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A137F" w14:textId="4E442FC8" w:rsidR="00F27F14" w:rsidRPr="001F428E" w:rsidDel="00FD63AB" w:rsidRDefault="00A628D1" w:rsidP="00FD63AB">
      <w:pPr>
        <w:pStyle w:val="Heading1"/>
        <w:spacing w:before="0"/>
        <w:rPr>
          <w:del w:id="0" w:author="Poonam Mutha" w:date="2024-01-09T13:49:00Z"/>
        </w:rPr>
        <w:pPrChange w:id="1" w:author="Poonam Mutha" w:date="2024-01-09T13:49:00Z">
          <w:pPr>
            <w:pStyle w:val="Heading1"/>
            <w:spacing w:before="0"/>
          </w:pPr>
        </w:pPrChange>
      </w:pPr>
      <w:del w:id="2" w:author="Poonam Mutha" w:date="2024-01-09T13:49:00Z">
        <w:r w:rsidRPr="001F428E" w:rsidDel="00FD63AB">
          <w:delText>Journal: Nature Genetics</w:delText>
        </w:r>
      </w:del>
    </w:p>
    <w:p w14:paraId="0D3AE826" w14:textId="12F96122" w:rsidR="00F27F14" w:rsidRPr="001F428E" w:rsidDel="00FD63AB" w:rsidRDefault="00F27F14" w:rsidP="00FD63AB">
      <w:pPr>
        <w:pStyle w:val="Heading1"/>
        <w:spacing w:before="0"/>
        <w:rPr>
          <w:del w:id="3" w:author="Poonam Mutha" w:date="2024-01-09T13:49:00Z"/>
        </w:rPr>
        <w:pPrChange w:id="4" w:author="Poonam Mutha" w:date="2024-01-09T13:49:00Z">
          <w:pPr>
            <w:spacing w:after="0"/>
          </w:pPr>
        </w:pPrChange>
      </w:pPr>
    </w:p>
    <w:p w14:paraId="063207D1" w14:textId="29D09C61" w:rsidR="007C2F68" w:rsidRPr="001F428E" w:rsidDel="00FD63AB" w:rsidRDefault="00BF7A41" w:rsidP="00FD63AB">
      <w:pPr>
        <w:pStyle w:val="Heading1"/>
        <w:spacing w:before="0"/>
        <w:rPr>
          <w:del w:id="5" w:author="Poonam Mutha" w:date="2024-01-09T13:49:00Z"/>
        </w:rPr>
        <w:pPrChange w:id="6" w:author="Poonam Mutha" w:date="2024-01-09T13:49:00Z">
          <w:pPr>
            <w:pStyle w:val="Heading1"/>
          </w:pPr>
        </w:pPrChange>
      </w:pPr>
      <w:del w:id="7" w:author="Poonam Mutha" w:date="2024-01-09T13:49:00Z">
        <w:r w:rsidDel="00FD63AB">
          <w:delText xml:space="preserve">Inherited defects </w:delText>
        </w:r>
        <w:r w:rsidR="00D15B30" w:rsidRPr="001F428E" w:rsidDel="00FD63AB">
          <w:delText xml:space="preserve">of piRNA </w:delText>
        </w:r>
        <w:r w:rsidR="001951A9" w:rsidDel="00FD63AB">
          <w:delText>biogenesis</w:delText>
        </w:r>
        <w:r w:rsidR="001951A9" w:rsidRPr="001F428E" w:rsidDel="00FD63AB">
          <w:delText xml:space="preserve"> </w:delText>
        </w:r>
        <w:r w:rsidR="00D15B30" w:rsidRPr="001F428E" w:rsidDel="00FD63AB">
          <w:delText>cause transposon de</w:delText>
        </w:r>
        <w:r w:rsidR="003455E1" w:rsidDel="00FD63AB">
          <w:delText>-re</w:delText>
        </w:r>
        <w:r w:rsidR="00D15B30" w:rsidRPr="001F428E" w:rsidDel="00FD63AB">
          <w:delText>pression, impaired spermatogenesis</w:delText>
        </w:r>
        <w:r w:rsidR="003455E1" w:rsidDel="00FD63AB">
          <w:delText>,</w:delText>
        </w:r>
        <w:r w:rsidR="00D15B30" w:rsidRPr="001F428E" w:rsidDel="00FD63AB">
          <w:delText xml:space="preserve"> and human male infertility</w:delText>
        </w:r>
      </w:del>
    </w:p>
    <w:p w14:paraId="2651DD8D" w14:textId="430C0DF4" w:rsidR="00F27F14" w:rsidRPr="001F428E" w:rsidDel="00FD63AB" w:rsidRDefault="00F27F14" w:rsidP="00FD63AB">
      <w:pPr>
        <w:pStyle w:val="Heading1"/>
        <w:spacing w:before="0"/>
        <w:rPr>
          <w:del w:id="8" w:author="Poonam Mutha" w:date="2024-01-09T13:49:00Z"/>
        </w:rPr>
        <w:pPrChange w:id="9" w:author="Poonam Mutha" w:date="2024-01-09T13:49:00Z">
          <w:pPr>
            <w:spacing w:after="0"/>
          </w:pPr>
        </w:pPrChange>
      </w:pPr>
    </w:p>
    <w:p w14:paraId="2DAD36BA" w14:textId="61B01678" w:rsidR="00F27F14" w:rsidRPr="001F428E" w:rsidDel="00FD63AB" w:rsidRDefault="00A628D1" w:rsidP="00FD63AB">
      <w:pPr>
        <w:pStyle w:val="Heading1"/>
        <w:spacing w:before="0"/>
        <w:rPr>
          <w:del w:id="10" w:author="Poonam Mutha" w:date="2024-01-09T13:49:00Z"/>
        </w:rPr>
        <w:pPrChange w:id="11" w:author="Poonam Mutha" w:date="2024-01-09T13:49:00Z">
          <w:pPr>
            <w:spacing w:after="0"/>
          </w:pPr>
        </w:pPrChange>
      </w:pPr>
      <w:del w:id="12" w:author="Poonam Mutha" w:date="2024-01-09T13:49:00Z">
        <w:r w:rsidRPr="001F428E" w:rsidDel="00FD63AB">
          <w:delText>Birgit Stallmeyer</w:delText>
        </w:r>
        <w:r w:rsidRPr="001F428E" w:rsidDel="00FD63AB">
          <w:rPr>
            <w:vertAlign w:val="superscript"/>
          </w:rPr>
          <w:delText>1</w:delText>
        </w:r>
        <w:r w:rsidRPr="001F428E" w:rsidDel="00FD63AB">
          <w:delText>, Clara Bühlmann</w:delText>
        </w:r>
        <w:r w:rsidRPr="001F428E" w:rsidDel="00FD63AB">
          <w:rPr>
            <w:vertAlign w:val="superscript"/>
          </w:rPr>
          <w:delText>1</w:delText>
        </w:r>
        <w:r w:rsidRPr="001F428E" w:rsidDel="00FD63AB">
          <w:delText>, Rytis Stakaitis</w:delText>
        </w:r>
        <w:r w:rsidRPr="001F428E" w:rsidDel="00FD63AB">
          <w:rPr>
            <w:vertAlign w:val="superscript"/>
          </w:rPr>
          <w:delText>2</w:delText>
        </w:r>
        <w:r w:rsidR="008A1D4C" w:rsidRPr="001F428E" w:rsidDel="00FD63AB">
          <w:rPr>
            <w:vertAlign w:val="superscript"/>
          </w:rPr>
          <w:delText>,3</w:delText>
        </w:r>
        <w:r w:rsidRPr="001F428E" w:rsidDel="00FD63AB">
          <w:delText>,</w:delText>
        </w:r>
        <w:r w:rsidR="005B56B5" w:rsidRPr="001F428E" w:rsidDel="00FD63AB">
          <w:delText xml:space="preserve"> </w:delText>
        </w:r>
        <w:r w:rsidRPr="001F428E" w:rsidDel="00FD63AB">
          <w:delText>Ann-Kristin Dicke</w:delText>
        </w:r>
        <w:r w:rsidRPr="001F428E" w:rsidDel="00FD63AB">
          <w:rPr>
            <w:vertAlign w:val="superscript"/>
          </w:rPr>
          <w:delText>1</w:delText>
        </w:r>
        <w:r w:rsidRPr="001F428E" w:rsidDel="00FD63AB">
          <w:delText xml:space="preserve">, </w:delText>
        </w:r>
        <w:r w:rsidR="00DE1379" w:rsidRPr="001F428E" w:rsidDel="00FD63AB">
          <w:delText>Farah G</w:delText>
        </w:r>
        <w:r w:rsidR="007E4C26" w:rsidDel="00FD63AB">
          <w:delText>h</w:delText>
        </w:r>
        <w:r w:rsidR="00DE1379" w:rsidRPr="001F428E" w:rsidDel="00FD63AB">
          <w:delText>ieh</w:delText>
        </w:r>
        <w:r w:rsidR="00DE1379" w:rsidRPr="001F428E" w:rsidDel="00FD63AB">
          <w:rPr>
            <w:vertAlign w:val="superscript"/>
          </w:rPr>
          <w:delText>1</w:delText>
        </w:r>
        <w:r w:rsidR="00DE1379" w:rsidRPr="001F428E" w:rsidDel="00FD63AB">
          <w:delText xml:space="preserve">, </w:delText>
        </w:r>
        <w:r w:rsidRPr="001F428E" w:rsidDel="00FD63AB">
          <w:delText>Luisa Meier</w:delText>
        </w:r>
        <w:r w:rsidRPr="001F428E" w:rsidDel="00FD63AB">
          <w:rPr>
            <w:vertAlign w:val="superscript"/>
          </w:rPr>
          <w:delText>1</w:delText>
        </w:r>
        <w:r w:rsidRPr="001F428E" w:rsidDel="00FD63AB">
          <w:delText xml:space="preserve">, </w:delText>
        </w:r>
        <w:r w:rsidR="00DE1379" w:rsidRPr="001F428E" w:rsidDel="00FD63AB">
          <w:delText>Ansgar Zoch</w:delText>
        </w:r>
        <w:r w:rsidR="00DE1379" w:rsidRPr="001F428E" w:rsidDel="00FD63AB">
          <w:rPr>
            <w:vertAlign w:val="superscript"/>
          </w:rPr>
          <w:delText>10,11</w:delText>
        </w:r>
        <w:r w:rsidR="00DE1379" w:rsidRPr="001F428E" w:rsidDel="00FD63AB">
          <w:delText xml:space="preserve">, </w:delText>
        </w:r>
        <w:r w:rsidR="00377290" w:rsidRPr="00377290" w:rsidDel="00FD63AB">
          <w:delText>David MacKenzie MacLeod</w:delText>
        </w:r>
        <w:r w:rsidR="00DE1379" w:rsidRPr="001F428E" w:rsidDel="00FD63AB">
          <w:rPr>
            <w:vertAlign w:val="superscript"/>
          </w:rPr>
          <w:delText>10,11</w:delText>
        </w:r>
        <w:r w:rsidR="00DE1379" w:rsidRPr="001F428E" w:rsidDel="00FD63AB">
          <w:delText xml:space="preserve">, </w:delText>
        </w:r>
        <w:r w:rsidRPr="001F428E" w:rsidDel="00FD63AB">
          <w:delText>Johanna Steingröver</w:delText>
        </w:r>
        <w:r w:rsidRPr="001F428E" w:rsidDel="00FD63AB">
          <w:rPr>
            <w:vertAlign w:val="superscript"/>
          </w:rPr>
          <w:delText>1</w:delText>
        </w:r>
        <w:r w:rsidRPr="001F428E" w:rsidDel="00FD63AB">
          <w:delText xml:space="preserve">, Özlem </w:delText>
        </w:r>
        <w:r w:rsidR="008A1D4C" w:rsidRPr="001F428E" w:rsidDel="00FD63AB">
          <w:delText>Okutman</w:delText>
        </w:r>
        <w:r w:rsidR="008A1D4C" w:rsidRPr="001F428E" w:rsidDel="00FD63AB">
          <w:rPr>
            <w:vertAlign w:val="superscript"/>
          </w:rPr>
          <w:delText>4</w:delText>
        </w:r>
        <w:r w:rsidRPr="001F428E" w:rsidDel="00FD63AB">
          <w:rPr>
            <w:vertAlign w:val="superscript"/>
          </w:rPr>
          <w:delText>,</w:delText>
        </w:r>
        <w:r w:rsidR="008A1D4C" w:rsidRPr="001F428E" w:rsidDel="00FD63AB">
          <w:rPr>
            <w:vertAlign w:val="superscript"/>
          </w:rPr>
          <w:delText>5</w:delText>
        </w:r>
        <w:r w:rsidRPr="001F428E" w:rsidDel="00FD63AB">
          <w:delText xml:space="preserve">, Daniela </w:delText>
        </w:r>
        <w:r w:rsidR="008A1D4C" w:rsidRPr="001F428E" w:rsidDel="00FD63AB">
          <w:delText>Fietz</w:delText>
        </w:r>
        <w:r w:rsidR="008A1D4C" w:rsidRPr="001F428E" w:rsidDel="00FD63AB">
          <w:rPr>
            <w:vertAlign w:val="superscript"/>
          </w:rPr>
          <w:delText>6</w:delText>
        </w:r>
        <w:r w:rsidRPr="001F428E" w:rsidDel="00FD63AB">
          <w:delText xml:space="preserve">, Adrian </w:delText>
        </w:r>
        <w:r w:rsidR="008A1D4C" w:rsidRPr="001F428E" w:rsidDel="00FD63AB">
          <w:delText>Pilatz</w:delText>
        </w:r>
        <w:r w:rsidR="008A1D4C" w:rsidRPr="001F428E" w:rsidDel="00FD63AB">
          <w:rPr>
            <w:vertAlign w:val="superscript"/>
          </w:rPr>
          <w:delText>7</w:delText>
        </w:r>
        <w:r w:rsidRPr="001F428E" w:rsidDel="00FD63AB">
          <w:delText>, Antoni Riera-</w:delText>
        </w:r>
        <w:r w:rsidR="008A1D4C" w:rsidRPr="001F428E" w:rsidDel="00FD63AB">
          <w:delText>Escamilla</w:delText>
        </w:r>
        <w:r w:rsidR="008A1D4C" w:rsidRPr="001F428E" w:rsidDel="00FD63AB">
          <w:rPr>
            <w:vertAlign w:val="superscript"/>
          </w:rPr>
          <w:delText>8</w:delText>
        </w:r>
        <w:r w:rsidRPr="001F428E" w:rsidDel="00FD63AB">
          <w:delText xml:space="preserve">, Miguel J. </w:delText>
        </w:r>
        <w:r w:rsidR="008A1D4C" w:rsidRPr="001F428E" w:rsidDel="00FD63AB">
          <w:delText>Xavier</w:delText>
        </w:r>
        <w:r w:rsidR="008A1D4C" w:rsidRPr="001F428E" w:rsidDel="00FD63AB">
          <w:rPr>
            <w:vertAlign w:val="superscript"/>
          </w:rPr>
          <w:delText>9</w:delText>
        </w:r>
        <w:r w:rsidRPr="001F428E" w:rsidDel="00FD63AB">
          <w:delText xml:space="preserve">, , Christian </w:delText>
        </w:r>
        <w:r w:rsidR="008A1D4C" w:rsidRPr="001F428E" w:rsidDel="00FD63AB">
          <w:delText>Ruckert</w:delText>
        </w:r>
        <w:r w:rsidR="008A1D4C" w:rsidRPr="001F428E" w:rsidDel="00FD63AB">
          <w:rPr>
            <w:vertAlign w:val="superscript"/>
          </w:rPr>
          <w:delText>12</w:delText>
        </w:r>
        <w:r w:rsidRPr="001F428E" w:rsidDel="00FD63AB">
          <w:delText>, Sara Di Persio</w:delText>
        </w:r>
        <w:r w:rsidRPr="001F428E" w:rsidDel="00FD63AB">
          <w:rPr>
            <w:vertAlign w:val="superscript"/>
          </w:rPr>
          <w:delText>1</w:delText>
        </w:r>
        <w:r w:rsidR="008A1D4C" w:rsidRPr="001F428E" w:rsidDel="00FD63AB">
          <w:rPr>
            <w:vertAlign w:val="superscript"/>
          </w:rPr>
          <w:delText>3</w:delText>
        </w:r>
        <w:r w:rsidRPr="001F428E" w:rsidDel="00FD63AB">
          <w:delText>, Nina Neuhaus</w:delText>
        </w:r>
        <w:r w:rsidRPr="001F428E" w:rsidDel="00FD63AB">
          <w:rPr>
            <w:vertAlign w:val="superscript"/>
          </w:rPr>
          <w:delText>1</w:delText>
        </w:r>
        <w:r w:rsidR="008A1D4C" w:rsidRPr="001F428E" w:rsidDel="00FD63AB">
          <w:rPr>
            <w:vertAlign w:val="superscript"/>
          </w:rPr>
          <w:delText>3</w:delText>
        </w:r>
        <w:r w:rsidRPr="001F428E" w:rsidDel="00FD63AB">
          <w:delText xml:space="preserve">, </w:delText>
        </w:r>
        <w:r w:rsidR="00E7274F" w:rsidRPr="001F428E" w:rsidDel="00FD63AB">
          <w:delText>Ali Sami Gurbuz</w:delText>
        </w:r>
        <w:r w:rsidR="008A1D4C" w:rsidRPr="001F428E" w:rsidDel="00FD63AB">
          <w:rPr>
            <w:vertAlign w:val="superscript"/>
          </w:rPr>
          <w:delText>14</w:delText>
        </w:r>
        <w:r w:rsidR="00E7274F" w:rsidRPr="001F428E" w:rsidDel="00FD63AB">
          <w:delText>, Ahmend Şalvarci</w:delText>
        </w:r>
        <w:r w:rsidR="008A1D4C" w:rsidRPr="001F428E" w:rsidDel="00FD63AB">
          <w:rPr>
            <w:vertAlign w:val="superscript"/>
          </w:rPr>
          <w:delText>15</w:delText>
        </w:r>
        <w:r w:rsidR="00E7274F" w:rsidRPr="001F428E" w:rsidDel="00FD63AB">
          <w:delText>, Nicolas Le May</w:delText>
        </w:r>
        <w:r w:rsidR="00104C4E" w:rsidRPr="00104C4E" w:rsidDel="00FD63AB">
          <w:rPr>
            <w:vertAlign w:val="superscript"/>
          </w:rPr>
          <w:delText>4</w:delText>
        </w:r>
        <w:r w:rsidR="00E7274F" w:rsidRPr="001F428E" w:rsidDel="00FD63AB">
          <w:delText>, Kevin McEleny</w:delText>
        </w:r>
        <w:r w:rsidR="008A1D4C" w:rsidRPr="001F428E" w:rsidDel="00FD63AB">
          <w:rPr>
            <w:vertAlign w:val="superscript"/>
          </w:rPr>
          <w:delText>16</w:delText>
        </w:r>
        <w:r w:rsidR="00E7274F" w:rsidRPr="001F428E" w:rsidDel="00FD63AB">
          <w:delText>,</w:delText>
        </w:r>
        <w:r w:rsidR="00DE1379" w:rsidRPr="001F428E" w:rsidDel="00FD63AB">
          <w:delText xml:space="preserve"> </w:delText>
        </w:r>
        <w:r w:rsidRPr="001F428E" w:rsidDel="00FD63AB">
          <w:delText>Corinna Friedrich</w:delText>
        </w:r>
        <w:r w:rsidRPr="001F428E" w:rsidDel="00FD63AB">
          <w:rPr>
            <w:vertAlign w:val="superscript"/>
          </w:rPr>
          <w:delText>1</w:delText>
        </w:r>
        <w:r w:rsidRPr="001F428E" w:rsidDel="00FD63AB">
          <w:delText xml:space="preserve">, </w:delText>
        </w:r>
        <w:r w:rsidR="00E7274F" w:rsidRPr="001F428E" w:rsidDel="00FD63AB">
          <w:delText>Godfried van der Heijden</w:delText>
        </w:r>
        <w:r w:rsidR="008A1D4C" w:rsidRPr="001F428E" w:rsidDel="00FD63AB">
          <w:rPr>
            <w:vertAlign w:val="superscript"/>
          </w:rPr>
          <w:delText>17</w:delText>
        </w:r>
        <w:r w:rsidR="00E7274F" w:rsidRPr="001F428E" w:rsidDel="00FD63AB">
          <w:delText xml:space="preserve">, </w:delText>
        </w:r>
        <w:r w:rsidRPr="001F428E" w:rsidDel="00FD63AB">
          <w:delText xml:space="preserve">Margot </w:delText>
        </w:r>
        <w:r w:rsidR="00A83D21" w:rsidDel="00FD63AB">
          <w:delText xml:space="preserve">J. </w:delText>
        </w:r>
        <w:r w:rsidRPr="001F428E" w:rsidDel="00FD63AB">
          <w:delText>Wyrwoll</w:delText>
        </w:r>
        <w:r w:rsidRPr="001F428E" w:rsidDel="00FD63AB">
          <w:rPr>
            <w:vertAlign w:val="superscript"/>
          </w:rPr>
          <w:delText>1</w:delText>
        </w:r>
        <w:r w:rsidR="004C2342" w:rsidDel="00FD63AB">
          <w:rPr>
            <w:vertAlign w:val="superscript"/>
          </w:rPr>
          <w:delText>,10</w:delText>
        </w:r>
        <w:r w:rsidR="004C2342" w:rsidRPr="001F428E" w:rsidDel="00FD63AB">
          <w:delText xml:space="preserve"> </w:delText>
        </w:r>
        <w:r w:rsidRPr="001F428E" w:rsidDel="00FD63AB">
          <w:delText>,</w:delText>
        </w:r>
        <w:r w:rsidRPr="001F428E" w:rsidDel="00FD63AB">
          <w:rPr>
            <w:vertAlign w:val="superscript"/>
          </w:rPr>
          <w:delText xml:space="preserve"> </w:delText>
        </w:r>
        <w:r w:rsidRPr="001F428E" w:rsidDel="00FD63AB">
          <w:delText>Sabine Kliesch</w:delText>
        </w:r>
        <w:r w:rsidRPr="001F428E" w:rsidDel="00FD63AB">
          <w:rPr>
            <w:vertAlign w:val="superscript"/>
          </w:rPr>
          <w:delText>1</w:delText>
        </w:r>
        <w:r w:rsidR="008A1D4C" w:rsidRPr="001F428E" w:rsidDel="00FD63AB">
          <w:rPr>
            <w:vertAlign w:val="superscript"/>
          </w:rPr>
          <w:delText>3</w:delText>
        </w:r>
        <w:r w:rsidRPr="002B7C57" w:rsidDel="00FD63AB">
          <w:delText xml:space="preserve">, Joris </w:delText>
        </w:r>
        <w:r w:rsidR="00013FF1" w:rsidRPr="002B7C57" w:rsidDel="00FD63AB">
          <w:delText>A</w:delText>
        </w:r>
        <w:r w:rsidR="002B7C57" w:rsidDel="00FD63AB">
          <w:delText>.</w:delText>
        </w:r>
        <w:r w:rsidR="00013FF1" w:rsidRPr="002B7C57" w:rsidDel="00FD63AB">
          <w:delText xml:space="preserve"> </w:delText>
        </w:r>
        <w:r w:rsidRPr="002B7C57" w:rsidDel="00FD63AB">
          <w:delText>Veltman</w:delText>
        </w:r>
        <w:r w:rsidR="008A1D4C" w:rsidRPr="002B7C57" w:rsidDel="00FD63AB">
          <w:rPr>
            <w:vertAlign w:val="superscript"/>
          </w:rPr>
          <w:delText>9</w:delText>
        </w:r>
        <w:r w:rsidRPr="001F428E" w:rsidDel="00FD63AB">
          <w:delText xml:space="preserve">, Csilla </w:delText>
        </w:r>
        <w:r w:rsidR="008A1D4C" w:rsidRPr="001F428E" w:rsidDel="00FD63AB">
          <w:delText>Krausz</w:delText>
        </w:r>
        <w:r w:rsidR="008A1D4C" w:rsidRPr="001F428E" w:rsidDel="00FD63AB">
          <w:rPr>
            <w:vertAlign w:val="superscript"/>
          </w:rPr>
          <w:delText>8,18</w:delText>
        </w:r>
        <w:r w:rsidRPr="001F428E" w:rsidDel="00FD63AB">
          <w:delText xml:space="preserve">, Stéphane </w:delText>
        </w:r>
        <w:r w:rsidR="008A1D4C" w:rsidRPr="001F428E" w:rsidDel="00FD63AB">
          <w:delText>Viville</w:delText>
        </w:r>
        <w:r w:rsidR="008A1D4C" w:rsidRPr="001F428E" w:rsidDel="00FD63AB">
          <w:rPr>
            <w:vertAlign w:val="superscript"/>
          </w:rPr>
          <w:delText>4</w:delText>
        </w:r>
        <w:r w:rsidRPr="001F428E" w:rsidDel="00FD63AB">
          <w:rPr>
            <w:vertAlign w:val="superscript"/>
          </w:rPr>
          <w:delText>,</w:delText>
        </w:r>
        <w:r w:rsidR="008A1D4C" w:rsidRPr="001F428E" w:rsidDel="00FD63AB">
          <w:rPr>
            <w:vertAlign w:val="superscript"/>
          </w:rPr>
          <w:delText>19</w:delText>
        </w:r>
        <w:r w:rsidRPr="001F428E" w:rsidDel="00FD63AB">
          <w:delText>, Donald F. Conrad</w:delText>
        </w:r>
        <w:r w:rsidRPr="001F428E" w:rsidDel="00FD63AB">
          <w:rPr>
            <w:vertAlign w:val="superscript"/>
          </w:rPr>
          <w:delText>2</w:delText>
        </w:r>
        <w:r w:rsidRPr="001F428E" w:rsidDel="00FD63AB">
          <w:delText xml:space="preserve">, Dónal </w:delText>
        </w:r>
        <w:r w:rsidR="008A1D4C" w:rsidRPr="001F428E" w:rsidDel="00FD63AB">
          <w:delText>O’Carroll</w:delText>
        </w:r>
        <w:r w:rsidR="008A1D4C" w:rsidRPr="001F428E" w:rsidDel="00FD63AB">
          <w:rPr>
            <w:vertAlign w:val="superscript"/>
          </w:rPr>
          <w:delText>10</w:delText>
        </w:r>
        <w:r w:rsidRPr="001F428E" w:rsidDel="00FD63AB">
          <w:rPr>
            <w:vertAlign w:val="superscript"/>
          </w:rPr>
          <w:delText>,</w:delText>
        </w:r>
        <w:r w:rsidR="008A1D4C" w:rsidRPr="001F428E" w:rsidDel="00FD63AB">
          <w:rPr>
            <w:vertAlign w:val="superscript"/>
          </w:rPr>
          <w:delText>11</w:delText>
        </w:r>
        <w:r w:rsidRPr="001F428E" w:rsidDel="00FD63AB">
          <w:delText>, Frank Tüttelmann</w:delText>
        </w:r>
        <w:r w:rsidRPr="001F428E" w:rsidDel="00FD63AB">
          <w:rPr>
            <w:vertAlign w:val="superscript"/>
          </w:rPr>
          <w:delText>1*</w:delText>
        </w:r>
      </w:del>
    </w:p>
    <w:p w14:paraId="69194281" w14:textId="3B5AF753" w:rsidR="00F27F14" w:rsidRPr="001F428E" w:rsidDel="00FD63AB" w:rsidRDefault="00F27F14" w:rsidP="00FD63AB">
      <w:pPr>
        <w:pStyle w:val="Heading1"/>
        <w:spacing w:before="0"/>
        <w:rPr>
          <w:del w:id="13" w:author="Poonam Mutha" w:date="2024-01-09T13:49:00Z"/>
        </w:rPr>
        <w:pPrChange w:id="14" w:author="Poonam Mutha" w:date="2024-01-09T13:49:00Z">
          <w:pPr>
            <w:spacing w:after="0"/>
          </w:pPr>
        </w:pPrChange>
      </w:pPr>
    </w:p>
    <w:p w14:paraId="09192CE7" w14:textId="186925E5" w:rsidR="00F27F14" w:rsidRPr="001F428E" w:rsidDel="00FD63AB" w:rsidRDefault="00A628D1" w:rsidP="00FD63AB">
      <w:pPr>
        <w:pStyle w:val="Heading1"/>
        <w:spacing w:before="0"/>
        <w:rPr>
          <w:del w:id="15" w:author="Poonam Mutha" w:date="2024-01-09T13:49:00Z"/>
        </w:rPr>
        <w:pPrChange w:id="16" w:author="Poonam Mutha" w:date="2024-01-09T13:49:00Z">
          <w:pPr>
            <w:spacing w:after="0"/>
          </w:pPr>
        </w:pPrChange>
      </w:pPr>
      <w:del w:id="17" w:author="Poonam Mutha" w:date="2024-01-09T13:49:00Z">
        <w:r w:rsidRPr="001F428E" w:rsidDel="00FD63AB">
          <w:rPr>
            <w:vertAlign w:val="superscript"/>
          </w:rPr>
          <w:delText>1</w:delText>
        </w:r>
        <w:r w:rsidRPr="001F428E" w:rsidDel="00FD63AB">
          <w:delText>Institute of Reproductive Genetics, University of Münster, 48149 Münster, Germany.</w:delText>
        </w:r>
      </w:del>
    </w:p>
    <w:p w14:paraId="25DC4BD2" w14:textId="6CF85E64" w:rsidR="00F27F14" w:rsidRPr="001F428E" w:rsidDel="00FD63AB" w:rsidRDefault="00A628D1" w:rsidP="00FD63AB">
      <w:pPr>
        <w:pStyle w:val="Heading1"/>
        <w:spacing w:before="0"/>
        <w:rPr>
          <w:del w:id="18" w:author="Poonam Mutha" w:date="2024-01-09T13:49:00Z"/>
        </w:rPr>
        <w:pPrChange w:id="19" w:author="Poonam Mutha" w:date="2024-01-09T13:49:00Z">
          <w:pPr>
            <w:spacing w:after="0"/>
          </w:pPr>
        </w:pPrChange>
      </w:pPr>
      <w:del w:id="20" w:author="Poonam Mutha" w:date="2024-01-09T13:49:00Z">
        <w:r w:rsidRPr="001F428E" w:rsidDel="00FD63AB">
          <w:rPr>
            <w:vertAlign w:val="superscript"/>
          </w:rPr>
          <w:delText>2</w:delText>
        </w:r>
        <w:r w:rsidRPr="001F428E" w:rsidDel="00FD63AB">
          <w:delText xml:space="preserve">Division of Genetics, Oregon National Primate Research Center, Oregon Health &amp; Science University, </w:delText>
        </w:r>
        <w:r w:rsidR="00B00FB3" w:rsidRPr="001F428E" w:rsidDel="00FD63AB">
          <w:delText>Portland</w:delText>
        </w:r>
        <w:r w:rsidRPr="001F428E" w:rsidDel="00FD63AB">
          <w:delText>, OR 97006, USA</w:delText>
        </w:r>
      </w:del>
    </w:p>
    <w:p w14:paraId="246CC09D" w14:textId="23D9763D" w:rsidR="008A1D4C" w:rsidRPr="001F428E" w:rsidDel="00FD63AB" w:rsidRDefault="008A1D4C" w:rsidP="00FD63AB">
      <w:pPr>
        <w:pStyle w:val="Heading1"/>
        <w:spacing w:before="0"/>
        <w:rPr>
          <w:del w:id="21" w:author="Poonam Mutha" w:date="2024-01-09T13:49:00Z"/>
        </w:rPr>
        <w:pPrChange w:id="22" w:author="Poonam Mutha" w:date="2024-01-09T13:49:00Z">
          <w:pPr>
            <w:spacing w:after="0"/>
            <w:jc w:val="left"/>
          </w:pPr>
        </w:pPrChange>
      </w:pPr>
      <w:del w:id="23" w:author="Poonam Mutha" w:date="2024-01-09T13:49:00Z">
        <w:r w:rsidRPr="001F428E" w:rsidDel="00FD63AB">
          <w:rPr>
            <w:vertAlign w:val="superscript"/>
          </w:rPr>
          <w:delText>3</w:delText>
        </w:r>
        <w:r w:rsidRPr="001F428E" w:rsidDel="00FD63AB">
          <w:delText>Laboratory of Molecular Neurooncology, Neuroscience Institute, Lithuanian University of Health Sciences, Kaunas 50161, Lithuania</w:delText>
        </w:r>
      </w:del>
    </w:p>
    <w:p w14:paraId="0F559015" w14:textId="3EEDF1F7" w:rsidR="00F27F14" w:rsidRPr="001F428E" w:rsidDel="00FD63AB" w:rsidRDefault="008A1D4C" w:rsidP="00FD63AB">
      <w:pPr>
        <w:pStyle w:val="Heading1"/>
        <w:spacing w:before="0"/>
        <w:rPr>
          <w:del w:id="24" w:author="Poonam Mutha" w:date="2024-01-09T13:49:00Z"/>
        </w:rPr>
        <w:pPrChange w:id="25" w:author="Poonam Mutha" w:date="2024-01-09T13:49:00Z">
          <w:pPr>
            <w:spacing w:after="0"/>
            <w:jc w:val="left"/>
          </w:pPr>
        </w:pPrChange>
      </w:pPr>
      <w:del w:id="26" w:author="Poonam Mutha" w:date="2024-01-09T13:49:00Z">
        <w:r w:rsidRPr="001F428E" w:rsidDel="00FD63AB">
          <w:rPr>
            <w:vertAlign w:val="superscript"/>
          </w:rPr>
          <w:delText>4</w:delText>
        </w:r>
        <w:r w:rsidRPr="001F428E" w:rsidDel="00FD63AB">
          <w:delText xml:space="preserve">Laboratoire </w:delText>
        </w:r>
        <w:r w:rsidR="00C31F95" w:rsidRPr="001F428E" w:rsidDel="00FD63AB">
          <w:delText xml:space="preserve">de Génétique Médicale LGM, institut de génétique médicale d’Alsace IGMA, INSERM UMR 1112, Université de Strasbourg, </w:delText>
        </w:r>
        <w:r w:rsidRPr="001F428E" w:rsidDel="00FD63AB">
          <w:delText>France</w:delText>
        </w:r>
      </w:del>
    </w:p>
    <w:p w14:paraId="67087F74" w14:textId="48BA9D13" w:rsidR="008A1D4C" w:rsidRPr="001F428E" w:rsidDel="00FD63AB" w:rsidRDefault="008A1D4C" w:rsidP="00FD63AB">
      <w:pPr>
        <w:pStyle w:val="Heading1"/>
        <w:spacing w:before="0"/>
        <w:rPr>
          <w:del w:id="27" w:author="Poonam Mutha" w:date="2024-01-09T13:49:00Z"/>
        </w:rPr>
        <w:pPrChange w:id="28" w:author="Poonam Mutha" w:date="2024-01-09T13:49:00Z">
          <w:pPr>
            <w:spacing w:after="0"/>
            <w:jc w:val="left"/>
          </w:pPr>
        </w:pPrChange>
      </w:pPr>
      <w:del w:id="29" w:author="Poonam Mutha" w:date="2024-01-09T13:49:00Z">
        <w:r w:rsidRPr="001F428E" w:rsidDel="00FD63AB">
          <w:rPr>
            <w:vertAlign w:val="superscript"/>
          </w:rPr>
          <w:delText>5</w:delText>
        </w:r>
        <w:r w:rsidRPr="001F428E" w:rsidDel="00FD63AB">
          <w:rPr>
            <w:rFonts w:eastAsia="Arial"/>
          </w:rPr>
          <w:delText>Université libre de Bruxelles (ULB), Hôpital Universitaire de Bruxelles, Hôpital Erasme, Service de Gynécologie-Obstetrique, Clinique de Fertilité, Bruxelles, Belgium  </w:delText>
        </w:r>
      </w:del>
    </w:p>
    <w:p w14:paraId="1871A76D" w14:textId="574055D1" w:rsidR="008A1D4C" w:rsidRPr="001F428E" w:rsidDel="00FD63AB" w:rsidRDefault="008A1D4C" w:rsidP="00FD63AB">
      <w:pPr>
        <w:pStyle w:val="Heading1"/>
        <w:spacing w:before="0"/>
        <w:rPr>
          <w:del w:id="30" w:author="Poonam Mutha" w:date="2024-01-09T13:49:00Z"/>
        </w:rPr>
        <w:pPrChange w:id="31" w:author="Poonam Mutha" w:date="2024-01-09T13:49:00Z">
          <w:pPr>
            <w:spacing w:after="0"/>
          </w:pPr>
        </w:pPrChange>
      </w:pPr>
      <w:del w:id="32" w:author="Poonam Mutha" w:date="2024-01-09T13:49:00Z">
        <w:r w:rsidRPr="001F428E" w:rsidDel="00FD63AB">
          <w:rPr>
            <w:vertAlign w:val="superscript"/>
          </w:rPr>
          <w:delText>6</w:delText>
        </w:r>
        <w:r w:rsidRPr="001F428E" w:rsidDel="00FD63AB">
          <w:delText>Institute of Veterinary Anatomy, Histology and Embryology, Justus-Liebig-Universität Gießen</w:delText>
        </w:r>
      </w:del>
    </w:p>
    <w:p w14:paraId="70EE1250" w14:textId="067C7CCC" w:rsidR="00F27F14" w:rsidRPr="001F428E" w:rsidDel="00FD63AB" w:rsidRDefault="008A1D4C" w:rsidP="00FD63AB">
      <w:pPr>
        <w:pStyle w:val="Heading1"/>
        <w:spacing w:before="0"/>
        <w:rPr>
          <w:del w:id="33" w:author="Poonam Mutha" w:date="2024-01-09T13:49:00Z"/>
        </w:rPr>
        <w:pPrChange w:id="34" w:author="Poonam Mutha" w:date="2024-01-09T13:49:00Z">
          <w:pPr>
            <w:spacing w:after="0"/>
          </w:pPr>
        </w:pPrChange>
      </w:pPr>
      <w:del w:id="35" w:author="Poonam Mutha" w:date="2024-01-09T13:49:00Z">
        <w:r w:rsidRPr="001F428E" w:rsidDel="00FD63AB">
          <w:rPr>
            <w:vertAlign w:val="superscript"/>
          </w:rPr>
          <w:delText>7</w:delText>
        </w:r>
        <w:r w:rsidRPr="001F428E" w:rsidDel="00FD63AB">
          <w:delText xml:space="preserve">Clinic </w:delText>
        </w:r>
        <w:r w:rsidR="00A628D1" w:rsidRPr="001F428E" w:rsidDel="00FD63AB">
          <w:delText>for Urology, Paediatric Urology and Andrology, Justus Liebig University Gießen, 35390 Gießen, Germany</w:delText>
        </w:r>
      </w:del>
    </w:p>
    <w:p w14:paraId="78417667" w14:textId="41350485" w:rsidR="00F27F14" w:rsidRPr="001F428E" w:rsidDel="00FD63AB" w:rsidRDefault="008A1D4C" w:rsidP="00FD63AB">
      <w:pPr>
        <w:pStyle w:val="Heading1"/>
        <w:spacing w:before="0"/>
        <w:rPr>
          <w:del w:id="36" w:author="Poonam Mutha" w:date="2024-01-09T13:49:00Z"/>
        </w:rPr>
        <w:pPrChange w:id="37" w:author="Poonam Mutha" w:date="2024-01-09T13:49:00Z">
          <w:pPr>
            <w:spacing w:after="0"/>
            <w:jc w:val="left"/>
          </w:pPr>
        </w:pPrChange>
      </w:pPr>
      <w:del w:id="38" w:author="Poonam Mutha" w:date="2024-01-09T13:49:00Z">
        <w:r w:rsidRPr="001F428E" w:rsidDel="00FD63AB">
          <w:rPr>
            <w:vertAlign w:val="superscript"/>
          </w:rPr>
          <w:delText>8</w:delText>
        </w:r>
        <w:r w:rsidRPr="001F428E" w:rsidDel="00FD63AB">
          <w:delText xml:space="preserve">Andrology </w:delText>
        </w:r>
        <w:r w:rsidR="00A628D1" w:rsidRPr="001F428E" w:rsidDel="00FD63AB">
          <w:delText>Department, Fundació Puigvert, Universitat Autònoma de Barcelona, Instituto de Investigaciones Biomédicas Sant Pau, Barcelona, 08025 Catalonia, Spain.</w:delText>
        </w:r>
      </w:del>
    </w:p>
    <w:p w14:paraId="02684AA1" w14:textId="38CEC3AC" w:rsidR="00F27F14" w:rsidRPr="001F428E" w:rsidDel="00FD63AB" w:rsidRDefault="008A1D4C" w:rsidP="00FD63AB">
      <w:pPr>
        <w:pStyle w:val="Heading1"/>
        <w:spacing w:before="0"/>
        <w:rPr>
          <w:del w:id="39" w:author="Poonam Mutha" w:date="2024-01-09T13:49:00Z"/>
        </w:rPr>
        <w:pPrChange w:id="40" w:author="Poonam Mutha" w:date="2024-01-09T13:49:00Z">
          <w:pPr>
            <w:spacing w:after="0"/>
            <w:jc w:val="left"/>
          </w:pPr>
        </w:pPrChange>
      </w:pPr>
      <w:del w:id="41" w:author="Poonam Mutha" w:date="2024-01-09T13:49:00Z">
        <w:r w:rsidRPr="001F428E" w:rsidDel="00FD63AB">
          <w:rPr>
            <w:vertAlign w:val="superscript"/>
          </w:rPr>
          <w:delText>9</w:delText>
        </w:r>
        <w:r w:rsidR="00A628D1" w:rsidRPr="001F428E" w:rsidDel="00FD63AB">
          <w:delText xml:space="preserve">Biosciences Institute, </w:delText>
        </w:r>
        <w:r w:rsidR="00BE410E" w:rsidRPr="001F428E" w:rsidDel="00FD63AB">
          <w:delText xml:space="preserve">Faculty of Medical Sciences, </w:delText>
        </w:r>
        <w:r w:rsidR="00A628D1" w:rsidRPr="001F428E" w:rsidDel="00FD63AB">
          <w:delText>Newcastle University, Newcastle upon Tyne NE2 4HH, UK.</w:delText>
        </w:r>
      </w:del>
    </w:p>
    <w:p w14:paraId="7603A3AE" w14:textId="1E363874" w:rsidR="00F27F14" w:rsidRPr="001F428E" w:rsidDel="00FD63AB" w:rsidRDefault="008A1D4C" w:rsidP="00FD63AB">
      <w:pPr>
        <w:pStyle w:val="Heading1"/>
        <w:spacing w:before="0"/>
        <w:rPr>
          <w:del w:id="42" w:author="Poonam Mutha" w:date="2024-01-09T13:49:00Z"/>
        </w:rPr>
        <w:pPrChange w:id="43" w:author="Poonam Mutha" w:date="2024-01-09T13:49:00Z">
          <w:pPr>
            <w:spacing w:after="0"/>
            <w:jc w:val="left"/>
          </w:pPr>
        </w:pPrChange>
      </w:pPr>
      <w:del w:id="44" w:author="Poonam Mutha" w:date="2024-01-09T13:49:00Z">
        <w:r w:rsidRPr="001F428E" w:rsidDel="00FD63AB">
          <w:rPr>
            <w:vertAlign w:val="superscript"/>
          </w:rPr>
          <w:delText>10</w:delText>
        </w:r>
        <w:r w:rsidR="00A628D1" w:rsidRPr="001F428E" w:rsidDel="00FD63AB">
          <w:delText xml:space="preserve">Centre for Regenerative Medicine, Institute for Stem Cell Research, School of Biological Sciences, University of Edinburgh, Edinburgh, UK. </w:delText>
        </w:r>
      </w:del>
    </w:p>
    <w:p w14:paraId="04AB35F7" w14:textId="3E2D1A4E" w:rsidR="00F27F14" w:rsidRPr="001F428E" w:rsidDel="00FD63AB" w:rsidRDefault="008A1D4C" w:rsidP="00FD63AB">
      <w:pPr>
        <w:pStyle w:val="Heading1"/>
        <w:spacing w:before="0"/>
        <w:rPr>
          <w:del w:id="45" w:author="Poonam Mutha" w:date="2024-01-09T13:49:00Z"/>
        </w:rPr>
        <w:pPrChange w:id="46" w:author="Poonam Mutha" w:date="2024-01-09T13:49:00Z">
          <w:pPr>
            <w:spacing w:after="0"/>
          </w:pPr>
        </w:pPrChange>
      </w:pPr>
      <w:del w:id="47" w:author="Poonam Mutha" w:date="2024-01-09T13:49:00Z">
        <w:r w:rsidRPr="001F428E" w:rsidDel="00FD63AB">
          <w:rPr>
            <w:vertAlign w:val="superscript"/>
          </w:rPr>
          <w:delText>11</w:delText>
        </w:r>
        <w:r w:rsidRPr="001F428E" w:rsidDel="00FD63AB">
          <w:delText xml:space="preserve">Wellcome </w:delText>
        </w:r>
        <w:r w:rsidR="00A628D1" w:rsidRPr="001F428E" w:rsidDel="00FD63AB">
          <w:delText>Centre for Cell Biology, School of Biological Sciences, The University of Edinburgh, UK.</w:delText>
        </w:r>
      </w:del>
    </w:p>
    <w:p w14:paraId="3741F090" w14:textId="763CE4BC" w:rsidR="00F27F14" w:rsidRPr="001F428E" w:rsidDel="00FD63AB" w:rsidRDefault="008A1D4C" w:rsidP="00FD63AB">
      <w:pPr>
        <w:pStyle w:val="Heading1"/>
        <w:spacing w:before="0"/>
        <w:rPr>
          <w:del w:id="48" w:author="Poonam Mutha" w:date="2024-01-09T13:49:00Z"/>
        </w:rPr>
        <w:pPrChange w:id="49" w:author="Poonam Mutha" w:date="2024-01-09T13:49:00Z">
          <w:pPr>
            <w:spacing w:after="0"/>
          </w:pPr>
        </w:pPrChange>
      </w:pPr>
      <w:del w:id="50" w:author="Poonam Mutha" w:date="2024-01-09T13:49:00Z">
        <w:r w:rsidRPr="001F428E" w:rsidDel="00FD63AB">
          <w:rPr>
            <w:vertAlign w:val="superscript"/>
          </w:rPr>
          <w:delText>12</w:delText>
        </w:r>
        <w:r w:rsidRPr="001F428E" w:rsidDel="00FD63AB">
          <w:delText xml:space="preserve">Institute </w:delText>
        </w:r>
        <w:r w:rsidR="00A628D1" w:rsidRPr="001F428E" w:rsidDel="00FD63AB">
          <w:delText>of Human Genetics, University of Münster, 48149 Münster, Germany.</w:delText>
        </w:r>
      </w:del>
    </w:p>
    <w:p w14:paraId="77B6A81D" w14:textId="4BADEFA2" w:rsidR="00F27F14" w:rsidRPr="001F428E" w:rsidDel="00FD63AB" w:rsidRDefault="008A1D4C" w:rsidP="00FD63AB">
      <w:pPr>
        <w:pStyle w:val="Heading1"/>
        <w:spacing w:before="0"/>
        <w:rPr>
          <w:del w:id="51" w:author="Poonam Mutha" w:date="2024-01-09T13:49:00Z"/>
        </w:rPr>
        <w:pPrChange w:id="52" w:author="Poonam Mutha" w:date="2024-01-09T13:49:00Z">
          <w:pPr>
            <w:spacing w:after="0"/>
            <w:jc w:val="left"/>
          </w:pPr>
        </w:pPrChange>
      </w:pPr>
      <w:del w:id="53" w:author="Poonam Mutha" w:date="2024-01-09T13:49:00Z">
        <w:r w:rsidRPr="001F428E" w:rsidDel="00FD63AB">
          <w:rPr>
            <w:vertAlign w:val="superscript"/>
          </w:rPr>
          <w:delText>13</w:delText>
        </w:r>
        <w:r w:rsidRPr="001F428E" w:rsidDel="00FD63AB">
          <w:delText xml:space="preserve">Centre </w:delText>
        </w:r>
        <w:r w:rsidR="00A628D1" w:rsidRPr="001F428E" w:rsidDel="00FD63AB">
          <w:delText>of Reproductive Medicine and Andrology, Department of Clinical and Surgical Andrology, University Hospital Münster, Münster 48149, Germany.</w:delText>
        </w:r>
      </w:del>
    </w:p>
    <w:p w14:paraId="34DC10E8" w14:textId="50BD4720" w:rsidR="008A1D4C" w:rsidRPr="001F428E" w:rsidDel="00FD63AB" w:rsidRDefault="008A1D4C" w:rsidP="00FD63AB">
      <w:pPr>
        <w:pStyle w:val="Heading1"/>
        <w:spacing w:before="0"/>
        <w:rPr>
          <w:del w:id="54" w:author="Poonam Mutha" w:date="2024-01-09T13:49:00Z"/>
        </w:rPr>
        <w:pPrChange w:id="55" w:author="Poonam Mutha" w:date="2024-01-09T13:49:00Z">
          <w:pPr>
            <w:spacing w:after="0"/>
            <w:jc w:val="left"/>
          </w:pPr>
        </w:pPrChange>
      </w:pPr>
      <w:del w:id="56" w:author="Poonam Mutha" w:date="2024-01-09T13:49:00Z">
        <w:r w:rsidRPr="001F428E" w:rsidDel="00FD63AB">
          <w:rPr>
            <w:vertAlign w:val="superscript"/>
          </w:rPr>
          <w:delText>14</w:delText>
        </w:r>
        <w:r w:rsidRPr="001F428E" w:rsidDel="00FD63AB">
          <w:delText>Department of Gynecology and Obstetrics Novafertil IVF Center, Konya, Turkey</w:delText>
        </w:r>
        <w:r w:rsidR="002742E0" w:rsidDel="00FD63AB">
          <w:delText>.</w:delText>
        </w:r>
      </w:del>
    </w:p>
    <w:p w14:paraId="365121F6" w14:textId="54B3B0A0" w:rsidR="008A1D4C" w:rsidRPr="001F428E" w:rsidDel="00FD63AB" w:rsidRDefault="008A1D4C" w:rsidP="00FD63AB">
      <w:pPr>
        <w:pStyle w:val="Heading1"/>
        <w:spacing w:before="0"/>
        <w:rPr>
          <w:del w:id="57" w:author="Poonam Mutha" w:date="2024-01-09T13:49:00Z"/>
        </w:rPr>
        <w:pPrChange w:id="58" w:author="Poonam Mutha" w:date="2024-01-09T13:49:00Z">
          <w:pPr>
            <w:spacing w:after="0"/>
            <w:jc w:val="left"/>
          </w:pPr>
        </w:pPrChange>
      </w:pPr>
      <w:del w:id="59" w:author="Poonam Mutha" w:date="2024-01-09T13:49:00Z">
        <w:r w:rsidRPr="001F428E" w:rsidDel="00FD63AB">
          <w:rPr>
            <w:vertAlign w:val="superscript"/>
          </w:rPr>
          <w:delText>15</w:delText>
        </w:r>
        <w:r w:rsidRPr="001F428E" w:rsidDel="00FD63AB">
          <w:delText>Department of Andrology Novafertil IVF Center, Konya, Turkey.</w:delText>
        </w:r>
      </w:del>
    </w:p>
    <w:p w14:paraId="028EF81C" w14:textId="6D99C851" w:rsidR="008A1D4C" w:rsidRPr="001F428E" w:rsidDel="00FD63AB" w:rsidRDefault="008A1D4C" w:rsidP="00FD63AB">
      <w:pPr>
        <w:pStyle w:val="Heading1"/>
        <w:spacing w:before="0"/>
        <w:rPr>
          <w:del w:id="60" w:author="Poonam Mutha" w:date="2024-01-09T13:49:00Z"/>
        </w:rPr>
        <w:pPrChange w:id="61" w:author="Poonam Mutha" w:date="2024-01-09T13:49:00Z">
          <w:pPr>
            <w:spacing w:after="0"/>
            <w:jc w:val="left"/>
          </w:pPr>
        </w:pPrChange>
      </w:pPr>
      <w:del w:id="62" w:author="Poonam Mutha" w:date="2024-01-09T13:49:00Z">
        <w:r w:rsidRPr="001F428E" w:rsidDel="00FD63AB">
          <w:rPr>
            <w:vertAlign w:val="superscript"/>
          </w:rPr>
          <w:delText>16</w:delText>
        </w:r>
        <w:r w:rsidRPr="001F428E" w:rsidDel="00FD63AB">
          <w:delText>Newcastle Fertility Centre, The Newcastle upon Tyne Hospitals NHS Foundation Trust, Newcastle upon Tyne, UK.</w:delText>
        </w:r>
      </w:del>
    </w:p>
    <w:p w14:paraId="7A2DD952" w14:textId="6CCDE7AE" w:rsidR="008A1D4C" w:rsidRPr="001F428E" w:rsidDel="00FD63AB" w:rsidRDefault="008A1D4C" w:rsidP="00FD63AB">
      <w:pPr>
        <w:pStyle w:val="Heading1"/>
        <w:spacing w:before="0"/>
        <w:rPr>
          <w:del w:id="63" w:author="Poonam Mutha" w:date="2024-01-09T13:49:00Z"/>
        </w:rPr>
        <w:pPrChange w:id="64" w:author="Poonam Mutha" w:date="2024-01-09T13:49:00Z">
          <w:pPr>
            <w:spacing w:after="0"/>
            <w:jc w:val="left"/>
          </w:pPr>
        </w:pPrChange>
      </w:pPr>
      <w:del w:id="65" w:author="Poonam Mutha" w:date="2024-01-09T13:49:00Z">
        <w:r w:rsidRPr="001F428E" w:rsidDel="00FD63AB">
          <w:rPr>
            <w:vertAlign w:val="superscript"/>
          </w:rPr>
          <w:delText>17</w:delText>
        </w:r>
        <w:r w:rsidRPr="001F428E" w:rsidDel="00FD63AB">
          <w:delText>Department of Obstetrics and Gynecology, Radboud University Medical Center, Nijmegen, the Netherlands.</w:delText>
        </w:r>
      </w:del>
    </w:p>
    <w:p w14:paraId="466AF6E5" w14:textId="358EDBB8" w:rsidR="00EB5731" w:rsidRPr="001F428E" w:rsidDel="00FD63AB" w:rsidRDefault="008A1D4C" w:rsidP="00FD63AB">
      <w:pPr>
        <w:pStyle w:val="Heading1"/>
        <w:spacing w:before="0"/>
        <w:rPr>
          <w:del w:id="66" w:author="Poonam Mutha" w:date="2024-01-09T13:49:00Z"/>
        </w:rPr>
        <w:pPrChange w:id="67" w:author="Poonam Mutha" w:date="2024-01-09T13:49:00Z">
          <w:pPr>
            <w:spacing w:after="0"/>
            <w:jc w:val="left"/>
          </w:pPr>
        </w:pPrChange>
      </w:pPr>
      <w:del w:id="68" w:author="Poonam Mutha" w:date="2024-01-09T13:49:00Z">
        <w:r w:rsidRPr="001F428E" w:rsidDel="00FD63AB">
          <w:rPr>
            <w:vertAlign w:val="superscript"/>
          </w:rPr>
          <w:delText>18</w:delText>
        </w:r>
        <w:r w:rsidR="00EB5731" w:rsidRPr="001F428E" w:rsidDel="00FD63AB">
          <w:delText>Department of Experimental and Clinical Biomedical Sciences “Mario Serio”, University of Florence, University Hospital Careggi, Viale Pieraccini 6, Florence 50139, Italy</w:delText>
        </w:r>
        <w:r w:rsidR="002742E0" w:rsidDel="00FD63AB">
          <w:delText>.</w:delText>
        </w:r>
      </w:del>
    </w:p>
    <w:p w14:paraId="7E7B3E7B" w14:textId="773A1105" w:rsidR="008A1D4C" w:rsidRPr="001F428E" w:rsidDel="00FD63AB" w:rsidRDefault="008A1D4C" w:rsidP="00FD63AB">
      <w:pPr>
        <w:pStyle w:val="Heading1"/>
        <w:spacing w:before="0"/>
        <w:rPr>
          <w:del w:id="69" w:author="Poonam Mutha" w:date="2024-01-09T13:49:00Z"/>
        </w:rPr>
        <w:pPrChange w:id="70" w:author="Poonam Mutha" w:date="2024-01-09T13:49:00Z">
          <w:pPr>
            <w:spacing w:after="0"/>
          </w:pPr>
        </w:pPrChange>
      </w:pPr>
      <w:del w:id="71" w:author="Poonam Mutha" w:date="2024-01-09T13:49:00Z">
        <w:r w:rsidRPr="001F428E" w:rsidDel="00FD63AB">
          <w:rPr>
            <w:vertAlign w:val="superscript"/>
          </w:rPr>
          <w:delText>19</w:delText>
        </w:r>
        <w:r w:rsidRPr="001F428E" w:rsidDel="00FD63AB">
          <w:delText>Laboratoire de Diagnostic Génétique, UF3472-génétique de l'infertilité, Hôpitaux Universitaires de Strasbourg, 67000 Strasbourg, France.</w:delText>
        </w:r>
      </w:del>
    </w:p>
    <w:p w14:paraId="51F93CEE" w14:textId="09ABE3CE" w:rsidR="00EB5731" w:rsidRPr="001F428E" w:rsidDel="00FD63AB" w:rsidRDefault="00EB5731" w:rsidP="00FD63AB">
      <w:pPr>
        <w:pStyle w:val="Heading1"/>
        <w:spacing w:before="0"/>
        <w:rPr>
          <w:del w:id="72" w:author="Poonam Mutha" w:date="2024-01-09T13:49:00Z"/>
        </w:rPr>
        <w:pPrChange w:id="73" w:author="Poonam Mutha" w:date="2024-01-09T13:49:00Z">
          <w:pPr>
            <w:spacing w:after="0"/>
            <w:jc w:val="left"/>
          </w:pPr>
        </w:pPrChange>
      </w:pPr>
    </w:p>
    <w:p w14:paraId="355C5EA4" w14:textId="224F1A66" w:rsidR="00F27F14" w:rsidRPr="001F428E" w:rsidDel="00FD63AB" w:rsidRDefault="00F27F14" w:rsidP="00FD63AB">
      <w:pPr>
        <w:pStyle w:val="Heading1"/>
        <w:spacing w:before="0"/>
        <w:rPr>
          <w:del w:id="74" w:author="Poonam Mutha" w:date="2024-01-09T13:49:00Z"/>
        </w:rPr>
        <w:pPrChange w:id="75" w:author="Poonam Mutha" w:date="2024-01-09T13:49:00Z">
          <w:pPr>
            <w:spacing w:after="0"/>
          </w:pPr>
        </w:pPrChange>
      </w:pPr>
    </w:p>
    <w:p w14:paraId="33A78807" w14:textId="7E6F7D21" w:rsidR="00F27F14" w:rsidRPr="001F428E" w:rsidDel="00FD63AB" w:rsidRDefault="00A628D1" w:rsidP="00FD63AB">
      <w:pPr>
        <w:pStyle w:val="Heading1"/>
        <w:spacing w:before="0"/>
        <w:rPr>
          <w:del w:id="76" w:author="Poonam Mutha" w:date="2024-01-09T13:49:00Z"/>
        </w:rPr>
        <w:pPrChange w:id="77" w:author="Poonam Mutha" w:date="2024-01-09T13:49:00Z">
          <w:pPr>
            <w:spacing w:after="0"/>
          </w:pPr>
        </w:pPrChange>
      </w:pPr>
      <w:del w:id="78" w:author="Poonam Mutha" w:date="2024-01-09T13:49:00Z">
        <w:r w:rsidRPr="001F428E" w:rsidDel="00FD63AB">
          <w:delText xml:space="preserve">*Correspondence: Institute of Reproductive Genetics, University of Münster, Vesaliusweg 12-14, 48149 Münster, Germany, </w:delText>
        </w:r>
        <w:r w:rsidR="00000000" w:rsidDel="00FD63AB">
          <w:fldChar w:fldCharType="begin"/>
        </w:r>
        <w:r w:rsidR="00000000" w:rsidDel="00FD63AB">
          <w:delInstrText>HYPERLINK "mailto:frank.tuettelmann@ukmuenster.de" \o "mailto:frank.tuettelmann@ukmuenster.de"</w:delInstrText>
        </w:r>
        <w:r w:rsidR="00000000" w:rsidDel="00FD63AB">
          <w:fldChar w:fldCharType="separate"/>
        </w:r>
        <w:r w:rsidRPr="001F428E" w:rsidDel="00FD63AB">
          <w:rPr>
            <w:rStyle w:val="Hyperlink"/>
            <w:rFonts w:cs="Arial"/>
          </w:rPr>
          <w:delText>frank.tuettelmann@ukmuenster.de</w:delText>
        </w:r>
        <w:r w:rsidR="00000000" w:rsidDel="00FD63AB">
          <w:rPr>
            <w:rStyle w:val="Hyperlink"/>
            <w:rFonts w:cs="Arial"/>
          </w:rPr>
          <w:fldChar w:fldCharType="end"/>
        </w:r>
      </w:del>
    </w:p>
    <w:p w14:paraId="3D1A5533" w14:textId="1620520D" w:rsidR="00F27F14" w:rsidRPr="001F428E" w:rsidDel="00FD63AB" w:rsidRDefault="00F27F14" w:rsidP="00FD63AB">
      <w:pPr>
        <w:pStyle w:val="Heading1"/>
        <w:spacing w:before="0"/>
        <w:rPr>
          <w:del w:id="79" w:author="Poonam Mutha" w:date="2024-01-09T13:49:00Z"/>
        </w:rPr>
        <w:pPrChange w:id="80" w:author="Poonam Mutha" w:date="2024-01-09T13:49:00Z">
          <w:pPr>
            <w:spacing w:after="0"/>
          </w:pPr>
        </w:pPrChange>
      </w:pPr>
    </w:p>
    <w:p w14:paraId="36436B81" w14:textId="70F88853" w:rsidR="00F27F14" w:rsidRPr="001F428E" w:rsidDel="00FD63AB" w:rsidRDefault="00F27F14" w:rsidP="00FD63AB">
      <w:pPr>
        <w:pStyle w:val="Heading1"/>
        <w:spacing w:before="0"/>
        <w:rPr>
          <w:del w:id="81" w:author="Poonam Mutha" w:date="2024-01-09T13:49:00Z"/>
        </w:rPr>
        <w:pPrChange w:id="82" w:author="Poonam Mutha" w:date="2024-01-09T13:49:00Z">
          <w:pPr>
            <w:spacing w:after="0"/>
          </w:pPr>
        </w:pPrChange>
      </w:pPr>
    </w:p>
    <w:p w14:paraId="73D3D5F7" w14:textId="0D8EBB64" w:rsidR="00F27F14" w:rsidRPr="001F428E" w:rsidDel="00FD63AB" w:rsidRDefault="00A628D1" w:rsidP="00FD63AB">
      <w:pPr>
        <w:pStyle w:val="Heading1"/>
        <w:spacing w:before="0"/>
        <w:rPr>
          <w:del w:id="83" w:author="Poonam Mutha" w:date="2024-01-09T13:49:00Z"/>
        </w:rPr>
        <w:pPrChange w:id="84" w:author="Poonam Mutha" w:date="2024-01-09T13:49:00Z">
          <w:pPr>
            <w:spacing w:after="0"/>
          </w:pPr>
        </w:pPrChange>
      </w:pPr>
      <w:del w:id="85" w:author="Poonam Mutha" w:date="2024-01-09T13:49:00Z">
        <w:r w:rsidRPr="001F428E" w:rsidDel="00FD63AB">
          <w:delText>Word count</w:delText>
        </w:r>
        <w:r w:rsidRPr="0099248D" w:rsidDel="00FD63AB">
          <w:delText>:</w:delText>
        </w:r>
        <w:r w:rsidR="0090628A" w:rsidRPr="0099248D" w:rsidDel="00FD63AB">
          <w:delText xml:space="preserve"> </w:delText>
        </w:r>
        <w:r w:rsidR="0073105C" w:rsidRPr="0099248D" w:rsidDel="00FD63AB">
          <w:delText>3</w:delText>
        </w:r>
        <w:r w:rsidR="0073105C" w:rsidDel="00FD63AB">
          <w:delText>951</w:delText>
        </w:r>
        <w:r w:rsidR="0073105C" w:rsidRPr="0099248D" w:rsidDel="00FD63AB">
          <w:delText xml:space="preserve"> </w:delText>
        </w:r>
        <w:r w:rsidR="0090628A" w:rsidRPr="0099248D" w:rsidDel="00FD63AB">
          <w:delText xml:space="preserve">(introduction, results, discussion; </w:delText>
        </w:r>
        <w:r w:rsidRPr="0099248D" w:rsidDel="00FD63AB">
          <w:delText xml:space="preserve">limit: 4000), </w:delText>
        </w:r>
        <w:r w:rsidR="0073105C" w:rsidRPr="0099248D" w:rsidDel="00FD63AB">
          <w:delText>14</w:delText>
        </w:r>
        <w:r w:rsidR="0073105C" w:rsidDel="00FD63AB">
          <w:delText>9</w:delText>
        </w:r>
        <w:r w:rsidR="0073105C" w:rsidRPr="0099248D" w:rsidDel="00FD63AB">
          <w:delText xml:space="preserve"> </w:delText>
        </w:r>
        <w:r w:rsidRPr="0099248D" w:rsidDel="00FD63AB">
          <w:delText>(abstract; limit: 150)</w:delText>
        </w:r>
        <w:r w:rsidR="00B80E33" w:rsidRPr="0099248D" w:rsidDel="00FD63AB">
          <w:delText>,</w:delText>
        </w:r>
        <w:r w:rsidR="00B80E33" w:rsidDel="00FD63AB">
          <w:delText xml:space="preserve"> </w:delText>
        </w:r>
        <w:r w:rsidRPr="001F428E" w:rsidDel="00FD63AB">
          <w:delText xml:space="preserve">References: </w:delText>
        </w:r>
        <w:r w:rsidR="009761BB" w:rsidDel="00FD63AB">
          <w:delText>71 (46 main text, 25 methods)</w:delText>
        </w:r>
        <w:r w:rsidR="0036142B" w:rsidRPr="001F428E" w:rsidDel="00FD63AB">
          <w:delText xml:space="preserve"> </w:delText>
        </w:r>
      </w:del>
    </w:p>
    <w:p w14:paraId="253C465E" w14:textId="4BED0B94" w:rsidR="00F27F14" w:rsidRPr="001F428E" w:rsidDel="00FD63AB" w:rsidRDefault="00A628D1" w:rsidP="00FD63AB">
      <w:pPr>
        <w:pStyle w:val="Heading1"/>
        <w:spacing w:before="0"/>
        <w:rPr>
          <w:del w:id="86" w:author="Poonam Mutha" w:date="2024-01-09T13:49:00Z"/>
          <w:b w:val="0"/>
        </w:rPr>
        <w:pPrChange w:id="87" w:author="Poonam Mutha" w:date="2024-01-09T13:49:00Z">
          <w:pPr>
            <w:spacing w:after="0"/>
          </w:pPr>
        </w:pPrChange>
      </w:pPr>
      <w:del w:id="88" w:author="Poonam Mutha" w:date="2024-01-09T13:49:00Z">
        <w:r w:rsidRPr="001F428E" w:rsidDel="00FD63AB">
          <w:br w:type="page" w:clear="all"/>
          <w:delText>Abstract</w:delText>
        </w:r>
      </w:del>
    </w:p>
    <w:p w14:paraId="14645D9E" w14:textId="639C69A5" w:rsidR="00F27F14" w:rsidRPr="001F428E" w:rsidDel="00FD63AB" w:rsidRDefault="002304AB" w:rsidP="00FD63AB">
      <w:pPr>
        <w:pStyle w:val="Heading1"/>
        <w:spacing w:before="0"/>
        <w:rPr>
          <w:del w:id="89" w:author="Poonam Mutha" w:date="2024-01-09T13:49:00Z"/>
        </w:rPr>
        <w:pPrChange w:id="90" w:author="Poonam Mutha" w:date="2024-01-09T13:49:00Z">
          <w:pPr/>
        </w:pPrChange>
      </w:pPr>
      <w:del w:id="91" w:author="Poonam Mutha" w:date="2024-01-09T13:49:00Z">
        <w:r w:rsidRPr="001F428E" w:rsidDel="00FD63AB">
          <w:delText xml:space="preserve">Piwi-interacting RNAs (piRNAs) are </w:delText>
        </w:r>
        <w:r w:rsidR="000635F1" w:rsidRPr="001F428E" w:rsidDel="00FD63AB">
          <w:delText>crucial</w:delText>
        </w:r>
        <w:r w:rsidRPr="001F428E" w:rsidDel="00FD63AB">
          <w:delText xml:space="preserve"> for </w:delText>
        </w:r>
        <w:r w:rsidR="00D15B30" w:rsidRPr="001F428E" w:rsidDel="00FD63AB">
          <w:delText xml:space="preserve">transposon silencing, </w:delText>
        </w:r>
        <w:r w:rsidRPr="001F428E" w:rsidDel="00FD63AB">
          <w:delText>germ cell maturation</w:delText>
        </w:r>
        <w:r w:rsidR="00D15B30" w:rsidRPr="001F428E" w:rsidDel="00FD63AB">
          <w:delText>,</w:delText>
        </w:r>
        <w:r w:rsidRPr="001F428E" w:rsidDel="00FD63AB">
          <w:delText xml:space="preserve"> </w:delText>
        </w:r>
        <w:r w:rsidR="000C7F2E" w:rsidRPr="001F428E" w:rsidDel="00FD63AB">
          <w:delText xml:space="preserve">and fertility </w:delText>
        </w:r>
        <w:r w:rsidRPr="001F428E" w:rsidDel="00FD63AB">
          <w:delText xml:space="preserve">in </w:delText>
        </w:r>
        <w:r w:rsidR="000C7F2E" w:rsidRPr="001F428E" w:rsidDel="00FD63AB">
          <w:delText xml:space="preserve">male </w:delText>
        </w:r>
        <w:r w:rsidRPr="001F428E" w:rsidDel="00FD63AB">
          <w:delText>mice. Here, w</w:delText>
        </w:r>
        <w:r w:rsidR="00A628D1" w:rsidRPr="001F428E" w:rsidDel="00FD63AB">
          <w:delText xml:space="preserve">e report </w:delText>
        </w:r>
        <w:r w:rsidR="00821110" w:rsidRPr="001F428E" w:rsidDel="00FD63AB">
          <w:delText xml:space="preserve">on the genetic landscape of piRNA </w:delText>
        </w:r>
        <w:r w:rsidRPr="001F428E" w:rsidDel="00FD63AB">
          <w:delText>dysfunction</w:delText>
        </w:r>
        <w:r w:rsidR="00821110" w:rsidRPr="001F428E" w:rsidDel="00FD63AB">
          <w:delText xml:space="preserve"> </w:delText>
        </w:r>
        <w:r w:rsidR="007C2F68" w:rsidRPr="001F428E" w:rsidDel="00FD63AB">
          <w:delText>in humans</w:delText>
        </w:r>
        <w:r w:rsidR="00821110" w:rsidRPr="001F428E" w:rsidDel="00FD63AB">
          <w:delText xml:space="preserve"> and present </w:delText>
        </w:r>
        <w:r w:rsidR="00A628D1" w:rsidRPr="001F428E" w:rsidDel="00FD63AB">
          <w:delText xml:space="preserve">39 infertile men carrying biallelic variants in 14 different piRNA </w:delText>
        </w:r>
        <w:r w:rsidR="00F05A7B" w:rsidDel="00FD63AB">
          <w:delText xml:space="preserve">pathway </w:delText>
        </w:r>
        <w:r w:rsidR="00A628D1" w:rsidRPr="001F428E" w:rsidDel="00FD63AB">
          <w:delText>genes</w:delText>
        </w:r>
        <w:r w:rsidR="00252D7A" w:rsidRPr="001F428E" w:rsidDel="00FD63AB">
          <w:delText>,</w:delText>
        </w:r>
        <w:r w:rsidRPr="001F428E" w:rsidDel="00FD63AB">
          <w:delText xml:space="preserve"> </w:delText>
        </w:r>
        <w:r w:rsidR="00083D3D" w:rsidRPr="001F428E" w:rsidDel="00FD63AB">
          <w:delText xml:space="preserve">including </w:delText>
        </w:r>
        <w:r w:rsidR="00A628D1" w:rsidRPr="001F428E" w:rsidDel="00FD63AB">
          <w:rPr>
            <w:i/>
          </w:rPr>
          <w:delText>PIWIL1</w:delText>
        </w:r>
        <w:r w:rsidR="00A628D1" w:rsidRPr="001F428E" w:rsidDel="00FD63AB">
          <w:delText xml:space="preserve">, </w:delText>
        </w:r>
        <w:r w:rsidR="00A628D1" w:rsidRPr="001F428E" w:rsidDel="00FD63AB">
          <w:rPr>
            <w:i/>
          </w:rPr>
          <w:delText>GTSF1</w:delText>
        </w:r>
        <w:r w:rsidR="00A628D1" w:rsidRPr="001F428E" w:rsidDel="00FD63AB">
          <w:delText xml:space="preserve">, </w:delText>
        </w:r>
        <w:r w:rsidR="00A628D1" w:rsidRPr="001F428E" w:rsidDel="00FD63AB">
          <w:rPr>
            <w:i/>
          </w:rPr>
          <w:delText>GPAT2, MAEL, TDRD1</w:delText>
        </w:r>
        <w:r w:rsidR="00A628D1" w:rsidRPr="001F428E" w:rsidDel="00FD63AB">
          <w:delText>,</w:delText>
        </w:r>
        <w:r w:rsidR="00A628D1" w:rsidRPr="001F428E" w:rsidDel="00FD63AB">
          <w:rPr>
            <w:i/>
          </w:rPr>
          <w:delText xml:space="preserve"> </w:delText>
        </w:r>
        <w:r w:rsidR="00A628D1" w:rsidRPr="001F428E" w:rsidDel="00FD63AB">
          <w:delText xml:space="preserve">and </w:delText>
        </w:r>
        <w:r w:rsidR="00A628D1" w:rsidRPr="001F428E" w:rsidDel="00FD63AB">
          <w:rPr>
            <w:i/>
          </w:rPr>
          <w:delText>DDX4</w:delText>
        </w:r>
        <w:r w:rsidR="00821110" w:rsidRPr="001F428E" w:rsidDel="00FD63AB">
          <w:delText xml:space="preserve"> as novel disease genes</w:delText>
        </w:r>
        <w:r w:rsidR="00A628D1" w:rsidRPr="001F428E" w:rsidDel="00FD63AB">
          <w:delText xml:space="preserve">. </w:delText>
        </w:r>
        <w:r w:rsidR="00F32AD6" w:rsidRPr="001F428E" w:rsidDel="00FD63AB">
          <w:delText xml:space="preserve">The testicular phenotypes </w:delText>
        </w:r>
        <w:r w:rsidR="00905482" w:rsidDel="00FD63AB">
          <w:delText xml:space="preserve">repeatedly </w:delText>
        </w:r>
        <w:r w:rsidR="00F32AD6" w:rsidRPr="001F428E" w:rsidDel="00FD63AB">
          <w:delText xml:space="preserve">differ from those </w:delText>
        </w:r>
        <w:r w:rsidR="00252D7A" w:rsidRPr="001F428E" w:rsidDel="00FD63AB">
          <w:delText>of</w:delText>
        </w:r>
        <w:r w:rsidR="00F32AD6" w:rsidRPr="001F428E" w:rsidDel="00FD63AB">
          <w:delText xml:space="preserve"> the respective knockout mice and range from complete germ cell loss to the production of </w:delText>
        </w:r>
        <w:r w:rsidR="00252D7A" w:rsidRPr="001F428E" w:rsidDel="00FD63AB">
          <w:delText xml:space="preserve">a </w:delText>
        </w:r>
        <w:r w:rsidR="00F32AD6" w:rsidRPr="001F428E" w:rsidDel="00FD63AB">
          <w:delText xml:space="preserve">few morphologically abnormal spermatozoa. </w:delText>
        </w:r>
        <w:r w:rsidR="00821110" w:rsidRPr="001F428E" w:rsidDel="00FD63AB">
          <w:delText xml:space="preserve">LINE1 expression in spermatogonia links impaired piRNA biogenesis to transposon </w:delText>
        </w:r>
        <w:r w:rsidRPr="001F428E" w:rsidDel="00FD63AB">
          <w:delText>de-</w:delText>
        </w:r>
        <w:r w:rsidR="00821110" w:rsidRPr="001F428E" w:rsidDel="00FD63AB">
          <w:delText>silencing</w:delText>
        </w:r>
        <w:r w:rsidR="00F32AD6" w:rsidRPr="001F428E" w:rsidDel="00FD63AB">
          <w:delText xml:space="preserve"> and serve</w:delText>
        </w:r>
        <w:r w:rsidR="00E73636" w:rsidRPr="001F428E" w:rsidDel="00FD63AB">
          <w:delText>s</w:delText>
        </w:r>
        <w:r w:rsidR="00F32AD6" w:rsidRPr="001F428E" w:rsidDel="00FD63AB">
          <w:delText xml:space="preserve"> to classify variants as functionally relevant</w:delText>
        </w:r>
        <w:r w:rsidR="00821110" w:rsidRPr="001F428E" w:rsidDel="00FD63AB">
          <w:delText xml:space="preserve">. </w:delText>
        </w:r>
        <w:r w:rsidR="00E73636" w:rsidRPr="00D069EA" w:rsidDel="00FD63AB">
          <w:delText>Further</w:delText>
        </w:r>
        <w:r w:rsidR="00252D7A" w:rsidRPr="00D069EA" w:rsidDel="00FD63AB">
          <w:delText>more</w:delText>
        </w:r>
        <w:r w:rsidR="00083D3D" w:rsidRPr="00D069EA" w:rsidDel="00FD63AB">
          <w:delText>,</w:delText>
        </w:r>
        <w:r w:rsidR="00C85998" w:rsidRPr="00D069EA" w:rsidDel="00FD63AB">
          <w:delText xml:space="preserve"> an </w:delText>
        </w:r>
        <w:r w:rsidR="00A628D1" w:rsidRPr="00D069EA" w:rsidDel="00FD63AB">
          <w:delText xml:space="preserve">abolished expression of </w:delText>
        </w:r>
        <w:r w:rsidR="00E73636" w:rsidRPr="00D069EA" w:rsidDel="00FD63AB">
          <w:delText xml:space="preserve">not only </w:delText>
        </w:r>
        <w:r w:rsidR="00A628D1" w:rsidRPr="00D069EA" w:rsidDel="00FD63AB">
          <w:delText>the encoded protein</w:delText>
        </w:r>
        <w:r w:rsidR="00E73636" w:rsidRPr="00D069EA" w:rsidDel="00FD63AB">
          <w:delText>s</w:delText>
        </w:r>
        <w:r w:rsidR="00083D3D" w:rsidRPr="00D069EA" w:rsidDel="00FD63AB">
          <w:delText xml:space="preserve"> </w:delText>
        </w:r>
        <w:r w:rsidR="00E73636" w:rsidRPr="00D069EA" w:rsidDel="00FD63AB">
          <w:delText xml:space="preserve">but </w:delText>
        </w:r>
        <w:r w:rsidR="00252D7A" w:rsidRPr="00D069EA" w:rsidDel="00FD63AB">
          <w:delText xml:space="preserve">also of </w:delText>
        </w:r>
        <w:r w:rsidR="00A628D1" w:rsidRPr="00D069EA" w:rsidDel="00FD63AB">
          <w:delText xml:space="preserve">additional piRNA factors </w:delText>
        </w:r>
        <w:r w:rsidR="00F05A7B" w:rsidRPr="00323557" w:rsidDel="00FD63AB">
          <w:delText>reveals co</w:delText>
        </w:r>
        <w:r w:rsidR="009802A5" w:rsidRPr="00323557" w:rsidDel="00FD63AB">
          <w:delText>-</w:delText>
        </w:r>
        <w:r w:rsidR="00F05A7B" w:rsidRPr="00323557" w:rsidDel="00FD63AB">
          <w:delText>dependencies within the human pathway</w:delText>
        </w:r>
        <w:r w:rsidR="00A628D1" w:rsidRPr="00D069EA" w:rsidDel="00FD63AB">
          <w:delText>.</w:delText>
        </w:r>
        <w:r w:rsidR="00A628D1" w:rsidRPr="001F428E" w:rsidDel="00FD63AB">
          <w:delText xml:space="preserve"> These results establish </w:delText>
        </w:r>
        <w:r w:rsidR="00E425F7" w:rsidRPr="001F428E" w:rsidDel="00FD63AB">
          <w:delText xml:space="preserve">the </w:delText>
        </w:r>
        <w:r w:rsidR="00E73636" w:rsidRPr="001F428E" w:rsidDel="00FD63AB">
          <w:delText xml:space="preserve">disrupted </w:delText>
        </w:r>
        <w:r w:rsidR="00E425F7" w:rsidRPr="001F428E" w:rsidDel="00FD63AB">
          <w:delText xml:space="preserve">piRNA pathway </w:delText>
        </w:r>
        <w:r w:rsidR="00A628D1" w:rsidRPr="001F428E" w:rsidDel="00FD63AB">
          <w:delText xml:space="preserve">as </w:delText>
        </w:r>
        <w:r w:rsidR="00252D7A" w:rsidRPr="001F428E" w:rsidDel="00FD63AB">
          <w:delText xml:space="preserve">a </w:delText>
        </w:r>
        <w:r w:rsidR="00E73636" w:rsidRPr="001F428E" w:rsidDel="00FD63AB">
          <w:delText>major cause</w:delText>
        </w:r>
        <w:r w:rsidR="003D3B67" w:rsidRPr="001F428E" w:rsidDel="00FD63AB">
          <w:delText xml:space="preserve"> </w:delText>
        </w:r>
        <w:r w:rsidR="00252D7A" w:rsidRPr="001F428E" w:rsidDel="00FD63AB">
          <w:delText xml:space="preserve">of </w:delText>
        </w:r>
        <w:r w:rsidR="00A628D1" w:rsidRPr="001F428E" w:rsidDel="00FD63AB">
          <w:delText xml:space="preserve">human </w:delText>
        </w:r>
        <w:r w:rsidR="00E73636" w:rsidRPr="001F428E" w:rsidDel="00FD63AB">
          <w:delText xml:space="preserve">spermatogenic failure </w:delText>
        </w:r>
        <w:r w:rsidR="00A628D1" w:rsidRPr="001F428E" w:rsidDel="00FD63AB">
          <w:delText xml:space="preserve">and </w:delText>
        </w:r>
        <w:r w:rsidR="003D3B67" w:rsidRPr="001F428E" w:rsidDel="00FD63AB">
          <w:delText xml:space="preserve">provide </w:delText>
        </w:r>
        <w:r w:rsidR="00083D3D" w:rsidRPr="001F428E" w:rsidDel="00FD63AB">
          <w:delText>insights into</w:delText>
        </w:r>
        <w:r w:rsidR="003D3B67" w:rsidRPr="001F428E" w:rsidDel="00FD63AB">
          <w:delText xml:space="preserve"> </w:delText>
        </w:r>
        <w:r w:rsidR="00A628D1" w:rsidRPr="001F428E" w:rsidDel="00FD63AB">
          <w:delText xml:space="preserve">transposon </w:delText>
        </w:r>
        <w:r w:rsidR="003D3B67" w:rsidRPr="001F428E" w:rsidDel="00FD63AB">
          <w:delText xml:space="preserve">silencing </w:delText>
        </w:r>
        <w:r w:rsidR="002801D2" w:rsidRPr="001F428E" w:rsidDel="00FD63AB">
          <w:delText xml:space="preserve">in </w:delText>
        </w:r>
        <w:r w:rsidR="00F32AD6" w:rsidRPr="001F428E" w:rsidDel="00FD63AB">
          <w:delText xml:space="preserve">human </w:delText>
        </w:r>
        <w:r w:rsidR="002801D2" w:rsidRPr="001F428E" w:rsidDel="00FD63AB">
          <w:delText>male germ cells</w:delText>
        </w:r>
        <w:r w:rsidR="00A628D1" w:rsidRPr="001F428E" w:rsidDel="00FD63AB">
          <w:delText>.</w:delText>
        </w:r>
      </w:del>
    </w:p>
    <w:p w14:paraId="29AE87D4" w14:textId="028DC12D" w:rsidR="00252D7A" w:rsidRPr="001F428E" w:rsidDel="00FD63AB" w:rsidRDefault="00252D7A" w:rsidP="00FD63AB">
      <w:pPr>
        <w:pStyle w:val="Heading1"/>
        <w:spacing w:before="0"/>
        <w:rPr>
          <w:del w:id="92" w:author="Poonam Mutha" w:date="2024-01-09T13:49:00Z"/>
        </w:rPr>
        <w:pPrChange w:id="93" w:author="Poonam Mutha" w:date="2024-01-09T13:49:00Z">
          <w:pPr/>
        </w:pPrChange>
      </w:pPr>
    </w:p>
    <w:p w14:paraId="6968253A" w14:textId="14845736" w:rsidR="00F27F14" w:rsidRPr="001F428E" w:rsidDel="00FD63AB" w:rsidRDefault="00A628D1" w:rsidP="00FD63AB">
      <w:pPr>
        <w:pStyle w:val="Heading1"/>
        <w:spacing w:before="0"/>
        <w:rPr>
          <w:del w:id="94" w:author="Poonam Mutha" w:date="2024-01-09T13:49:00Z"/>
        </w:rPr>
        <w:pPrChange w:id="95" w:author="Poonam Mutha" w:date="2024-01-09T13:49:00Z">
          <w:pPr/>
        </w:pPrChange>
      </w:pPr>
      <w:del w:id="96" w:author="Poonam Mutha" w:date="2024-01-09T13:49:00Z">
        <w:r w:rsidRPr="001F428E" w:rsidDel="00FD63AB">
          <w:delText xml:space="preserve">Key words: piRNA biogenesis, </w:delText>
        </w:r>
        <w:r w:rsidR="009C66B1" w:rsidDel="00FD63AB">
          <w:delText xml:space="preserve">transposon, </w:delText>
        </w:r>
        <w:r w:rsidRPr="001F428E" w:rsidDel="00FD63AB">
          <w:delText>azoospermia,</w:delText>
        </w:r>
        <w:r w:rsidR="009C66B1" w:rsidDel="00FD63AB">
          <w:delText xml:space="preserve"> </w:delText>
        </w:r>
        <w:r w:rsidRPr="001F428E" w:rsidDel="00FD63AB">
          <w:delText>male infertility</w:delText>
        </w:r>
        <w:r w:rsidRPr="001F428E" w:rsidDel="00FD63AB">
          <w:br w:type="page" w:clear="all"/>
        </w:r>
      </w:del>
    </w:p>
    <w:p w14:paraId="5B691010" w14:textId="4341FD1A" w:rsidR="00F27F14" w:rsidRPr="001F428E" w:rsidDel="00FD63AB" w:rsidRDefault="00A628D1" w:rsidP="00FD63AB">
      <w:pPr>
        <w:pStyle w:val="Heading1"/>
        <w:spacing w:before="0"/>
        <w:rPr>
          <w:del w:id="97" w:author="Poonam Mutha" w:date="2024-01-09T13:49:00Z"/>
        </w:rPr>
        <w:pPrChange w:id="98" w:author="Poonam Mutha" w:date="2024-01-09T13:49:00Z">
          <w:pPr>
            <w:pStyle w:val="Heading1"/>
          </w:pPr>
        </w:pPrChange>
      </w:pPr>
      <w:del w:id="99" w:author="Poonam Mutha" w:date="2024-01-09T13:49:00Z">
        <w:r w:rsidRPr="001F428E" w:rsidDel="00FD63AB">
          <w:delText>Main text</w:delText>
        </w:r>
      </w:del>
    </w:p>
    <w:p w14:paraId="689A2887" w14:textId="37FA14DA" w:rsidR="00F27F14" w:rsidRPr="001F428E" w:rsidDel="00FD63AB" w:rsidRDefault="00A628D1" w:rsidP="00FD63AB">
      <w:pPr>
        <w:pStyle w:val="Heading1"/>
        <w:spacing w:before="0"/>
        <w:rPr>
          <w:del w:id="100" w:author="Poonam Mutha" w:date="2024-01-09T13:49:00Z"/>
        </w:rPr>
        <w:pPrChange w:id="101" w:author="Poonam Mutha" w:date="2024-01-09T13:49:00Z">
          <w:pPr>
            <w:pStyle w:val="Heading2"/>
            <w:spacing w:before="0"/>
          </w:pPr>
        </w:pPrChange>
      </w:pPr>
      <w:del w:id="102" w:author="Poonam Mutha" w:date="2024-01-09T13:49:00Z">
        <w:r w:rsidRPr="001F428E" w:rsidDel="00FD63AB">
          <w:delText>Introduction</w:delText>
        </w:r>
      </w:del>
    </w:p>
    <w:p w14:paraId="7E05D929" w14:textId="41383E96" w:rsidR="001F428E" w:rsidRPr="001F428E" w:rsidDel="00FD63AB" w:rsidRDefault="00A628D1" w:rsidP="00FD63AB">
      <w:pPr>
        <w:pStyle w:val="Heading1"/>
        <w:spacing w:before="0"/>
        <w:rPr>
          <w:del w:id="103" w:author="Poonam Mutha" w:date="2024-01-09T13:49:00Z"/>
        </w:rPr>
        <w:pPrChange w:id="104" w:author="Poonam Mutha" w:date="2024-01-09T13:49:00Z">
          <w:pPr/>
        </w:pPrChange>
      </w:pPr>
      <w:del w:id="105" w:author="Poonam Mutha" w:date="2024-01-09T13:49:00Z">
        <w:r w:rsidRPr="001F428E" w:rsidDel="00FD63AB">
          <w:delText>PIWI-interacting RNAs (piRNAs) represent a specific type of regulatory, single-stranded small non-coding RNAs preferentially expressed in germ cells</w:delText>
        </w:r>
        <w:r w:rsidR="00EE6B1F" w:rsidDel="00FD63AB">
          <w:delText>.</w:delText>
        </w:r>
        <w:r w:rsidRPr="001F428E" w:rsidDel="00FD63AB">
          <w:delText xml:space="preserve"> </w:delText>
        </w:r>
        <w:r w:rsidR="00C0600C" w:rsidDel="00FD63AB">
          <w:delText xml:space="preserve">They </w:delText>
        </w:r>
        <w:r w:rsidR="00EE6B1F" w:rsidDel="00FD63AB">
          <w:delText xml:space="preserve">are </w:delText>
        </w:r>
        <w:r w:rsidR="001F428E" w:rsidDel="00FD63AB">
          <w:delText>required for transposon silencing</w:delText>
        </w:r>
        <w:r w:rsidR="002742E0" w:rsidDel="00FD63AB">
          <w:delText>, thus</w:delText>
        </w:r>
        <w:r w:rsidR="001F428E" w:rsidDel="00FD63AB">
          <w:delText xml:space="preserve"> </w:delText>
        </w:r>
        <w:r w:rsidR="00EE6B1F" w:rsidRPr="001F428E" w:rsidDel="00FD63AB">
          <w:delText>safeguarding genome integrity</w:delText>
        </w:r>
        <w:r w:rsidR="00EE6B1F" w:rsidDel="00FD63AB">
          <w:delText xml:space="preserve"> </w:delText>
        </w:r>
        <w:r w:rsidR="001F428E" w:rsidDel="00FD63AB">
          <w:delText xml:space="preserve">in </w:delText>
        </w:r>
        <w:r w:rsidRPr="001F428E" w:rsidDel="00FD63AB">
          <w:delText xml:space="preserve">the </w:delText>
        </w:r>
        <w:r w:rsidR="001F428E" w:rsidDel="00FD63AB">
          <w:delText>fetal</w:delText>
        </w:r>
        <w:r w:rsidR="001F428E" w:rsidRPr="001F428E" w:rsidDel="00FD63AB">
          <w:delText xml:space="preserve"> </w:delText>
        </w:r>
        <w:r w:rsidR="00083D3D" w:rsidRPr="001F428E" w:rsidDel="00FD63AB">
          <w:delText xml:space="preserve">and </w:delText>
        </w:r>
        <w:r w:rsidRPr="001F428E" w:rsidDel="00FD63AB">
          <w:delText>adult mammalian testis</w:delText>
        </w:r>
        <w:r w:rsidR="002742E0" w:rsidDel="00FD63AB">
          <w:delText>,</w:delText>
        </w:r>
        <w:r w:rsidR="00811FCB" w:rsidDel="00FD63AB">
          <w:delText xml:space="preserve"> and sculpting the post-meiotic transcriptome</w:delText>
        </w:r>
        <w:r w:rsidRPr="001F428E" w:rsidDel="00FD63AB">
          <w:delText xml:space="preserve">. </w:delText>
        </w:r>
        <w:r w:rsidR="001F428E" w:rsidDel="00FD63AB">
          <w:delText>In contrast to mice, in which disrupt</w:delText>
        </w:r>
        <w:r w:rsidR="00570C5C" w:rsidDel="00FD63AB">
          <w:delText>ed</w:delText>
        </w:r>
        <w:r w:rsidR="001F428E" w:rsidDel="00FD63AB">
          <w:delText xml:space="preserve"> piRNA biogenesis has been tightly linked to male-specific infertility, the role of the piRNA pathway in spermatogenic failure in men remains largely unexplored.</w:delText>
        </w:r>
      </w:del>
    </w:p>
    <w:p w14:paraId="284375B2" w14:textId="0D113B98" w:rsidR="00F27F14" w:rsidRPr="001F428E" w:rsidDel="00FD63AB" w:rsidRDefault="00570C5C" w:rsidP="00FD63AB">
      <w:pPr>
        <w:pStyle w:val="Heading1"/>
        <w:spacing w:before="0"/>
        <w:rPr>
          <w:del w:id="106" w:author="Poonam Mutha" w:date="2024-01-09T13:49:00Z"/>
        </w:rPr>
        <w:pPrChange w:id="107" w:author="Poonam Mutha" w:date="2024-01-09T13:49:00Z">
          <w:pPr/>
        </w:pPrChange>
      </w:pPr>
      <w:del w:id="108" w:author="Poonam Mutha" w:date="2024-01-09T13:49:00Z">
        <w:r w:rsidDel="00FD63AB">
          <w:delText>piRNAs</w:delText>
        </w:r>
        <w:r w:rsidRPr="001F428E" w:rsidDel="00FD63AB">
          <w:delText xml:space="preserve"> </w:delText>
        </w:r>
        <w:r w:rsidR="00A628D1" w:rsidRPr="001F428E" w:rsidDel="00FD63AB">
          <w:delText>bind to a subclade of Argonaute proteins</w:delText>
        </w:r>
        <w:r w:rsidR="00083D3D" w:rsidRPr="001F428E" w:rsidDel="00FD63AB">
          <w:delText xml:space="preserve"> known as</w:delText>
        </w:r>
        <w:r w:rsidR="00A628D1" w:rsidRPr="001F428E" w:rsidDel="00FD63AB">
          <w:delText xml:space="preserve"> PIWI proteins (derived from P-element-induced-wimpy testis)</w:delText>
        </w:r>
        <w:r w:rsidR="00A628D1" w:rsidRPr="001F428E" w:rsidDel="00FD63AB">
          <w:fldChar w:fldCharType="begin" w:fldLock="1"/>
        </w:r>
        <w:r w:rsidR="007C3A5C" w:rsidDel="00FD63AB">
          <w:delInstrText>ADDIN CSL_CITATION {"citationItems":[{"id":"ITEM-1","itemData":{"DOI":"10.1038/s41576-018-0073-3","ISSN":"1471-0064","PMID":"30446728","abstract":"In animals, PIWI-interacting RNAs (piRNAs) of 21-35 nucleotides in length silence transposable elements, regulate gene expression and fight viral infection. piRNAs guide PIWI proteins to cleave target RNA, promote heterochromatin assembly and methylate DNA. The architecture of the piRNA pathway allows it both to provide adaptive, sequence-based immunity to rapidly evolving viruses and transposons and to regulate conserved host genes. piRNAs silence transposons in the germ line of most animals, whereas somatic piRNA functions have been lost, gained and lost again across evolution. Moreover, most piRNA pathway proteins are deeply conserved, but different animals employ remarkably divergent strategies to produce piRNA precursor transcripts. Here, we discuss how a common piRNA pathway allows animals to recognize diverse targets, ranging from selfish genetic elements to genes essential for gametogenesis.","author":[{"dropping-particle":"","family":"Ozata","given":"Deniz M","non-dropping-particle":"","parse-names":false,"suffix":""},{"dropping-particle":"","family":"Gainetdinov","given":"Ildar","non-dropping-particle":"","parse-names":false,"suffix":""},{"dropping-particle":"","family":"Zoch","given":"Ansgar","non-dropping-particle":"","parse-names":false,"suffix":""},{"dropping-particle":"","family":"O'Carroll","given":"Dónal","non-dropping-particle":"","parse-names":false,"suffix":""},{"dropping-particle":"","family":"Zamore","given":"Phillip D","non-dropping-particle":"","parse-names":false,"suffix":""}],"container-title":"Nature reviews. Genetics","id":"ITEM-1","issue":"2","issued":{"date-parts":[["2019","2"]]},"page":"89-108","title":"PIWI-interacting RNAs: small RNAs with big functions.","type":"article-journal","volume":"20"},"uris":["http://www.mendeley.com/documents/?uuid=6a4b06f1-26ae-4db6-8be3-195aa5dd35c9"]}],"mendeley":{"formattedCitation":"&lt;sup&gt;1&lt;/sup&gt;","plainTextFormattedCitation":"1","previouslyFormattedCitation":"&lt;sup&gt;1&lt;/sup&gt;"},"properties":{"noteIndex":0},"schema":"https://github.com/citation-style-language/schema/raw/master/csl-citation.json"}</w:delInstrText>
        </w:r>
        <w:r w:rsidR="00A628D1" w:rsidRPr="001F428E" w:rsidDel="00FD63AB">
          <w:fldChar w:fldCharType="separate"/>
        </w:r>
        <w:r w:rsidR="007C3A5C" w:rsidRPr="007C3A5C" w:rsidDel="00FD63AB">
          <w:rPr>
            <w:noProof/>
            <w:vertAlign w:val="superscript"/>
          </w:rPr>
          <w:delText>1</w:delText>
        </w:r>
        <w:r w:rsidR="00A628D1" w:rsidRPr="001F428E" w:rsidDel="00FD63AB">
          <w:fldChar w:fldCharType="end"/>
        </w:r>
        <w:r w:rsidR="00A628D1" w:rsidRPr="001F428E" w:rsidDel="00FD63AB">
          <w:delText>.</w:delText>
        </w:r>
        <w:r w:rsidDel="00FD63AB">
          <w:delText xml:space="preserve"> </w:delText>
        </w:r>
        <w:r w:rsidR="00A628D1" w:rsidRPr="001F428E" w:rsidDel="00FD63AB">
          <w:delText>Based on their temporal expression</w:delText>
        </w:r>
        <w:r w:rsidR="00B72375" w:rsidRPr="001F428E" w:rsidDel="00FD63AB">
          <w:delText xml:space="preserve"> in mice</w:delText>
        </w:r>
        <w:r w:rsidR="00A628D1" w:rsidRPr="001F428E" w:rsidDel="00FD63AB">
          <w:delText>, piRNAs are classified into three distinct main categories</w:delText>
        </w:r>
        <w:r w:rsidR="00083D3D" w:rsidRPr="001F428E" w:rsidDel="00FD63AB">
          <w:delText>:</w:delText>
        </w:r>
        <w:r w:rsidR="00A628D1" w:rsidRPr="001F428E" w:rsidDel="00FD63AB">
          <w:delText xml:space="preserve"> fetal, pre-pachytene</w:delText>
        </w:r>
        <w:r w:rsidR="00400346" w:rsidDel="00FD63AB">
          <w:delText>,</w:delText>
        </w:r>
        <w:r w:rsidR="00A628D1" w:rsidRPr="001F428E" w:rsidDel="00FD63AB">
          <w:delText xml:space="preserve"> and pachytene piRNAs</w:delText>
        </w:r>
        <w:r w:rsidR="000D6EF2" w:rsidRPr="001F428E" w:rsidDel="00FD63AB">
          <w:fldChar w:fldCharType="begin" w:fldLock="1"/>
        </w:r>
        <w:r w:rsidR="007C3A5C" w:rsidDel="00FD63AB">
          <w:delInstrText>ADDIN CSL_CITATION {"citationItems":[{"id":"ITEM-1","itemData":{"DOI":"10.1038/s41580-022-00528-0","ISSN":"1471-0080","PMID":"36104626","abstract":"PIWI-interacting RNAs (piRNAs) are a class of small non-coding RNAs that associate with proteins of the PIWI clade of the Argonaute family. First identified in animal germ line cells, piRNAs have essential roles in germ line development. The first function of PIWI-piRNA complexes to be described was the silencing of transposable elements, which is crucial for maintaining the integrity of the germ line genome. Later studies provided new insights into the functions of PIWI-piRNA complexes by demonstrating that they regulate protein-coding genes. Recent studies of piRNA biology, including in new model organisms such as golden hamsters, have deepened our understanding of both piRNA biogenesis and piRNA function. In this Review, we discuss the most recent advances in our understanding of piRNA biogenesis, the molecular mechanisms of piRNA function and the emerging roles of piRNAs in germ line development mainly in flies and mice, and in infertility, cancer and neurological diseases in humans.","author":[{"dropping-particle":"","family":"Wang","given":"Xin","non-dropping-particle":"","parse-names":false,"suffix":""},{"dropping-particle":"","family":"Ramat","given":"Anne","non-dropping-particle":"","parse-names":false,"suffix":""},{"dropping-particle":"","family":"Simonelig","given":"Martine","non-dropping-particle":"","parse-names":false,"suffix":""},{"dropping-particle":"","family":"Liu","given":"Mo-Fang","non-dropping-particle":"","parse-names":false,"suffix":""}],"container-title":"Nature reviews. Molecular cell biology","id":"ITEM-1","issue":"2","issued":{"date-parts":[["2023","2"]]},"page":"123-141","title":"Emerging roles and functional mechanisms of PIWI-interacting RNAs.","type":"article-journal","volume":"24"},"uris":["http://www.mendeley.com/documents/?uuid=7413c4ed-2fea-40b7-b5ef-54a1bd3f57ff"]}],"mendeley":{"formattedCitation":"&lt;sup&gt;2&lt;/sup&gt;","plainTextFormattedCitation":"2","previouslyFormattedCitation":"&lt;sup&gt;2&lt;/sup&gt;"},"properties":{"noteIndex":0},"schema":"https://github.com/citation-style-language/schema/raw/master/csl-citation.json"}</w:delInstrText>
        </w:r>
        <w:r w:rsidR="000D6EF2" w:rsidRPr="001F428E" w:rsidDel="00FD63AB">
          <w:fldChar w:fldCharType="separate"/>
        </w:r>
        <w:r w:rsidR="007C3A5C" w:rsidRPr="007C3A5C" w:rsidDel="00FD63AB">
          <w:rPr>
            <w:noProof/>
            <w:vertAlign w:val="superscript"/>
          </w:rPr>
          <w:delText>2</w:delText>
        </w:r>
        <w:r w:rsidR="000D6EF2" w:rsidRPr="001F428E" w:rsidDel="00FD63AB">
          <w:fldChar w:fldCharType="end"/>
        </w:r>
        <w:r w:rsidR="00A628D1" w:rsidRPr="001F428E" w:rsidDel="00FD63AB">
          <w:delText>. Fetal piRNAs</w:delText>
        </w:r>
        <w:r w:rsidR="00083D3D" w:rsidRPr="001F428E" w:rsidDel="00FD63AB">
          <w:delText>,</w:delText>
        </w:r>
        <w:r w:rsidR="00A628D1" w:rsidRPr="001F428E" w:rsidDel="00FD63AB">
          <w:delText xml:space="preserve"> </w:delText>
        </w:r>
        <w:r w:rsidR="00083D3D" w:rsidRPr="001F428E" w:rsidDel="00FD63AB">
          <w:delText xml:space="preserve">which are </w:delText>
        </w:r>
        <w:r w:rsidR="00A628D1" w:rsidRPr="001F428E" w:rsidDel="00FD63AB">
          <w:delText>expressed in prospermatogonia</w:delText>
        </w:r>
        <w:r w:rsidR="00083D3D" w:rsidRPr="001F428E" w:rsidDel="00FD63AB">
          <w:delText>,</w:delText>
        </w:r>
        <w:r w:rsidR="00A628D1" w:rsidRPr="001F428E" w:rsidDel="00FD63AB">
          <w:delText xml:space="preserve"> are loaded </w:delText>
        </w:r>
        <w:r w:rsidR="00995FAF" w:rsidDel="00FD63AB">
          <w:delText>into</w:delText>
        </w:r>
        <w:r w:rsidR="00995FAF" w:rsidRPr="001F428E" w:rsidDel="00FD63AB">
          <w:delText xml:space="preserve"> </w:delText>
        </w:r>
        <w:r w:rsidR="00083D3D" w:rsidRPr="001F428E" w:rsidDel="00FD63AB">
          <w:delText>both</w:delText>
        </w:r>
        <w:r w:rsidR="00C56EC6" w:rsidRPr="001F428E" w:rsidDel="00FD63AB">
          <w:delText xml:space="preserve"> </w:delText>
        </w:r>
        <w:r w:rsidR="00A628D1" w:rsidRPr="001F428E" w:rsidDel="00FD63AB">
          <w:delText xml:space="preserve">PIWIL2 and PIWIL4, </w:delText>
        </w:r>
        <w:r w:rsidR="00C56EC6" w:rsidRPr="001F428E" w:rsidDel="00FD63AB">
          <w:delText xml:space="preserve">while </w:delText>
        </w:r>
        <w:r w:rsidR="00A628D1" w:rsidRPr="001F428E" w:rsidDel="00FD63AB">
          <w:delText>pre-pachytene piRNAs</w:delText>
        </w:r>
        <w:r w:rsidR="00C56EC6" w:rsidRPr="001F428E" w:rsidDel="00FD63AB">
          <w:delText>,</w:delText>
        </w:r>
        <w:r w:rsidR="00A628D1" w:rsidRPr="001F428E" w:rsidDel="00FD63AB">
          <w:delText xml:space="preserve"> expressed in postnatal spermatogonia</w:delText>
        </w:r>
        <w:r w:rsidR="00C56EC6" w:rsidRPr="001F428E" w:rsidDel="00FD63AB">
          <w:delText>,</w:delText>
        </w:r>
        <w:r w:rsidR="00A628D1" w:rsidRPr="001F428E" w:rsidDel="00FD63AB">
          <w:delText xml:space="preserve"> are </w:delText>
        </w:r>
        <w:r w:rsidR="000C19C9" w:rsidRPr="001F428E" w:rsidDel="00FD63AB">
          <w:delText xml:space="preserve">exclusively </w:delText>
        </w:r>
        <w:r w:rsidR="00A628D1" w:rsidRPr="001F428E" w:rsidDel="00FD63AB">
          <w:delText xml:space="preserve">associated with PIWIL2. Finally, pachytene piRNAs </w:delText>
        </w:r>
        <w:r w:rsidR="00461C60" w:rsidDel="00FD63AB">
          <w:delText>bound by</w:delText>
        </w:r>
        <w:r w:rsidR="00A628D1" w:rsidRPr="001F428E" w:rsidDel="00FD63AB">
          <w:delText xml:space="preserve"> PIWIL1 and PIWIL2 are first produced </w:delText>
        </w:r>
        <w:r w:rsidR="000C19C9" w:rsidRPr="001F428E" w:rsidDel="00FD63AB">
          <w:delText xml:space="preserve">when </w:delText>
        </w:r>
        <w:r w:rsidR="00A628D1" w:rsidRPr="001F428E" w:rsidDel="00FD63AB">
          <w:delText>germ cells enter the pachytene stage of meiosis and account for approximately 95% of piRNAs in the adult testis</w:delText>
        </w:r>
        <w:r w:rsidR="006E28D6" w:rsidDel="00FD63AB">
          <w:fldChar w:fldCharType="begin" w:fldLock="1"/>
        </w:r>
        <w:r w:rsidR="006E28D6" w:rsidDel="00FD63AB">
          <w:delInstrText>ADDIN CSL_CITATION {"citationItems":[{"id":"ITEM-1","itemData":{"DOI":"10.1038/s41576-018-0073-3","ISSN":"1471-0064","PMID":"30446728","abstract":"In animals, PIWI-interacting RNAs (piRNAs) of 21-35 nucleotides in length silence transposable elements, regulate gene expression and fight viral infection. piRNAs guide PIWI proteins to cleave target RNA, promote heterochromatin assembly and methylate DNA. The architecture of the piRNA pathway allows it both to provide adaptive, sequence-based immunity to rapidly evolving viruses and transposons and to regulate conserved host genes. piRNAs silence transposons in the germ line of most animals, whereas somatic piRNA functions have been lost, gained and lost again across evolution. Moreover, most piRNA pathway proteins are deeply conserved, but different animals employ remarkably divergent strategies to produce piRNA precursor transcripts. Here, we discuss how a common piRNA pathway allows animals to recognize diverse targets, ranging from selfish genetic elements to genes essential for gametogenesis.","author":[{"dropping-particle":"","family":"Ozata","given":"Deniz M","non-dropping-particle":"","parse-names":false,"suffix":""},{"dropping-particle":"","family":"Gainetdinov","given":"Ildar","non-dropping-particle":"","parse-names":false,"suffix":""},{"dropping-particle":"","family":"Zoch","given":"Ansgar","non-dropping-particle":"","parse-names":false,"suffix":""},{"dropping-particle":"","family":"O'Carroll","given":"Dónal","non-dropping-particle":"","parse-names":false,"suffix":""},{"dropping-particle":"","family":"Zamore","given":"Phillip D","non-dropping-particle":"","parse-names":false,"suffix":""}],"container-title":"Nature reviews. Genetics","id":"ITEM-1","issue":"2","issued":{"date-parts":[["2019","2"]]},"page":"89-108","title":"PIWI-interacting RNAs: small RNAs with big functions.","type":"article-journal","volume":"20"},"uris":["http://www.mendeley.com/documents/?uuid=6a4b06f1-26ae-4db6-8be3-195aa5dd35c9"]}],"mendeley":{"formattedCitation":"&lt;sup&gt;1&lt;/sup&gt;","plainTextFormattedCitation":"1","previouslyFormattedCitation":"&lt;sup&gt;1&lt;/sup&gt;"},"properties":{"noteIndex":0},"schema":"https://github.com/citation-style-language/schema/raw/master/csl-citation.json"}</w:delInstrText>
        </w:r>
        <w:r w:rsidR="006E28D6" w:rsidDel="00FD63AB">
          <w:fldChar w:fldCharType="separate"/>
        </w:r>
        <w:r w:rsidR="006E28D6" w:rsidRPr="006E28D6" w:rsidDel="00FD63AB">
          <w:rPr>
            <w:noProof/>
            <w:vertAlign w:val="superscript"/>
          </w:rPr>
          <w:delText>1</w:delText>
        </w:r>
        <w:r w:rsidR="006E28D6" w:rsidDel="00FD63AB">
          <w:fldChar w:fldCharType="end"/>
        </w:r>
        <w:r w:rsidR="00A628D1" w:rsidRPr="001F428E" w:rsidDel="00FD63AB">
          <w:delText>.</w:delText>
        </w:r>
      </w:del>
    </w:p>
    <w:p w14:paraId="3F070541" w14:textId="4CE0DB0D" w:rsidR="00F27F14" w:rsidRPr="001F428E" w:rsidDel="00FD63AB" w:rsidRDefault="005C666C" w:rsidP="00FD63AB">
      <w:pPr>
        <w:pStyle w:val="Heading1"/>
        <w:spacing w:before="0"/>
        <w:rPr>
          <w:del w:id="109" w:author="Poonam Mutha" w:date="2024-01-09T13:49:00Z"/>
        </w:rPr>
        <w:pPrChange w:id="110" w:author="Poonam Mutha" w:date="2024-01-09T13:49:00Z">
          <w:pPr/>
        </w:pPrChange>
      </w:pPr>
      <w:del w:id="111" w:author="Poonam Mutha" w:date="2024-01-09T13:49:00Z">
        <w:r w:rsidRPr="001F428E" w:rsidDel="00FD63AB">
          <w:delText>P</w:delText>
        </w:r>
        <w:r w:rsidR="008B34BD" w:rsidRPr="001F428E" w:rsidDel="00FD63AB">
          <w:delText xml:space="preserve">achytene </w:delText>
        </w:r>
        <w:r w:rsidR="00A628D1" w:rsidRPr="001F428E" w:rsidDel="00FD63AB">
          <w:delText xml:space="preserve">piRNAs originate </w:delText>
        </w:r>
        <w:r w:rsidR="00C56EC6" w:rsidRPr="001F428E" w:rsidDel="00FD63AB">
          <w:delText xml:space="preserve">predominantly </w:delText>
        </w:r>
        <w:r w:rsidR="00A628D1" w:rsidRPr="001F428E" w:rsidDel="00FD63AB">
          <w:delText>from non-transposable element (TE) intergenic loci and regulat</w:delText>
        </w:r>
        <w:r w:rsidR="00EE6B1F" w:rsidDel="00FD63AB">
          <w:delText>e gene expression</w:delText>
        </w:r>
        <w:r w:rsidR="00A628D1" w:rsidRPr="001F428E" w:rsidDel="00FD63AB">
          <w:delText xml:space="preserve"> by controlling transcriptional degradation or translational initiation at the late and post</w:delText>
        </w:r>
        <w:r w:rsidR="00C56EC6" w:rsidRPr="001F428E" w:rsidDel="00FD63AB">
          <w:delText>-</w:delText>
        </w:r>
        <w:r w:rsidR="00A628D1" w:rsidRPr="001F428E" w:rsidDel="00FD63AB">
          <w:delText>meiotic stages of spermatogenesis</w:delText>
        </w:r>
        <w:r w:rsidR="00A628D1" w:rsidRPr="001F428E" w:rsidDel="00FD63AB">
          <w:fldChar w:fldCharType="begin" w:fldLock="1"/>
        </w:r>
        <w:r w:rsidR="007C3A5C" w:rsidDel="00FD63AB">
          <w:delInstrText>ADDIN CSL_CITATION {"citationItems":[{"id":"ITEM-1","itemData":{"DOI":"10.1038/nature04917","ISSN":"1476-4687","PMID":"16751776","abstract":"Small RNAs associate with Argonaute proteins and serve as sequence-specific guides to regulate messenger RNA stability, protein synthesis, chromatin organization and genome structure. In animals, Argonaute proteins segregate into two subfamilies. The Argonaute subfamily acts in RNA interference and in microRNA-mediated gene regulation using 21-22-nucleotide RNAs as guides. The Piwi subfamily is involved in germline-specific events such as germline stem cell maintenance and meiosis. However, neither the biochemical function of Piwi proteins nor the nature of their small RNA guides is known. Here we show that MIWI, a murine Piwi protein, binds a previously uncharacterized class of approximately 29-30-nucleotide RNAs that are highly abundant in testes. We have therefore named these Piwi-interacting RNAs (piRNAs). piRNAs show distinctive localization patterns in the genome, being predominantly grouped into 20-90-kilobase clusters, wherein long stretches of small RNAs are derived from only one strand. Similar piRNAs are also found in human and rat, with major clusters occurring in syntenic locations. Although their function must still be resolved, the abundance of piRNAs in germline cells and the male sterility of Miwi mutants suggest a role in gametogenesis.","author":[{"dropping-particle":"","family":"Girard","given":"Angélique","non-dropping-particle":"","parse-names":false,"suffix":""},{"dropping-particle":"","family":"Sachidanandam","given":"Ravi","non-dropping-particle":"","parse-names":false,"suffix":""},{"dropping-particle":"","family":"Hannon","given":"Gregory J","non-dropping-particle":"","parse-names":false,"suffix":""},{"dropping-particle":"","family":"Carmell","given":"Michelle A","non-dropping-particle":"","parse-names":false,"suffix":""}],"container-title":"Nature","id":"ITEM-1","issue":"7099","issued":{"date-parts":[["2006","7","13"]]},"page":"199-202","title":"A germline-specific class of small RNAs binds mammalian Piwi proteins.","type":"article-journal","volume":"442"},"uris":["http://www.mendeley.com/documents/?uuid=51a1cc86-7c99-4ff6-a22e-b403a5a9d48c"]},{"id":"ITEM-2","itemData":{"DOI":"10.1038/nature04916","ISSN":"1476-4687","PMID":"16751777","abstract":"Small RNAs bound to Argonaute proteins recognize partially or fully complementary nucleic acid targets in diverse gene-silencing processes. A subgroup of the Argonaute proteins--known as the 'Piwi family'--is required for germ- and stem-cell development in invertebrates, and two Piwi members--MILI and MIWI--are essential for spermatogenesis in mouse. Here we describe a new class of small RNAs that bind to MILI in mouse male germ cells, where they accumulate at the onset of meiosis. The sequences of the over 1,000 identified unique molecules share a strong preference for a 5' uridine, but otherwise cannot be readily classified into sequence families. Genomic mapping of these small RNAs reveals a limited number of clusters, suggesting that these RNAs are processed from long primary transcripts. The small RNAs are 26-31 nucleotides (nt) in length--clearly distinct from the 21-23 nt of microRNAs (miRNAs) or short interfering RNAs (siRNAs)--and we refer to them as 'Piwi-interacting RNAs' or piRNAs. Orthologous human chromosomal regions also give rise to small RNAs with the characteristics of piRNAs, but the cloned sequences are distinct. The identification of this new class of small RNAs provides an important starting point to determine the molecular function of Piwi proteins in mammalian spermatogenesis.","author":[{"dropping-particle":"","family":"Aravin","given":"Alexei","non-dropping-particle":"","parse-names":false,"suffix":""},{"dropping-particle":"","family":"Gaidatzis","given":"Dimos","non-dropping-particle":"","parse-names":false,"suffix":""},{"dropping-particle":"","family":"Pfeffer","given":"Sébastien","non-dropping-particle":"","parse-names":false,"suffix":""},{"dropping-particle":"","family":"Lagos-Quintana","given":"Mariana","non-dropping-particle":"","parse-names":false,"suffix":""},{"dropping-particle":"","family":"Landgraf","given":"Pablo","non-dropping-particle":"","parse-names":false,"suffix":""},{"dropping-particle":"","family":"Iovino","given":"Nicola","non-dropping-particle":"","parse-names":false,"suffix":""},{"dropping-particle":"","family":"Morris","given":"Patricia","non-dropping-particle":"","parse-names":false,"suffix":""},{"dropping-particle":"","family":"Brownstein","given":"Michael J","non-dropping-particle":"","parse-names":false,"suffix":""},{"dropping-particle":"","family":"Kuramochi-Miyagawa","given":"Satomi","non-dropping-particle":"","parse-names":false,"suffix":""},{"dropping-particle":"","family":"Nakano","given":"Toru","non-dropping-particle":"","parse-names":false,"suffix":""},{"dropping-particle":"","family":"Chien","given":"Minchen","non-dropping-particle":"","parse-names":false,"suffix":""},{"dropping-particle":"","family":"Russo","given":"James J","non-dropping-particle":"","parse-names":false,"suffix":""},{"dropping-particle":"","family":"Ju","given":"Jingyue","non-dropping-particle":"","parse-names":false,"suffix":""},{"dropping-particle":"","family":"Sheridan","given":"Robert","non-dropping-particle":"","parse-names":false,"suffix":""},{"dropping-particle":"","family":"Sander","given":"Chris","non-dropping-particle":"","parse-names":false,"suffix":""},{"dropping-particle":"","family":"Zavolan","given":"Mihaela","non-dropping-particle":"","parse-names":false,"suffix":""},{"dropping-particle":"","family":"Tuschl","given":"Thomas","non-dropping-particle":"","parse-names":false,"suffix":""}],"container-title":"Nature","id":"ITEM-2","issue":"7099","issued":{"date-parts":[["2006","7","13"]]},"page":"203-7","title":"A novel class of small RNAs bind to MILI protein in mouse testes.","type":"article-journal","volume":"442"},"uris":["http://www.mendeley.com/documents/?uuid=684626b4-0bf3-48a1-9a1b-09359a7297ed"]},{"id":"ITEM-3","itemData":{"DOI":"10.1038/cr.2014.41","ISSN":"1748-7838","PMID":"24787618","abstract":"Spermatogenesis in mammals is characterized by two waves of piRNA expression: one corresponds to classic piRNAs responsible for silencing retrotransponsons and the second wave is predominantly derived from nontransposon intergenic regions in pachytene spermatocytes, but the function of these pachytene piRNAs is largely unknown. Here, we report the involvement of pachytene piRNAs in instructing massive mRNA elimination in mouse elongating spermatids (ES). We demonstrate that a piRNA-induced silencing complex (pi-RISC) containing murine PIWI (MIWI) and deadenylase CAF1 is selectively assembled in ES, which is responsible for inducing mRNA deadenylation and decay via a mechanism that resembles the action of miRNAs in somatic cells. Such a highly orchestrated program appears to take full advantage of the enormous repertoire of diversified targeting capacity of pachytene piRNAs derived from nontransposon intergenic regions. These findings suggest that pachytene piRNAs are responsible for inactivating vast cellular programs in preparation for sperm production from ES.","author":[{"dropping-particle":"","family":"Gou","given":"Lan-Tao","non-dropping-particle":"","parse-names":false,"suffix":""},{"dropping-particle":"","family":"Dai","given":"Peng","non-dropping-particle":"","parse-names":false,"suffix":""},{"dropping-particle":"","family":"Yang","given":"Jian-Hua","non-dropping-particle":"","parse-names":false,"suffix":""},{"dropping-particle":"","family":"Xue","given":"Yuanchao","non-dropping-particle":"","parse-names":false,"suffix":""},{"dropping-particle":"","family":"Hu","given":"Yun-Ping","non-dropping-particle":"","parse-names":false,"suffix":""},{"dropping-particle":"","family":"Zhou","given":"Yu","non-dropping-particle":"","parse-names":false,"suffix":""},{"dropping-particle":"","family":"Kang","given":"Jun-Yan","non-dropping-particle":"","parse-names":false,"suffix":""},{"dropping-particle":"","family":"Wang","given":"Xin","non-dropping-particle":"","parse-names":false,"suffix":""},{"dropping-particle":"","family":"Li","given":"Hairi","non-dropping-particle":"","parse-names":false,"suffix":""},{"dropping-particle":"","family":"Hua","given":"Min-Min","non-dropping-particle":"","parse-names":false,"suffix":""},{"dropping-particle":"","family":"Zhao","given":"Shuang","non-dropping-particle":"","parse-names":false,"suffix":""},{"dropping-particle":"","family":"Hu","given":"Si-Da","non-dropping-particle":"","parse-names":false,"suffix":""},{"dropping-particle":"","family":"Wu","given":"Li-Gang","non-dropping-particle":"","parse-names":false,"suffix":""},{"dropping-particle":"","family":"Shi","given":"Hui-Juan","non-dropping-particle":"","parse-names":false,"suffix":""},{"dropping-particle":"","family":"Li","given":"Yong","non-dropping-particle":"","parse-names":false,"suffix":""},{"dropping-particle":"","family":"Fu","given":"Xiang-Dong","non-dropping-particle":"","parse-names":false,"suffix":""},{"dropping-particle":"","family":"Qu","given":"Liang-Hu","non-dropping-particle":"","parse-names":false,"suffix":""},{"dropping-particle":"","family":"Wang","given":"En-Duo","non-dropping-particle":"","parse-names":false,"suffix":""},{"dropping-particle":"","family":"Liu","given":"Mo-Fang","non-dropping-particle":"","parse-names":false,"suffix":""}],"container-title":"Cell research","id":"ITEM-3","issue":"6","issued":{"date-parts":[["2014","6"]]},"page":"680-700","title":"Pachytene piRNAs instruct massive mRNA elimination during late spermiogenesis.","type":"article-journal","volume":"24"},"uris":["http://www.mendeley.com/documents/?uuid=0895348c-ff36-4c3a-842a-aded6efffa24"]},{"id":"ITEM-4","itemData":{"DOI":"10.1038/cr.2015.4","ISSN":"1748-7838","PMID":"25582079","abstract":"The piRNA machinery is known for its role in mediating epigenetic silencing of transposons. Recent studies suggest that this function also involves piRNA-guided cleavage of transposon-derived transcripts. As many piRNAs also appear to have the capacity to target diverse mRNAs, this raises the intriguing possibility that piRNAs may act extensively as siRNAs to degrade specific mRNAs. To directly test this hypothesis, we compared mouse PIWI (MIWI)-associated piRNAs with experimentally identified cleaved mRNA fragments from mouse testes, and observed cleavage sites that predominantly occur at position 10 from the 5' end of putative targeting piRNAs. We also noted strong biases for U and A residues at nucleotide positions 1 and 10, respectively, in both piRNAs and mRNA fragments, features that resemble the pattern of piRNA amplification by the 'ping-pong' cycle. Through mapping of MIWI-RNA interactions by CLIP-seq and gene expression profiling, we found that many potential piRNA-targeted mRNAs directly interact with MIWI and show elevated expression levels in the testes of Miwi catalytic mutant mice. Reporter-based assays further revealed the importance of base pairing between piRNAs and mRNA targets and the requirement for both the slicer activity and piRNA-loading ability of MIWI in piRNA-mediated target repression. Importantly, we demonstrated that proper turnover of certain key piRNA targets is essential for sperm formation. Together, these findings reveal the siRNA-like function of the piRNA machinery in mouse testes and its central requirement for male germ cell development and maturation.","author":[{"dropping-particle":"","family":"Zhang","given":"Peng","non-dropping-particle":"","parse-names":false,"suffix":""},{"dropping-particle":"","family":"Kang","given":"Jun-Yan","non-dropping-particle":"","parse-names":false,"suffix":""},{"dropping-particle":"","family":"Gou","given":"Lan-Tao","non-dropping-particle":"","parse-names":false,"suffix":""},{"dropping-particle":"","family":"Wang","given":"Jiajia","non-dropping-particle":"","parse-names":false,"suffix":""},{"dropping-particle":"","family":"Xue","given":"Yuanchao","non-dropping-particle":"","parse-names":false,"suffix":""},{"dropping-particle":"","family":"Skogerboe","given":"Geir","non-dropping-particle":"","parse-names":false,"suffix":""},{"dropping-particle":"","family":"Dai","given":"Peng","non-dropping-particle":"","parse-names":false,"suffix":""},{"dropping-particle":"","family":"Huang","given":"Da-Wei","non-dropping-particle":"","parse-names":false,"suffix":""},{"dropping-particle":"","family":"Chen","given":"Runsheng","non-dropping-particle":"","parse-names":false,"suffix":""},{"dropping-particle":"","family":"Fu","given":"Xiang-Dong","non-dropping-particle":"","parse-names":false,"suffix":""},{"dropping-particle":"","family":"Liu","given":"Mo-Fang","non-dropping-particle":"","parse-names":false,"suffix":""},{"dropping-particle":"","family":"He","given":"Shunmin","non-dropping-particle":"","parse-names":false,"suffix":""}],"container-title":"Cell research","id":"ITEM-4","issue":"2","issued":{"date-parts":[["2015","2"]]},"page":"193-207","title":"MIWI and piRNA-mediated cleavage of messenger RNAs in mouse testes.","type":"article-journal","volume":"25"},"uris":["http://www.mendeley.com/documents/?uuid=7c6e966b-7c14-4c96-bbb9-d97444943121"]}],"mendeley":{"formattedCitation":"&lt;sup&gt;3–6&lt;/sup&gt;","plainTextFormattedCitation":"3–6","previouslyFormattedCitation":"&lt;sup&gt;3–6&lt;/sup&gt;"},"properties":{"noteIndex":0},"schema":"https://github.com/citation-style-language/schema/raw/master/csl-citation.json"}</w:delInstrText>
        </w:r>
        <w:r w:rsidR="00A628D1" w:rsidRPr="001F428E" w:rsidDel="00FD63AB">
          <w:fldChar w:fldCharType="separate"/>
        </w:r>
        <w:r w:rsidR="007C3A5C" w:rsidRPr="007C3A5C" w:rsidDel="00FD63AB">
          <w:rPr>
            <w:noProof/>
            <w:vertAlign w:val="superscript"/>
          </w:rPr>
          <w:delText>3–6</w:delText>
        </w:r>
        <w:r w:rsidR="00A628D1" w:rsidRPr="001F428E" w:rsidDel="00FD63AB">
          <w:fldChar w:fldCharType="end"/>
        </w:r>
        <w:r w:rsidR="00A628D1" w:rsidRPr="001F428E" w:rsidDel="00FD63AB">
          <w:delText xml:space="preserve">. On the contrary, </w:delText>
        </w:r>
        <w:r w:rsidR="008E4697" w:rsidRPr="001F428E" w:rsidDel="00FD63AB">
          <w:delText xml:space="preserve">fetal and </w:delText>
        </w:r>
        <w:r w:rsidR="00A628D1" w:rsidRPr="001F428E" w:rsidDel="00FD63AB">
          <w:delText>pre-pachytene piRNAs are enriched in TE</w:delText>
        </w:r>
        <w:r w:rsidR="00461C60" w:rsidDel="00FD63AB">
          <w:delText>-targeting sequence</w:delText>
        </w:r>
        <w:r w:rsidR="00A628D1" w:rsidRPr="001F428E" w:rsidDel="00FD63AB">
          <w:delText xml:space="preserve">s and essential for </w:delText>
        </w:r>
        <w:r w:rsidR="00EE6B1F" w:rsidDel="00FD63AB">
          <w:delText xml:space="preserve">their </w:delText>
        </w:r>
        <w:r w:rsidR="00A628D1" w:rsidRPr="001F428E" w:rsidDel="00FD63AB">
          <w:delText>post-transcriptional silencing through the piRNA-induced silencing complex (piRISC) mediated slicer activity</w:delText>
        </w:r>
        <w:r w:rsidR="00A628D1" w:rsidRPr="001F428E" w:rsidDel="00FD63AB">
          <w:fldChar w:fldCharType="begin" w:fldLock="1"/>
        </w:r>
        <w:r w:rsidR="006E28D6" w:rsidDel="00FD63AB">
          <w:delInstrText>ADDIN CSL_CITATION {"citationItems":[{"id":"ITEM-1","itemData":{"DOI":"10.1038/nature10547","ISSN":"1476-4687","PMID":"22020280","abstract":"Piwi proteins and Piwi-interacting RNAs (piRNAs) have conserved functions in transposon silencing. The murine Piwi proteins Mili and Miwi2 (also called Piwil2 and Piwil4, respectively) direct epigenetic LINE1 and intracisternal A particle transposon silencing during genome reprogramming in the embryonic male germ line. Piwi proteins are proposed to be piRNA-guided endonucleases that initiate secondary piRNA biogenesis; however, the actual contribution of their endonuclease activities to piRNA biogenesis and transposon silencing remain unknown. To investigate the role of Piwi-catalysed endonucleolytic activity, we engineered point mutations in mice that substitute the second aspartic acid to an alanine in the DDH catalytic triad of Mili and Miwi2, generating the Mili(DAH) and Miwi2(DAH) alleles, respectively. Analysis of Mili-bound piRNAs from homozygous Mili(DAH) fetal gonadocytes revealed a failure of transposon piRNA amplification, resulting in the marked reduction of piRNA bound within Miwi2 ribonuclear particles. We find that Mili-mediated piRNA amplification is selectively required for LINE1, but not intracisternal A particle, silencing. The defective piRNA pathway in Mili(DAH) mice results in spermatogenic failure and sterility. Surprisingly, homozygous Miwi2(DAH) mice are fertile, transposon silencing is established normally and no defects in secondary piRNA biogenesis are observed. In addition, the hallmarks of piRNA amplification are observed in Miwi2-deficient gonadocytes. We conclude that cycles of intra-Mili secondary piRNA biogenesis fuel piRNA amplification that is absolutely required for LINE1 silencing.","author":[{"dropping-particle":"","family":"Fazio","given":"Serena","non-dropping-particle":"De","parse-names":false,"suffix":""},{"dropping-particle":"","family":"Bartonicek","given":"Nenad","non-dropping-particle":"","parse-names":false,"suffix":""},{"dropping-particle":"","family":"Giacomo","given":"Monica","non-dropping-particle":"Di","parse-names":false,"suffix":""},{"dropping-particle":"","family":"Abreu-Goodger","given":"Cei","non-dropping-particle":"","parse-names":false,"suffix":""},{"dropping-particle":"","family":"Sankar","given":"Aditya","non-dropping-particle":"","parse-names":false,"suffix":""},{"dropping-particle":"","family":"Funaya","given":"Charlotta","non-dropping-particle":"","parse-names":false,"suffix":""},{"dropping-particle":"","family":"Antony","given":"Claude","non-dropping-particle":"","parse-names":false,"suffix":""},{"dropping-particle":"","family":"Moreira","given":"Pedro N","non-dropping-particle":"","parse-names":false,"suffix":""},{"dropping-particle":"","family":"Enright","given":"Anton J","non-dropping-particle":"","parse-names":false,"suffix":""},{"dropping-particle":"","family":"O'Carroll","given":"Dónal","non-dropping-particle":"","parse-names":false,"suffix":""}],"container-title":"Nature","id":"ITEM-1","issue":"7376","issued":{"date-parts":[["2011","10","23"]]},"page":"259-63","title":"The endonuclease activity of Mili fuels piRNA amplification that silences LINE1 elements.","type":"article-journal","volume":"480"},"uris":["http://www.mendeley.com/documents/?uuid=ff2c64b8-3ead-4cb4-8287-358023bc9963"]},{"id":"ITEM-2","itemData":{"DOI":"10.1126/science.1142612","ISSN":"1095-9203","PMID":"17446352","abstract":"Nearly half of the mammalian genome is composed of repeated sequences. In Drosophila, Piwi proteins exert control over transposons. However, mammalian Piwi proteins, MIWI and MILI, partner with Piwi-interacting RNAs (piRNAs) that are depleted of repeat sequences, which raises questions about a role for mammalian Piwi's in transposon control. A search for murine small RNAs that might program Piwi proteins for transposon suppression revealed developmentally regulated piRNA loci, some of which resemble transposon master control loci of Drosophila. We also find evidence of an adaptive amplification loop in which MILI catalyzes the formation of piRNA 5' ends. Mili mutants derepress LINE-1 (L1) and intracisternal A particle and lose DNA methylation of L1 elements, demonstrating an evolutionarily conserved role for PIWI proteins in transposon suppression.","author":[{"dropping-particle":"","family":"Aravin","given":"Alexei A","non-dropping-particle":"","parse-names":false,"suffix":""},{"dropping-particle":"","family":"Sachidanandam","given":"Ravi","non-dropping-particle":"","parse-names":false,"suffix":""},{"dropping-particle":"","family":"Girard","given":"Angelique","non-dropping-particle":"","parse-names":false,"suffix":""},{"dropping-particle":"","family":"Fejes-Toth","given":"Katalin","non-dropping-particle":"","parse-names":false,"suffix":""},{"dropping-particle":"","family":"Hannon","given":"Gregory J","non-dropping-particle":"","parse-names":false,"suffix":""}],"container-title":"Science (New York, N.Y.)","id":"ITEM-2","issue":"5825","issued":{"date-parts":[["2007","5","4"]]},"page":"744-7","title":"Developmentally regulated piRNA clusters implicate MILI in transposon control.","type":"article-journal","volume":"316"},"uris":["http://www.mendeley.com/documents/?uuid=8e717d4e-d2a9-4239-84f0-97ac62b53184"]},{"id":"ITEM-3","itemData":{"DOI":"10.1038/nature10672","ISSN":"1476-4687","PMID":"22121019","abstract":"Repetitive-element-derived Piwi-interacting RNAs (piRNAs) act together with Piwi proteins Mili (also known as Piwil2) and Miwi2 (also known as Piwil4) in a genome defence mechanism that initiates transposon silencing via DNA methylation in the mouse male embryonic germ line. This silencing depends on the participation of the Piwi proteins in a slicer-dependent piRNA amplification pathway and is essential for male fertility. A third Piwi family member, Miwi (also known as Piwil1), is expressed in specific postnatal germ cells and associates with a unique set of piRNAs of unknown function. Here we show that Miwi is a small RNA-guided RNase (slicer) that requires extensive complementarity for target cleavage in vitro. Disruption of its catalytic activity in mice by a single point mutation causes male infertility, and mutant germ cells show increased accumulation of LINE1 retrotransposon transcripts. We provide evidence for Miwi slicer activity directly cleaving transposon messenger RNAs, offering an explanation for the continued maintenance of repeat-derived piRNAs long after transposon silencing is established in germline stem cells. Furthermore, our study supports a slicer-dependent silencing mechanism that functions without piRNA amplification. Thus, Piwi proteins seem to act in a two-pronged mammalian transposon silencing strategy: one promotes transcriptional repression in the embryo, the other reinforces silencing at the post-transcriptional level after birth.","author":[{"dropping-particle":"","family":"Reuter","given":"Michael","non-dropping-particle":"","parse-names":false,"suffix":""},{"dropping-particle":"","family":"Berninger","given":"Philipp","non-dropping-particle":"","parse-names":false,"suffix":""},{"dropping-particle":"","family":"Chuma","given":"Shinichiro","non-dropping-particle":"","parse-names":false,"suffix":""},{"dropping-particle":"","family":"Shah","given":"Hardik","non-dropping-particle":"","parse-names":false,"suffix":""},{"dropping-particle":"","family":"Hosokawa","given":"Mihoko","non-dropping-particle":"","parse-names":false,"suffix":""},{"dropping-particle":"","family":"Funaya","given":"Charlotta","non-dropping-particle":"","parse-names":false,"suffix":""},{"dropping-particle":"","family":"Antony","given":"Claude","non-dropping-particle":"","parse-names":false,"suffix":""},{"dropping-particle":"","family":"Sachidanandam","given":"Ravi","non-dropping-particle":"","parse-names":false,"suffix":""},{"dropping-particle":"","family":"Pillai","given":"Ramesh S","non-dropping-particle":"","parse-names":false,"suffix":""}],"container-title":"Nature","id":"ITEM-3","issue":"7376","issued":{"date-parts":[["2011","11","27"]]},"page":"264-7","title":"Miwi catalysis is required for piRNA amplification-independent LINE1 transposon silencing.","type":"article-journal","volume":"480"},"uris":["http://www.mendeley.com/documents/?uuid=350f0a56-57f7-4cbb-b008-3061cb9982ce"]}],"mendeley":{"formattedCitation":"&lt;sup&gt;7–9&lt;/sup&gt;","plainTextFormattedCitation":"7–9","previouslyFormattedCitation":"&lt;sup&gt;7–9&lt;/sup&gt;"},"properties":{"noteIndex":0},"schema":"https://github.com/citation-style-language/schema/raw/master/csl-citation.json"}</w:delInstrText>
        </w:r>
        <w:r w:rsidR="00A628D1" w:rsidRPr="001F428E" w:rsidDel="00FD63AB">
          <w:fldChar w:fldCharType="separate"/>
        </w:r>
        <w:r w:rsidR="006E28D6" w:rsidRPr="006E28D6" w:rsidDel="00FD63AB">
          <w:rPr>
            <w:noProof/>
            <w:vertAlign w:val="superscript"/>
          </w:rPr>
          <w:delText>7–9</w:delText>
        </w:r>
        <w:r w:rsidR="00A628D1" w:rsidRPr="001F428E" w:rsidDel="00FD63AB">
          <w:fldChar w:fldCharType="end"/>
        </w:r>
        <w:r w:rsidR="00A628D1" w:rsidRPr="001F428E" w:rsidDel="00FD63AB">
          <w:delText xml:space="preserve">. </w:delText>
        </w:r>
        <w:r w:rsidR="000D6EF2" w:rsidRPr="001F428E" w:rsidDel="00FD63AB">
          <w:delText>In addition</w:delText>
        </w:r>
        <w:r w:rsidR="00A628D1" w:rsidRPr="001F428E" w:rsidDel="00FD63AB">
          <w:delText xml:space="preserve">, </w:delText>
        </w:r>
        <w:r w:rsidR="00905482" w:rsidDel="00FD63AB">
          <w:delText xml:space="preserve">fetal </w:delText>
        </w:r>
        <w:r w:rsidR="00A628D1" w:rsidRPr="001F428E" w:rsidDel="00FD63AB">
          <w:delText xml:space="preserve">piRNAs are </w:delText>
        </w:r>
        <w:r w:rsidR="00EE6B1F" w:rsidDel="00FD63AB">
          <w:delText>required for</w:delText>
        </w:r>
        <w:r w:rsidR="00A628D1" w:rsidRPr="001F428E" w:rsidDel="00FD63AB">
          <w:delText xml:space="preserve"> </w:delText>
        </w:r>
        <w:r w:rsidR="00A628D1" w:rsidRPr="001F428E" w:rsidDel="00FD63AB">
          <w:rPr>
            <w:i/>
          </w:rPr>
          <w:delText>de novo</w:delText>
        </w:r>
        <w:r w:rsidR="00A628D1" w:rsidRPr="001F428E" w:rsidDel="00FD63AB">
          <w:delText xml:space="preserve"> </w:delText>
        </w:r>
        <w:r w:rsidR="003C4512" w:rsidDel="00FD63AB">
          <w:delText xml:space="preserve">transposon </w:delText>
        </w:r>
        <w:r w:rsidR="00A628D1" w:rsidRPr="001F428E" w:rsidDel="00FD63AB">
          <w:delText>methylation</w:delText>
        </w:r>
        <w:r w:rsidR="00A628D1" w:rsidRPr="001F428E" w:rsidDel="00FD63AB">
          <w:fldChar w:fldCharType="begin" w:fldLock="1"/>
        </w:r>
        <w:r w:rsidR="006E28D6" w:rsidDel="00FD63AB">
          <w:delInstrText>ADDIN CSL_CITATION {"citationItems":[{"id":"ITEM-1","itemData":{"DOI":"10.1101/gad.1640708","ISSN":"0890-9369","PMID":"18381894","abstract":"Silencing of transposable elements occurs during fetal gametogenesis in males via de novo DNA methylation of their regulatory regions. The loss of MILI (miwi-like) and MIWI2 (mouse piwi 2), two mouse homologs of Drosophila Piwi, activates retrotransposon gene expression by impairing DNA methylation in the regulatory regions of the retrotransposons. However, as it is unclear whether the defective DNA methylation in the mutants is due to the impairment of de novo DNA methylation, we analyze DNA methylation and Piwi-interacting small RNA (piRNA) expression in wild-type, MILI-null, and MIWI2-null male fetal germ cells. We reveal that defective DNA methylation of the regulatory regions of the Line-1 (long interspersed nuclear elements) and IAP (intracisternal A particle) retrotransposons in the MILI-null and MIWI2-null male germ cells takes place at the level of de novo methylation. Comprehensive analysis shows that the piRNAs of fetal germ cells are distinct from those previously identified in neonatal and adult germ cells. The expression of piRNAs is reduced under MILI- and MIWI2-null conditions in fetal germ cells, although the extent of the reduction differs significantly between the two mutants. Our data strongly suggest that MILI and MIWI2 play essential roles in establishing de novo DNA methylation of retrotransposons in fetal male germ cells.","author":[{"dropping-particle":"","family":"Kuramochi-Miyagawa","given":"Satomi","non-dropping-particle":"","parse-names":false,"suffix":""},{"dropping-particle":"","family":"Watanabe","given":"Toshiaki","non-dropping-particle":"","parse-names":false,"suffix":""},{"dropping-particle":"","family":"Gotoh","given":"Kengo","non-dropping-particle":"","parse-names":false,"suffix":""},{"dropping-particle":"","family":"Totoki","given":"Yasushi","non-dropping-particle":"","parse-names":false,"suffix":""},{"dropping-particle":"","family":"Toyoda","given":"Atsushi","non-dropping-particle":"","parse-names":false,"suffix":""},{"dropping-particle":"","family":"Ikawa","given":"Masahito","non-dropping-particle":"","parse-names":false,"suffix":""},{"dropping-particle":"","family":"Asada","given":"Noriko","non-dropping-particle":"","parse-names":false,"suffix":""},{"dropping-particle":"","family":"Kojima","given":"Kanako","non-dropping-particle":"","parse-names":false,"suffix":""},{"dropping-particle":"","family":"Yamaguchi","given":"Yuka","non-dropping-particle":"","parse-names":false,"suffix":""},{"dropping-particle":"","family":"Ijiri","given":"Takashi W","non-dropping-particle":"","parse-names":false,"suffix":""},{"dropping-particle":"","family":"Hata","given":"Kenichiro","non-dropping-particle":"","parse-names":false,"suffix":""},{"dropping-particle":"","family":"Li","given":"En","non-dropping-particle":"","parse-names":false,"suffix":""},{"dropping-particle":"","family":"Matsuda","given":"Yoichi","non-dropping-particle":"","parse-names":false,"suffix":""},{"dropping-particle":"","family":"Kimura","given":"Tohru","non-dropping-particle":"","parse-names":false,"suffix":""},{"dropping-particle":"","family":"Okabe","given":"Masaru","non-dropping-particle":"","parse-names":false,"suffix":""},{"dropping-particle":"","family":"Sakaki","given":"Yoshiyuki","non-dropping-particle":"","parse-names":false,"suffix":""},{"dropping-particle":"","family":"Sasaki","given":"Hiroyuki","non-dropping-particle":"","parse-names":false,"suffix":""},{"dropping-particle":"","family":"Nakano","given":"Toru","non-dropping-particle":"","parse-names":false,"suffix":""}],"container-title":"Genes &amp; development","id":"ITEM-1","issue":"7","issued":{"date-parts":[["2008","4","1"]]},"page":"908-17","title":"DNA methylation of retrotransposon genes is regulated by Piwi family members MILI and MIWI2 in murine fetal testes.","type":"article-journal","volume":"22"},"uris":["http://www.mendeley.com/documents/?uuid=75a5ecf4-8621-4ea8-94b9-e397a2ff701b"]}],"mendeley":{"formattedCitation":"&lt;sup&gt;10&lt;/sup&gt;","plainTextFormattedCitation":"10","previouslyFormattedCitation":"&lt;sup&gt;10&lt;/sup&gt;"},"properties":{"noteIndex":0},"schema":"https://github.com/citation-style-language/schema/raw/master/csl-citation.json"}</w:delInstrText>
        </w:r>
        <w:r w:rsidR="00A628D1" w:rsidRPr="001F428E" w:rsidDel="00FD63AB">
          <w:fldChar w:fldCharType="separate"/>
        </w:r>
        <w:r w:rsidR="006E28D6" w:rsidRPr="006E28D6" w:rsidDel="00FD63AB">
          <w:rPr>
            <w:noProof/>
            <w:vertAlign w:val="superscript"/>
          </w:rPr>
          <w:delText>10</w:delText>
        </w:r>
        <w:r w:rsidR="00A628D1" w:rsidRPr="001F428E" w:rsidDel="00FD63AB">
          <w:fldChar w:fldCharType="end"/>
        </w:r>
        <w:r w:rsidR="00A628D1" w:rsidRPr="001F428E" w:rsidDel="00FD63AB">
          <w:delText>.</w:delText>
        </w:r>
      </w:del>
    </w:p>
    <w:p w14:paraId="678EC309" w14:textId="6D0C2FA2" w:rsidR="00F27F14" w:rsidRPr="001F428E" w:rsidDel="00FD63AB" w:rsidRDefault="001951A9" w:rsidP="00FD63AB">
      <w:pPr>
        <w:pStyle w:val="Heading1"/>
        <w:spacing w:before="0"/>
        <w:rPr>
          <w:del w:id="112" w:author="Poonam Mutha" w:date="2024-01-09T13:49:00Z"/>
        </w:rPr>
        <w:pPrChange w:id="113" w:author="Poonam Mutha" w:date="2024-01-09T13:49:00Z">
          <w:pPr/>
        </w:pPrChange>
      </w:pPr>
      <w:del w:id="114" w:author="Poonam Mutha" w:date="2024-01-09T13:49:00Z">
        <w:r w:rsidDel="00FD63AB">
          <w:delText>piRNA</w:delText>
        </w:r>
        <w:r w:rsidRPr="001F428E" w:rsidDel="00FD63AB">
          <w:delText xml:space="preserve"> </w:delText>
        </w:r>
        <w:r w:rsidDel="00FD63AB">
          <w:delText>b</w:delText>
        </w:r>
        <w:r w:rsidR="00A628D1" w:rsidRPr="001F428E" w:rsidDel="00FD63AB">
          <w:delText xml:space="preserve">iogenesis can be </w:delText>
        </w:r>
        <w:r w:rsidR="00C56EC6" w:rsidRPr="001F428E" w:rsidDel="00FD63AB">
          <w:delText xml:space="preserve">differentiated </w:delText>
        </w:r>
        <w:r w:rsidR="00A628D1" w:rsidRPr="001F428E" w:rsidDel="00FD63AB">
          <w:delText xml:space="preserve">into two pathways involving not only PIWI proteins but also Tudor domain-containing proteins (TDRDs) </w:delText>
        </w:r>
        <w:r w:rsidR="00C56EC6" w:rsidRPr="001F428E" w:rsidDel="00FD63AB">
          <w:delText xml:space="preserve">acting </w:delText>
        </w:r>
        <w:r w:rsidR="00A628D1" w:rsidRPr="001F428E" w:rsidDel="00FD63AB">
          <w:delText>as scaffold</w:delText>
        </w:r>
        <w:r w:rsidR="00F218E9" w:rsidRPr="001F428E" w:rsidDel="00FD63AB">
          <w:delText>s</w:delText>
        </w:r>
        <w:r w:rsidR="00C56EC6" w:rsidRPr="001F428E" w:rsidDel="00FD63AB">
          <w:delText>, along with</w:delText>
        </w:r>
        <w:r w:rsidR="00A628D1" w:rsidRPr="001F428E" w:rsidDel="00FD63AB">
          <w:delText xml:space="preserve"> several enzymes involved in pre-piRNA trimming and maturation</w:delText>
        </w:r>
        <w:r w:rsidR="00A628D1" w:rsidRPr="001F428E" w:rsidDel="00FD63AB">
          <w:rPr>
            <w:rStyle w:val="docsum-pmid"/>
          </w:rPr>
          <w:fldChar w:fldCharType="begin" w:fldLock="1"/>
        </w:r>
        <w:r w:rsidR="006E28D6" w:rsidDel="00FD63AB">
          <w:rPr>
            <w:rStyle w:val="docsum-pmid"/>
          </w:rPr>
          <w:delInstrText>ADDIN CSL_CITATION {"citationItems":[{"id":"ITEM-1","itemData":{"DOI":"10.1007/s00335-021-09927-8","ISSN":"1432-1777","PMID":"34724117","abstract":"PIWI-interacting RNAs (piRNAs), small noncoding RNAs 24-35 nucleotides long, are essential for animal fertility. They play critical roles in a range of functions, including transposable element suppression, gene expression regulation, imprinting, and viral defense. In mammals, piRNAs are the most abundant small RNAs in adult testes and the only small RNAs that direct epigenetic modification of chromatin in the nucleus. The production of piRNAs is a complex process from transcription to post-transcription, requiring unique machinery often distinct from the biogenesis of other RNAs. In mice, piRNA biogenesis occurs in specialized subcellular locations, involves dynamic developmental regulation, and displays sexual dimorphism. Furthermore, the genomic loci and sequences of piRNAs evolve much more rapidly than most of the genomic regions. Understanding piRNA biogenesis should reveal novel RNA regulations recognizing and processing piRNA precursors and the forces driving the gain and loss of piRNAs during animal evolution. Such findings may provide the basis for the development of engineered piRNAs capable of modulating epigenetic regulation, thereby offering possible single-dose RNA therapy without changing the genomic DNA. In this review, we focus on the biogenesis of piRNAs in mammalian adult testes that are derived from long non-coding RNAs. Although piRNA biogenesis is believed to be evolutionarily conserved from fruit flies to humans, recent studies argue for the existence of diverse, mammalian-specific RNA-processing pathways that convert precursor RNAs into piRNAs, perhaps associated with the unique features of mammalian piRNAs or germ cell development. We end with the discussion of major questions in the field, including substrate recognition and the birth of new piRNAs.","author":[{"dropping-particle":"","family":"Sun","given":"Yu H","non-dropping-particle":"","parse-names":false,"suffix":""},{"dropping-particle":"","family":"Lee","given":"Brent","non-dropping-particle":"","parse-names":false,"suffix":""},{"dropping-particle":"","family":"Li","given":"Xin Zhiguo","non-dropping-particle":"","parse-names":false,"suffix":""}],"container-title":"Mammalian genome : official journal of the International Mammalian Genome Society","id":"ITEM-1","issued":{"date-parts":[["2021","11","1"]]},"title":"The birth of piRNAs: how mammalian piRNAs are produced, originated, and evolved.","type":"article-journal"},"uris":["http://www.mendeley.com/documents/?uuid=0b085fe4-8683-455c-a1dc-285f1634b0bb"]}],"mendeley":{"formattedCitation":"&lt;sup&gt;11&lt;/sup&gt;","plainTextFormattedCitation":"11","previouslyFormattedCitation":"&lt;sup&gt;11&lt;/sup&gt;"},"properties":{"noteIndex":0},"schema":"https://github.com/citation-style-language/schema/raw/master/csl-citation.json"}</w:delInstrText>
        </w:r>
        <w:r w:rsidR="00A628D1" w:rsidRPr="001F428E" w:rsidDel="00FD63AB">
          <w:rPr>
            <w:rStyle w:val="docsum-pmid"/>
          </w:rPr>
          <w:fldChar w:fldCharType="separate"/>
        </w:r>
        <w:r w:rsidR="006E28D6" w:rsidRPr="006E28D6" w:rsidDel="00FD63AB">
          <w:rPr>
            <w:rStyle w:val="docsum-pmid"/>
            <w:noProof/>
            <w:vertAlign w:val="superscript"/>
          </w:rPr>
          <w:delText>11</w:delText>
        </w:r>
        <w:r w:rsidR="00A628D1" w:rsidRPr="001F428E" w:rsidDel="00FD63AB">
          <w:rPr>
            <w:rStyle w:val="docsum-pmid"/>
          </w:rPr>
          <w:fldChar w:fldCharType="end"/>
        </w:r>
        <w:r w:rsidR="00A628D1" w:rsidRPr="001F428E" w:rsidDel="00FD63AB">
          <w:rPr>
            <w:rStyle w:val="docsum-pmid"/>
          </w:rPr>
          <w:delText xml:space="preserve"> (</w:delText>
        </w:r>
        <w:r w:rsidR="00F0025B" w:rsidDel="00FD63AB">
          <w:rPr>
            <w:rStyle w:val="docsum-pmid"/>
          </w:rPr>
          <w:delText>Supplementary Fig.</w:delText>
        </w:r>
        <w:r w:rsidR="00F0025B" w:rsidDel="00FD63AB">
          <w:delText> </w:delText>
        </w:r>
        <w:r w:rsidR="00F0025B" w:rsidDel="00FD63AB">
          <w:rPr>
            <w:rStyle w:val="docsum-pmid"/>
          </w:rPr>
          <w:delText>1a,b</w:delText>
        </w:r>
        <w:r w:rsidR="00A628D1" w:rsidRPr="001F428E" w:rsidDel="00FD63AB">
          <w:rPr>
            <w:rStyle w:val="docsum-pmid"/>
          </w:rPr>
          <w:delText>)</w:delText>
        </w:r>
        <w:r w:rsidR="00A628D1" w:rsidRPr="001F428E" w:rsidDel="00FD63AB">
          <w:delText xml:space="preserve">. The </w:delText>
        </w:r>
        <w:r w:rsidR="00F218E9" w:rsidRPr="001F428E" w:rsidDel="00FD63AB">
          <w:delText xml:space="preserve">biogenesis </w:delText>
        </w:r>
        <w:r w:rsidR="00A628D1" w:rsidRPr="001F428E" w:rsidDel="00FD63AB">
          <w:delText xml:space="preserve">of pachytene piRNAs is restricted to the primary pathway, in which long piRNA precursors are </w:delText>
        </w:r>
        <w:r w:rsidR="00C56EC6" w:rsidRPr="001F428E" w:rsidDel="00FD63AB">
          <w:delText xml:space="preserve">transferred </w:delText>
        </w:r>
        <w:r w:rsidR="00A628D1" w:rsidRPr="001F428E" w:rsidDel="00FD63AB">
          <w:delText xml:space="preserve">from the nucleus </w:delText>
        </w:r>
        <w:r w:rsidR="00C56EC6" w:rsidRPr="001F428E" w:rsidDel="00FD63AB">
          <w:delText xml:space="preserve">to </w:delText>
        </w:r>
        <w:r w:rsidR="00A628D1" w:rsidRPr="001F428E" w:rsidDel="00FD63AB">
          <w:delText xml:space="preserve">the cytoplasm and accumulate in perinuclear structures called nuages. Here, </w:delText>
        </w:r>
        <w:r w:rsidR="00C56EC6" w:rsidRPr="001F428E" w:rsidDel="00FD63AB">
          <w:delText>mature piRNAs are produced through cleavage</w:delText>
        </w:r>
        <w:r w:rsidR="009C2729" w:rsidRPr="001F428E" w:rsidDel="00FD63AB">
          <w:delText xml:space="preserve"> and processing of</w:delText>
        </w:r>
        <w:r w:rsidR="00A628D1" w:rsidRPr="001F428E" w:rsidDel="00FD63AB">
          <w:delText xml:space="preserve"> </w:delText>
        </w:r>
        <w:r w:rsidR="009C2729" w:rsidRPr="001F428E" w:rsidDel="00FD63AB">
          <w:delText>piRNA precursors. This cleavage is</w:delText>
        </w:r>
        <w:r w:rsidR="00A628D1" w:rsidRPr="001F428E" w:rsidDel="00FD63AB">
          <w:delText xml:space="preserve"> independent of piRISC activity and </w:delText>
        </w:r>
        <w:r w:rsidR="009C2729" w:rsidRPr="001F428E" w:rsidDel="00FD63AB">
          <w:delText xml:space="preserve">is initiated </w:delText>
        </w:r>
        <w:r w:rsidR="00A628D1" w:rsidRPr="001F428E" w:rsidDel="00FD63AB">
          <w:delText>by the endonuclease PLD6, which establishes the 5’-ends of pre-piRNAs</w:delText>
        </w:r>
        <w:r w:rsidR="00A628D1" w:rsidRPr="001F428E" w:rsidDel="00FD63AB">
          <w:fldChar w:fldCharType="begin" w:fldLock="1"/>
        </w:r>
        <w:r w:rsidR="006E28D6" w:rsidDel="00FD63AB">
          <w:delInstrText>ADDIN CSL_CITATION {"citationItems":[{"id":"ITEM-1","itemData":{"DOI":"10.1016/j.devcel.2011.01.005","ISSN":"1878-1551","PMID":"21397847","abstract":"MITOPLD is a member of the phospholipase D superfamily proteins conserved among diverse species. Zucchini (Zuc), the Drosophila homolog of MITOPLD, has been implicated in primary biogenesis of Piwi-interacting RNAs (piRNAs). By contrast, MITOPLD has been shown to hydrolyze cardiolipin in the outer membrane of mitochondria to generate phosphatidic acid, which is a signaling molecule. To assess whether the mammalian MITOPLD is involved in piRNA biogenesis, we generated Mitopld mutant mice. The mice display meiotic arrest during spermatogenesis, demethylation and derepression of retrotransposons, and defects in primary piRNA biogenesis. Furthermore, in mutant germ cells, mitochondria and the components of the nuage, a perinuclear structure involved in piRNA biogenesis/function, are mislocalized to regions around the centrosome, suggesting that MITOPLD may be involved in microtubule-dependent localization of mitochondria and these proteins. Our results indicate a conserved role for MITOPLD/Zuc in the piRNA pathway and link mitochondrial membrane metabolism/signaling to small RNA biogenesis.","author":[{"dropping-particle":"","family":"Watanabe","given":"Toshiaki","non-dropping-particle":"","parse-names":false,"suffix":""},{"dropping-particle":"","family":"Chuma","given":"Shinichiro","non-dropping-particle":"","parse-names":false,"suffix":""},{"dropping-particle":"","family":"Yamamoto","given":"Yasuhiro","non-dropping-particle":"","parse-names":false,"suffix":""},{"dropping-particle":"","family":"Kuramochi-Miyagawa","given":"Satomi","non-dropping-particle":"","parse-names":false,"suffix":""},{"dropping-particle":"","family":"Totoki","given":"Yasushi","non-dropping-particle":"","parse-names":false,"suffix":""},{"dropping-particle":"","family":"Toyoda","given":"Atsushi","non-dropping-particle":"","parse-names":false,"suffix":""},{"dropping-particle":"","family":"Hoki","given":"Yuko","non-dropping-particle":"","parse-names":false,"suffix":""},{"dropping-particle":"","family":"Fujiyama","given":"Asao","non-dropping-particle":"","parse-names":false,"suffix":""},{"dropping-particle":"","family":"Shibata","given":"Tatsuhiro","non-dropping-particle":"","parse-names":false,"suffix":""},{"dropping-particle":"","family":"Sado","given":"Takashi","non-dropping-particle":"","parse-names":false,"suffix":""},{"dropping-particle":"","family":"Noce","given":"Toshiaki","non-dropping-particle":"","parse-names":false,"suffix":""},{"dropping-particle":"","family":"Nakano","given":"Toru","non-dropping-particle":"","parse-names":false,"suffix":""},{"dropping-particle":"","family":"Nakatsuji","given":"Norio","non-dropping-particle":"","parse-names":false,"suffix":""},{"dropping-particle":"","family":"Lin","given":"Haifan","non-dropping-particle":"","parse-names":false,"suffix":""},{"dropping-particle":"","family":"Sasaki","given":"Hiroyuki","non-dropping-particle":"","parse-names":false,"suffix":""}],"container-title":"Developmental cell","id":"ITEM-1","issue":"3","issued":{"date-parts":[["2011","3","15"]]},"page":"364-75","title":"MITOPLD is a mitochondrial protein essential for nuage formation and piRNA biogenesis in the mouse germline.","type":"article-journal","volume":"20"},"uris":["http://www.mendeley.com/documents/?uuid=a89dc8ae-c51b-4c1d-92d5-84f228d2f978"]}],"mendeley":{"formattedCitation":"&lt;sup&gt;12&lt;/sup&gt;","plainTextFormattedCitation":"12","previouslyFormattedCitation":"&lt;sup&gt;12&lt;/sup&gt;"},"properties":{"noteIndex":0},"schema":"https://github.com/citation-style-language/schema/raw/master/csl-citation.json"}</w:delInstrText>
        </w:r>
        <w:r w:rsidR="00A628D1" w:rsidRPr="001F428E" w:rsidDel="00FD63AB">
          <w:fldChar w:fldCharType="separate"/>
        </w:r>
        <w:r w:rsidR="006E28D6" w:rsidRPr="006E28D6" w:rsidDel="00FD63AB">
          <w:rPr>
            <w:noProof/>
            <w:vertAlign w:val="superscript"/>
          </w:rPr>
          <w:delText>12</w:delText>
        </w:r>
        <w:r w:rsidR="00A628D1" w:rsidRPr="001F428E" w:rsidDel="00FD63AB">
          <w:fldChar w:fldCharType="end"/>
        </w:r>
        <w:r w:rsidR="00A628D1" w:rsidRPr="007C3A5C" w:rsidDel="00FD63AB">
          <w:rPr>
            <w:vertAlign w:val="superscript"/>
          </w:rPr>
          <w:delText>,</w:delText>
        </w:r>
        <w:r w:rsidR="00A628D1" w:rsidRPr="001F428E" w:rsidDel="00FD63AB">
          <w:fldChar w:fldCharType="begin" w:fldLock="1"/>
        </w:r>
        <w:r w:rsidR="006E28D6" w:rsidDel="00FD63AB">
          <w:delInstrText>ADDIN CSL_CITATION {"citationItems":[{"id":"ITEM-1","itemData":{"DOI":"10.1016/j.devcel.2011.01.004","ISSN":"1878-1551","PMID":"21397848","abstract":"The mammalian Phospholipase D MitoPLD facilitates mitochondrial fusion by generating the signaling lipid phosphatidic acid (PA). The Drosophila MitoPLD homolog Zucchini (Zuc), a proposed cytoplasmic nuclease, is required for piRNA generation, a critical event in germline development. We show that Zuc localizes to mitochondria and has MitoPLD-like activity. Conversely, MitoPLD(-/-) mice exhibit the meiotic arrest, DNA damage, and male sterility characteristic of mice lacking piRNAs. The primary function of MitoPLD seems to be the generation of mitochondrial-surface PA. This PA in turn recruits the phosphatase Lipin 1, which converts PA to diacylglycerol and promotes mitochondrial fission, suggesting a mechanism for mitochondrial morphology homeostasis. MitoPLD and Lipin 1 have opposing effects on mitochondria length and on intermitochondrial cement (nuage), a structure found between aggregated mitochondria that is implicated in piRNA generation. We propose that mitochondrial-surface PA generated by MitoPLD/Zuc recruits or activates nuage components critical for piRNA production.","author":[{"dropping-particle":"","family":"Huang","given":"Huiyan","non-dropping-particle":"","parse-names":false,"suffix":""},{"dropping-particle":"","family":"Gao","given":"Qun","non-dropping-particle":"","parse-names":false,"suffix":""},{"dropping-particle":"","family":"Peng","given":"Xiaoxue","non-dropping-particle":"","parse-names":false,"suffix":""},{"dropping-particle":"","family":"Choi","given":"Seok-Yong","non-dropping-particle":"","parse-names":false,"suffix":""},{"dropping-particle":"","family":"Sarma","given":"Krishna","non-dropping-particle":"","parse-names":false,"suffix":""},{"dropping-particle":"","family":"Ren","given":"Hongmei","non-dropping-particle":"","parse-names":false,"suffix":""},{"dropping-particle":"","family":"Morris","given":"Andrew J","non-dropping-particle":"","parse-names":false,"suffix":""},{"dropping-particle":"","family":"Frohman","given":"Michael A","non-dropping-particle":"","parse-names":false,"suffix":""}],"container-title":"Developmental cell","id":"ITEM-1","issue":"3","issued":{"date-parts":[["2011","3","15"]]},"page":"376-87","title":"piRNA-associated germline nuage formation and spermatogenesis require MitoPLD profusogenic mitochondrial-surface lipid signaling.","type":"article-journal","volume":"20"},"uris":["http://www.mendeley.com/documents/?uuid=6e7639c3-ec50-4ec5-8c32-e04361e54189"]}],"mendeley":{"formattedCitation":"&lt;sup&gt;13&lt;/sup&gt;","plainTextFormattedCitation":"13","previouslyFormattedCitation":"&lt;sup&gt;13&lt;/sup&gt;"},"properties":{"noteIndex":0},"schema":"https://github.com/citation-style-language/schema/raw/master/csl-citation.json"}</w:delInstrText>
        </w:r>
        <w:r w:rsidR="00A628D1" w:rsidRPr="001F428E" w:rsidDel="00FD63AB">
          <w:fldChar w:fldCharType="separate"/>
        </w:r>
        <w:r w:rsidR="006E28D6" w:rsidRPr="006E28D6" w:rsidDel="00FD63AB">
          <w:rPr>
            <w:noProof/>
            <w:vertAlign w:val="superscript"/>
          </w:rPr>
          <w:delText>13</w:delText>
        </w:r>
        <w:r w:rsidR="00A628D1" w:rsidRPr="001F428E" w:rsidDel="00FD63AB">
          <w:fldChar w:fldCharType="end"/>
        </w:r>
        <w:r w:rsidR="00A628D1" w:rsidRPr="00323557" w:rsidDel="00FD63AB">
          <w:delText>. In contrast, in the fetal testis</w:delText>
        </w:r>
        <w:r w:rsidR="009C2729" w:rsidRPr="00323557" w:rsidDel="00FD63AB">
          <w:delText>,</w:delText>
        </w:r>
        <w:r w:rsidR="00A628D1" w:rsidRPr="00323557" w:rsidDel="00FD63AB">
          <w:delText xml:space="preserve"> complementary long piRNA precursor</w:delText>
        </w:r>
        <w:r w:rsidR="00F218E9" w:rsidRPr="00323557" w:rsidDel="00FD63AB">
          <w:delText>s</w:delText>
        </w:r>
        <w:r w:rsidR="00A628D1" w:rsidRPr="00323557" w:rsidDel="00FD63AB">
          <w:delText xml:space="preserve"> </w:delText>
        </w:r>
        <w:r w:rsidR="00F218E9" w:rsidRPr="00323557" w:rsidDel="00FD63AB">
          <w:delText xml:space="preserve">are </w:delText>
        </w:r>
        <w:r w:rsidR="00A628D1" w:rsidRPr="00323557" w:rsidDel="00FD63AB">
          <w:delText xml:space="preserve">mainly </w:delText>
        </w:r>
        <w:r w:rsidR="00F218E9" w:rsidRPr="00323557" w:rsidDel="00FD63AB">
          <w:delText>cleaved</w:delText>
        </w:r>
        <w:r w:rsidR="00A628D1" w:rsidRPr="00323557" w:rsidDel="00FD63AB">
          <w:delText xml:space="preserve"> by PIWIL2</w:delText>
        </w:r>
        <w:r w:rsidR="009C2729" w:rsidRPr="00323557" w:rsidDel="00FD63AB">
          <w:delText>-</w:delText>
        </w:r>
        <w:r w:rsidR="00A628D1" w:rsidRPr="00323557" w:rsidDel="00FD63AB">
          <w:delText>bound piRISC complexes</w:delText>
        </w:r>
        <w:r w:rsidR="006E28D6" w:rsidRPr="00323557" w:rsidDel="00FD63AB">
          <w:delText>.</w:delText>
        </w:r>
        <w:r w:rsidR="00A628D1" w:rsidRPr="00323557" w:rsidDel="00FD63AB">
          <w:delText xml:space="preserve"> </w:delText>
        </w:r>
        <w:r w:rsidR="006E28D6" w:rsidRPr="00323557" w:rsidDel="00FD63AB">
          <w:delText>Here</w:delText>
        </w:r>
        <w:r w:rsidR="009802A5" w:rsidRPr="00323557" w:rsidDel="00FD63AB">
          <w:delText>,</w:delText>
        </w:r>
        <w:r w:rsidR="006E28D6" w:rsidRPr="00323557" w:rsidDel="00FD63AB">
          <w:delText xml:space="preserve"> the </w:delText>
        </w:r>
        <w:r w:rsidR="00A628D1" w:rsidRPr="00323557" w:rsidDel="00FD63AB">
          <w:delText>massive amplification of TE-derived fetal piRNAs is established in the secondary pathway</w:delText>
        </w:r>
        <w:r w:rsidR="00C0600C" w:rsidRPr="00323557" w:rsidDel="00FD63AB">
          <w:delText xml:space="preserve"> (ping-pong cycle)</w:delText>
        </w:r>
        <w:r w:rsidR="00A628D1" w:rsidRPr="00323557" w:rsidDel="00FD63AB">
          <w:fldChar w:fldCharType="begin" w:fldLock="1"/>
        </w:r>
        <w:r w:rsidR="007C3A5C" w:rsidRPr="00323557" w:rsidDel="00FD63AB">
          <w:delInstrText>ADDIN CSL_CITATION {"citationItems":[{"id":"ITEM-1","itemData":{"DOI":"10.1038/s41576-018-0073-3","ISSN":"1471-0064","PMID":"30446728","abstract":"In animals, PIWI-interacting RNAs (piRNAs) of 21-35 nucleotides in length silence transposable elements, regulate gene expression and fight viral infection. piRNAs guide PIWI proteins to cleave target RNA, promote heterochromatin assembly and methylate DNA. The architecture of the piRNA pathway allows it both to provide adaptive, sequence-based immunity to rapidly evolving viruses and transposons and to regulate conserved host genes. piRNAs silence transposons in the germ line of most animals, whereas somatic piRNA functions have been lost, gained and lost again across evolution. Moreover, most piRNA pathway proteins are deeply conserved, but different animals employ remarkably divergent strategies to produce piRNA precursor transcripts. Here, we discuss how a common piRNA pathway allows animals to recognize diverse targets, ranging from selfish genetic elements to genes essential for gametogenesis.","author":[{"dropping-particle":"","family":"Ozata","given":"Deniz M","non-dropping-particle":"","parse-names":false,"suffix":""},{"dropping-particle":"","family":"Gainetdinov","given":"Ildar","non-dropping-particle":"","parse-names":false,"suffix":""},{"dropping-particle":"","family":"Zoch","given":"Ansgar","non-dropping-particle":"","parse-names":false,"suffix":""},{"dropping-particle":"","family":"O'Carroll","given":"Dónal","non-dropping-particle":"","parse-names":false,"suffix":""},{"dropping-particle":"","family":"Zamore","given":"Phillip D","non-dropping-particle":"","parse-names":false,"suffix":""}],"container-title":"Nature reviews. Genetics","id":"ITEM-1","issue":"2","issued":{"date-parts":[["2019","2"]]},"page":"89-108","title":"PIWI-interacting RNAs: small RNAs with big functions.","type":"article-journal","volume":"20"},"uris":["http://www.mendeley.com/documents/?uuid=6a4b06f1-26ae-4db6-8be3-195aa5dd35c9"]}],"mendeley":{"formattedCitation":"&lt;sup&gt;1&lt;/sup&gt;","plainTextFormattedCitation":"1","previouslyFormattedCitation":"&lt;sup&gt;1&lt;/sup&gt;"},"properties":{"noteIndex":0},"schema":"https://github.com/citation-style-language/schema/raw/master/csl-citation.json"}</w:delInstrText>
        </w:r>
        <w:r w:rsidR="00A628D1" w:rsidRPr="00323557" w:rsidDel="00FD63AB">
          <w:fldChar w:fldCharType="separate"/>
        </w:r>
        <w:r w:rsidR="007C3A5C" w:rsidRPr="00323557" w:rsidDel="00FD63AB">
          <w:rPr>
            <w:noProof/>
            <w:vertAlign w:val="superscript"/>
          </w:rPr>
          <w:delText>1</w:delText>
        </w:r>
        <w:r w:rsidR="00A628D1" w:rsidRPr="00323557" w:rsidDel="00FD63AB">
          <w:fldChar w:fldCharType="end"/>
        </w:r>
        <w:r w:rsidR="00A628D1" w:rsidRPr="00323557" w:rsidDel="00FD63AB">
          <w:delText>.</w:delText>
        </w:r>
        <w:r w:rsidR="006C742D" w:rsidDel="00FD63AB">
          <w:delText xml:space="preserve"> </w:delText>
        </w:r>
      </w:del>
    </w:p>
    <w:p w14:paraId="6ADD18F1" w14:textId="180DAABA" w:rsidR="00F27F14" w:rsidRPr="007C3A5C" w:rsidDel="00FD63AB" w:rsidRDefault="00A628D1" w:rsidP="00FD63AB">
      <w:pPr>
        <w:pStyle w:val="Heading1"/>
        <w:spacing w:before="0"/>
        <w:rPr>
          <w:del w:id="115" w:author="Poonam Mutha" w:date="2024-01-09T13:49:00Z"/>
        </w:rPr>
        <w:pPrChange w:id="116" w:author="Poonam Mutha" w:date="2024-01-09T13:49:00Z">
          <w:pPr/>
        </w:pPrChange>
      </w:pPr>
      <w:del w:id="117" w:author="Poonam Mutha" w:date="2024-01-09T13:49:00Z">
        <w:r w:rsidRPr="001F428E" w:rsidDel="00FD63AB">
          <w:delText xml:space="preserve">Knockout mice for more than twenty genes </w:delText>
        </w:r>
        <w:r w:rsidR="009C2729" w:rsidRPr="001F428E" w:rsidDel="00FD63AB">
          <w:delText>related to</w:delText>
        </w:r>
        <w:r w:rsidRPr="001F428E" w:rsidDel="00FD63AB">
          <w:delText xml:space="preserve"> the piRNA-pathway have been analyzed</w:delText>
        </w:r>
        <w:r w:rsidRPr="001F428E" w:rsidDel="00FD63AB">
          <w:fldChar w:fldCharType="begin" w:fldLock="1"/>
        </w:r>
        <w:r w:rsidR="006E28D6" w:rsidDel="00FD63AB">
          <w:delInstrText>ADDIN CSL_CITATION {"citationItems":[{"id":"ITEM-1","itemData":{"DOI":"10.1007/s00335-021-09927-8","ISSN":"1432-1777","PMID":"34724117","abstract":"PIWI-interacting RNAs (piRNAs), small noncoding RNAs 24-35 nucleotides long, are essential for animal fertility. They play critical roles in a range of functions, including transposable element suppression, gene expression regulation, imprinting, and viral defense. In mammals, piRNAs are the most abundant small RNAs in adult testes and the only small RNAs that direct epigenetic modification of chromatin in the nucleus. The production of piRNAs is a complex process from transcription to post-transcription, requiring unique machinery often distinct from the biogenesis of other RNAs. In mice, piRNA biogenesis occurs in specialized subcellular locations, involves dynamic developmental regulation, and displays sexual dimorphism. Furthermore, the genomic loci and sequences of piRNAs evolve much more rapidly than most of the genomic regions. Understanding piRNA biogenesis should reveal novel RNA regulations recognizing and processing piRNA precursors and the forces driving the gain and loss of piRNAs during animal evolution. Such findings may provide the basis for the development of engineered piRNAs capable of modulating epigenetic regulation, thereby offering possible single-dose RNA therapy without changing the genomic DNA. In this review, we focus on the biogenesis of piRNAs in mammalian adult testes that are derived from long non-coding RNAs. Although piRNA biogenesis is believed to be evolutionarily conserved from fruit flies to humans, recent studies argue for the existence of diverse, mammalian-specific RNA-processing pathways that convert precursor RNAs into piRNAs, perhaps associated with the unique features of mammalian piRNAs or germ cell development. We end with the discussion of major questions in the field, including substrate recognition and the birth of new piRNAs.","author":[{"dropping-particle":"","family":"Sun","given":"Yu H","non-dropping-particle":"","parse-names":false,"suffix":""},{"dropping-particle":"","family":"Lee","given":"Brent","non-dropping-particle":"","parse-names":false,"suffix":""},{"dropping-particle":"","family":"Li","given":"Xin Zhiguo","non-dropping-particle":"","parse-names":false,"suffix":""}],"container-title":"Mammalian genome : official journal of the International Mammalian Genome Society","id":"ITEM-1","issued":{"date-parts":[["2021","11","1"]]},"title":"The birth of piRNAs: how mammalian piRNAs are produced, originated, and evolved.","type":"article-journal"},"uris":["http://www.mendeley.com/documents/?uuid=0b085fe4-8683-455c-a1dc-285f1634b0bb"]}],"mendeley":{"formattedCitation":"&lt;sup&gt;11&lt;/sup&gt;","plainTextFormattedCitation":"11","previouslyFormattedCitation":"&lt;sup&gt;11&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11</w:delText>
        </w:r>
        <w:r w:rsidRPr="001F428E" w:rsidDel="00FD63AB">
          <w:fldChar w:fldCharType="end"/>
        </w:r>
        <w:r w:rsidR="009C2729" w:rsidRPr="001F428E" w:rsidDel="00FD63AB">
          <w:delText>. These mice</w:delText>
        </w:r>
        <w:r w:rsidRPr="001F428E" w:rsidDel="00FD63AB">
          <w:delText xml:space="preserve"> are concordantly affected by male-specific infertility, small testes, and germ cell maturation arrest at </w:delText>
        </w:r>
        <w:r w:rsidR="005C666C" w:rsidRPr="001F428E" w:rsidDel="00FD63AB">
          <w:delText xml:space="preserve">meiosis or </w:delText>
        </w:r>
        <w:r w:rsidR="00984B72" w:rsidDel="00FD63AB">
          <w:delText xml:space="preserve">early haploid cell </w:delText>
        </w:r>
        <w:r w:rsidR="005C666C" w:rsidRPr="001F428E" w:rsidDel="00FD63AB">
          <w:delText>stage</w:delText>
        </w:r>
        <w:r w:rsidR="00905482" w:rsidDel="00FD63AB">
          <w:delText>s</w:delText>
        </w:r>
        <w:r w:rsidRPr="001F428E" w:rsidDel="00FD63AB">
          <w:delText xml:space="preserve">. </w:delText>
        </w:r>
        <w:r w:rsidR="009C2729" w:rsidRPr="001F428E" w:rsidDel="00FD63AB">
          <w:delText>Furthermore</w:delText>
        </w:r>
        <w:r w:rsidRPr="001F428E" w:rsidDel="00FD63AB">
          <w:delText xml:space="preserve">, a </w:delText>
        </w:r>
        <w:r w:rsidR="009C2729" w:rsidRPr="001F428E" w:rsidDel="00FD63AB">
          <w:delText xml:space="preserve">substantial </w:delText>
        </w:r>
        <w:r w:rsidRPr="001F428E" w:rsidDel="00FD63AB">
          <w:delText xml:space="preserve">reduction in the amount of piRNAs and </w:delText>
        </w:r>
        <w:r w:rsidR="009C2729" w:rsidRPr="001F428E" w:rsidDel="00FD63AB">
          <w:delText>consequent</w:delText>
        </w:r>
        <w:r w:rsidRPr="001F428E" w:rsidDel="00FD63AB">
          <w:delText xml:space="preserve"> de</w:delText>
        </w:r>
        <w:r w:rsidR="0048643F" w:rsidRPr="001F428E" w:rsidDel="00FD63AB">
          <w:delText>-</w:delText>
        </w:r>
        <w:r w:rsidRPr="001F428E" w:rsidDel="00FD63AB">
          <w:delText xml:space="preserve">repression of TEs in the </w:delText>
        </w:r>
        <w:r w:rsidR="00984B72" w:rsidDel="00FD63AB">
          <w:delText>fetal</w:delText>
        </w:r>
        <w:r w:rsidR="00984B72" w:rsidRPr="001F428E" w:rsidDel="00FD63AB">
          <w:delText xml:space="preserve"> </w:delText>
        </w:r>
        <w:r w:rsidRPr="001F428E" w:rsidDel="00FD63AB">
          <w:delText>and/or adult testis was observed in several mouse models</w:delText>
        </w:r>
        <w:r w:rsidRPr="001F428E" w:rsidDel="00FD63AB">
          <w:fldChar w:fldCharType="begin" w:fldLock="1"/>
        </w:r>
        <w:r w:rsidR="006E28D6" w:rsidDel="00FD63AB">
          <w:delInstrText>ADDIN CSL_CITATION {"citationItems":[{"id":"ITEM-1","itemData":{"DOI":"10.1093/biolre/ioz056","ISSN":"1529-7268","PMID":"30951587","abstract":"PIWI-interacting RNAs (piRNAs), a subclass of germ cell-specific noncoding small RNAs, are essential for de novo DNA methylation of retrotransposon genes in embryonic testes. PIWIL2/MILI, one of three mouse PIWI family members, is indispensable for piRNA production, DNA methylation of retrotransposons presumably via piRNA, and normal spermatogenesis. In vitro analysis using germline stem cells (GS cells) revealed that glycerol-3-phosphate acyltransferase 2 (GPAT2), which is a mitochondrial outer membrane protein involved in generation of lysophosphatidic acid (LPA) and highly expressed in testes, plays important roles in spermatogenesis. Namely, GPAT2 binds to PIWIL2 and is closely involved in the biogenesis of piRNAs; this process is independent of its enzymatic activity on LPA. However, GS cells recapitulate only a limited phase of spermatogenesis and the biological functions of GPAT2 remain largely unknown. In this study, we generated GPAT2-deficient mice and conducted comprehensive analyses. The deficient mice showed defective piRNA production and subsequent de-silencing of IAP and Line-1 retrotransposons in fetal testes. In addition, apoptosis of pachytene spermatocytes was observed. These abnormalities were all common to the phenotype of PIWIL2-deficient mice, in which piRNA production was impaired. GPAT2-deficient mice exhibited apoptosis in spermatogonia at the neonatal stage, which was not observed in PIWIL2-deficient mice. These data show that GPAT2 plays a critical role in preventing apoptosis in spermatogonia.","author":[{"dropping-particle":"","family":"Shiromoto","given":"Yusuke","non-dropping-particle":"","parse-names":false,"suffix":""},{"dropping-particle":"","family":"Kuramochi-Miyagawa","given":"Satomi","non-dropping-particle":"","parse-names":false,"suffix":""},{"dropping-particle":"","family":"Nagamori","given":"Ippei","non-dropping-particle":"","parse-names":false,"suffix":""},{"dropping-particle":"","family":"Chuma","given":"Shinichiro","non-dropping-particle":"","parse-names":false,"suffix":""},{"dropping-particle":"","family":"Arakawa","given":"Tatsuhiko","non-dropping-particle":"","parse-names":false,"suffix":""},{"dropping-particle":"","family":"Nishimura","given":"Toru","non-dropping-particle":"","parse-names":false,"suffix":""},{"dropping-particle":"","family":"Hasuwa","given":"Hidetoshi","non-dropping-particle":"","parse-names":false,"suffix":""},{"dropping-particle":"","family":"Tachibana","given":"Taro","non-dropping-particle":"","parse-names":false,"suffix":""},{"dropping-particle":"","family":"Ikawa","given":"Masahito","non-dropping-particle":"","parse-names":false,"suffix":""},{"dropping-particle":"","family":"Nakano","given":"Toru","non-dropping-particle":"","parse-names":false,"suffix":""}],"container-title":"Biology of reproduction","id":"ITEM-1","issue":"1","issued":{"date-parts":[["2019","7","1"]]},"page":"248-256","title":"GPAT2 is required for piRNA biogenesis, transposon silencing, and maintenance of spermatogonia in mice†.","type":"article-journal","volume":"101"},"uris":["http://www.mendeley.com/documents/?uuid=7c728752-257c-4979-a497-e88f2412ae4b"]},{"id":"ITEM-2","itemData":{"DOI":"10.1371/journal.pgen.1000635","ISSN":"1553-7404","PMID":"19730684","abstract":"Nuage are amorphous ultrastructural granules in the cytoplasm of male germ cells as divergent as Drosophila, Xenopus, and Homo sapiens. Most nuage are cytoplasmic ribonucleoprotein structures implicated in diverse RNA metabolism including the regulation of PIWI-interacting RNA (piRNA) synthesis by the PIWI family (i.e., MILI, MIWI2, and MIWI). MILI is prominent in embryonic and early post-natal germ cells in nuage also called germinal granules that are often associated with mitochondria and called intermitochondrial cement. We find that GASZ (Germ cell protein with Ankyrin repeats, Sterile alpha motif, and leucine Zipper) co-localizes with MILI in intermitochondrial cement. Knockout of Gasz in mice results in a dramatic downregulation of MILI, and phenocopies the zygotene-pachytene spermatocyte block and male sterility defect observed in MILI null mice. In Gasz null testes, we observe increased hypomethylation and expression of retrotransposons similar to MILI null testes. We also find global shifts in the small RNAome, including down-regulation of repeat-associated, known, and novel piRNAs. These studies provide the first evidence for an essential structural role for GASZ in male fertility and epigenetic and post-transcriptional silencing of retrotransposons by stabilizing MILI in nuage.","author":[{"dropping-particle":"","family":"Ma","given":"Lang","non-dropping-particle":"","parse-names":false,"suffix":""},{"dropping-particle":"","family":"Buchold","given":"Gregory M","non-dropping-particle":"","parse-names":false,"suffix":""},{"dropping-particle":"","family":"Greenbaum","given":"Michael P","non-dropping-particle":"","parse-names":false,"suffix":""},{"dropping-particle":"","family":"Roy","given":"Angshumoy","non-dropping-particle":"","parse-names":false,"suffix":""},{"dropping-particle":"","family":"Burns","given":"Kathleen H","non-dropping-particle":"","parse-names":false,"suffix":""},{"dropping-particle":"","family":"Zhu","given":"Huifeng","non-dropping-particle":"","parse-names":false,"suffix":""},{"dropping-particle":"","family":"Han","given":"Derek Y","non-dropping-particle":"","parse-names":false,"suffix":""},{"dropping-particle":"","family":"Harris","given":"R Alan","non-dropping-particle":"","parse-names":false,"suffix":""},{"dropping-particle":"","family":"Coarfa","given":"Cristian","non-dropping-particle":"","parse-names":false,"suffix":""},{"dropping-particle":"","family":"Gunaratne","given":"Preethi H","non-dropping-particle":"","parse-names":false,"suffix":""},{"dropping-particle":"","family":"Yan","given":"Wei","non-dropping-particle":"","parse-names":false,"suffix":""},{"dropping-particle":"","family":"Matzuk","given":"Martin M","non-dropping-particle":"","parse-names":false,"suffix":""}],"container-title":"PLoS genetics","id":"ITEM-2","issue":"9","issued":{"date-parts":[["2009","9"]]},"page":"e1000635","title":"GASZ is essential for male meiosis and suppression of retrotransposon expression in the male germline.","type":"article-journal","volume":"5"},"uris":["http://www.mendeley.com/documents/?uuid=bfa8aecb-e8e0-4a67-b4ab-b3c47eaf0e64"]},{"id":"ITEM-3","itemData":{"DOI":"10.1073/pnas.1007158107","ISSN":"1091-6490","PMID":"20547853","abstract":"Piwi-interacting RNAs (piRNAs) comprise a broad class of small noncoding RNAs that function as an endogenous defense system against transposable elements. Here we show that the putative DExD-box helicase MOV10-like-1 (MOV10L1) is essential for silencing retrotransposons in the mouse male germline. Mov10l1 is specifically expressed in germ cells with increasing expression from gonocytes/type A spermatogonia to pachytene spermatocytes. Primary spermatocytes of Mov10l1(-/-) mice show activation of LTR and LINE-1 retrotransposons, followed by cell death, causing male infertility and a complete block of spermatogenesis at early prophase of meiosis I. Despite the early expression of Mov10l1, germline stem cell maintenance appears unaffected in Mov10l1(-/-) mice. MOV10L1 interacts with the Piwi proteins MILI and MIWI. MOV10L1 also interacts with heat shock 70-kDa protein 2 (HSPA2), a testis-enriched chaperone expressed in pachytene spermatocytes and also essential for male fertility. These studies reveal a crucial role of MOV10L1 in male fertility and piRNA-directed retrotransposon silencing in male germ cells and suggest that MOV10L1 functions as a key component of a safeguard mechanism for the genetic information in male germ cells of mammals.","author":[{"dropping-particle":"","family":"Frost","given":"Robert J A","non-dropping-particle":"","parse-names":false,"suffix":""},{"dropping-particle":"","family":"Hamra","given":"F Kent","non-dropping-particle":"","parse-names":false,"suffix":""},{"dropping-particle":"","family":"Richardson","given":"James A","non-dropping-particle":"","parse-names":false,"suffix":""},{"dropping-particle":"","family":"Qi","given":"Xiaoxia","non-dropping-particle":"","parse-names":false,"suffix":""},{"dropping-particle":"","family":"Bassel-Duby","given":"Rhonda","non-dropping-particle":"","parse-names":false,"suffix":""},{"dropping-particle":"","family":"Olson","given":"Eric N","non-dropping-particle":"","parse-names":false,"suffix":""}],"container-title":"Proceedings of the National Academy of Sciences of the United States of America","id":"ITEM-3","issue":"26","issued":{"date-parts":[["2010","6","29"]]},"page":"11847-52","title":"MOV10L1 is necessary for protection of spermatocytes against retrotransposons by Piwi-interacting RNAs.","type":"article-journal","volume":"107"},"uris":["http://www.mendeley.com/documents/?uuid=1179fe31-f75d-491c-bab4-9ab61aee7f98"]},{"id":"ITEM-4","itemData":{"DOI":"10.1101/gad.1902110","ISSN":"1549-5477","PMID":"20439430","abstract":"VASA is an evolutionarily conserved RNA helicase essential for germ cell development. The mouse PIWI family proteins MILI and MIWI2 are involved in production of Piwi-interacting RNAs (piRNAs) in fetal male germ cells through a ping-pong amplification cycle. Expression of retrotransposons is elevated in MILI- and MIWI2-deficient male germ cells due to defective de novo DNA methylation, which is presumably caused by impaired piRNA expression. Here, we report that essentially the same abnormalities are observed in MVH (mouse VASA homolog)-deficient mice. Comprehensive analysis of piRNAs in MVH-deficient fetal male germ cells showed that MVH plays crucial roles in the early phase of the ping-pong amplification cycle.","author":[{"dropping-particle":"","family":"Kuramochi-Miyagawa","given":"Satomi","non-dropping-particle":"","parse-names":false,"suffix":""},{"dropping-particle":"","family":"Watanabe","given":"Toshiaki","non-dropping-particle":"","parse-names":false,"suffix":""},{"dropping-particle":"","family":"Gotoh","given":"Kengo","non-dropping-particle":"","parse-names":false,"suffix":""},{"dropping-particle":"","family":"Takamatsu","given":"Kana","non-dropping-particle":"","parse-names":false,"suffix":""},{"dropping-particle":"","family":"Chuma","given":"Shinichiro","non-dropping-particle":"","parse-names":false,"suffix":""},{"dropping-particle":"","family":"Kojima-Kita","given":"Kanako","non-dropping-particle":"","parse-names":false,"suffix":""},{"dropping-particle":"","family":"Shiromoto","given":"Yusuke","non-dropping-particle":"","parse-names":false,"suffix":""},{"dropping-particle":"","family":"Asada","given":"Noriko","non-dropping-particle":"","parse-names":false,"suffix":""},{"dropping-particle":"","family":"Toyoda","given":"Atsushi","non-dropping-particle":"","parse-names":false,"suffix":""},{"dropping-particle":"","family":"Fujiyama","given":"Asao","non-dropping-particle":"","parse-names":false,"suffix":""},{"dropping-particle":"","family":"Totoki","given":"Yasushi","non-dropping-particle":"","parse-names":false,"suffix":""},{"dropping-particle":"","family":"Shibata","given":"Tatsuhiro","non-dropping-particle":"","parse-names":false,"suffix":""},{"dropping-particle":"","family":"Kimura","given":"Tohru","non-dropping-particle":"","parse-names":false,"suffix":""},{"dropping-particle":"","family":"Nakatsuji","given":"Norio","non-dropping-particle":"","parse-names":false,"suffix":""},{"dropping-particle":"","family":"Noce","given":"Toshiaki","non-dropping-particle":"","parse-names":false,"suffix":""},{"dropping-particle":"","family":"Sasaki","given":"Hiroyuki","non-dropping-particle":"","parse-names":false,"suffix":""},{"dropping-particle":"","family":"Nakano","given":"Toru","non-dropping-particle":"","parse-names":false,"suffix":""}],"container-title":"Genes &amp; development","id":"ITEM-4","issue":"9","issued":{"date-parts":[["2010","5"]]},"page":"887-92","title":"MVH in piRNA processing and gene silencing of retrotransposons.","type":"article-journal","volume":"24"},"uris":["http://www.mendeley.com/documents/?uuid=fdfd7baf-8c0f-4b0c-a058-b166c1d9e0b5"]}],"mendeley":{"formattedCitation":"&lt;sup&gt;14–17&lt;/sup&gt;","plainTextFormattedCitation":"14–17","previouslyFormattedCitation":"&lt;sup&gt;14–17&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14–17</w:delText>
        </w:r>
        <w:r w:rsidRPr="001F428E" w:rsidDel="00FD63AB">
          <w:fldChar w:fldCharType="end"/>
        </w:r>
        <w:r w:rsidR="00400346" w:rsidDel="00FD63AB">
          <w:delText>.</w:delText>
        </w:r>
      </w:del>
    </w:p>
    <w:p w14:paraId="1407BBDA" w14:textId="01FC4287" w:rsidR="00A6071F" w:rsidRPr="001F428E" w:rsidDel="00FD63AB" w:rsidRDefault="001951A9" w:rsidP="00FD63AB">
      <w:pPr>
        <w:pStyle w:val="Heading1"/>
        <w:spacing w:before="0"/>
        <w:rPr>
          <w:del w:id="118" w:author="Poonam Mutha" w:date="2024-01-09T13:49:00Z"/>
        </w:rPr>
        <w:pPrChange w:id="119" w:author="Poonam Mutha" w:date="2024-01-09T13:49:00Z">
          <w:pPr/>
        </w:pPrChange>
      </w:pPr>
      <w:del w:id="120" w:author="Poonam Mutha" w:date="2024-01-09T13:49:00Z">
        <w:r w:rsidDel="00FD63AB">
          <w:delText>In men, b</w:delText>
        </w:r>
        <w:r w:rsidR="00A628D1" w:rsidRPr="001F428E" w:rsidDel="00FD63AB">
          <w:delText xml:space="preserve">iallelic variants in </w:delText>
        </w:r>
        <w:r w:rsidR="007C2F68" w:rsidRPr="001F428E" w:rsidDel="00FD63AB">
          <w:delText xml:space="preserve">several </w:delText>
        </w:r>
        <w:r w:rsidR="00A628D1" w:rsidRPr="001F428E" w:rsidDel="00FD63AB">
          <w:delText xml:space="preserve">piRNA-related genes have </w:delText>
        </w:r>
        <w:r w:rsidDel="00FD63AB">
          <w:delText xml:space="preserve">recently </w:delText>
        </w:r>
        <w:r w:rsidR="00A628D1" w:rsidRPr="001F428E" w:rsidDel="00FD63AB">
          <w:delText xml:space="preserve">been </w:delText>
        </w:r>
        <w:r w:rsidDel="00FD63AB">
          <w:delText>reported to cause infertility due to</w:delText>
        </w:r>
        <w:r w:rsidR="00A628D1" w:rsidRPr="001F428E" w:rsidDel="00FD63AB">
          <w:delText xml:space="preserve"> </w:delText>
        </w:r>
        <w:r w:rsidR="00905482" w:rsidDel="00FD63AB">
          <w:delText xml:space="preserve">spermatogenic failure leading to </w:delText>
        </w:r>
        <w:r w:rsidR="00A628D1" w:rsidRPr="001F428E" w:rsidDel="00FD63AB">
          <w:delText>non-obstructive azoospermia (NOA) or cryptozoospermia, i.e., no or very few spermatozoa in their ejaculate</w:delText>
        </w:r>
        <w:r w:rsidR="00A628D1" w:rsidRPr="001F428E" w:rsidDel="00FD63AB">
          <w:fldChar w:fldCharType="begin" w:fldLock="1"/>
        </w:r>
        <w:r w:rsidR="006E28D6" w:rsidDel="00FD63AB">
          <w:delInstrText>ADDIN CSL_CITATION {"citationItems":[{"id":"ITEM-1","itemData":{"DOI":"10.1016/j.ajhg.2022.01.011","ISSN":"1537-6605","PMID":"35172124","abstract":"Non-obstructive azoospermia (NOA) is a severe and frequent cause of male infertility, often treated by testicular sperm extraction followed by intracytoplasmic sperm injection. The aim of this study is to improve the genetic diagnosis of NOA, by identifying new genes involved in human NOA and to better assess the chances of successful sperm extraction according to the individual's genotype. Exome sequencing was performed on 96 NOA-affected individuals negative for routine genetic tests. Bioinformatics analysis was limited to a panel of 151 genes selected as known causal or candidate genes for NOA. Only highly deleterious homozygous or hemizygous variants were retained as candidates. A likely causal defect was identified in 16 genes in a total of 22 individuals (23%). Six genes had not been described in man (DDX25, HENMT1, MCMDC2, MSH5, REC8, TDRKH) and 10 were previously reported (C14orf39, DMC1, FANCM, GCNA, HFM1, MCM8, MEIOB, PDHA2, TDRD9, TERB1). Seven individuals had defects in genes from piwi or DNA repair pathways, three in genes involved in post-meiotic maturation, and 12 in meiotic processes. Interestingly, all individuals with defects in meiotic genes had an unsuccessful sperm retrieval, indicating that genetic diagnosis prior to TESE could help identify individuals with low or null chances of successful sperm retrieval and thus avoid unsuccessful surgeries.","author":[{"dropping-particle":"","family":"Kherraf","given":"Zine-Eddine","non-dropping-particle":"","parse-names":false,"suffix":""},{"dropping-particle":"","family":"Cazin","given":"Caroline","non-dropping-particle":"","parse-names":false,"suffix":""},{"dropping-particle":"","family":"Bouker","given":"Amine","non-dropping-particle":"","parse-names":false,"suffix":""},{"dropping-particle":"","family":"Fourati Ben Mustapha","given":"Selima","non-dropping-particle":"","parse-names":false,"suffix":""},{"dropping-particle":"","family":"Hennebicq","given":"Sylviane","non-dropping-particle":"","parse-names":false,"suffix":""},{"dropping-particle":"","family":"Septier","given":"Amandine","non-dropping-particle":"","parse-names":false,"suffix":""},{"dropping-particle":"","family":"Coutton","given":"Charles","non-dropping-particle":"","parse-names":false,"suffix":""},{"dropping-particle":"","family":"Raymond","given":"Laure","non-dropping-particle":"","parse-names":false,"suffix":""},{"dropping-particle":"","family":"Nouchy","given":"Marc","non-dropping-particle":"","parse-names":false,"suffix":""},{"dropping-particle":"","family":"Thierry-Mieg","given":"Nicolas","non-dropping-particle":"","parse-names":false,"suffix":""},{"dropping-particle":"","family":"Zouari","given":"Raoudha","non-dropping-particle":"","parse-names":false,"suffix":""},{"dropping-particle":"","family":"Arnoult","given":"Christophe","non-dropping-particle":"","parse-names":false,"suffix":""},{"dropping-particle":"","family":"Ray","given":"Pierre F","non-dropping-particle":"","parse-names":false,"suffix":""}],"container-title":"American journal of human genetics","id":"ITEM-1","issue":"3","issued":{"date-parts":[["2022","3","3"]]},"page":"508-517","title":"Whole-exome sequencing improves the diagnosis and care of men with non-obstructive azoospermia.","type":"article-journal","volume":"109"},"uris":["http://www.mendeley.com/documents/?uuid=8ecdb679-c7f8-4620-bebd-c08522653c63"]},{"id":"ITEM-2","itemData":{"DOI":"10.1136/jmedgenet-2017-104514","ISSN":"1468-6244","PMID":"28536242","abstract":"BACKGROUND Azoospermia is diagnosed when sperm cells are completely absent in the ejaculate even after centrifugation. It is identified in approximately 1% of all men and in 10%-20% of infertile males. Non-obstructive azoospermia (NOA) is characterised by the absence of sperm due to either a Sertoli cell-only pattern, maturation arrest, hypospermatogenesis or mixed patterns. NOA is a severe form of male infertility, with limited treatment options and low fertility success rates. In the majority of patients, the cause for NOA is not known and mutations in only a few genes were shown to be causative. AIM We investigated the cause of maturation arrest in five azoospermic infertile men of a large consanguineous Bedouin family. METHODS AND RESULTS Using whole genome genotyping and exome sequencing we identified a 4 bp deletion frameshift mutation in TDRD9 as the causative mutation with a Lod Score of 3.42. We demonstrate that the mutation results in a frameshift as well as exon skipping. Immunofluorescent staining with anti-TDRD9 antibody directed towards the N terminus demonstrated the presence of the protein in testicular biopsies of patients with an intracellular distribution comparable to a control biopsy. The mutation does not cause female infertility. CONCLUSION This is the first report of a recessive deleterious mutation in TDRD9 in humans. The clinical phenotype recapitulates that observed in the Tdrd9 knockout mice where this gene was demonstrated to participate in long interspersed element-1 retrotransposon silencing. If this function is preserved in human, our data underscore the importance of maintaining DNA stability in the human male germ line.","author":[{"dropping-particle":"","family":"Arafat","given":"Maram","non-dropping-particle":"","parse-names":false,"suffix":""},{"dropping-particle":"","family":"Har-Vardi","given":"Iris","non-dropping-particle":"","parse-names":false,"suffix":""},{"dropping-particle":"","family":"Harlev","given":"Avi","non-dropping-particle":"","parse-names":false,"suffix":""},{"dropping-particle":"","family":"Levitas","given":"Eliahu","non-dropping-particle":"","parse-names":false,"suffix":""},{"dropping-particle":"","family":"Zeadna","given":"Atif","non-dropping-particle":"","parse-names":false,"suffix":""},{"dropping-particle":"","family":"Abofoul-Azab","given":"Maram","non-dropping-particle":"","parse-names":false,"suffix":""},{"dropping-particle":"","family":"Dyomin","given":"Victor","non-dropping-particle":"","parse-names":false,"suffix":""},{"dropping-particle":"","family":"Sheffield","given":"Val C","non-dropping-particle":"","parse-names":false,"suffix":""},{"dropping-particle":"","family":"Lunenfeld","given":"Eitan","non-dropping-particle":"","parse-names":false,"suffix":""},{"dropping-particle":"","family":"Huleihel","given":"Mahmoud","non-dropping-particle":"","parse-names":false,"suffix":""},{"dropping-particle":"","family":"Parvari","given":"Ruti","non-dropping-particle":"","parse-names":false,"suffix":""}],"container-title":"Journal of medical genetics","id":"ITEM-2","issue":"9","issued":{"date-parts":[["2017","9"]]},"page":"633-639","title":"Mutation in TDRD9 causes non-obstructive azoospermia in infertile men.","type":"article-journal","volume":"54"},"uris":["http://www.mendeley.com/documents/?uuid=324a2f91-52fe-4406-8085-726f59dc1467"]},{"id":"ITEM-3","itemData":{"DOI":"10.1038/s41436-020-0916-0","ISSN":"1530-0366","PMID":"32719396","abstract":"PURPOSE Male infertility remains poorly understood at the molecular level. We aimed in this study to investigate the yield of a \"genomics first\" approach to male infertility. METHODS Patients with severe oligospermia and nonobstructive azoospermia were investigated using exome sequencing (ES) in parallel with the standard practice of chromosomal analysis. RESULTS In 285 patients, 10.5% (n = 30) had evidence of chromosomal aberrations while nearly a quarter (n = 69; 24.2%) had a potential monogenic form of male infertility. The latter ranged from variants in genes previously reported to cause male infertility with or without other phenotypes in humans (24 patients; 8.4%) to those in novel candidate genes reported in this study (37 patients; 12.9%). The 33 candidate genes have biological links to male germ cell development including compatible mouse knockouts, and a few (TERB1 [CCDC79], PIWIL2, MAGEE2, and ZSWIM7) were found to be independently mutated in unrelated patients in our cohort. We also found that male infertility can be the sole or major phenotypic expression of a number of genes that are known to cause multisystemic manifestations in humans (n = 9 patients; 3.1%). CONCLUSION The standard approach to male infertility overlooks the significant contribution of monogenic causes to this important clinical entity.","author":[{"dropping-particle":"","family":"Alhathal","given":"Naif","non-dropping-particle":"","parse-names":false,"suffix":""},{"dropping-particle":"","family":"Maddirevula","given":"Sateesh","non-dropping-particle":"","parse-names":false,"suffix":""},{"dropping-particle":"","family":"Coskun","given":"Serdar","non-dropping-particle":"","parse-names":false,"suffix":""},{"dropping-particle":"","family":"Alali","given":"Hamed","non-dropping-particle":"","parse-names":false,"suffix":""},{"dropping-particle":"","family":"Assoum","given":"Mirna","non-dropping-particle":"","parse-names":false,"suffix":""},{"dropping-particle":"","family":"Morris","given":"Thomas","non-dropping-particle":"","parse-names":false,"suffix":""},{"dropping-particle":"","family":"Deek","given":"Hesham A","non-dropping-particle":"","parse-names":false,"suffix":""},{"dropping-particle":"","family":"Hamed","given":"Soha A","non-dropping-particle":"","parse-names":false,"suffix":""},{"dropping-particle":"","family":"Alsuhaibani","given":"Shaheed","non-dropping-particle":"","parse-names":false,"suffix":""},{"dropping-particle":"","family":"Mirdawi","given":"Abdulmalik","non-dropping-particle":"","parse-names":false,"suffix":""},{"dropping-particle":"","family":"Ewida","given":"Nour","non-dropping-particle":"","parse-names":false,"suffix":""},{"dropping-particle":"","family":"Al-Qahtani","given":"Mashael","non-dropping-particle":"","parse-names":false,"suffix":""},{"dropping-particle":"","family":"Ibrahim","given":"Niema","non-dropping-particle":"","parse-names":false,"suffix":""},{"dropping-particle":"","family":"Abdulwahab","given":"Firdous","non-dropping-particle":"","parse-names":false,"suffix":""},{"dropping-particle":"","family":"Altaweel","given":"Waleed","non-dropping-particle":"","parse-names":false,"suffix":""},{"dropping-particle":"","family":"Dasouki","given":"Majed J","non-dropping-particle":"","parse-names":false,"suffix":""},{"dropping-particle":"","family":"Assiri","given":"Abdullah","non-dropping-particle":"","parse-names":false,"suffix":""},{"dropping-particle":"","family":"Qabbaj","given":"Wafa","non-dropping-particle":"","parse-names":false,"suffix":""},{"dropping-particle":"","family":"Alkuraya","given":"Fowzan S","non-dropping-particle":"","parse-names":false,"suffix":""}],"container-title":"Genetics in medicine : official journal of the American College of Medical Genetics","id":"ITEM-3","issue":"12","issued":{"date-parts":[["2020","12"]]},"page":"1967-1975","title":"A genomics approach to male infertility.","type":"article-journal","volume":"22"},"uris":["http://www.mendeley.com/documents/?uuid=8b2ff914-9030-45d2-ab91-22b495fd95ca"]},{"id":"ITEM-4","itemData":{"DOI":"10.1038/s41467-022-35661-z","ISSN":"2041-1723","PMID":"36572685","abstract":"Non-obstructive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communications","id":"ITEM-4","issue":"1","issued":{"date-parts":[["2022","12","26"]]},"page":"7953","title":"Diverse monogenic subforms of human spermatogenic failure.","type":"article-journal","volume":"13"},"uris":["http://www.mendeley.com/documents/?uuid=c5eae7c6-5c0b-4303-bc49-0ef672bdf0b7"]}],"mendeley":{"formattedCitation":"&lt;sup&gt;18–21&lt;/sup&gt;","plainTextFormattedCitation":"18–21","previouslyFormattedCitation":"&lt;sup&gt;18–21&lt;/sup&gt;"},"properties":{"noteIndex":0},"schema":"https://github.com/citation-style-language/schema/raw/master/csl-citation.json"}</w:delInstrText>
        </w:r>
        <w:r w:rsidR="00A628D1" w:rsidRPr="001F428E" w:rsidDel="00FD63AB">
          <w:fldChar w:fldCharType="separate"/>
        </w:r>
        <w:r w:rsidR="006E28D6" w:rsidRPr="006E28D6" w:rsidDel="00FD63AB">
          <w:rPr>
            <w:noProof/>
            <w:vertAlign w:val="superscript"/>
          </w:rPr>
          <w:delText>18–21</w:delText>
        </w:r>
        <w:r w:rsidR="00A628D1" w:rsidRPr="001F428E" w:rsidDel="00FD63AB">
          <w:fldChar w:fldCharType="end"/>
        </w:r>
        <w:r w:rsidR="00A628D1" w:rsidRPr="007C3A5C" w:rsidDel="00FD63AB">
          <w:delText xml:space="preserve">. </w:delText>
        </w:r>
        <w:r w:rsidR="00A6071F" w:rsidRPr="001F428E" w:rsidDel="00FD63AB">
          <w:delText xml:space="preserve">However, only biallelic variants in </w:delText>
        </w:r>
        <w:r w:rsidR="00A6071F" w:rsidRPr="001F428E" w:rsidDel="00FD63AB">
          <w:rPr>
            <w:i/>
          </w:rPr>
          <w:delText>PNLDC1</w:delText>
        </w:r>
        <w:r w:rsidR="00A6071F" w:rsidRPr="001F428E" w:rsidDel="00FD63AB">
          <w:rPr>
            <w:iCs/>
          </w:rPr>
          <w:delText xml:space="preserve">, </w:delText>
        </w:r>
        <w:r w:rsidR="00A6071F" w:rsidRPr="001F428E" w:rsidDel="00FD63AB">
          <w:rPr>
            <w:i/>
          </w:rPr>
          <w:delText>FKBP6</w:delText>
        </w:r>
        <w:r w:rsidR="00714D3F" w:rsidRPr="003C731F" w:rsidDel="00FD63AB">
          <w:delText>,</w:delText>
        </w:r>
        <w:r w:rsidR="00A6071F" w:rsidRPr="001F428E" w:rsidDel="00FD63AB">
          <w:delText xml:space="preserve"> and </w:delText>
        </w:r>
        <w:r w:rsidR="00A6071F" w:rsidRPr="001F428E" w:rsidDel="00FD63AB">
          <w:rPr>
            <w:i/>
          </w:rPr>
          <w:delText>TDRD9</w:delText>
        </w:r>
        <w:r w:rsidR="00A6071F" w:rsidRPr="001F428E" w:rsidDel="00FD63AB">
          <w:delText xml:space="preserve"> have </w:delText>
        </w:r>
        <w:r w:rsidR="00714D3F" w:rsidDel="00FD63AB">
          <w:delText>as yet</w:delText>
        </w:r>
        <w:r w:rsidR="00714D3F" w:rsidRPr="001F428E" w:rsidDel="00FD63AB">
          <w:delText xml:space="preserve"> </w:delText>
        </w:r>
        <w:r w:rsidR="00A6071F" w:rsidRPr="001F428E" w:rsidDel="00FD63AB">
          <w:delText>been functionally linked to a reduced levels of germ cell-derived piRNAs and</w:delText>
        </w:r>
        <w:r w:rsidR="00714D3F" w:rsidDel="00FD63AB">
          <w:delText>,</w:delText>
        </w:r>
        <w:r w:rsidR="00A6071F" w:rsidRPr="001F428E" w:rsidDel="00FD63AB">
          <w:delText xml:space="preserve"> thus</w:delText>
        </w:r>
        <w:r w:rsidR="00714D3F" w:rsidDel="00FD63AB">
          <w:delText>,</w:delText>
        </w:r>
        <w:r w:rsidR="00A6071F" w:rsidRPr="001F428E" w:rsidDel="00FD63AB">
          <w:delText xml:space="preserve"> impaired piRNA biogenesis</w:delText>
        </w:r>
        <w:r w:rsidR="00A6071F" w:rsidRPr="001F428E" w:rsidDel="00FD63AB">
          <w:fldChar w:fldCharType="begin" w:fldLock="1"/>
        </w:r>
        <w:r w:rsidR="006E28D6" w:rsidDel="00FD63AB">
          <w:delInstrText>ADDIN CSL_CITATION {"citationItems":[{"id":"ITEM-1","itemData":{"DOI":"10.1056/NEJMoa2028973","ISSN":"1533-4406","PMID":"34347949","abstract":"BACKGROUND P-element-induced wimpy testis (PIWI)-interacting RNAs (piRNAs) are short (21 to 35 nucleotides in length) and noncoding and are found almost exclusively in germ cells, where they regulate aberrant expression of transposable elements and postmeiotic gene expression. Critical to the processing of piRNAs is the protein poly(A)-specific RNase-like domain containing 1 (PNLDC1), which trims their 3' ends and, when disrupted in mice, causes azoospermia and male infertility. METHODS We performed exome sequencing on DNA samples from 924 men who had received a diagnosis of nonobstructive azoospermia. Testicular-biopsy samples were analyzed by means of histologic and immunohistochemical tests, in situ hybridization, reverse-transcriptase-quantitative-polymerase-chain-reaction assay, and small-RNA sequencing. RESULTS Four unrelated men of Middle Eastern descent who had nonobstructive azoospermia were found to carry mutations in PNLDC1: the first patient had a biallelic stop-gain mutation, p.R452Ter (rs200629089; minor allele frequency, 0.00004); the second, a novel biallelic missense variant, p.P84S; the third, two compound heterozygous mutations consisting of p.M259T (rs141903829; minor allele frequency, 0.0007) and p.L35PfsTer3 (rs754159168; minor allele frequency, 0.00004); and the fourth, a novel biallelic canonical splice acceptor site variant, c.607-2A→T. Testicular histologic findings consistently showed error-prone meiosis and spermatogenic arrest with round spermatids of type Sa as the most advanced population of germ cells. Gene and protein expression of PNLDC1, as well as the piRNA-processing proteins PIWIL1, PIWIL4, MYBL1, and TDRKH, were greatly diminished in cells of the testes. Furthermore, the length distribution of piRNAs and the number of pachytene piRNAs was significantly altered in men carrying PNLDC1 mutations. CONCLUSIONS Our results suggest a direct mechanistic effect of faulty piRNA processing on meiosis and spermatogenesis in men, ultimately leading to male infertility. (Funded by Innovation Fund Denmark and others.).","author":[{"dropping-particle":"","family":"Nagirnaja","given":"Liina","non-dropping-particle":"","parse-names":false,"suffix":""},{"dropping-particle":"","family":"Mørup","given":"Nina","non-dropping-particle":"","parse-names":false,"suffix":""},{"dropping-particle":"","family":"Nielsen","given":"John E","non-dropping-particle":"","parse-names":false,"suffix":""},{"dropping-particle":"","family":"Stakaitis","given":"Rytis","non-dropping-particle":"","parse-names":false,"suffix":""},{"dropping-particle":"","family":"Golubickaite","given":"Ieva","non-dropping-particle":"","parse-names":false,"suffix":""},{"dropping-particle":"","family":"Oud","given":"Manon S","non-dropping-particle":"","parse-names":false,"suffix":""},{"dropping-particle":"","family":"Winge","given":"Sofia B","non-dropping-particle":"","parse-names":false,"suffix":""},{"dropping-particle":"","family":"Carvalho","given":"Filipa","non-dropping-particle":"","parse-names":false,"suffix":""},{"dropping-particle":"","family":"Aston","given":"Kenneth I","non-dropping-particle":"","parse-names":false,"suffix":""},{"dropping-particle":"","family":"Khani","given":"Francesca","non-dropping-particle":"","parse-names":false,"suffix":""},{"dropping-particle":"","family":"Heijden","given":"Godfried W","non-dropping-particle":"van der","parse-names":false,"suffix":""},{"dropping-particle":"","family":"Marques","given":"C Joana","non-dropping-particle":"","parse-names":false,"suffix":""},{"dropping-particle":"","family":"Skakkebaek","given":"Niels E","non-dropping-particle":"","parse-names":false,"suffix":""},{"dropping-particle":"","family":"Rajpert-De Meyts","given":"Ewa","non-dropping-particle":"","parse-names":false,"suffix":""},{"dropping-particle":"","family":"Schlegel","given":"Peter N","non-dropping-particle":"","parse-names":false,"suffix":""},{"dropping-particle":"","family":"Jørgensen","given":"Niels","non-dropping-particle":"","parse-names":false,"suffix":""},{"dropping-particle":"","family":"Veltman","given":"Joris A","non-dropping-particle":"","parse-names":false,"suffix":""},{"dropping-particle":"","family":"Lopes","given":"Alexandra M","non-dropping-particle":"","parse-names":false,"suffix":""},{"dropping-particle":"","family":"Conrad","given":"Donald F","non-dropping-particle":"","parse-names":false,"suffix":""},{"dropping-particle":"","family":"Almstrup","given":"Kristian","non-dropping-particle":"","parse-names":false,"suffix":""}],"container-title":"The New England journal of medicine","id":"ITEM-1","issue":"8","issued":{"date-parts":[["2021"]]},"page":"707-719","title":"Variant PNLDC1, Defective piRNA Processing, and Azoospermia.","type":"article-journal","volume":"385"},"uris":["http://www.mendeley.com/documents/?uuid=be1296b0-4d66-485b-84e9-c817734beaa0"]},{"id":"ITEM-2","itemData":{"DOI":"10.1016/j.ajhg.2022.09.002","ISSN":"1537-6605","PMID":"36150389","abstract":"Infertility affects around 7% of the male population and can be due to severe spermatogenic failure (SPGF), resulting in no or very few sperm in the ejaculate. We initially identified a homozygous frameshift variant in FKBP6 in a man with extreme oligozoospermia. Subsequently, we screened a total of 2,699 men with SPGF and detected rare bi-allelic loss-of-function variants in FKBP6 in five additional persons. All six individuals had no or extremely few sperm in the ejaculate, which were not suitable for medically assisted reproduction. Evaluation of testicular tissue revealed an arrest at the stage of round spermatids. Lack of FKBP6 expression in the testis was confirmed by RT-qPCR and immunofluorescence staining. In mice, Fkbp6 is essential for spermatogenesis and has been described as being involved in piRNA biogenesis and formation of the synaptonemal complex (SC). We did not detect FKBP6 as part of the SC in normal human spermatocytes, but small RNA sequencing revealed that loss of FKBP6 severely impacted piRNA levels, supporting a role for FKBP6 in piRNA biogenesis in humans. In contrast to findings in piRNA-pathway mouse models, we did not detect an increase in LINE-1 expression in men with pathogenic FKBP6 variants. Based on our findings, FKBP6 reaches a \"strong\" level of evidence for being associated with male infertility according to the ClinGen criteria, making it directly applicable for clinical diagnostics. This will improve patient care by providing a causal diagnosis and will help to predict chances for successful surgical sperm retrieval.","author":[{"dropping-particle":"","family":"Wyrwoll","given":"Margot J","non-dropping-particle":"","parse-names":false,"suffix":""},{"dropping-particle":"","family":"Gaasbeek","given":"Channah M","non-dropping-particle":"","parse-names":false,"suffix":""},{"dropping-particle":"","family":"Golubickaite","given":"Ieva","non-dropping-particle":"","parse-names":false,"suffix":""},{"dropping-particle":"","family":"Stakaitis","given":"Rytis","non-dropping-particle":"","parse-names":false,"suffix":""},{"dropping-particle":"","family":"Oud","given":"Manon S","non-dropping-particle":"","parse-names":false,"suffix":""},{"dropping-particle":"","family":"Nagirnaja","given":"Liina","non-dropping-particle":"","parse-names":false,"suffix":""},{"dropping-particle":"","family":"Dion","given":"Camille","non-dropping-particle":"","parse-names":false,"suffix":""},{"dropping-particle":"","family":"Sindi","given":"Emad B","non-dropping-particle":"","parse-names":false,"suffix":""},{"dropping-particle":"","family":"Leitch","given":"Harry G","non-dropping-particle":"","parse-names":false,"suffix":""},{"dropping-particle":"","family":"Jayasena","given":"Channa N","non-dropping-particle":"","parse-names":false,"suffix":""},{"dropping-particle":"","family":"Sironen","given":"Anu","non-dropping-particle":"","parse-names":false,"suffix":""},{"dropping-particle":"","family":"Dicke","given":"Ann-Kristin","non-dropping-particle":"","parse-names":false,"suffix":""},{"dropping-particle":"","family":"Rotte","given":"Nadja","non-dropping-particle":"","parse-names":false,"suffix":""},{"dropping-particle":"","family":"Stallmeyer","given":"Birgit","non-dropping-particle":"","parse-names":false,"suffix":""},{"dropping-particle":"","family":"Kliesch","given":"Sabine","non-dropping-particle":"","parse-names":false,"suffix":""},{"dropping-particle":"","family":"Grangeiro","given":"Carlos H P","non-dropping-particle":"","parse-names":false,"suffix":""},{"dropping-particle":"","family":"Araujo","given":"Thaís F","non-dropping-particle":"","parse-names":false,"suffix":""},{"dropping-particle":"","family":"Lasko","given":"Paul","non-dropping-particle":"","parse-names":false,"suffix":""},{"dropping-particle":"","family":"Genetics of Male Infertility Initiative (GEMINI) consortium","given":"","non-dropping-particle":"","parse-names":false,"suffix":""},{"dropping-particle":"","family":"D'Hauwers","given":"Kathleen","non-dropping-particle":"","parse-names":false,"suffix":""},{"dropping-particle":"","family":"Smits","given":"Roos M","non-dropping-particle":"","parse-names":false,"suffix":""},{"dropping-particle":"","family":"Ramos","given":"Liliana","non-dropping-particle":"","parse-names":false,"suffix":""},{"dropping-particle":"","family":"Xavier","given":"Miguel J","non-dropping-particle":"","parse-names":false,"suffix":""},{"dropping-particle":"","family":"Conrad","given":"Don F","non-dropping-particle":"","parse-names":false,"suffix":""},{"dropping-particle":"","family":"Almstrup","given":"Kristian","non-dropping-particle":"","parse-names":false,"suffix":""},{"dropping-particle":"","family":"Veltman","given":"Joris A","non-dropping-particle":"","parse-names":false,"suffix":""},{"dropping-particle":"","family":"Tüttelmann","given":"Frank","non-dropping-particle":"","parse-names":false,"suffix":""},{"dropping-particle":"","family":"Heijden","given":"Godfried W","non-dropping-particle":"van der","parse-names":false,"suffix":""}],"container-title":"American journal of human genetics","id":"ITEM-2","issue":"10","issued":{"date-parts":[["2022","10","6"]]},"page":"1850-1866","title":"The piRNA-pathway factor FKBP6 is essential for spermatogenesis but dispensable for control of meiotic LINE-1 expression in humans.","type":"article-journal","volume":"109"},"uris":["http://www.mendeley.com/documents/?uuid=27b5f470-2773-4c03-ad66-0a5aa74c40a3"]},{"id":"ITEM-3","itemData":{"DOI":"10.1038/s41467-022-35661-z","ISSN":"2041-1723","PMID":"36572685","abstract":"Non-obstructive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communications","id":"ITEM-3","issue":"1","issued":{"date-parts":[["2022","12","26"]]},"page":"7953","title":"Diverse monogenic subforms of human spermatogenic failure.","type":"article-journal","volume":"13"},"uris":["http://www.mendeley.com/documents/?uuid=c5eae7c6-5c0b-4303-bc49-0ef672bdf0b7"]}],"mendeley":{"formattedCitation":"&lt;sup&gt;21–23&lt;/sup&gt;","plainTextFormattedCitation":"21–23","previouslyFormattedCitation":"&lt;sup&gt;21–23&lt;/sup&gt;"},"properties":{"noteIndex":0},"schema":"https://github.com/citation-style-language/schema/raw/master/csl-citation.json"}</w:delInstrText>
        </w:r>
        <w:r w:rsidR="00A6071F" w:rsidRPr="001F428E" w:rsidDel="00FD63AB">
          <w:fldChar w:fldCharType="separate"/>
        </w:r>
        <w:r w:rsidR="006E28D6" w:rsidRPr="006E28D6" w:rsidDel="00FD63AB">
          <w:rPr>
            <w:noProof/>
            <w:vertAlign w:val="superscript"/>
          </w:rPr>
          <w:delText>21–23</w:delText>
        </w:r>
        <w:r w:rsidR="00A6071F" w:rsidRPr="001F428E" w:rsidDel="00FD63AB">
          <w:fldChar w:fldCharType="end"/>
        </w:r>
        <w:r w:rsidR="00A6071F" w:rsidRPr="001F428E" w:rsidDel="00FD63AB">
          <w:delText>.</w:delText>
        </w:r>
      </w:del>
    </w:p>
    <w:p w14:paraId="4F320F35" w14:textId="08DA5A1B" w:rsidR="00F27F14" w:rsidRPr="001F428E" w:rsidDel="00FD63AB" w:rsidRDefault="00A628D1" w:rsidP="00FD63AB">
      <w:pPr>
        <w:pStyle w:val="Heading1"/>
        <w:spacing w:before="0"/>
        <w:rPr>
          <w:del w:id="121" w:author="Poonam Mutha" w:date="2024-01-09T13:49:00Z"/>
        </w:rPr>
        <w:pPrChange w:id="122" w:author="Poonam Mutha" w:date="2024-01-09T13:49:00Z">
          <w:pPr/>
        </w:pPrChange>
      </w:pPr>
      <w:del w:id="123" w:author="Poonam Mutha" w:date="2024-01-09T13:49:00Z">
        <w:r w:rsidRPr="001F428E" w:rsidDel="00FD63AB">
          <w:delText xml:space="preserve">Here, we shed light on the impact of </w:delText>
        </w:r>
        <w:r w:rsidR="00714D3F" w:rsidDel="00FD63AB">
          <w:delText>disrupted</w:delText>
        </w:r>
        <w:r w:rsidR="00714D3F" w:rsidRPr="001F428E" w:rsidDel="00FD63AB">
          <w:delText xml:space="preserve"> </w:delText>
        </w:r>
        <w:r w:rsidRPr="001F428E" w:rsidDel="00FD63AB">
          <w:delText xml:space="preserve">piRNA biogenesis on human spermatogenesis by presenting 39 infertile men carrying rare, biallelic, putative pathogenic variants in 14 different genes </w:delText>
        </w:r>
        <w:r w:rsidR="00955D2F" w:rsidRPr="001F428E" w:rsidDel="00FD63AB">
          <w:delText>encoding proteins of the</w:delText>
        </w:r>
        <w:r w:rsidRPr="001F428E" w:rsidDel="00FD63AB">
          <w:delText xml:space="preserve"> piRNA pathway. </w:delText>
        </w:r>
        <w:r w:rsidR="00714D3F" w:rsidDel="00FD63AB">
          <w:delText xml:space="preserve">Interestingly, the observed testicular phenotypes repeatedly differ from those </w:delText>
        </w:r>
        <w:r w:rsidR="00EA1223" w:rsidDel="00FD63AB">
          <w:delText>of</w:delText>
        </w:r>
        <w:r w:rsidR="00714D3F" w:rsidDel="00FD63AB">
          <w:delText xml:space="preserve"> the respective knockout mice. </w:delText>
        </w:r>
        <w:r w:rsidR="00EA1223" w:rsidDel="00FD63AB">
          <w:delText>Furthermore, w</w:delText>
        </w:r>
        <w:r w:rsidRPr="001F428E" w:rsidDel="00FD63AB">
          <w:delText xml:space="preserve">e </w:delText>
        </w:r>
        <w:r w:rsidR="00597FC7" w:rsidDel="00FD63AB">
          <w:delText>show</w:delText>
        </w:r>
        <w:r w:rsidRPr="001F428E" w:rsidDel="00FD63AB">
          <w:delText xml:space="preserve"> that the dysfunction of piRNA pathway protein</w:delText>
        </w:r>
        <w:r w:rsidR="00714D3F" w:rsidDel="00FD63AB">
          <w:delText>s</w:delText>
        </w:r>
        <w:r w:rsidRPr="001F428E" w:rsidDel="00FD63AB">
          <w:delText xml:space="preserve"> in the human adult testis not only leads to a reduced amount of pachytene piRNAs but is also associated with a gene-specific increase of transposon expression in spermatogonia.</w:delText>
        </w:r>
        <w:r w:rsidR="0059066C" w:rsidDel="00FD63AB">
          <w:delText xml:space="preserve"> </w:delText>
        </w:r>
        <w:r w:rsidR="003C731F" w:rsidDel="00FD63AB">
          <w:delText>T</w:delText>
        </w:r>
        <w:r w:rsidR="0059066C" w:rsidDel="00FD63AB">
          <w:delText>h</w:delText>
        </w:r>
        <w:r w:rsidR="004B27AC" w:rsidDel="00FD63AB">
          <w:delText xml:space="preserve">ese </w:delText>
        </w:r>
        <w:r w:rsidR="0059066C" w:rsidDel="00FD63AB">
          <w:delText xml:space="preserve">analyses can </w:delText>
        </w:r>
        <w:r w:rsidR="0059066C" w:rsidRPr="001F428E" w:rsidDel="00FD63AB">
          <w:delText xml:space="preserve">serve </w:delText>
        </w:r>
        <w:r w:rsidR="0059066C" w:rsidDel="00FD63AB">
          <w:delText>as readout for the functional relevance, i.e., pathogenicity</w:delText>
        </w:r>
        <w:r w:rsidR="00400346" w:rsidDel="00FD63AB">
          <w:delText>,</w:delText>
        </w:r>
        <w:r w:rsidR="0059066C" w:rsidDel="00FD63AB">
          <w:delText xml:space="preserve"> </w:delText>
        </w:r>
        <w:r w:rsidR="003C731F" w:rsidDel="00FD63AB">
          <w:delText xml:space="preserve">especially </w:delText>
        </w:r>
        <w:r w:rsidR="0059066C" w:rsidDel="00FD63AB">
          <w:delText xml:space="preserve">of </w:delText>
        </w:r>
        <w:r w:rsidR="00461C60" w:rsidDel="00FD63AB">
          <w:delText xml:space="preserve">the </w:delText>
        </w:r>
        <w:r w:rsidR="0059066C" w:rsidDel="00FD63AB">
          <w:delText xml:space="preserve">identified </w:delText>
        </w:r>
        <w:r w:rsidR="003C731F" w:rsidDel="00FD63AB">
          <w:delText xml:space="preserve">missense </w:delText>
        </w:r>
        <w:r w:rsidR="0059066C" w:rsidRPr="001F428E" w:rsidDel="00FD63AB">
          <w:delText>variants</w:delText>
        </w:r>
        <w:r w:rsidR="0059066C" w:rsidDel="00FD63AB">
          <w:delText>.</w:delText>
        </w:r>
        <w:r w:rsidRPr="001F428E" w:rsidDel="00FD63AB">
          <w:br w:type="page" w:clear="all"/>
        </w:r>
      </w:del>
    </w:p>
    <w:p w14:paraId="5FC1669E" w14:textId="38F6FFE0" w:rsidR="00F27F14" w:rsidRPr="001F428E" w:rsidDel="00FD63AB" w:rsidRDefault="00A628D1" w:rsidP="00FD63AB">
      <w:pPr>
        <w:pStyle w:val="Heading1"/>
        <w:spacing w:before="0"/>
        <w:rPr>
          <w:del w:id="124" w:author="Poonam Mutha" w:date="2024-01-09T13:49:00Z"/>
        </w:rPr>
        <w:pPrChange w:id="125" w:author="Poonam Mutha" w:date="2024-01-09T13:49:00Z">
          <w:pPr>
            <w:pStyle w:val="Heading2"/>
          </w:pPr>
        </w:pPrChange>
      </w:pPr>
      <w:del w:id="126" w:author="Poonam Mutha" w:date="2024-01-09T13:49:00Z">
        <w:r w:rsidRPr="001F428E" w:rsidDel="00FD63AB">
          <w:delText>Results</w:delText>
        </w:r>
      </w:del>
    </w:p>
    <w:p w14:paraId="198AA068" w14:textId="526336E6" w:rsidR="00F27F14" w:rsidRPr="001F428E" w:rsidDel="00FD63AB" w:rsidRDefault="006D7C95" w:rsidP="00FD63AB">
      <w:pPr>
        <w:pStyle w:val="Heading1"/>
        <w:spacing w:before="0"/>
        <w:rPr>
          <w:del w:id="127" w:author="Poonam Mutha" w:date="2024-01-09T13:49:00Z"/>
        </w:rPr>
        <w:pPrChange w:id="128" w:author="Poonam Mutha" w:date="2024-01-09T13:49:00Z">
          <w:pPr>
            <w:pStyle w:val="Heading3"/>
            <w:spacing w:before="0"/>
          </w:pPr>
        </w:pPrChange>
      </w:pPr>
      <w:del w:id="129" w:author="Poonam Mutha" w:date="2024-01-09T13:49:00Z">
        <w:r w:rsidDel="00FD63AB">
          <w:delText>G</w:delText>
        </w:r>
        <w:r w:rsidR="006E28D6" w:rsidDel="00FD63AB">
          <w:delText>enes encoding piRNA bio</w:delText>
        </w:r>
        <w:r w:rsidDel="00FD63AB">
          <w:delText>genesis</w:delText>
        </w:r>
        <w:r w:rsidR="006E28D6" w:rsidDel="00FD63AB">
          <w:delText xml:space="preserve"> proteins </w:delText>
        </w:r>
        <w:r w:rsidR="00A628D1" w:rsidRPr="001F428E" w:rsidDel="00FD63AB">
          <w:delText xml:space="preserve">are frequently </w:delText>
        </w:r>
        <w:r w:rsidDel="00FD63AB">
          <w:delText xml:space="preserve">mutated </w:delText>
        </w:r>
        <w:r w:rsidR="00A628D1" w:rsidRPr="001F428E" w:rsidDel="00FD63AB">
          <w:delText>in infertile men</w:delText>
        </w:r>
      </w:del>
    </w:p>
    <w:p w14:paraId="7638638F" w14:textId="11F3D215" w:rsidR="00F27F14" w:rsidRPr="001F428E" w:rsidDel="00FD63AB" w:rsidRDefault="00A628D1" w:rsidP="00FD63AB">
      <w:pPr>
        <w:pStyle w:val="Heading1"/>
        <w:spacing w:before="0"/>
        <w:rPr>
          <w:del w:id="130" w:author="Poonam Mutha" w:date="2024-01-09T13:49:00Z"/>
        </w:rPr>
        <w:pPrChange w:id="131" w:author="Poonam Mutha" w:date="2024-01-09T13:49:00Z">
          <w:pPr/>
        </w:pPrChange>
      </w:pPr>
      <w:del w:id="132" w:author="Poonam Mutha" w:date="2024-01-09T13:49:00Z">
        <w:r w:rsidRPr="001F428E" w:rsidDel="00FD63AB">
          <w:delText xml:space="preserve">To elucidate protein networks or biological pathways contributing to impaired spermatogenesis, we </w:delText>
        </w:r>
        <w:r w:rsidR="009802A5" w:rsidRPr="00323557" w:rsidDel="00FD63AB">
          <w:delText xml:space="preserve">queried exome/genome data of &gt;2,000 infertile men from </w:delText>
        </w:r>
        <w:r w:rsidR="006E28D6" w:rsidRPr="00323557" w:rsidDel="00FD63AB">
          <w:delText>the Male Reproductive Genomics (MERGE) stud</w:delText>
        </w:r>
        <w:r w:rsidR="009802A5" w:rsidRPr="00323557" w:rsidDel="00FD63AB">
          <w:delText>y</w:delText>
        </w:r>
        <w:r w:rsidR="006E28D6" w:rsidRPr="00323557" w:rsidDel="00FD63AB">
          <w:fldChar w:fldCharType="begin" w:fldLock="1"/>
        </w:r>
        <w:r w:rsidR="006E28D6" w:rsidRPr="00323557" w:rsidDel="00FD63AB">
          <w:delInstrText>ADDIN CSL_CITATION {"citationItems":[{"id":"ITEM-1","itemData":{"DOI":"10.1016/j.eururo.2022.05.011","ISSN":"1873-7560","PMID":"35690514","abstract":"BACKGROUND Crypto- and azoospermia (very few/no sperm in the semen) are main contributors to male factor infertility. Genetic causes for spermatogenic failure (SPGF) include Klinefelter syndrome and Y-chromosomal azoospermia factor microdeletions, and CFTR mutations for obstructive azoospermia (OA). However, the majority of cases remain unexplained because monogenic causes are not analysed. OBJECTIVE To elucidate the monogenic contribution to azoospermia by prospective exome sequencing and strict application of recent clinical guidelines. DESIGN, SETTING, AND PARTICIPANTS Since January 2017, we studied crypto- and azoospermic men without chromosomal aberrations and Y-chromosomal microdeletions attending the Centre of Reproductive Medicine and Andrology, Münster. OUTCOME MEASUREMENTS AND STATISTICAL ANALYSIS We performed exome sequencing in 647 men, analysed 60 genes having at least previous limited clinical validity, and strictly assessed variants according to clinical guidelines. RESULTS AND LIMITATIONS Overall, 55 patients (8.5%) with diagnostic genetic variants were identified. Of these patients, 20 (3.1%) carried mutations in CFTR or ADGRG2, and were diagnosed with OA. In 35 patients (5.4%) with SPGF, mutations in 20 different genes were identified. According to ClinGen criteria, 19 of the SPGF genes now reach at least moderate clinical validity. As limitations, only one transcript per gene was considered, and the list of genes is increasing rapidly so cannot be exhaustive. CONCLUSIONS The number of diagnostic genes in crypto-/azoospermia was almost doubled to 21 using exome-based analyses and clinical guidelines. Application of this procedure in routine diagnostics will significantly improve the diagnostic yield and clinical workup as the results indicate the success rate of testicular sperm extraction. PATIENT SUMMARY When no sperm are found in the semen, a man cannot conceive naturally. The causes are often unknown, but genetics play a major role. We searched for genetic variants in a large group of patients and found causal mutations for one in 12 men; these predict the chances for fatherhood.","author":[{"dropping-particle":"","family":"Wyrwoll","given":"Margot J","non-dropping-particle":"","parse-names":false,"suffix":""},{"dropping-particle":"","family":"Köckerling","given":"Nils","non-dropping-particle":"","parse-names":false,"suffix":""},{"dropping-particle":"","family":"Vockel","given":"Matthias","non-dropping-particle":"","parse-names":false,"suffix":""},{"dropping-particle":"","family":"Dicke","given":"Ann-Kristin","non-dropping-particle":"","parse-names":false,"suffix":""},{"dropping-particle":"","family":"Rotte","given":"Nadja","non-dropping-particle":"","parse-names":false,"suffix":""},{"dropping-particle":"","family":"Pohl","given":"Eva","non-dropping-particle":"","parse-names":false,"suffix":""},{"dropping-particle":"","family":"Emich","given":"Jana","non-dropping-particle":"","parse-names":false,"suffix":""},{"dropping-particle":"","family":"Wöste","given":"Marius","non-dropping-particle":"","parse-names":false,"suffix":""},{"dropping-particle":"","family":"Ruckert","given":"Christian","non-dropping-particle":"","parse-names":false,"suffix":""},{"dropping-particle":"","family":"Wabschke","given":"Rebecca","non-dropping-particle":"","parse-names":false,"suffix":""},{"dropping-particle":"","family":"Seggewiss","given":"Jochen","non-dropping-particle":"","parse-names":false,"suffix":""},{"dropping-particle":"","family":"Ledig","given":"Susanne","non-dropping-particle":"","parse-names":false,"suffix":""},{"dropping-particle":"","family":"Tewes","given":"Ann-Christin","non-dropping-particle":"","parse-names":false,"suffix":""},{"dropping-particle":"","family":"Stratis","given":"Yvonne","non-dropping-particle":"","parse-names":false,"suffix":""},{"dropping-particle":"","family":"Cremers","given":"Jann F","non-dropping-particle":"","parse-names":false,"suffix":""},{"dropping-particle":"","family":"Wistuba","given":"Joachim","non-dropping-particle":"","parse-names":false,"suffix":""},{"dropping-particle":"","family":"Krallmann","given":"Claudia","non-dropping-particle":"","parse-names":false,"suffix":""},{"dropping-particle":"","family":"Kliesch","given":"Sabine","non-dropping-particle":"","parse-names":false,"suffix":""},{"dropping-particle":"","family":"Röpke","given":"Albrecht","non-dropping-particle":"","parse-names":false,"suffix":""},{"dropping-particle":"","family":"Stallmeyer","given":"Birgit","non-dropping-particle":"","parse-names":false,"suffix":""},{"dropping-particle":"","family":"Friedrich","given":"Corinna","non-dropping-particle":"","parse-names":false,"suffix":""},{"dropping-particle":"","family":"Tüttelmann","given":"Frank","non-dropping-particle":"","parse-names":false,"suffix":""}],"container-title":"European urology","id":"ITEM-1","issue":"5","issued":{"date-parts":[["2023","5"]]},"page":"452-462","title":"Genetic Architecture of Azoospermia-Time to Advance the Standard of Care.","type":"article-journal","volume":"83"},"uris":["http://www.mendeley.com/documents/?uuid=dcde9e43-942b-4565-99f3-84abe4d5db06"]}],"mendeley":{"formattedCitation":"&lt;sup&gt;24&lt;/sup&gt;","plainTextFormattedCitation":"24","previouslyFormattedCitation":"&lt;sup&gt;24&lt;/sup&gt;"},"properties":{"noteIndex":0},"schema":"https://github.com/citation-style-language/schema/raw/master/csl-citation.json"}</w:delInstrText>
        </w:r>
        <w:r w:rsidR="006E28D6" w:rsidRPr="00323557" w:rsidDel="00FD63AB">
          <w:fldChar w:fldCharType="separate"/>
        </w:r>
        <w:r w:rsidR="006E28D6" w:rsidRPr="00323557" w:rsidDel="00FD63AB">
          <w:rPr>
            <w:noProof/>
            <w:vertAlign w:val="superscript"/>
          </w:rPr>
          <w:delText>24</w:delText>
        </w:r>
        <w:r w:rsidR="006E28D6" w:rsidRPr="00323557" w:rsidDel="00FD63AB">
          <w:fldChar w:fldCharType="end"/>
        </w:r>
        <w:r w:rsidR="009802A5" w:rsidDel="00FD63AB">
          <w:delText xml:space="preserve"> for rare homozygous</w:delText>
        </w:r>
        <w:r w:rsidR="009802A5" w:rsidRPr="009802A5" w:rsidDel="00FD63AB">
          <w:delText xml:space="preserve"> loss-of-function (LoF) variants </w:delText>
        </w:r>
        <w:r w:rsidR="009802A5" w:rsidDel="00FD63AB">
          <w:delText xml:space="preserve">in genes preferentially expressed in the human testis. </w:delText>
        </w:r>
        <w:r w:rsidR="006E28D6" w:rsidDel="00FD63AB">
          <w:delText xml:space="preserve">On the 61 </w:delText>
        </w:r>
        <w:r w:rsidR="009802A5" w:rsidDel="00FD63AB">
          <w:delText xml:space="preserve">identified </w:delText>
        </w:r>
        <w:r w:rsidR="006E28D6" w:rsidDel="00FD63AB">
          <w:delText>genes</w:delText>
        </w:r>
        <w:r w:rsidR="009802A5" w:rsidDel="00FD63AB">
          <w:delText>,</w:delText>
        </w:r>
        <w:r w:rsidR="006E28D6" w:rsidDel="00FD63AB">
          <w:delText xml:space="preserve"> we </w:delText>
        </w:r>
        <w:r w:rsidRPr="001F428E" w:rsidDel="00FD63AB">
          <w:delText xml:space="preserve">performed a </w:delText>
        </w:r>
        <w:r w:rsidR="002742E0" w:rsidDel="00FD63AB">
          <w:delText xml:space="preserve">gene ontology-based </w:delText>
        </w:r>
        <w:r w:rsidR="006E28D6" w:rsidDel="00FD63AB">
          <w:delText>two</w:delText>
        </w:r>
        <w:r w:rsidR="00891CC7" w:rsidRPr="001F428E" w:rsidDel="00FD63AB">
          <w:delText xml:space="preserve">-tiered hierarchical clustering of significantly enriched biological processes </w:delText>
        </w:r>
        <w:r w:rsidR="00B33E3D" w:rsidDel="00FD63AB">
          <w:delText xml:space="preserve">that </w:delText>
        </w:r>
        <w:r w:rsidR="00891CC7" w:rsidRPr="001F428E" w:rsidDel="00FD63AB">
          <w:delText>showed a striking enrichment of categories associate with “piRNA processing” (</w:delText>
        </w:r>
        <w:r w:rsidR="00C0600C" w:rsidDel="00FD63AB">
          <w:delText>Fig. </w:delText>
        </w:r>
        <w:r w:rsidR="00984B72" w:rsidRPr="001F428E" w:rsidDel="00FD63AB">
          <w:delText>1</w:delText>
        </w:r>
        <w:r w:rsidR="00984B72" w:rsidDel="00FD63AB">
          <w:delText>a</w:delText>
        </w:r>
        <w:r w:rsidR="00327904" w:rsidDel="00FD63AB">
          <w:delText>,</w:delText>
        </w:r>
        <w:r w:rsidR="00327904" w:rsidRPr="00327904" w:rsidDel="00FD63AB">
          <w:delText xml:space="preserve"> </w:delText>
        </w:r>
        <w:r w:rsidR="00327904" w:rsidDel="00FD63AB">
          <w:delText>Supplementary Fig. 2</w:delText>
        </w:r>
        <w:r w:rsidR="00891CC7" w:rsidRPr="001F428E" w:rsidDel="00FD63AB">
          <w:delText xml:space="preserve">). Further analysis revealed that piRNA pathway genes </w:delText>
        </w:r>
        <w:r w:rsidR="00F54878" w:rsidDel="00FD63AB">
          <w:delText xml:space="preserve">also </w:delText>
        </w:r>
        <w:r w:rsidR="00891CC7" w:rsidRPr="001F428E" w:rsidDel="00FD63AB">
          <w:delText>contributed to the most significantly enriched individual processes (</w:delText>
        </w:r>
        <w:r w:rsidR="00C0600C" w:rsidDel="00FD63AB">
          <w:delText>Fig. </w:delText>
        </w:r>
        <w:r w:rsidR="00984B72" w:rsidRPr="001F428E" w:rsidDel="00FD63AB">
          <w:delText>1</w:delText>
        </w:r>
        <w:r w:rsidR="00984B72" w:rsidDel="00FD63AB">
          <w:delText>b</w:delText>
        </w:r>
        <w:r w:rsidR="00891CC7" w:rsidRPr="001F428E" w:rsidDel="00FD63AB">
          <w:delText xml:space="preserve">,). </w:delText>
        </w:r>
        <w:r w:rsidR="00F54878" w:rsidDel="00FD63AB">
          <w:delText>Next</w:delText>
        </w:r>
        <w:r w:rsidRPr="001F428E" w:rsidDel="00FD63AB">
          <w:delText>, we screened the MERGE data from 2,127 infertile men with azoo</w:delText>
        </w:r>
        <w:r w:rsidR="00A6071F" w:rsidRPr="001F428E" w:rsidDel="00FD63AB">
          <w:delText xml:space="preserve">-, </w:delText>
        </w:r>
        <w:r w:rsidRPr="001F428E" w:rsidDel="00FD63AB">
          <w:delText>crypto</w:delText>
        </w:r>
        <w:r w:rsidR="00955D2F" w:rsidRPr="001F428E" w:rsidDel="00FD63AB">
          <w:delText>zoo</w:delText>
        </w:r>
        <w:r w:rsidRPr="001F428E" w:rsidDel="00FD63AB">
          <w:delText>-</w:delText>
        </w:r>
        <w:r w:rsidR="00955D2F" w:rsidRPr="001F428E" w:rsidDel="00FD63AB">
          <w:delText>,</w:delText>
        </w:r>
        <w:r w:rsidRPr="001F428E" w:rsidDel="00FD63AB">
          <w:delText xml:space="preserve"> extreme or severe oligozoospermia (</w:delText>
        </w:r>
        <w:r w:rsidR="00F54878" w:rsidDel="00FD63AB">
          <w:delText>&lt;2/</w:delText>
        </w:r>
        <w:r w:rsidRPr="001F428E" w:rsidDel="00FD63AB">
          <w:delText>&lt;10 million total sperm count</w:delText>
        </w:r>
        <w:r w:rsidR="00F54878" w:rsidRPr="001F428E" w:rsidDel="00FD63AB">
          <w:delText>; Online methods</w:delText>
        </w:r>
        <w:r w:rsidRPr="001F428E" w:rsidDel="00FD63AB">
          <w:delText>) for biallelic, high-impact variants (minor allele frequency [MAF] in gnomAD &lt;0</w:delText>
        </w:r>
        <w:r w:rsidR="00F54878" w:rsidDel="00FD63AB">
          <w:delText>.</w:delText>
        </w:r>
        <w:r w:rsidRPr="001F428E" w:rsidDel="00FD63AB">
          <w:delText>01; LoF or missense variants with CADD score ≥15) in 24 human orthologues of murine genes associated with piRNA biogenesis (</w:delText>
        </w:r>
        <w:r w:rsidR="00C0600C" w:rsidDel="00FD63AB">
          <w:delText>Fig. </w:delText>
        </w:r>
        <w:r w:rsidR="00104C4E" w:rsidRPr="001F428E" w:rsidDel="00FD63AB">
          <w:delText>1</w:delText>
        </w:r>
        <w:r w:rsidR="00104C4E" w:rsidDel="00FD63AB">
          <w:delText>c</w:delText>
        </w:r>
        <w:r w:rsidR="00533C62" w:rsidRPr="001F428E" w:rsidDel="00FD63AB">
          <w:delText xml:space="preserve">; </w:delText>
        </w:r>
        <w:r w:rsidR="00984B72" w:rsidDel="00FD63AB">
          <w:delText xml:space="preserve">Supplementary </w:delText>
        </w:r>
        <w:r w:rsidRPr="001F428E" w:rsidDel="00FD63AB">
          <w:delText xml:space="preserve">Table 1) and identified 31 men </w:delText>
        </w:r>
        <w:r w:rsidR="00F54878" w:rsidDel="00FD63AB">
          <w:delText>carrying</w:delText>
        </w:r>
        <w:r w:rsidR="00F54878" w:rsidRPr="001F428E" w:rsidDel="00FD63AB">
          <w:delText xml:space="preserve"> </w:delText>
        </w:r>
        <w:r w:rsidRPr="001F428E" w:rsidDel="00FD63AB">
          <w:delText xml:space="preserve">variants </w:delText>
        </w:r>
        <w:r w:rsidR="00F54878" w:rsidDel="00FD63AB">
          <w:delText>fulfilling the</w:delText>
        </w:r>
        <w:r w:rsidRPr="001F428E" w:rsidDel="00FD63AB">
          <w:delText xml:space="preserve"> selection criteria (</w:delText>
        </w:r>
        <w:r w:rsidR="003C731F" w:rsidRPr="001F428E" w:rsidDel="00FD63AB">
          <w:delText>Table</w:delText>
        </w:r>
        <w:r w:rsidR="003C731F" w:rsidDel="00FD63AB">
          <w:delText> </w:delText>
        </w:r>
        <w:r w:rsidRPr="001F428E" w:rsidDel="00FD63AB">
          <w:delText>1).</w:delText>
        </w:r>
      </w:del>
    </w:p>
    <w:p w14:paraId="6C50647A" w14:textId="4BD9C257" w:rsidR="00F27F14" w:rsidRPr="001F428E" w:rsidDel="00FD63AB" w:rsidRDefault="00A628D1" w:rsidP="00FD63AB">
      <w:pPr>
        <w:pStyle w:val="Heading1"/>
        <w:spacing w:before="0"/>
        <w:rPr>
          <w:del w:id="133" w:author="Poonam Mutha" w:date="2024-01-09T13:49:00Z"/>
        </w:rPr>
        <w:pPrChange w:id="134" w:author="Poonam Mutha" w:date="2024-01-09T13:49:00Z">
          <w:pPr/>
        </w:pPrChange>
      </w:pPr>
      <w:del w:id="135" w:author="Poonam Mutha" w:date="2024-01-09T13:49:00Z">
        <w:r w:rsidRPr="001F428E" w:rsidDel="00FD63AB">
          <w:delText xml:space="preserve">Of these, 27 patients </w:delText>
        </w:r>
        <w:r w:rsidR="00602C96" w:rsidRPr="001F428E" w:rsidDel="00FD63AB">
          <w:delText xml:space="preserve">carried </w:delText>
        </w:r>
        <w:r w:rsidRPr="001F428E" w:rsidDel="00FD63AB">
          <w:delText xml:space="preserve">homozygous variants (11 LoF and 16 missense with CADD score ≥20) </w:delText>
        </w:r>
        <w:r w:rsidR="00602C96" w:rsidRPr="001F428E" w:rsidDel="00FD63AB">
          <w:delText xml:space="preserve">and </w:delText>
        </w:r>
        <w:r w:rsidRPr="001F428E" w:rsidDel="00FD63AB">
          <w:delText xml:space="preserve">four patients </w:delText>
        </w:r>
        <w:r w:rsidR="00602C96" w:rsidRPr="001F428E" w:rsidDel="00FD63AB">
          <w:delText xml:space="preserve">carried </w:delText>
        </w:r>
        <w:r w:rsidRPr="001F428E" w:rsidDel="00FD63AB">
          <w:delText xml:space="preserve">confirmed compound </w:delText>
        </w:r>
        <w:r w:rsidR="008F6EC8" w:rsidRPr="001F428E" w:rsidDel="00FD63AB">
          <w:delText xml:space="preserve">heterozygous </w:delText>
        </w:r>
        <w:r w:rsidR="0037253B" w:rsidRPr="001F428E" w:rsidDel="00FD63AB">
          <w:delText>variants</w:delText>
        </w:r>
        <w:r w:rsidR="00F54878" w:rsidDel="00FD63AB">
          <w:delText>. In total, these</w:delText>
        </w:r>
        <w:r w:rsidR="0037253B" w:rsidRPr="001F428E" w:rsidDel="00FD63AB">
          <w:delText xml:space="preserve"> </w:delText>
        </w:r>
        <w:r w:rsidRPr="001F428E" w:rsidDel="00FD63AB">
          <w:delText>affect</w:delText>
        </w:r>
        <w:r w:rsidR="00F54878" w:rsidDel="00FD63AB">
          <w:delText>ed</w:delText>
        </w:r>
        <w:r w:rsidRPr="001F428E" w:rsidDel="00FD63AB">
          <w:delText xml:space="preserve"> 14 different genes</w:delText>
        </w:r>
        <w:r w:rsidR="00F54878" w:rsidDel="00FD63AB">
          <w:delText>:</w:delText>
        </w:r>
        <w:r w:rsidRPr="001F428E" w:rsidDel="00FD63AB">
          <w:delText xml:space="preserve"> </w:delText>
        </w:r>
        <w:r w:rsidRPr="001F428E" w:rsidDel="00FD63AB">
          <w:rPr>
            <w:i/>
          </w:rPr>
          <w:delText>DDX4</w:delText>
        </w:r>
        <w:r w:rsidRPr="001F428E" w:rsidDel="00FD63AB">
          <w:delText>,</w:delText>
        </w:r>
        <w:r w:rsidRPr="001F428E" w:rsidDel="00FD63AB">
          <w:rPr>
            <w:i/>
          </w:rPr>
          <w:delText xml:space="preserve"> FKBP6, GPAT2</w:delText>
        </w:r>
        <w:r w:rsidRPr="001F428E" w:rsidDel="00FD63AB">
          <w:delText xml:space="preserve">, </w:delText>
        </w:r>
        <w:r w:rsidRPr="001F428E" w:rsidDel="00FD63AB">
          <w:rPr>
            <w:i/>
          </w:rPr>
          <w:delText>GTSF1</w:delText>
        </w:r>
        <w:r w:rsidRPr="001F428E" w:rsidDel="00FD63AB">
          <w:delText xml:space="preserve">, </w:delText>
        </w:r>
        <w:r w:rsidRPr="001F428E" w:rsidDel="00FD63AB">
          <w:rPr>
            <w:i/>
          </w:rPr>
          <w:delText>HENMT1</w:delText>
        </w:r>
        <w:r w:rsidRPr="001F428E" w:rsidDel="00FD63AB">
          <w:delText xml:space="preserve">, </w:delText>
        </w:r>
        <w:r w:rsidRPr="001F428E" w:rsidDel="00FD63AB">
          <w:rPr>
            <w:i/>
          </w:rPr>
          <w:delText>PIWIL1</w:delText>
        </w:r>
        <w:r w:rsidRPr="001F428E" w:rsidDel="00FD63AB">
          <w:delText xml:space="preserve">, </w:delText>
        </w:r>
        <w:r w:rsidRPr="001F428E" w:rsidDel="00FD63AB">
          <w:rPr>
            <w:i/>
          </w:rPr>
          <w:delText>PIWIL2</w:delText>
        </w:r>
        <w:r w:rsidRPr="001F428E" w:rsidDel="00FD63AB">
          <w:delText xml:space="preserve">, </w:delText>
        </w:r>
        <w:r w:rsidRPr="001F428E" w:rsidDel="00FD63AB">
          <w:rPr>
            <w:i/>
          </w:rPr>
          <w:delText>PLD6</w:delText>
        </w:r>
        <w:r w:rsidRPr="001F428E" w:rsidDel="00FD63AB">
          <w:delText xml:space="preserve">, </w:delText>
        </w:r>
        <w:r w:rsidRPr="001F428E" w:rsidDel="00FD63AB">
          <w:rPr>
            <w:i/>
          </w:rPr>
          <w:delText>PNLDC1</w:delText>
        </w:r>
        <w:r w:rsidRPr="001F428E" w:rsidDel="00FD63AB">
          <w:delText xml:space="preserve">, </w:delText>
        </w:r>
        <w:r w:rsidRPr="001F428E" w:rsidDel="00FD63AB">
          <w:rPr>
            <w:i/>
          </w:rPr>
          <w:delText>MAEL</w:delText>
        </w:r>
        <w:r w:rsidRPr="001F428E" w:rsidDel="00FD63AB">
          <w:delText xml:space="preserve">, </w:delText>
        </w:r>
        <w:r w:rsidRPr="001F428E" w:rsidDel="00FD63AB">
          <w:rPr>
            <w:i/>
          </w:rPr>
          <w:delText>MOV10L1</w:delText>
        </w:r>
        <w:r w:rsidRPr="001F428E" w:rsidDel="00FD63AB">
          <w:delText xml:space="preserve">, </w:delText>
        </w:r>
        <w:r w:rsidRPr="001F428E" w:rsidDel="00FD63AB">
          <w:rPr>
            <w:i/>
          </w:rPr>
          <w:delText>TDRD1</w:delText>
        </w:r>
        <w:r w:rsidRPr="001F428E" w:rsidDel="00FD63AB">
          <w:delText xml:space="preserve">, </w:delText>
        </w:r>
        <w:r w:rsidRPr="001F428E" w:rsidDel="00FD63AB">
          <w:rPr>
            <w:i/>
          </w:rPr>
          <w:delText>TDRD9</w:delText>
        </w:r>
        <w:r w:rsidRPr="001F428E" w:rsidDel="00FD63AB">
          <w:delText xml:space="preserve">, </w:delText>
        </w:r>
        <w:r w:rsidRPr="001F428E" w:rsidDel="00FD63AB">
          <w:rPr>
            <w:i/>
          </w:rPr>
          <w:delText>TDRD12</w:delText>
        </w:r>
        <w:r w:rsidRPr="001F428E" w:rsidDel="00FD63AB">
          <w:delText xml:space="preserve"> (Table 1, </w:delText>
        </w:r>
        <w:r w:rsidR="006E28D6" w:rsidDel="00FD63AB">
          <w:delText xml:space="preserve">Fig. 1c, </w:delText>
        </w:r>
        <w:r w:rsidR="00984B72" w:rsidDel="00FD63AB">
          <w:delText xml:space="preserve">Extended data </w:delText>
        </w:r>
        <w:r w:rsidRPr="001F428E" w:rsidDel="00FD63AB">
          <w:delText xml:space="preserve">Table 1, also including reference transcripts). The three </w:delText>
        </w:r>
        <w:r w:rsidRPr="001F428E" w:rsidDel="00FD63AB">
          <w:rPr>
            <w:i/>
          </w:rPr>
          <w:delText>FKBP6</w:delText>
        </w:r>
        <w:r w:rsidRPr="001F428E" w:rsidDel="00FD63AB">
          <w:delText xml:space="preserve"> variant carriers and also one of the </w:delText>
        </w:r>
        <w:r w:rsidRPr="001F428E" w:rsidDel="00FD63AB">
          <w:rPr>
            <w:i/>
          </w:rPr>
          <w:delText>TDRD12</w:delText>
        </w:r>
        <w:r w:rsidRPr="001F428E" w:rsidDel="00FD63AB">
          <w:delText xml:space="preserve"> variant carriers ha</w:delText>
        </w:r>
        <w:r w:rsidR="00F54878" w:rsidDel="00FD63AB">
          <w:delText>ve</w:delText>
        </w:r>
        <w:r w:rsidRPr="001F428E" w:rsidDel="00FD63AB">
          <w:delText xml:space="preserve"> been described previously</w:delText>
        </w:r>
        <w:r w:rsidR="008E1592" w:rsidRPr="001F428E" w:rsidDel="00FD63AB">
          <w:fldChar w:fldCharType="begin" w:fldLock="1"/>
        </w:r>
        <w:r w:rsidR="006E28D6" w:rsidDel="00FD63AB">
          <w:delInstrText>ADDIN CSL_CITATION {"citationItems":[{"id":"ITEM-1","itemData":{"DOI":"10.1016/j.ajhg.2022.09.002","ISSN":"1537-6605","PMID":"36150389","abstract":"Infertility affects around 7% of the male population and can be due to severe spermatogenic failure (SPGF), resulting in no or very few sperm in the ejaculate. We initially identified a homozygous frameshift variant in FKBP6 in a man with extreme oligozoospermia. Subsequently, we screened a total of 2,699 men with SPGF and detected rare bi-allelic loss-of-function variants in FKBP6 in five additional persons. All six individuals had no or extremely few sperm in the ejaculate, which were not suitable for medically assisted reproduction. Evaluation of testicular tissue revealed an arrest at the stage of round spermatids. Lack of FKBP6 expression in the testis was confirmed by RT-qPCR and immunofluorescence staining. In mice, Fkbp6 is essential for spermatogenesis and has been described as being involved in piRNA biogenesis and formation of the synaptonemal complex (SC). We did not detect FKBP6 as part of the SC in normal human spermatocytes, but small RNA sequencing revealed that loss of FKBP6 severely impacted piRNA levels, supporting a role for FKBP6 in piRNA biogenesis in humans. In contrast to findings in piRNA-pathway mouse models, we did not detect an increase in LINE-1 expression in men with pathogenic FKBP6 variants. Based on our findings, FKBP6 reaches a \"strong\" level of evidence for being associated with male infertility according to the ClinGen criteria, making it directly applicable for clinical diagnostics. This will improve patient care by providing a causal diagnosis and will help to predict chances for successful surgical sperm retrieval.","author":[{"dropping-particle":"","family":"Wyrwoll","given":"Margot J","non-dropping-particle":"","parse-names":false,"suffix":""},{"dropping-particle":"","family":"Gaasbeek","given":"Channah M","non-dropping-particle":"","parse-names":false,"suffix":""},{"dropping-particle":"","family":"Golubickaite","given":"Ieva","non-dropping-particle":"","parse-names":false,"suffix":""},{"dropping-particle":"","family":"Stakaitis","given":"Rytis","non-dropping-particle":"","parse-names":false,"suffix":""},{"dropping-particle":"","family":"Oud","given":"Manon S","non-dropping-particle":"","parse-names":false,"suffix":""},{"dropping-particle":"","family":"Nagirnaja","given":"Liina","non-dropping-particle":"","parse-names":false,"suffix":""},{"dropping-particle":"","family":"Dion","given":"Camille","non-dropping-particle":"","parse-names":false,"suffix":""},{"dropping-particle":"","family":"Sindi","given":"Emad B","non-dropping-particle":"","parse-names":false,"suffix":""},{"dropping-particle":"","family":"Leitch","given":"Harry G","non-dropping-particle":"","parse-names":false,"suffix":""},{"dropping-particle":"","family":"Jayasena","given":"Channa N","non-dropping-particle":"","parse-names":false,"suffix":""},{"dropping-particle":"","family":"Sironen","given":"Anu","non-dropping-particle":"","parse-names":false,"suffix":""},{"dropping-particle":"","family":"Dicke","given":"Ann-Kristin","non-dropping-particle":"","parse-names":false,"suffix":""},{"dropping-particle":"","family":"Rotte","given":"Nadja","non-dropping-particle":"","parse-names":false,"suffix":""},{"dropping-particle":"","family":"Stallmeyer","given":"Birgit","non-dropping-particle":"","parse-names":false,"suffix":""},{"dropping-particle":"","family":"Kliesch","given":"Sabine","non-dropping-particle":"","parse-names":false,"suffix":""},{"dropping-particle":"","family":"Grangeiro","given":"Carlos H P","non-dropping-particle":"","parse-names":false,"suffix":""},{"dropping-particle":"","family":"Araujo","given":"Thaís F","non-dropping-particle":"","parse-names":false,"suffix":""},{"dropping-particle":"","family":"Lasko","given":"Paul","non-dropping-particle":"","parse-names":false,"suffix":""},{"dropping-particle":"","family":"Genetics of Male Infertility Initiative (GEMINI) consortium","given":"","non-dropping-particle":"","parse-names":false,"suffix":""},{"dropping-particle":"","family":"D'Hauwers","given":"Kathleen","non-dropping-particle":"","parse-names":false,"suffix":""},{"dropping-particle":"","family":"Smits","given":"Roos M","non-dropping-particle":"","parse-names":false,"suffix":""},{"dropping-particle":"","family":"Ramos","given":"Liliana","non-dropping-particle":"","parse-names":false,"suffix":""},{"dropping-particle":"","family":"Xavier","given":"Miguel J","non-dropping-particle":"","parse-names":false,"suffix":""},{"dropping-particle":"","family":"Conrad","given":"Don F","non-dropping-particle":"","parse-names":false,"suffix":""},{"dropping-particle":"","family":"Almstrup","given":"Kristian","non-dropping-particle":"","parse-names":false,"suffix":""},{"dropping-particle":"","family":"Veltman","given":"Joris A","non-dropping-particle":"","parse-names":false,"suffix":""},{"dropping-particle":"","family":"Tüttelmann","given":"Frank","non-dropping-particle":"","parse-names":false,"suffix":""},{"dropping-particle":"","family":"Heijden","given":"Godfried W","non-dropping-particle":"van der","parse-names":false,"suffix":""}],"container-title":"American journal of human genetics","id":"ITEM-1","issue":"10","issued":{"date-parts":[["2022","10","6"]]},"page":"1850-1866","title":"The piRNA-pathway factor FKBP6 is essential for spermatogenesis but dispensable for control of meiotic LINE-1 expression in humans.","type":"article-journal","volume":"109"},"uris":["http://www.mendeley.com/documents/?uuid=8e76a3fe-77fe-4807-81cb-109fd3782536"]},{"id":"ITEM-2","itemData":{"DOI":"10.1038/s41467-022-35661-z","ISSN":"2041-1723","PMID":"36572685","abstract":"Non-obstructive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communications","id":"ITEM-2","issue":"1","issued":{"date-parts":[["2022","12","26"]]},"page":"7953","title":"Diverse monogenic subforms of human spermatogenic failure.","type":"article-journal","volume":"13"},"uris":["http://www.mendeley.com/documents/?uuid=c5eae7c6-5c0b-4303-bc49-0ef672bdf0b7"]}],"mendeley":{"formattedCitation":"&lt;sup&gt;21,23&lt;/sup&gt;","plainTextFormattedCitation":"21,23","previouslyFormattedCitation":"&lt;sup&gt;21,23&lt;/sup&gt;"},"properties":{"noteIndex":0},"schema":"https://github.com/citation-style-language/schema/raw/master/csl-citation.json"}</w:delInstrText>
        </w:r>
        <w:r w:rsidR="008E1592" w:rsidRPr="001F428E" w:rsidDel="00FD63AB">
          <w:fldChar w:fldCharType="separate"/>
        </w:r>
        <w:r w:rsidR="006E28D6" w:rsidRPr="006E28D6" w:rsidDel="00FD63AB">
          <w:rPr>
            <w:noProof/>
            <w:vertAlign w:val="superscript"/>
          </w:rPr>
          <w:delText>21,23</w:delText>
        </w:r>
        <w:r w:rsidR="008E1592" w:rsidRPr="001F428E" w:rsidDel="00FD63AB">
          <w:fldChar w:fldCharType="end"/>
        </w:r>
        <w:r w:rsidRPr="001F428E" w:rsidDel="00FD63AB">
          <w:delText>. Detailed analys</w:delText>
        </w:r>
        <w:r w:rsidR="0037253B" w:rsidRPr="001F428E" w:rsidDel="00FD63AB">
          <w:delText>i</w:delText>
        </w:r>
        <w:r w:rsidRPr="001F428E" w:rsidDel="00FD63AB">
          <w:delText xml:space="preserve">s of the exomes </w:delText>
        </w:r>
        <w:r w:rsidR="0037253B" w:rsidRPr="001F428E" w:rsidDel="00FD63AB">
          <w:delText>from each</w:delText>
        </w:r>
        <w:r w:rsidRPr="001F428E" w:rsidDel="00FD63AB">
          <w:delText xml:space="preserve"> </w:delText>
        </w:r>
        <w:r w:rsidR="008E1592" w:rsidRPr="001F428E" w:rsidDel="00FD63AB">
          <w:delText>variant</w:delText>
        </w:r>
        <w:r w:rsidR="008E1ADE" w:rsidRPr="001F428E" w:rsidDel="00FD63AB">
          <w:delText xml:space="preserve"> </w:delText>
        </w:r>
        <w:r w:rsidR="00AC7A0E" w:rsidRPr="001F428E" w:rsidDel="00FD63AB">
          <w:delText>carrier</w:delText>
        </w:r>
        <w:r w:rsidRPr="001F428E" w:rsidDel="00FD63AB">
          <w:delText xml:space="preserve"> did not </w:delText>
        </w:r>
        <w:r w:rsidR="0037253B" w:rsidRPr="001F428E" w:rsidDel="00FD63AB">
          <w:delText xml:space="preserve">reveal </w:delText>
        </w:r>
        <w:r w:rsidRPr="001F428E" w:rsidDel="00FD63AB">
          <w:delText xml:space="preserve">any other variants with a higher probability for causing the disease. In two </w:delText>
        </w:r>
        <w:r w:rsidR="000F7224" w:rsidRPr="001F428E" w:rsidDel="00FD63AB">
          <w:delText>cases</w:delText>
        </w:r>
        <w:r w:rsidRPr="001F428E" w:rsidDel="00FD63AB">
          <w:delText>, chromosomal translocations were identified (</w:delText>
        </w:r>
        <w:r w:rsidR="00984B72" w:rsidDel="00FD63AB">
          <w:delText xml:space="preserve">Extended data </w:delText>
        </w:r>
        <w:r w:rsidRPr="001F428E" w:rsidDel="00FD63AB">
          <w:delText xml:space="preserve">Table 2) </w:delText>
        </w:r>
        <w:r w:rsidR="0097147A" w:rsidDel="00FD63AB">
          <w:delText xml:space="preserve">and </w:delText>
        </w:r>
        <w:r w:rsidR="008E1ADE" w:rsidRPr="001F428E" w:rsidDel="00FD63AB">
          <w:delText>it cannot be excluded that they at least partially contribute to</w:delText>
        </w:r>
        <w:r w:rsidRPr="001F428E" w:rsidDel="00FD63AB">
          <w:delText xml:space="preserve"> </w:delText>
        </w:r>
        <w:r w:rsidR="00E6415D" w:rsidDel="00FD63AB">
          <w:delText xml:space="preserve">the </w:delText>
        </w:r>
        <w:r w:rsidRPr="001F428E" w:rsidDel="00FD63AB">
          <w:delText>patient’s phenotype</w:delText>
        </w:r>
        <w:r w:rsidR="00055160" w:rsidRPr="001F428E" w:rsidDel="00FD63AB">
          <w:delText xml:space="preserve">. </w:delText>
        </w:r>
        <w:r w:rsidRPr="001F428E" w:rsidDel="00FD63AB">
          <w:delText xml:space="preserve">Of the 31 </w:delText>
        </w:r>
        <w:r w:rsidR="000F7224" w:rsidRPr="001F428E" w:rsidDel="00FD63AB">
          <w:delText>affected men</w:delText>
        </w:r>
        <w:r w:rsidRPr="001F428E" w:rsidDel="00FD63AB">
          <w:delText xml:space="preserve">, 19 were azoospermic, nine </w:delText>
        </w:r>
        <w:r w:rsidR="0037253B" w:rsidRPr="001F428E" w:rsidDel="00FD63AB">
          <w:delText xml:space="preserve">were </w:delText>
        </w:r>
        <w:r w:rsidRPr="001F428E" w:rsidDel="00FD63AB">
          <w:delText xml:space="preserve">cryptozoospermic, and four had extreme oligozoospermia. </w:delText>
        </w:r>
        <w:r w:rsidR="0097147A" w:rsidDel="00FD63AB">
          <w:delText xml:space="preserve">Twenty-three </w:delText>
        </w:r>
        <w:r w:rsidRPr="001F428E" w:rsidDel="00FD63AB">
          <w:delText>patients underwent a testicular biopsy with the aim of sperm extraction (TESE)</w:delText>
        </w:r>
        <w:r w:rsidR="00027F2A" w:rsidRPr="001F428E" w:rsidDel="00FD63AB">
          <w:delText>,</w:delText>
        </w:r>
        <w:r w:rsidRPr="001F428E" w:rsidDel="00FD63AB">
          <w:delText xml:space="preserve"> which was negative in </w:delText>
        </w:r>
        <w:r w:rsidR="008F6EC8" w:rsidRPr="001F428E" w:rsidDel="00FD63AB">
          <w:delText>22</w:delText>
        </w:r>
        <w:r w:rsidR="00027F2A" w:rsidRPr="001F428E" w:rsidDel="00FD63AB">
          <w:delText xml:space="preserve"> men</w:delText>
        </w:r>
        <w:r w:rsidRPr="001F428E" w:rsidDel="00FD63AB">
          <w:delText xml:space="preserve">, </w:delText>
        </w:r>
        <w:r w:rsidR="0097147A" w:rsidDel="00FD63AB">
          <w:delText xml:space="preserve">i.e., </w:delText>
        </w:r>
        <w:r w:rsidRPr="001F428E" w:rsidDel="00FD63AB">
          <w:delText xml:space="preserve">no spermatozoa could be </w:delText>
        </w:r>
        <w:r w:rsidR="00D94C6F" w:rsidRPr="001F428E" w:rsidDel="00FD63AB">
          <w:delText>obtained</w:delText>
        </w:r>
        <w:r w:rsidR="008E1ADE" w:rsidRPr="001F428E" w:rsidDel="00FD63AB">
          <w:delText xml:space="preserve">. </w:delText>
        </w:r>
        <w:r w:rsidR="0037253B" w:rsidRPr="001F428E" w:rsidDel="00FD63AB">
          <w:delText xml:space="preserve">The analyses </w:delText>
        </w:r>
        <w:r w:rsidRPr="001F428E" w:rsidDel="00FD63AB">
          <w:delText xml:space="preserve">of testicular tissue </w:delText>
        </w:r>
        <w:r w:rsidR="0037253B" w:rsidRPr="001F428E" w:rsidDel="00FD63AB">
          <w:delText xml:space="preserve">revealed </w:delText>
        </w:r>
        <w:r w:rsidRPr="001F428E" w:rsidDel="00FD63AB">
          <w:delText>phenotypes</w:delText>
        </w:r>
        <w:r w:rsidR="0037253B" w:rsidRPr="001F428E" w:rsidDel="00FD63AB">
          <w:delText xml:space="preserve"> ranging </w:delText>
        </w:r>
        <w:r w:rsidRPr="001F428E" w:rsidDel="00FD63AB">
          <w:delText>from complete absence of germ cells (Sertoli cell-only, SCO</w:delText>
        </w:r>
        <w:r w:rsidR="00D94C6F" w:rsidRPr="001F428E" w:rsidDel="00FD63AB">
          <w:delText>, N=</w:delText>
        </w:r>
        <w:r w:rsidR="00E259A9" w:rsidRPr="001F428E" w:rsidDel="00FD63AB">
          <w:delText>7</w:delText>
        </w:r>
        <w:r w:rsidRPr="001F428E" w:rsidDel="00FD63AB">
          <w:delText>)</w:delText>
        </w:r>
        <w:r w:rsidR="00D94C6F" w:rsidRPr="001F428E" w:rsidDel="00FD63AB">
          <w:delText>,</w:delText>
        </w:r>
        <w:r w:rsidR="0037253B" w:rsidRPr="001F428E" w:rsidDel="00FD63AB">
          <w:delText xml:space="preserve"> </w:delText>
        </w:r>
        <w:r w:rsidRPr="001F428E" w:rsidDel="00FD63AB">
          <w:delText xml:space="preserve">the presence of </w:delText>
        </w:r>
        <w:r w:rsidR="00D94C6F" w:rsidRPr="001F428E" w:rsidDel="00FD63AB">
          <w:delText>spermatocytes (meiotic arrest, MeiA, N=</w:delText>
        </w:r>
        <w:r w:rsidR="00E259A9" w:rsidRPr="001F428E" w:rsidDel="00FD63AB">
          <w:delText>6</w:delText>
        </w:r>
        <w:r w:rsidR="00D94C6F" w:rsidRPr="001F428E" w:rsidDel="00FD63AB">
          <w:delText>)</w:delText>
        </w:r>
        <w:r w:rsidR="00E259A9" w:rsidRPr="001F428E" w:rsidDel="00FD63AB">
          <w:delText xml:space="preserve">, </w:delText>
        </w:r>
        <w:r w:rsidR="00A6071F" w:rsidRPr="001F428E" w:rsidDel="00FD63AB">
          <w:delText xml:space="preserve">round </w:delText>
        </w:r>
        <w:r w:rsidR="00D94C6F" w:rsidRPr="001F428E" w:rsidDel="00FD63AB">
          <w:delText>spermatids (RsA, N=</w:delText>
        </w:r>
        <w:r w:rsidR="00E259A9" w:rsidRPr="001F428E" w:rsidDel="00FD63AB">
          <w:delText xml:space="preserve">7) or </w:delText>
        </w:r>
        <w:r w:rsidRPr="001F428E" w:rsidDel="00FD63AB">
          <w:delText xml:space="preserve">elongated spermatids </w:delText>
        </w:r>
        <w:r w:rsidR="00E259A9" w:rsidRPr="001F428E" w:rsidDel="00FD63AB">
          <w:delText xml:space="preserve">(ES+, N=3) </w:delText>
        </w:r>
        <w:r w:rsidRPr="001F428E" w:rsidDel="00FD63AB">
          <w:delText>as the most advanced germ cells (</w:delText>
        </w:r>
        <w:r w:rsidR="00984B72" w:rsidDel="00FD63AB">
          <w:delText xml:space="preserve">Supplementary </w:delText>
        </w:r>
        <w:r w:rsidR="00C0600C" w:rsidDel="00FD63AB">
          <w:delText>Fig. </w:delText>
        </w:r>
        <w:r w:rsidR="00F0025B" w:rsidDel="00FD63AB">
          <w:delText>3</w:delText>
        </w:r>
        <w:r w:rsidRPr="001F428E" w:rsidDel="00FD63AB">
          <w:delText xml:space="preserve">, </w:delText>
        </w:r>
        <w:r w:rsidR="00984B72" w:rsidDel="00FD63AB">
          <w:delText>Extended data Table</w:delText>
        </w:r>
        <w:r w:rsidR="00984B72" w:rsidRPr="001F428E" w:rsidDel="00FD63AB">
          <w:delText> </w:delText>
        </w:r>
        <w:r w:rsidRPr="001F428E" w:rsidDel="00FD63AB">
          <w:delText>2).</w:delText>
        </w:r>
        <w:r w:rsidR="004A605B" w:rsidRPr="001F428E" w:rsidDel="00FD63AB">
          <w:delText xml:space="preserve"> </w:delText>
        </w:r>
      </w:del>
    </w:p>
    <w:p w14:paraId="34CB8F31" w14:textId="334787A5" w:rsidR="00F27F14" w:rsidRPr="001F428E" w:rsidDel="00FD63AB" w:rsidRDefault="004A605B" w:rsidP="00FD63AB">
      <w:pPr>
        <w:pStyle w:val="Heading1"/>
        <w:spacing w:before="0"/>
        <w:rPr>
          <w:del w:id="136" w:author="Poonam Mutha" w:date="2024-01-09T13:49:00Z"/>
        </w:rPr>
        <w:pPrChange w:id="137" w:author="Poonam Mutha" w:date="2024-01-09T13:49:00Z">
          <w:pPr/>
        </w:pPrChange>
      </w:pPr>
      <w:del w:id="138" w:author="Poonam Mutha" w:date="2024-01-09T13:49:00Z">
        <w:r w:rsidRPr="001F428E" w:rsidDel="00FD63AB">
          <w:delText>In addition</w:delText>
        </w:r>
        <w:r w:rsidR="00A628D1" w:rsidRPr="001F428E" w:rsidDel="00FD63AB">
          <w:delText xml:space="preserve">, </w:delText>
        </w:r>
        <w:r w:rsidRPr="001F428E" w:rsidDel="00FD63AB">
          <w:delText xml:space="preserve">screening of exome data from three independent cohorts of infertile men identified eight further patients with homozygous high-impact variants </w:delText>
        </w:r>
        <w:r w:rsidR="00A628D1" w:rsidRPr="001F428E" w:rsidDel="00FD63AB">
          <w:delText>(</w:delText>
        </w:r>
        <w:r w:rsidR="0097147A" w:rsidRPr="001F428E" w:rsidDel="00FD63AB">
          <w:delText>two LoF</w:delText>
        </w:r>
        <w:r w:rsidR="0097147A" w:rsidDel="00FD63AB">
          <w:delText xml:space="preserve"> and</w:delText>
        </w:r>
        <w:r w:rsidR="0097147A" w:rsidRPr="001F428E" w:rsidDel="00FD63AB">
          <w:delText xml:space="preserve"> </w:delText>
        </w:r>
        <w:r w:rsidR="00A628D1" w:rsidRPr="001F428E" w:rsidDel="00FD63AB">
          <w:delText xml:space="preserve">six missense) in </w:delText>
        </w:r>
        <w:r w:rsidR="00A628D1" w:rsidRPr="001F428E" w:rsidDel="00FD63AB">
          <w:rPr>
            <w:i/>
          </w:rPr>
          <w:delText>GPAT2</w:delText>
        </w:r>
        <w:r w:rsidR="00A628D1" w:rsidRPr="001F428E" w:rsidDel="00FD63AB">
          <w:delText xml:space="preserve">, </w:delText>
        </w:r>
        <w:r w:rsidR="00A628D1" w:rsidRPr="001F428E" w:rsidDel="00FD63AB">
          <w:rPr>
            <w:i/>
          </w:rPr>
          <w:delText>PIWIL2</w:delText>
        </w:r>
        <w:r w:rsidR="00A628D1" w:rsidRPr="001F428E" w:rsidDel="00FD63AB">
          <w:delText xml:space="preserve">, </w:delText>
        </w:r>
        <w:r w:rsidR="00A628D1" w:rsidRPr="001F428E" w:rsidDel="00FD63AB">
          <w:rPr>
            <w:i/>
          </w:rPr>
          <w:delText>MOV10L1</w:delText>
        </w:r>
        <w:r w:rsidR="00A628D1" w:rsidRPr="001F428E" w:rsidDel="00FD63AB">
          <w:rPr>
            <w:iCs/>
          </w:rPr>
          <w:delText>,</w:delText>
        </w:r>
        <w:r w:rsidR="00A628D1" w:rsidRPr="001F428E" w:rsidDel="00FD63AB">
          <w:delText xml:space="preserve"> and </w:delText>
        </w:r>
        <w:r w:rsidR="00A628D1" w:rsidRPr="001F428E" w:rsidDel="00FD63AB">
          <w:rPr>
            <w:i/>
          </w:rPr>
          <w:delText>TDRD12</w:delText>
        </w:r>
        <w:r w:rsidR="00A628D1" w:rsidRPr="001F428E" w:rsidDel="00FD63AB">
          <w:delText xml:space="preserve"> (Table</w:delText>
        </w:r>
        <w:r w:rsidR="00984B72" w:rsidDel="00FD63AB">
          <w:delText> </w:delText>
        </w:r>
        <w:r w:rsidR="00A628D1" w:rsidRPr="001F428E" w:rsidDel="00FD63AB">
          <w:delText xml:space="preserve">1, </w:delText>
        </w:r>
        <w:r w:rsidR="00984B72" w:rsidDel="00FD63AB">
          <w:delText>Extended data Table </w:delText>
        </w:r>
        <w:r w:rsidR="00A628D1" w:rsidRPr="001F428E" w:rsidDel="00FD63AB">
          <w:delText xml:space="preserve">1), </w:delText>
        </w:r>
        <w:r w:rsidR="005B7D9A" w:rsidRPr="001F428E" w:rsidDel="00FD63AB">
          <w:delText>bringing the</w:delText>
        </w:r>
        <w:r w:rsidR="00A628D1" w:rsidRPr="001F428E" w:rsidDel="00FD63AB">
          <w:delText xml:space="preserve"> total </w:delText>
        </w:r>
        <w:r w:rsidR="005B7D9A" w:rsidRPr="001F428E" w:rsidDel="00FD63AB">
          <w:delText xml:space="preserve">number </w:delText>
        </w:r>
        <w:r w:rsidR="00A628D1" w:rsidRPr="001F428E" w:rsidDel="00FD63AB">
          <w:delText>of variant carriers</w:delText>
        </w:r>
        <w:r w:rsidR="005B7D9A" w:rsidRPr="001F428E" w:rsidDel="00FD63AB">
          <w:delText xml:space="preserve"> to 39</w:delText>
        </w:r>
        <w:r w:rsidR="00A628D1" w:rsidRPr="001F428E" w:rsidDel="00FD63AB">
          <w:delText>. In six of the additional patients, the testicular phenotypes of SCO</w:delText>
        </w:r>
        <w:r w:rsidR="0097147A" w:rsidDel="00FD63AB">
          <w:delText xml:space="preserve"> or spermatogenic</w:delText>
        </w:r>
        <w:r w:rsidR="00A628D1" w:rsidRPr="001F428E" w:rsidDel="00FD63AB">
          <w:delText xml:space="preserve"> arrest confirmed </w:delText>
        </w:r>
        <w:r w:rsidR="0097147A" w:rsidDel="00FD63AB">
          <w:delText xml:space="preserve">the </w:delText>
        </w:r>
        <w:r w:rsidR="00A628D1" w:rsidRPr="001F428E" w:rsidDel="00FD63AB">
          <w:delText>clinically suspected non-obstructive azoospermia (</w:delText>
        </w:r>
        <w:r w:rsidR="00984B72" w:rsidDel="00FD63AB">
          <w:delText>Extended data Table </w:delText>
        </w:r>
        <w:r w:rsidR="00A628D1" w:rsidRPr="001F428E" w:rsidDel="00FD63AB">
          <w:delText>2).</w:delText>
        </w:r>
        <w:r w:rsidRPr="001F428E" w:rsidDel="00FD63AB">
          <w:delText xml:space="preserve"> </w:delText>
        </w:r>
        <w:r w:rsidR="00A628D1" w:rsidRPr="001F428E" w:rsidDel="00FD63AB">
          <w:delText xml:space="preserve">In summary, </w:delText>
        </w:r>
        <w:r w:rsidR="00E7274F" w:rsidRPr="001F428E" w:rsidDel="00FD63AB">
          <w:delText xml:space="preserve">38 </w:delText>
        </w:r>
        <w:r w:rsidR="005B7D9A" w:rsidRPr="001F428E" w:rsidDel="00FD63AB">
          <w:delText xml:space="preserve">distinct </w:delText>
        </w:r>
        <w:r w:rsidR="00E7274F" w:rsidRPr="001F428E" w:rsidDel="00FD63AB">
          <w:delText xml:space="preserve">variants </w:delText>
        </w:r>
        <w:r w:rsidR="0097147A" w:rsidDel="00FD63AB">
          <w:delText xml:space="preserve">in piRNA genes </w:delText>
        </w:r>
        <w:r w:rsidR="00E7274F" w:rsidRPr="001F428E" w:rsidDel="00FD63AB">
          <w:delText xml:space="preserve">were identified </w:delText>
        </w:r>
        <w:r w:rsidR="005B7D9A" w:rsidRPr="001F428E" w:rsidDel="00FD63AB">
          <w:delText xml:space="preserve">among </w:delText>
        </w:r>
        <w:r w:rsidR="00E7274F" w:rsidRPr="001F428E" w:rsidDel="00FD63AB">
          <w:delText>39 infertile men</w:delText>
        </w:r>
        <w:r w:rsidR="00A628D1" w:rsidRPr="001F428E" w:rsidDel="00FD63AB">
          <w:delText xml:space="preserve">. </w:delText>
        </w:r>
        <w:r w:rsidR="005B7D9A" w:rsidRPr="001F428E" w:rsidDel="00FD63AB">
          <w:delText xml:space="preserve">Of these variants, </w:delText>
        </w:r>
        <w:r w:rsidR="000F7224" w:rsidRPr="001F428E" w:rsidDel="00FD63AB">
          <w:delText>12</w:delText>
        </w:r>
        <w:r w:rsidR="00A628D1" w:rsidRPr="001F428E" w:rsidDel="00FD63AB">
          <w:delText xml:space="preserve"> were absent from gnomAD (version v2.1.1) and 18 were extremely rare (MAF </w:delText>
        </w:r>
        <w:r w:rsidR="00A628D1" w:rsidRPr="001F428E" w:rsidDel="00FD63AB">
          <w:rPr>
            <w:rFonts w:ascii="Symbol" w:eastAsia="Symbol" w:hAnsi="Symbol" w:cs="Symbol"/>
          </w:rPr>
          <w:delText></w:delText>
        </w:r>
        <w:r w:rsidR="00A628D1" w:rsidRPr="001F428E" w:rsidDel="00FD63AB">
          <w:delText>0.0001) (</w:delText>
        </w:r>
        <w:r w:rsidR="00984B72" w:rsidDel="00FD63AB">
          <w:delText>Extended data Table </w:delText>
        </w:r>
        <w:r w:rsidR="00A628D1" w:rsidRPr="001F428E" w:rsidDel="00FD63AB">
          <w:delText>1).</w:delText>
        </w:r>
      </w:del>
    </w:p>
    <w:p w14:paraId="00410C84" w14:textId="575A461C" w:rsidR="00F27F14" w:rsidRPr="001F428E" w:rsidDel="00FD63AB" w:rsidRDefault="00A628D1" w:rsidP="00FD63AB">
      <w:pPr>
        <w:pStyle w:val="Heading1"/>
        <w:spacing w:before="0"/>
        <w:rPr>
          <w:del w:id="139" w:author="Poonam Mutha" w:date="2024-01-09T13:49:00Z"/>
        </w:rPr>
        <w:pPrChange w:id="140" w:author="Poonam Mutha" w:date="2024-01-09T13:49:00Z">
          <w:pPr>
            <w:pStyle w:val="Heading3"/>
          </w:pPr>
        </w:pPrChange>
      </w:pPr>
      <w:del w:id="141" w:author="Poonam Mutha" w:date="2024-01-09T13:49:00Z">
        <w:r w:rsidRPr="001F428E" w:rsidDel="00FD63AB">
          <w:delText>Variants in genes encoding components of the piRISC complex</w:delText>
        </w:r>
      </w:del>
    </w:p>
    <w:p w14:paraId="5A89E2E4" w14:textId="2FFE6F8A" w:rsidR="00F27F14" w:rsidRPr="001F428E" w:rsidDel="00FD63AB" w:rsidRDefault="00A628D1" w:rsidP="00FD63AB">
      <w:pPr>
        <w:pStyle w:val="Heading1"/>
        <w:spacing w:before="0"/>
        <w:rPr>
          <w:del w:id="142" w:author="Poonam Mutha" w:date="2024-01-09T13:49:00Z"/>
        </w:rPr>
        <w:pPrChange w:id="143" w:author="Poonam Mutha" w:date="2024-01-09T13:49:00Z">
          <w:pPr/>
        </w:pPrChange>
      </w:pPr>
      <w:del w:id="144" w:author="Poonam Mutha" w:date="2024-01-09T13:49:00Z">
        <w:r w:rsidRPr="001F428E" w:rsidDel="00FD63AB">
          <w:delText>Pachytene piRNAs have been proposed to direct PIWIL1 and PIWIL2 to cleave specific mRNAs and thereby regulate gene expression</w:delText>
        </w:r>
        <w:r w:rsidRPr="001F428E" w:rsidDel="00FD63AB">
          <w:rPr>
            <w:rStyle w:val="Strong"/>
          </w:rPr>
          <w:fldChar w:fldCharType="begin" w:fldLock="1"/>
        </w:r>
        <w:r w:rsidR="006E28D6" w:rsidDel="00FD63AB">
          <w:rPr>
            <w:rStyle w:val="Strong"/>
          </w:rPr>
          <w:delInstrText>ADDIN CSL_CITATION {"citationItems":[{"id":"ITEM-1","itemData":{"DOI":"10.1038/nsmb.2347","ISSN":"1545-9985","PMID":"22842725","abstract":"Germ cells implement elaborate mechanisms to protect their genetic material and to regulate gene expression during differentiation. Piwi proteins bind Piwi-interacting RNAs (piRNAs), small germline RNAs whose biogenesis and functions are still largely elusive. We used high-throughput sequencing after cross-linking and immunoprecipitation (HITS-CLIP) coupled with RNA-sequencing (RNA-seq) to characterize the genome-wide target RNA repertoire of Mili (Piwil2) and Miwi (Piwil1), two Piwi proteins expressed in mouse postnatal testis. We report the in vivo pathway of primary piRNA biogenesis and implicate distinct nucleolytic activities that process Piwi-bound precursor transcripts. Our studies indicate that pachytene piRNAs are the end products of RNA processing. HITS-CLIP demonstrated that Miwi binds spermiogenic mRNAs directly, without using piRNAs as guides, and independent biochemical analyses of testis mRNA ribonucleoproteins (mRNPs) established that Miwi functions in the formation of mRNP complexes that stabilize mRNAs essential for spermiogenesis.","author":[{"dropping-particle":"","family":"Vourekas","given":"Anastassios","non-dropping-particle":"","parse-names":false,"suffix":""},{"dropping-particle":"","family":"Zheng","given":"Qi","non-dropping-particle":"","parse-names":false,"suffix":""},{"dropping-particle":"","family":"Alexiou","given":"Panagiotis","non-dropping-particle":"","parse-names":false,"suffix":""},{"dropping-particle":"","family":"Maragkakis","given":"Manolis","non-dropping-particle":"","parse-names":false,"suffix":""},{"dropping-particle":"","family":"Kirino","given":"Yohei","non-dropping-particle":"","parse-names":false,"suffix":""},{"dropping-particle":"","family":"Gregory","given":"Brian D","non-dropping-particle":"","parse-names":false,"suffix":""},{"dropping-particle":"","family":"Mourelatos","given":"Zissimos","non-dropping-particle":"","parse-names":false,"suffix":""}],"container-title":"Nature structural &amp; molecular biology","id":"ITEM-1","issue":"8","issued":{"date-parts":[["2012","8"]]},"page":"773-81","title":"Mili and Miwi target RNA repertoire reveals piRNA biogenesis and function of Miwi in spermiogenesis.","type":"article-journal","volume":"19"},"uris":["http://www.mendeley.com/documents/?uuid=20820d40-90fe-43e3-ab1f-d1586e9fe7b3"]}],"mendeley":{"formattedCitation":"&lt;sup&gt;25&lt;/sup&gt;","plainTextFormattedCitation":"25","previouslyFormattedCitation":"&lt;sup&gt;25&lt;/sup&gt;"},"properties":{"noteIndex":0},"schema":"https://github.com/citation-style-language/schema/raw/master/csl-citation.json"}</w:delInstrText>
        </w:r>
        <w:r w:rsidRPr="001F428E" w:rsidDel="00FD63AB">
          <w:rPr>
            <w:rStyle w:val="Strong"/>
          </w:rPr>
          <w:fldChar w:fldCharType="separate"/>
        </w:r>
        <w:r w:rsidR="006E28D6" w:rsidRPr="006E28D6" w:rsidDel="00FD63AB">
          <w:rPr>
            <w:rStyle w:val="Strong"/>
            <w:noProof/>
            <w:vertAlign w:val="superscript"/>
          </w:rPr>
          <w:delText>25</w:delText>
        </w:r>
        <w:r w:rsidRPr="001F428E" w:rsidDel="00FD63AB">
          <w:rPr>
            <w:rStyle w:val="Strong"/>
          </w:rPr>
          <w:fldChar w:fldCharType="end"/>
        </w:r>
        <w:r w:rsidRPr="001F428E" w:rsidDel="00FD63AB">
          <w:rPr>
            <w:rStyle w:val="Strong"/>
          </w:rPr>
          <w:delText>.</w:delText>
        </w:r>
        <w:r w:rsidRPr="001F428E" w:rsidDel="00FD63AB">
          <w:delText xml:space="preserve"> The slicing activity of this piRNA-induced silencing complex (piRISC) requires </w:delText>
        </w:r>
        <w:r w:rsidR="00E259A9" w:rsidRPr="001F428E" w:rsidDel="00FD63AB">
          <w:delText xml:space="preserve">GTSF1 </w:delText>
        </w:r>
        <w:r w:rsidRPr="001F428E" w:rsidDel="00FD63AB">
          <w:delText xml:space="preserve">as </w:delText>
        </w:r>
        <w:r w:rsidR="00E6415D" w:rsidDel="00FD63AB">
          <w:delText xml:space="preserve">an </w:delText>
        </w:r>
        <w:r w:rsidRPr="001F428E" w:rsidDel="00FD63AB">
          <w:delText>auxiliary factor</w:delText>
        </w:r>
        <w:r w:rsidRPr="001F428E" w:rsidDel="00FD63AB">
          <w:rPr>
            <w:rStyle w:val="docsum-pmid"/>
          </w:rPr>
          <w:fldChar w:fldCharType="begin" w:fldLock="1"/>
        </w:r>
        <w:r w:rsidR="006E28D6" w:rsidDel="00FD63AB">
          <w:rPr>
            <w:rStyle w:val="docsum-pmid"/>
          </w:rPr>
          <w:delInstrText>ADDIN CSL_CITATION {"citationItems":[{"id":"ITEM-1","itemData":{"DOI":"10.1038/s41586-022-05009-0","ISSN":"1476-4687","PMID":"35772669","abstract":"Argonaute proteins use nucleic acid guides to find and bind specific DNA or RNA target sequences. Argonaute proteins have diverse biological functions and many retain their ancestral endoribonuclease activity, cleaving the phosphodiester bond between target nucleotides t10 and t11. In animals, the PIWI proteins-a specialized class of Argonaute proteins-use 21-35 nucleotide PIWI-interacting RNAs (piRNAs) to direct transposon silencing, protect the germline genome, and regulate gene expression during gametogenesis1. The piRNA pathway is required for fertility in one or both sexes of nearly all animals. Both piRNA production and function require RNA cleavage catalysed by PIWI proteins. Spermatogenesis in mice and other placental mammals requires three distinct, developmentally regulated PIWI proteins: MIWI (PIWIL1), MILI (PIWIL2) and MIWI22-4 (PIWIL4). The piRNA-guided endoribonuclease activities of MIWI and MILI are essential for the production of functional sperm5,6. piRNA-directed silencing in mice and insects also requires GTSF1, a PIWI-associated protein of unknown function7-12. Here we report that GTSF1 potentiates the weak, intrinsic, piRNA-directed RNA cleavage activities of PIWI proteins, transforming them into efficient endoribonucleases. GTSF1 is thus an example of an auxiliary protein that potentiates the catalytic activity of an Argonaute protein.","author":[{"dropping-particle":"","family":"Arif","given":"Amena","non-dropping-particle":"","parse-names":false,"suffix":""},{"dropping-particle":"","family":"Bailey","given":"Shannon","non-dropping-particle":"","parse-names":false,"suffix":""},{"dropping-particle":"","family":"Izumi","given":"Natsuko","non-dropping-particle":"","parse-names":false,"suffix":""},{"dropping-particle":"","family":"Anzelon","given":"Todd A","non-dropping-particle":"","parse-names":false,"suffix":""},{"dropping-particle":"","family":"Ozata","given":"Deniz M","non-dropping-particle":"","parse-names":false,"suffix":""},{"dropping-particle":"","family":"Andersson","given":"Cecilia","non-dropping-particle":"","parse-names":false,"suffix":""},{"dropping-particle":"","family":"Gainetdinov","given":"Ildar","non-dropping-particle":"","parse-names":false,"suffix":""},{"dropping-particle":"","family":"MacRae","given":"Ian J","non-dropping-particle":"","parse-names":false,"suffix":""},{"dropping-particle":"","family":"Tomari","given":"Yukihide","non-dropping-particle":"","parse-names":false,"suffix":""},{"dropping-particle":"","family":"Zamore","given":"Phillip D","non-dropping-particle":"","parse-names":false,"suffix":""}],"container-title":"Nature","id":"ITEM-1","issue":"7923","issued":{"date-parts":[["2022","8"]]},"page":"618-625","title":"GTSF1 accelerates target RNA cleavage by PIWI-clade Argonaute proteins.","type":"article-journal","volume":"608"},"uris":["http://www.mendeley.com/documents/?uuid=ecb6ba5b-0338-4303-bdd9-9e9b0b383f90"]}],"mendeley":{"formattedCitation":"&lt;sup&gt;26&lt;/sup&gt;","plainTextFormattedCitation":"26","previouslyFormattedCitation":"&lt;sup&gt;26&lt;/sup&gt;"},"properties":{"noteIndex":0},"schema":"https://github.com/citation-style-language/schema/raw/master/csl-citation.json"}</w:delInstrText>
        </w:r>
        <w:r w:rsidRPr="001F428E" w:rsidDel="00FD63AB">
          <w:rPr>
            <w:rStyle w:val="docsum-pmid"/>
          </w:rPr>
          <w:fldChar w:fldCharType="separate"/>
        </w:r>
        <w:r w:rsidR="006E28D6" w:rsidRPr="006E28D6" w:rsidDel="00FD63AB">
          <w:rPr>
            <w:rStyle w:val="docsum-pmid"/>
            <w:noProof/>
            <w:vertAlign w:val="superscript"/>
          </w:rPr>
          <w:delText>26</w:delText>
        </w:r>
        <w:r w:rsidRPr="001F428E" w:rsidDel="00FD63AB">
          <w:rPr>
            <w:rStyle w:val="docsum-pmid"/>
          </w:rPr>
          <w:fldChar w:fldCharType="end"/>
        </w:r>
        <w:r w:rsidR="009B6F8B" w:rsidRPr="001F428E" w:rsidDel="00FD63AB">
          <w:delText>.</w:delText>
        </w:r>
        <w:r w:rsidRPr="001F428E" w:rsidDel="00FD63AB">
          <w:delText xml:space="preserve"> We identified four azoospermic men with biallelic variants in genes encoding proteins essential for piRISC activity (Table 1). In </w:delText>
        </w:r>
        <w:r w:rsidRPr="001F428E" w:rsidDel="00FD63AB">
          <w:rPr>
            <w:i/>
          </w:rPr>
          <w:delText>PIWIL1</w:delText>
        </w:r>
        <w:r w:rsidRPr="001F428E" w:rsidDel="00FD63AB">
          <w:rPr>
            <w:iCs/>
          </w:rPr>
          <w:delText>,</w:delText>
        </w:r>
        <w:r w:rsidRPr="001F428E" w:rsidDel="00FD63AB">
          <w:delText xml:space="preserve"> a homozygous stop-gain variant c.688C&gt;T p.(Arg230*) localiz</w:delText>
        </w:r>
        <w:r w:rsidR="00915270" w:rsidRPr="001F428E" w:rsidDel="00FD63AB">
          <w:delText>ing</w:delText>
        </w:r>
        <w:r w:rsidRPr="001F428E" w:rsidDel="00FD63AB">
          <w:delText xml:space="preserve"> within the PAZ domain (</w:delText>
        </w:r>
        <w:r w:rsidR="00C0600C" w:rsidDel="00FD63AB">
          <w:delText>Fig.</w:delText>
        </w:r>
        <w:r w:rsidR="00984B72" w:rsidDel="00FD63AB">
          <w:delText> </w:delText>
        </w:r>
        <w:r w:rsidR="00C0600C" w:rsidRPr="001F428E" w:rsidDel="00FD63AB">
          <w:delText>2</w:delText>
        </w:r>
        <w:r w:rsidR="00C0600C" w:rsidDel="00FD63AB">
          <w:delText>a</w:delText>
        </w:r>
        <w:r w:rsidRPr="001F428E" w:rsidDel="00FD63AB">
          <w:delText xml:space="preserve">, </w:delText>
        </w:r>
        <w:r w:rsidR="00984B72" w:rsidDel="00FD63AB">
          <w:delText xml:space="preserve">Extended data </w:delText>
        </w:r>
        <w:r w:rsidR="00C0600C" w:rsidDel="00FD63AB">
          <w:delText>Fig. </w:delText>
        </w:r>
        <w:r w:rsidR="00984B72" w:rsidDel="00FD63AB">
          <w:delText>1a</w:delText>
        </w:r>
        <w:r w:rsidRPr="001F428E" w:rsidDel="00FD63AB">
          <w:delText xml:space="preserve">) was identified. </w:delText>
        </w:r>
        <w:r w:rsidR="00C86074" w:rsidRPr="001F428E" w:rsidDel="00FD63AB">
          <w:delText>T</w:delText>
        </w:r>
        <w:r w:rsidRPr="001F428E" w:rsidDel="00FD63AB">
          <w:delText xml:space="preserve">he variant carrier </w:delText>
        </w:r>
        <w:r w:rsidR="00915270" w:rsidRPr="001F428E" w:rsidDel="00FD63AB">
          <w:delText xml:space="preserve">exhibited </w:delText>
        </w:r>
        <w:r w:rsidRPr="001F428E" w:rsidDel="00FD63AB">
          <w:delText>CREM-positive, haploid, round spermatids as the most advanced germ cells in the seminiferous tubules (</w:delText>
        </w:r>
        <w:r w:rsidR="00C0600C" w:rsidDel="00FD63AB">
          <w:delText>Fig. </w:delText>
        </w:r>
        <w:r w:rsidR="00984B72" w:rsidRPr="001F428E" w:rsidDel="00FD63AB">
          <w:delText>2</w:delText>
        </w:r>
        <w:r w:rsidR="00984B72" w:rsidDel="00FD63AB">
          <w:delText>b</w:delText>
        </w:r>
        <w:r w:rsidRPr="001F428E" w:rsidDel="00FD63AB">
          <w:delText>) and TESE was negative (</w:delText>
        </w:r>
        <w:r w:rsidR="00984B72" w:rsidDel="00FD63AB">
          <w:delText xml:space="preserve">Extended data </w:delText>
        </w:r>
        <w:r w:rsidRPr="001F428E" w:rsidDel="00FD63AB">
          <w:delText>Table</w:delText>
        </w:r>
        <w:r w:rsidR="00984B72" w:rsidDel="00FD63AB">
          <w:delText> </w:delText>
        </w:r>
        <w:r w:rsidRPr="001F428E" w:rsidDel="00FD63AB">
          <w:delText xml:space="preserve">2). </w:delText>
        </w:r>
        <w:r w:rsidR="00B01E36" w:rsidRPr="001F428E" w:rsidDel="00FD63AB">
          <w:delText xml:space="preserve">Further </w:delText>
        </w:r>
        <w:r w:rsidRPr="001F428E" w:rsidDel="00FD63AB">
          <w:delText xml:space="preserve">staining demonstrated </w:delText>
        </w:r>
        <w:r w:rsidR="009B6F8B" w:rsidRPr="001F428E" w:rsidDel="00FD63AB">
          <w:delText>the</w:delText>
        </w:r>
        <w:r w:rsidRPr="001F428E" w:rsidDel="00FD63AB">
          <w:delText xml:space="preserve"> absence of PIWIL1 in testicular germ cells, which is expressed in spermatocytes and haploid germ cells in a control with normal spermatogenesis (</w:delText>
        </w:r>
        <w:r w:rsidR="00C0600C" w:rsidDel="00FD63AB">
          <w:delText>Fig. </w:delText>
        </w:r>
        <w:r w:rsidR="00C0600C" w:rsidRPr="001F428E" w:rsidDel="00FD63AB">
          <w:delText>2</w:delText>
        </w:r>
        <w:r w:rsidR="00C0600C" w:rsidDel="00FD63AB">
          <w:delText>c</w:delText>
        </w:r>
        <w:r w:rsidRPr="001F428E" w:rsidDel="00FD63AB">
          <w:delText>).</w:delText>
        </w:r>
      </w:del>
    </w:p>
    <w:p w14:paraId="7D9A3716" w14:textId="086911DD" w:rsidR="00F27F14" w:rsidRPr="001F428E" w:rsidDel="00FD63AB" w:rsidRDefault="00B13E60" w:rsidP="00FD63AB">
      <w:pPr>
        <w:pStyle w:val="Heading1"/>
        <w:spacing w:before="0"/>
        <w:rPr>
          <w:del w:id="145" w:author="Poonam Mutha" w:date="2024-01-09T13:49:00Z"/>
        </w:rPr>
        <w:pPrChange w:id="146" w:author="Poonam Mutha" w:date="2024-01-09T13:49:00Z">
          <w:pPr/>
        </w:pPrChange>
      </w:pPr>
      <w:del w:id="147" w:author="Poonam Mutha" w:date="2024-01-09T13:49:00Z">
        <w:r w:rsidRPr="001F428E" w:rsidDel="00FD63AB">
          <w:delText>Furthermore</w:delText>
        </w:r>
        <w:r w:rsidR="00955DB5" w:rsidDel="00FD63AB">
          <w:delText>,</w:delText>
        </w:r>
        <w:r w:rsidRPr="001F428E" w:rsidDel="00FD63AB">
          <w:delText xml:space="preserve"> two azoospermic men carried </w:delText>
        </w:r>
        <w:r w:rsidR="00A628D1" w:rsidRPr="001F428E" w:rsidDel="00FD63AB">
          <w:delText>two different homozygous missense variants</w:delText>
        </w:r>
        <w:r w:rsidR="004F30ED" w:rsidRPr="001F428E" w:rsidDel="00FD63AB">
          <w:delText>,</w:delText>
        </w:r>
        <w:r w:rsidR="00A628D1" w:rsidRPr="001F428E" w:rsidDel="00FD63AB">
          <w:delText xml:space="preserve"> </w:delText>
        </w:r>
        <w:r w:rsidRPr="001F428E" w:rsidDel="00FD63AB">
          <w:delText>in</w:delText>
        </w:r>
        <w:r w:rsidR="00A628D1" w:rsidRPr="001F428E" w:rsidDel="00FD63AB">
          <w:delText xml:space="preserve"> </w:delText>
        </w:r>
        <w:r w:rsidRPr="001F428E" w:rsidDel="00FD63AB">
          <w:rPr>
            <w:i/>
          </w:rPr>
          <w:delText>PIWIL2</w:delText>
        </w:r>
        <w:r w:rsidRPr="001F428E" w:rsidDel="00FD63AB">
          <w:delText>, c.1697G&gt;A p.(Arg566His) and c.839A&gt;C p.(Tyr280Ser)</w:delText>
        </w:r>
        <w:r w:rsidRPr="001F428E" w:rsidDel="00FD63AB">
          <w:rPr>
            <w:i/>
          </w:rPr>
          <w:delText>,</w:delText>
        </w:r>
        <w:r w:rsidRPr="001F428E" w:rsidDel="00FD63AB">
          <w:delText xml:space="preserve"> </w:delText>
        </w:r>
        <w:r w:rsidR="00A628D1" w:rsidRPr="001F428E" w:rsidDel="00FD63AB">
          <w:delText>affecting amino acids conserved up to zebrafish (</w:delText>
        </w:r>
        <w:r w:rsidR="00C0600C" w:rsidDel="00FD63AB">
          <w:delText>Extended data Fig. </w:delText>
        </w:r>
        <w:r w:rsidR="00E16955" w:rsidDel="00FD63AB">
          <w:delText>1b</w:delText>
        </w:r>
        <w:r w:rsidR="00A628D1" w:rsidRPr="001F428E" w:rsidDel="00FD63AB">
          <w:delText>).</w:delText>
        </w:r>
        <w:r w:rsidR="00C86074" w:rsidRPr="001F428E" w:rsidDel="00FD63AB">
          <w:delText xml:space="preserve"> </w:delText>
        </w:r>
        <w:r w:rsidR="00B137C3" w:rsidRPr="001F428E" w:rsidDel="00FD63AB">
          <w:delText>Arg566 is predicted to be a surface-accessible residue found within the linker 2 (L2) domain of PIWIL2</w:delText>
        </w:r>
        <w:r w:rsidR="00B137C3" w:rsidRPr="001F428E" w:rsidDel="00FD63AB">
          <w:fldChar w:fldCharType="begin" w:fldLock="1"/>
        </w:r>
        <w:r w:rsidR="006E28D6" w:rsidDel="00FD63AB">
          <w:delInstrText>ADDIN CSL_CITATION {"citationItems":[{"id":"ITEM-1","itemData":{"DOI":"10.1038/s41467-020-14687-1","ISSN":"2041-1723","PMID":"32051406","abstract":"PIWI-clade Argonaute proteins associate with PIWI-interacting RNAs (piRNAs), and silence transposons in animal gonads. Here, we report the crystal structure of the Drosophila PIWI-clade Argonaute Piwi in complex with endogenous piRNAs, at 2.9 Å resolution. A structural comparison of Piwi with other Argonautes highlights the PIWI-specific structural features, such as the overall domain arrangement and metal-dependent piRNA recognition. Our structural and biochemical data reveal that, unlike other Argonautes including silkworm Siwi, Piwi has a non-canonical DVDK tetrad and lacks the RNA-guided RNA cleaving slicer activity. Furthermore, we find that the Piwi mutant with the canonical DEDH catalytic tetrad exhibits the slicer activity and readily dissociates from less complementary RNA targets after the slicer-mediated cleavage, suggesting that the slicer activity could compromise the Piwi-mediated co-transcriptional silencing. We thus propose that Piwi lost the slicer activity during evolution to serve as an RNA-guided RNA-binding platform, thereby ensuring faithful co-transcriptional silencing of transposons.","author":[{"dropping-particle":"","family":"Yamaguchi","given":"Sonomi","non-dropping-particle":"","parse-names":false,"suffix":""},{"dropping-particle":"","family":"Oe","given":"Akira","non-dropping-particle":"","parse-names":false,"suffix":""},{"dropping-particle":"","family":"Nishida","given":"Kazumichi M","non-dropping-particle":"","parse-names":false,"suffix":""},{"dropping-particle":"","family":"Yamashita","given":"Keitaro","non-dropping-particle":"","parse-names":false,"suffix":""},{"dropping-particle":"","family":"Kajiya","given":"Asako","non-dropping-particle":"","parse-names":false,"suffix":""},{"dropping-particle":"","family":"Hirano","given":"Seiichi","non-dropping-particle":"","parse-names":false,"suffix":""},{"dropping-particle":"","family":"Matsumoto","given":"Naoki","non-dropping-particle":"","parse-names":false,"suffix":""},{"dropping-particle":"","family":"Dohmae","given":"Naoshi","non-dropping-particle":"","parse-names":false,"suffix":""},{"dropping-particle":"","family":"Ishitani","given":"Ryuichiro","non-dropping-particle":"","parse-names":false,"suffix":""},{"dropping-particle":"","family":"Saito","given":"Kuniaki","non-dropping-particle":"","parse-names":false,"suffix":""},{"dropping-particle":"","family":"Siomi","given":"Haruhiko","non-dropping-particle":"","parse-names":false,"suffix":""},{"dropping-particle":"","family":"Nishimasu","given":"Hiroshi","non-dropping-particle":"","parse-names":false,"suffix":""},{"dropping-particle":"","family":"Siomi","given":"Mikiko C","non-dropping-particle":"","parse-names":false,"suffix":""},{"dropping-particle":"","family":"Nureki","given":"Osamu","non-dropping-particle":"","parse-names":false,"suffix":""}],"container-title":"Nature communications","id":"ITEM-1","issue":"1","issued":{"date-parts":[["2020","2","12"]]},"page":"858","title":"Crystal structure of Drosophila Piwi.","type":"article-journal","volume":"11"},"uris":["http://www.mendeley.com/documents/?uuid=94415c04-a49c-4129-a545-9a9085ff9504"]}],"mendeley":{"formattedCitation":"&lt;sup&gt;27&lt;/sup&gt;","plainTextFormattedCitation":"27","previouslyFormattedCitation":"&lt;sup&gt;27&lt;/sup&gt;"},"properties":{"noteIndex":0},"schema":"https://github.com/citation-style-language/schema/raw/master/csl-citation.json"}</w:delInstrText>
        </w:r>
        <w:r w:rsidR="00B137C3" w:rsidRPr="001F428E" w:rsidDel="00FD63AB">
          <w:fldChar w:fldCharType="separate"/>
        </w:r>
        <w:r w:rsidR="006E28D6" w:rsidRPr="006E28D6" w:rsidDel="00FD63AB">
          <w:rPr>
            <w:noProof/>
            <w:vertAlign w:val="superscript"/>
          </w:rPr>
          <w:delText>27</w:delText>
        </w:r>
        <w:r w:rsidR="00B137C3" w:rsidRPr="001F428E" w:rsidDel="00FD63AB">
          <w:fldChar w:fldCharType="end"/>
        </w:r>
        <w:r w:rsidR="00B137C3" w:rsidRPr="001F428E" w:rsidDel="00FD63AB">
          <w:delText xml:space="preserve"> which bridge</w:delText>
        </w:r>
        <w:r w:rsidR="0071297E" w:rsidRPr="001F428E" w:rsidDel="00FD63AB">
          <w:delText>s</w:delText>
        </w:r>
        <w:r w:rsidR="00B137C3" w:rsidRPr="001F428E" w:rsidDel="00FD63AB">
          <w:delText xml:space="preserve"> the PAZ and MID domains (</w:delText>
        </w:r>
        <w:r w:rsidR="00C0600C" w:rsidDel="00FD63AB">
          <w:delText>Fig. </w:delText>
        </w:r>
        <w:r w:rsidR="00984B72" w:rsidRPr="001F428E" w:rsidDel="00FD63AB">
          <w:delText>2</w:delText>
        </w:r>
        <w:r w:rsidR="00984B72" w:rsidDel="00FD63AB">
          <w:delText>a</w:delText>
        </w:r>
        <w:r w:rsidR="00B137C3" w:rsidRPr="001F428E" w:rsidDel="00FD63AB">
          <w:delText>)</w:delText>
        </w:r>
        <w:r w:rsidR="00E6415D" w:rsidDel="00FD63AB">
          <w:delText xml:space="preserve">. </w:delText>
        </w:r>
        <w:r w:rsidR="00A6071F" w:rsidRPr="001F428E" w:rsidDel="00FD63AB">
          <w:delText>Tyr280 is located with</w:delText>
        </w:r>
        <w:r w:rsidR="0071297E" w:rsidRPr="001F428E" w:rsidDel="00FD63AB">
          <w:delText>in</w:delText>
        </w:r>
        <w:r w:rsidR="00A6071F" w:rsidRPr="001F428E" w:rsidDel="00FD63AB">
          <w:delText xml:space="preserve"> the structured N-terminal region of PIWIL2, which has been suggested to stabili</w:delText>
        </w:r>
        <w:r w:rsidR="00955DB5" w:rsidDel="00FD63AB">
          <w:delText>z</w:delText>
        </w:r>
        <w:r w:rsidR="00A6071F" w:rsidRPr="001F428E" w:rsidDel="00FD63AB">
          <w:delText>e piRNA-target duplex conformations</w:delText>
        </w:r>
        <w:r w:rsidR="006E28D6" w:rsidDel="00FD63AB">
          <w:fldChar w:fldCharType="begin" w:fldLock="1"/>
        </w:r>
        <w:r w:rsidR="006E28D6" w:rsidDel="00FD63AB">
          <w:delInstrText>ADDIN CSL_CITATION {"citationItems":[{"id":"ITEM-1","itemData":{"DOI":"10.1371/journal.pone.0177097","ISSN":"1932-6203","PMID":"28520746","abstract":"Argonaute (Ago) proteins are widespread in prokaryotes and eukaryotes and share a four-domain architecture capable of RNA- or DNA-guided nucleic acid recognition. Previous studies identified a prokaryotic Argonaute protein from the eubacterium Marinitoga piezophila (MpAgo), which binds preferentially to 5'-hydroxylated guide RNAs and cleaves single-stranded RNA (ssRNA) and DNA (ssDNA) targets. Here we present a 3.2 Å resolution crystal structure of MpAgo bound to a 21-nucleotide RNA guide and a complementary 21-nucleotide ssDNA substrate. Comparison of this ternary complex to other target-bound Argonaute structures reveals a unique orientation of the N-terminal domain, resulting in a straight helical axis of the entire RNA-DNA heteroduplex through the central cleft of the protein. Additionally, mismatches introduced into the heteroduplex reduce MpAgo cleavage efficiency with a symmetric profile centered around the middle of the helix. This pattern differs from the canonical mismatch tolerance of other Argonautes, which display decreased cleavage efficiency for substrates bearing sequence mismatches to the 5' region of the guide strand. This structural analysis of MpAgo bound to a hybrid helix advances our understanding of the diversity of target recognition mechanisms by Argonaute proteins.","author":[{"dropping-particle":"","family":"Doxzen","given":"Kevin W","non-dropping-particle":"","parse-names":false,"suffix":""},{"dropping-particle":"","family":"Doudna","given":"Jennifer A","non-dropping-particle":"","parse-names":false,"suffix":""}],"container-title":"PloS one","id":"ITEM-1","issue":"5","issued":{"date-parts":[["2017"]]},"page":"e0177097","title":"DNA recognition by an RNA-guided bacterial Argonaute.","type":"article-journal","volume":"12"},"uris":["http://www.mendeley.com/documents/?uuid=1a003617-1360-4ba0-b25d-b321fdf60c26"]}],"mendeley":{"formattedCitation":"&lt;sup&gt;28&lt;/sup&gt;","plainTextFormattedCitation":"28","previouslyFormattedCitation":"&lt;sup&gt;28&lt;/sup&gt;"},"properties":{"noteIndex":0},"schema":"https://github.com/citation-style-language/schema/raw/master/csl-citation.json"}</w:delInstrText>
        </w:r>
        <w:r w:rsidR="006E28D6" w:rsidDel="00FD63AB">
          <w:fldChar w:fldCharType="separate"/>
        </w:r>
        <w:r w:rsidR="006E28D6" w:rsidRPr="006E28D6" w:rsidDel="00FD63AB">
          <w:rPr>
            <w:noProof/>
            <w:vertAlign w:val="superscript"/>
          </w:rPr>
          <w:delText>28</w:delText>
        </w:r>
        <w:r w:rsidR="006E28D6" w:rsidDel="00FD63AB">
          <w:fldChar w:fldCharType="end"/>
        </w:r>
        <w:r w:rsidR="00A6071F" w:rsidRPr="001F428E" w:rsidDel="00FD63AB">
          <w:delText xml:space="preserve">. </w:delText>
        </w:r>
        <w:r w:rsidR="00A628D1" w:rsidRPr="001F428E" w:rsidDel="00FD63AB">
          <w:delText xml:space="preserve">Finally, two men with meiotic arrest were carriers of homozygous, high-impact variants in </w:delText>
        </w:r>
        <w:r w:rsidR="00A628D1" w:rsidRPr="001F428E" w:rsidDel="00FD63AB">
          <w:rPr>
            <w:i/>
          </w:rPr>
          <w:delText xml:space="preserve">GTSF1 </w:delText>
        </w:r>
        <w:r w:rsidR="00A628D1" w:rsidRPr="001F428E" w:rsidDel="00FD63AB">
          <w:delText>(</w:delText>
        </w:r>
        <w:r w:rsidR="00C0600C" w:rsidDel="00FD63AB">
          <w:delText>Fig. </w:delText>
        </w:r>
        <w:r w:rsidR="00984B72" w:rsidRPr="001F428E" w:rsidDel="00FD63AB">
          <w:delText>2</w:delText>
        </w:r>
        <w:r w:rsidR="00984B72" w:rsidDel="00FD63AB">
          <w:delText>a</w:delText>
        </w:r>
        <w:r w:rsidR="00A628D1" w:rsidRPr="001F428E" w:rsidDel="00FD63AB">
          <w:delText xml:space="preserve">, </w:delText>
        </w:r>
        <w:r w:rsidR="00984B72" w:rsidDel="00FD63AB">
          <w:delText xml:space="preserve">Extended data </w:delText>
        </w:r>
        <w:r w:rsidR="00C0600C" w:rsidDel="00FD63AB">
          <w:delText>Fig. </w:delText>
        </w:r>
        <w:r w:rsidR="00E16955" w:rsidDel="00FD63AB">
          <w:delText>1c</w:delText>
        </w:r>
        <w:r w:rsidR="00A628D1" w:rsidRPr="001F428E" w:rsidDel="00FD63AB">
          <w:delText xml:space="preserve">). The frameshift variant c.221_222del p.(Arg74Lysfs*4) was predicted to </w:delText>
        </w:r>
        <w:r w:rsidRPr="001F428E" w:rsidDel="00FD63AB">
          <w:delText>result in</w:delText>
        </w:r>
        <w:r w:rsidR="00A628D1" w:rsidRPr="001F428E" w:rsidDel="00FD63AB">
          <w:delText xml:space="preserve"> nonsense-mediated decay (NMD)</w:delText>
        </w:r>
        <w:r w:rsidRPr="001F428E" w:rsidDel="00FD63AB">
          <w:delText xml:space="preserve">, leading to abolished </w:delText>
        </w:r>
        <w:r w:rsidR="00A628D1" w:rsidRPr="001F428E" w:rsidDel="00FD63AB">
          <w:delText xml:space="preserve">GTSF1 </w:delText>
        </w:r>
        <w:r w:rsidRPr="001F428E" w:rsidDel="00FD63AB">
          <w:delText>expression</w:delText>
        </w:r>
        <w:r w:rsidR="00A628D1" w:rsidRPr="001F428E" w:rsidDel="00FD63AB">
          <w:delText xml:space="preserve"> in </w:delText>
        </w:r>
        <w:r w:rsidRPr="001F428E" w:rsidDel="00FD63AB">
          <w:delText xml:space="preserve">the </w:delText>
        </w:r>
        <w:r w:rsidR="00A628D1" w:rsidRPr="001F428E" w:rsidDel="00FD63AB">
          <w:delText>patient’s spermatocytes (</w:delText>
        </w:r>
        <w:r w:rsidR="00C0600C" w:rsidDel="00FD63AB">
          <w:delText>Fig. </w:delText>
        </w:r>
        <w:r w:rsidR="00984B72" w:rsidRPr="001F428E" w:rsidDel="00FD63AB">
          <w:delText>2</w:delText>
        </w:r>
        <w:r w:rsidR="00984B72" w:rsidDel="00FD63AB">
          <w:delText>c</w:delText>
        </w:r>
        <w:r w:rsidR="00A628D1" w:rsidRPr="001F428E" w:rsidDel="00FD63AB">
          <w:delText xml:space="preserve">). The missense variant c.97C&gt;A p.(His33Asn) </w:delText>
        </w:r>
        <w:r w:rsidR="004F6726" w:rsidRPr="001F428E" w:rsidDel="00FD63AB">
          <w:delText xml:space="preserve">is located in </w:delText>
        </w:r>
        <w:r w:rsidRPr="001F428E" w:rsidDel="00FD63AB">
          <w:delText xml:space="preserve">a </w:delText>
        </w:r>
        <w:r w:rsidR="005812CE" w:rsidDel="00FD63AB">
          <w:delText xml:space="preserve">predicted </w:delText>
        </w:r>
        <w:r w:rsidR="00E6415D" w:rsidDel="00FD63AB">
          <w:rPr>
            <w:rFonts w:ascii="Symbol" w:hAnsi="Symbol"/>
          </w:rPr>
          <w:delText></w:delText>
        </w:r>
        <w:r w:rsidR="00E6415D" w:rsidDel="00FD63AB">
          <w:rPr>
            <w:rFonts w:ascii="Symbol" w:hAnsi="Symbol"/>
          </w:rPr>
          <w:delText></w:delText>
        </w:r>
        <w:r w:rsidR="004F6726" w:rsidRPr="001F428E" w:rsidDel="00FD63AB">
          <w:delText xml:space="preserve">helical protein domain and </w:delText>
        </w:r>
        <w:r w:rsidR="00A628D1" w:rsidRPr="001F428E" w:rsidDel="00FD63AB">
          <w:delText>affects the second histidine of the highly conserved GTSF1 first zinc finger motif (</w:delText>
        </w:r>
        <w:r w:rsidR="00984B72" w:rsidDel="00FD63AB">
          <w:delText xml:space="preserve">Extended data </w:delText>
        </w:r>
        <w:r w:rsidR="00C0600C" w:rsidDel="00FD63AB">
          <w:delText>Fig.</w:delText>
        </w:r>
        <w:r w:rsidR="00984B72" w:rsidDel="00FD63AB">
          <w:delText> 1c</w:delText>
        </w:r>
        <w:r w:rsidR="00A628D1" w:rsidRPr="001F428E" w:rsidDel="00FD63AB">
          <w:delText>).</w:delText>
        </w:r>
      </w:del>
    </w:p>
    <w:p w14:paraId="204053C9" w14:textId="23F44419" w:rsidR="00F27F14" w:rsidRPr="001F428E" w:rsidDel="00FD63AB" w:rsidRDefault="00A628D1" w:rsidP="00FD63AB">
      <w:pPr>
        <w:pStyle w:val="Heading1"/>
        <w:spacing w:before="0"/>
        <w:rPr>
          <w:del w:id="148" w:author="Poonam Mutha" w:date="2024-01-09T13:49:00Z"/>
        </w:rPr>
        <w:pPrChange w:id="149" w:author="Poonam Mutha" w:date="2024-01-09T13:49:00Z">
          <w:pPr>
            <w:pStyle w:val="Heading3"/>
          </w:pPr>
        </w:pPrChange>
      </w:pPr>
      <w:del w:id="150" w:author="Poonam Mutha" w:date="2024-01-09T13:49:00Z">
        <w:r w:rsidRPr="001F428E" w:rsidDel="00FD63AB">
          <w:delText>Variants in genes involved in piRNA metabolic processes</w:delText>
        </w:r>
      </w:del>
    </w:p>
    <w:p w14:paraId="5EDB052F" w14:textId="4517BD83" w:rsidR="00F27F14" w:rsidRPr="001F428E" w:rsidDel="00FD63AB" w:rsidRDefault="00A628D1" w:rsidP="00FD63AB">
      <w:pPr>
        <w:pStyle w:val="Heading1"/>
        <w:spacing w:before="0"/>
        <w:rPr>
          <w:del w:id="151" w:author="Poonam Mutha" w:date="2024-01-09T13:49:00Z"/>
        </w:rPr>
        <w:pPrChange w:id="152" w:author="Poonam Mutha" w:date="2024-01-09T13:49:00Z">
          <w:pPr/>
        </w:pPrChange>
      </w:pPr>
      <w:del w:id="153" w:author="Poonam Mutha" w:date="2024-01-09T13:49:00Z">
        <w:r w:rsidRPr="001F428E" w:rsidDel="00FD63AB">
          <w:delText xml:space="preserve">In the primary </w:delText>
        </w:r>
        <w:r w:rsidR="000E1BBF" w:rsidRPr="001F428E" w:rsidDel="00FD63AB">
          <w:delText xml:space="preserve">mammalian </w:delText>
        </w:r>
        <w:r w:rsidRPr="001F428E" w:rsidDel="00FD63AB">
          <w:delText xml:space="preserve">piRNA pathway, RNA helicase MOV10L1 selectively binds to </w:delText>
        </w:r>
        <w:r w:rsidR="001829EC" w:rsidRPr="001F428E" w:rsidDel="00FD63AB">
          <w:delText>cytoplasmic</w:delText>
        </w:r>
        <w:r w:rsidRPr="001F428E" w:rsidDel="00FD63AB">
          <w:delText xml:space="preserve"> piRNA precursor transcripts</w:delText>
        </w:r>
        <w:r w:rsidRPr="001F428E" w:rsidDel="00FD63AB">
          <w:rPr>
            <w:rStyle w:val="Strong"/>
          </w:rPr>
          <w:fldChar w:fldCharType="begin" w:fldLock="1"/>
        </w:r>
        <w:r w:rsidR="006E28D6" w:rsidDel="00FD63AB">
          <w:rPr>
            <w:rStyle w:val="Strong"/>
          </w:rPr>
          <w:delInstrText>ADDIN CSL_CITATION {"citationItems":[{"id":"ITEM-1","itemData":{"DOI":"10.1101/gad.254631.114","ISSN":"1549-5477","PMID":"25762440","abstract":"Piwi-piRNA (Piwi-interacting RNA) ribonucleoproteins (piRNPs) enforce retrotransposon silencing, a function critical for preserving the genome integrity of germ cells. The molecular functions of most of the factors that have been genetically implicated in primary piRNA biogenesis are still elusive. Here we show that MOV10L1 exhibits 5'-to-3' directional RNA-unwinding activity in vitro and that a point mutation that abolishes this activity causes a failure in primary piRNA biogenesis in vivo. We demonstrate that MOV10L1 selectively binds piRNA precursor transcripts and is essential for the generation of intermediate piRNA processing fragments that are subsequently loaded to Piwi proteins. Multiple analyses suggest an intimate coupling of piRNA precursor processing with elements of local secondary structures such as G quadruplexes. Our results support a model in which MOV10L1 RNA helicase activity promotes unwinding and funneling of the single-stranded piRNA precursor transcripts to the endonuclease that catalyzes the first cleavage step of piRNA processing.","author":[{"dropping-particle":"","family":"Vourekas","given":"Anastassios","non-dropping-particle":"","parse-names":false,"suffix":""},{"dropping-particle":"","family":"Zheng","given":"Ke","non-dropping-particle":"","parse-names":false,"suffix":""},{"dropping-particle":"","family":"Fu","given":"Qi","non-dropping-particle":"","parse-names":false,"suffix":""},{"dropping-particle":"","family":"Maragkakis","given":"Manolis","non-dropping-particle":"","parse-names":false,"suffix":""},{"dropping-particle":"","family":"Alexiou","given":"Panagiotis","non-dropping-particle":"","parse-names":false,"suffix":""},{"dropping-particle":"","family":"Ma","given":"Jing","non-dropping-particle":"","parse-names":false,"suffix":""},{"dropping-particle":"","family":"Pillai","given":"Ramesh S","non-dropping-particle":"","parse-names":false,"suffix":""},{"dropping-particle":"","family":"Mourelatos","given":"Zissimos","non-dropping-particle":"","parse-names":false,"suffix":""},{"dropping-particle":"","family":"Wang","given":"P Jeremy","non-dropping-particle":"","parse-names":false,"suffix":""}],"container-title":"Genes &amp; development","id":"ITEM-1","issue":"6","issued":{"date-parts":[["2015","3","15"]]},"page":"617-29","title":"The RNA helicase MOV10L1 binds piRNA precursors to initiate piRNA processing.","type":"article-journal","volume":"29"},"uris":["http://www.mendeley.com/documents/?uuid=dec2d40b-a371-453d-9161-3d706b50df59"]}],"mendeley":{"formattedCitation":"&lt;sup&gt;29&lt;/sup&gt;","plainTextFormattedCitation":"29","previouslyFormattedCitation":"&lt;sup&gt;29&lt;/sup&gt;"},"properties":{"noteIndex":0},"schema":"https://github.com/citation-style-language/schema/raw/master/csl-citation.json"}</w:delInstrText>
        </w:r>
        <w:r w:rsidRPr="001F428E" w:rsidDel="00FD63AB">
          <w:rPr>
            <w:rStyle w:val="Strong"/>
          </w:rPr>
          <w:fldChar w:fldCharType="separate"/>
        </w:r>
        <w:r w:rsidR="006E28D6" w:rsidRPr="006E28D6" w:rsidDel="00FD63AB">
          <w:rPr>
            <w:rStyle w:val="Strong"/>
            <w:noProof/>
            <w:vertAlign w:val="superscript"/>
          </w:rPr>
          <w:delText>29</w:delText>
        </w:r>
        <w:r w:rsidRPr="001F428E" w:rsidDel="00FD63AB">
          <w:rPr>
            <w:rStyle w:val="Strong"/>
          </w:rPr>
          <w:fldChar w:fldCharType="end"/>
        </w:r>
        <w:r w:rsidRPr="001F428E" w:rsidDel="00FD63AB">
          <w:rPr>
            <w:rStyle w:val="Strong"/>
          </w:rPr>
          <w:delText xml:space="preserve"> </w:delText>
        </w:r>
        <w:r w:rsidRPr="001F428E" w:rsidDel="00FD63AB">
          <w:delText>and feeds them to the mitochondrial-associated endonuclease PLD6, which catalyzes the first cleavage step of piRNA processing</w:delText>
        </w:r>
        <w:r w:rsidRPr="001F428E" w:rsidDel="00FD63AB">
          <w:rPr>
            <w:rStyle w:val="Strong"/>
          </w:rPr>
          <w:fldChar w:fldCharType="begin" w:fldLock="1"/>
        </w:r>
        <w:r w:rsidR="006E28D6" w:rsidDel="00FD63AB">
          <w:rPr>
            <w:rStyle w:val="Strong"/>
          </w:rPr>
          <w:delInstrText>ADDIN CSL_CITATION {"citationItems":[{"id":"ITEM-1","itemData":{"DOI":"10.1038/s41586-020-1966-9","ISSN":"1476-4687","PMID":"31996847","abstract":"PIWI-interacting RNAs (piRNAs) of between approximately 24 and 31 nucleotides in length guide PIWI proteins to silence transposons in animal gonads, thereby ensuring fertility1. In the biogenesis of piRNAs, PIWI proteins are first loaded with 5'-monophosphorylated RNA fragments called pre-pre-piRNAs, which then undergo endonucleolytic cleavage to produce pre-piRNAs1,2. Subsequently, the 3'-ends of pre-piRNAs are trimmed by the exonuclease Trimmer (PNLDC1 in mouse)3-6 and 2'-O-methylated by the methyltransferase Hen1 (HENMT1 in mouse)7-9, generating mature piRNAs. It is assumed that the endonuclease Zucchini (MitoPLD in mouse) is a major enzyme catalysing the cleavage of pre-pre-piRNAs into pre-piRNAs10-13. However, direct evidence for this model is lacking, and how pre-piRNAs are generated remains unclear. Here, to analyse pre-piRNA production, we established a Trimmer-knockout silkworm cell line and derived a cell-free system that faithfully recapitulates Zucchini-mediated cleavage of PIWI-loaded pre-pre-piRNAs. We found that pre-piRNAs are generated by parallel Zucchini-dependent and -independent mechanisms. Cleavage by Zucchini occurs at previously unrecognized consensus motifs on pre-pre-piRNAs, requires the RNA helicase Armitage, and is accompanied by 2'-O-methylation of pre-piRNAs. By contrast, slicing of pre-pre-piRNAs with weak Zucchini motifs is achieved by downstream complementary piRNAs, producing pre-piRNAs without 2'-O-methylation. Regardless of the endonucleolytic mechanism, pre-piRNAs are matured by Trimmer and Hen1. Our findings highlight multiplexed processing of piRNA precursors that supports robust and flexible piRNA biogenesis.","author":[{"dropping-particle":"","family":"Izumi","given":"Natsuko","non-dropping-particle":"","parse-names":false,"suffix":""},{"dropping-particle":"","family":"Shoji","given":"Keisuke","non-dropping-particle":"","parse-names":false,"suffix":""},{"dropping-particle":"","family":"Suzuki","given":"Yutaka","non-dropping-particle":"","parse-names":false,"suffix":""},{"dropping-particle":"","family":"Katsuma","given":"Susumu","non-dropping-particle":"","parse-names":false,"suffix":""},{"dropping-particle":"","family":"Tomari","given":"Yukihide","non-dropping-particle":"","parse-names":false,"suffix":""}],"container-title":"Nature","id":"ITEM-1","issue":"7794","issued":{"date-parts":[["2020","2"]]},"page":"311-316","title":"Zucchini consensus motifs determine the mechanism of pre-piRNA production.","type":"article-journal","volume":"578"},"uris":["http://www.mendeley.com/documents/?uuid=bb3ca0b2-241f-4388-b278-9ccc7327b78b"]}],"mendeley":{"formattedCitation":"&lt;sup&gt;30&lt;/sup&gt;","plainTextFormattedCitation":"30","previouslyFormattedCitation":"&lt;sup&gt;30&lt;/sup&gt;"},"properties":{"noteIndex":0},"schema":"https://github.com/citation-style-language/schema/raw/master/csl-citation.json"}</w:delInstrText>
        </w:r>
        <w:r w:rsidRPr="001F428E" w:rsidDel="00FD63AB">
          <w:rPr>
            <w:rStyle w:val="Strong"/>
          </w:rPr>
          <w:fldChar w:fldCharType="separate"/>
        </w:r>
        <w:r w:rsidR="006E28D6" w:rsidRPr="006E28D6" w:rsidDel="00FD63AB">
          <w:rPr>
            <w:rStyle w:val="Strong"/>
            <w:noProof/>
            <w:vertAlign w:val="superscript"/>
          </w:rPr>
          <w:delText>30</w:delText>
        </w:r>
        <w:r w:rsidRPr="001F428E" w:rsidDel="00FD63AB">
          <w:rPr>
            <w:rStyle w:val="Strong"/>
          </w:rPr>
          <w:fldChar w:fldCharType="end"/>
        </w:r>
        <w:r w:rsidRPr="001F428E" w:rsidDel="00FD63AB">
          <w:delText>.</w:delText>
        </w:r>
      </w:del>
    </w:p>
    <w:p w14:paraId="4D9EBB88" w14:textId="694DCA94" w:rsidR="00F27F14" w:rsidRPr="001F428E" w:rsidDel="00FD63AB" w:rsidRDefault="00A628D1" w:rsidP="00FD63AB">
      <w:pPr>
        <w:pStyle w:val="Heading1"/>
        <w:spacing w:before="0"/>
        <w:rPr>
          <w:del w:id="154" w:author="Poonam Mutha" w:date="2024-01-09T13:49:00Z"/>
        </w:rPr>
        <w:pPrChange w:id="155" w:author="Poonam Mutha" w:date="2024-01-09T13:49:00Z">
          <w:pPr/>
        </w:pPrChange>
      </w:pPr>
      <w:del w:id="156" w:author="Poonam Mutha" w:date="2024-01-09T13:49:00Z">
        <w:r w:rsidRPr="001F428E" w:rsidDel="00FD63AB">
          <w:delText xml:space="preserve">We identified four azoospermic men with homozygous variants in </w:delText>
        </w:r>
        <w:r w:rsidRPr="001F428E" w:rsidDel="00FD63AB">
          <w:rPr>
            <w:i/>
          </w:rPr>
          <w:delText>MOV10L1</w:delText>
        </w:r>
        <w:r w:rsidRPr="001F428E" w:rsidDel="00FD63AB">
          <w:delText xml:space="preserve"> [c.2258T&gt;C p.(Val753Ala); c.3115G&gt;A p.(Glu1039Lys); c.3268G&gt;T p.(Val1090Phe); c.2179+3A&gt;G p.?] (Table 1, </w:delText>
        </w:r>
        <w:r w:rsidR="00C0600C" w:rsidDel="00FD63AB">
          <w:delText>Fig. </w:delText>
        </w:r>
        <w:r w:rsidR="00984B72" w:rsidRPr="001F428E" w:rsidDel="00FD63AB">
          <w:delText>3</w:delText>
        </w:r>
        <w:r w:rsidR="00984B72" w:rsidDel="00FD63AB">
          <w:delText>a</w:delText>
        </w:r>
        <w:r w:rsidRPr="001F428E" w:rsidDel="00FD63AB">
          <w:delText xml:space="preserve">), of which two shared a testicular phenotype of SCO, one had </w:delText>
        </w:r>
        <w:r w:rsidR="00955DB5" w:rsidDel="00FD63AB">
          <w:delText>sparse</w:delText>
        </w:r>
        <w:r w:rsidR="00955DB5" w:rsidRPr="001F428E" w:rsidDel="00FD63AB">
          <w:delText xml:space="preserve"> </w:delText>
        </w:r>
        <w:r w:rsidRPr="001F428E" w:rsidDel="00FD63AB">
          <w:delText xml:space="preserve">spermatogonia, and the last did not undergo a biopsy. All three missense </w:delText>
        </w:r>
        <w:r w:rsidR="003F02B6" w:rsidRPr="001F428E" w:rsidDel="00FD63AB">
          <w:delText xml:space="preserve">variants </w:delText>
        </w:r>
        <w:r w:rsidR="000E1BBF" w:rsidRPr="001F428E" w:rsidDel="00FD63AB">
          <w:delText xml:space="preserve">affect highly conserved amino acids </w:delText>
        </w:r>
        <w:r w:rsidR="004F6726" w:rsidRPr="001F428E" w:rsidDel="00FD63AB">
          <w:delText xml:space="preserve">located in α-helical core protein domains, as predicted by </w:delText>
        </w:r>
        <w:r w:rsidR="005B56B5" w:rsidRPr="001F428E" w:rsidDel="00FD63AB">
          <w:delText>A</w:delText>
        </w:r>
        <w:r w:rsidR="004F6726" w:rsidRPr="001F428E" w:rsidDel="00FD63AB">
          <w:delText>lpha</w:delText>
        </w:r>
        <w:r w:rsidR="006E28D6" w:rsidDel="00FD63AB">
          <w:delText>F</w:delText>
        </w:r>
        <w:r w:rsidR="004F6726" w:rsidRPr="001F428E" w:rsidDel="00FD63AB">
          <w:delText>old2</w:delText>
        </w:r>
        <w:r w:rsidR="00533C62" w:rsidRPr="001F428E" w:rsidDel="00FD63AB">
          <w:delText xml:space="preserve"> (</w:delText>
        </w:r>
        <w:r w:rsidR="00984B72" w:rsidDel="00FD63AB">
          <w:delText xml:space="preserve">Extended data </w:delText>
        </w:r>
        <w:r w:rsidR="00C0600C" w:rsidDel="00FD63AB">
          <w:delText>Fig. </w:delText>
        </w:r>
        <w:r w:rsidR="00984B72" w:rsidDel="00FD63AB">
          <w:delText>2b</w:delText>
        </w:r>
        <w:r w:rsidR="003F02B6" w:rsidRPr="001F428E" w:rsidDel="00FD63AB">
          <w:delText>). T</w:delText>
        </w:r>
        <w:r w:rsidRPr="001F428E" w:rsidDel="00FD63AB">
          <w:delText xml:space="preserve">he splice region variant c.2179+3A&gt;G resulted in skipping of </w:delText>
        </w:r>
        <w:r w:rsidRPr="001F428E" w:rsidDel="00FD63AB">
          <w:rPr>
            <w:i/>
          </w:rPr>
          <w:delText>MOV10L1</w:delText>
        </w:r>
        <w:r w:rsidRPr="001F428E" w:rsidDel="00FD63AB">
          <w:delText xml:space="preserve"> exon 16 (</w:delText>
        </w:r>
        <w:r w:rsidR="00984B72" w:rsidDel="00FD63AB">
          <w:delText xml:space="preserve">Extended data </w:delText>
        </w:r>
        <w:r w:rsidR="00C0600C" w:rsidDel="00FD63AB">
          <w:delText>Fig. </w:delText>
        </w:r>
        <w:r w:rsidR="00984B72" w:rsidDel="00FD63AB">
          <w:delText>2c</w:delText>
        </w:r>
        <w:r w:rsidRPr="001F428E" w:rsidDel="00FD63AB">
          <w:delText>)</w:delText>
        </w:r>
        <w:r w:rsidR="00944E06" w:rsidDel="00FD63AB">
          <w:delText xml:space="preserve"> and inclusion of a premature stop codon. </w:delText>
        </w:r>
        <w:r w:rsidRPr="001F428E" w:rsidDel="00FD63AB">
          <w:delText xml:space="preserve">Two homozygous LoF variants, c.469del p.(His157Thrfs*102) and c.1A&gt;T p.(Met1?), were </w:delText>
        </w:r>
        <w:r w:rsidR="001E174A" w:rsidRPr="001F428E" w:rsidDel="00FD63AB">
          <w:delText>identified</w:delText>
        </w:r>
        <w:r w:rsidRPr="001F428E" w:rsidDel="00FD63AB">
          <w:delText xml:space="preserve"> </w:delText>
        </w:r>
        <w:r w:rsidR="001E174A" w:rsidRPr="001F428E" w:rsidDel="00FD63AB">
          <w:delText xml:space="preserve">in </w:delText>
        </w:r>
        <w:r w:rsidR="001E174A" w:rsidRPr="001F428E" w:rsidDel="00FD63AB">
          <w:rPr>
            <w:i/>
          </w:rPr>
          <w:delText>PLD6</w:delText>
        </w:r>
        <w:r w:rsidR="001E174A" w:rsidRPr="001F428E" w:rsidDel="00FD63AB">
          <w:delText xml:space="preserve"> </w:delText>
        </w:r>
        <w:r w:rsidRPr="001F428E" w:rsidDel="00FD63AB">
          <w:delText>in two men with azoospermia due to SCO (</w:delText>
        </w:r>
        <w:r w:rsidR="00C0600C" w:rsidDel="00FD63AB">
          <w:delText>Fig. </w:delText>
        </w:r>
        <w:r w:rsidRPr="001F428E" w:rsidDel="00FD63AB">
          <w:delText xml:space="preserve">3, </w:delText>
        </w:r>
        <w:r w:rsidR="00984B72" w:rsidDel="00FD63AB">
          <w:delText xml:space="preserve">Extended data </w:delText>
        </w:r>
        <w:r w:rsidR="00C0600C" w:rsidDel="00FD63AB">
          <w:delText>Fig. </w:delText>
        </w:r>
        <w:r w:rsidR="00984B72" w:rsidDel="00FD63AB">
          <w:delText>2d,e</w:delText>
        </w:r>
        <w:r w:rsidRPr="001F428E" w:rsidDel="00FD63AB">
          <w:delText>).</w:delText>
        </w:r>
      </w:del>
    </w:p>
    <w:p w14:paraId="5D8D32B6" w14:textId="1ED4DED2" w:rsidR="00F27F14" w:rsidRPr="001F428E" w:rsidDel="00FD63AB" w:rsidRDefault="00A628D1" w:rsidP="00FD63AB">
      <w:pPr>
        <w:pStyle w:val="Heading1"/>
        <w:spacing w:before="0"/>
        <w:rPr>
          <w:del w:id="157" w:author="Poonam Mutha" w:date="2024-01-09T13:49:00Z"/>
        </w:rPr>
        <w:pPrChange w:id="158" w:author="Poonam Mutha" w:date="2024-01-09T13:49:00Z">
          <w:pPr/>
        </w:pPrChange>
      </w:pPr>
      <w:del w:id="159" w:author="Poonam Mutha" w:date="2024-01-09T13:49:00Z">
        <w:r w:rsidRPr="001F428E" w:rsidDel="00FD63AB">
          <w:delText>PLD6 activity requires a GPAT protein to cleave pre-piRNAs</w:delText>
        </w:r>
        <w:r w:rsidRPr="001F428E" w:rsidDel="00FD63AB">
          <w:rPr>
            <w:rStyle w:val="Strong"/>
          </w:rPr>
          <w:fldChar w:fldCharType="begin" w:fldLock="1"/>
        </w:r>
        <w:r w:rsidR="006E28D6" w:rsidDel="00FD63AB">
          <w:rPr>
            <w:rStyle w:val="Strong"/>
          </w:rPr>
          <w:delInstrText>ADDIN CSL_CITATION {"citationItems":[{"id":"ITEM-1","itemData":{"DOI":"10.1038/s41586-020-1966-9","ISSN":"1476-4687","PMID":"31996847","abstract":"PIWI-interacting RNAs (piRNAs) of between approximately 24 and 31 nucleotides in length guide PIWI proteins to silence transposons in animal gonads, thereby ensuring fertility1. In the biogenesis of piRNAs, PIWI proteins are first loaded with 5'-monophosphorylated RNA fragments called pre-pre-piRNAs, which then undergo endonucleolytic cleavage to produce pre-piRNAs1,2. Subsequently, the 3'-ends of pre-piRNAs are trimmed by the exonuclease Trimmer (PNLDC1 in mouse)3-6 and 2'-O-methylated by the methyltransferase Hen1 (HENMT1 in mouse)7-9, generating mature piRNAs. It is assumed that the endonuclease Zucchini (MitoPLD in mouse) is a major enzyme catalysing the cleavage of pre-pre-piRNAs into pre-piRNAs10-13. However, direct evidence for this model is lacking, and how pre-piRNAs are generated remains unclear. Here, to analyse pre-piRNA production, we established a Trimmer-knockout silkworm cell line and derived a cell-free system that faithfully recapitulates Zucchini-mediated cleavage of PIWI-loaded pre-pre-piRNAs. We found that pre-piRNAs are generated by parallel Zucchini-dependent and -independent mechanisms. Cleavage by Zucchini occurs at previously unrecognized consensus motifs on pre-pre-piRNAs, requires the RNA helicase Armitage, and is accompanied by 2'-O-methylation of pre-piRNAs. By contrast, slicing of pre-pre-piRNAs with weak Zucchini motifs is achieved by downstream complementary piRNAs, producing pre-piRNAs without 2'-O-methylation. Regardless of the endonucleolytic mechanism, pre-piRNAs are matured by Trimmer and Hen1. Our findings highlight multiplexed processing of piRNA precursors that supports robust and flexible piRNA biogenesis.","author":[{"dropping-particle":"","family":"Izumi","given":"Natsuko","non-dropping-particle":"","parse-names":false,"suffix":""},{"dropping-particle":"","family":"Shoji","given":"Keisuke","non-dropping-particle":"","parse-names":false,"suffix":""},{"dropping-particle":"","family":"Suzuki","given":"Yutaka","non-dropping-particle":"","parse-names":false,"suffix":""},{"dropping-particle":"","family":"Katsuma","given":"Susumu","non-dropping-particle":"","parse-names":false,"suffix":""},{"dropping-particle":"","family":"Tomari","given":"Yukihide","non-dropping-particle":"","parse-names":false,"suffix":""}],"container-title":"Nature","id":"ITEM-1","issue":"7794","issued":{"date-parts":[["2020","2"]]},"page":"311-316","title":"Zucchini consensus motifs determine the mechanism of pre-piRNA production.","type":"article-journal","volume":"578"},"uris":["http://www.mendeley.com/documents/?uuid=bb3ca0b2-241f-4388-b278-9ccc7327b78b"]}],"mendeley":{"formattedCitation":"&lt;sup&gt;30&lt;/sup&gt;","plainTextFormattedCitation":"30","previouslyFormattedCitation":"&lt;sup&gt;30&lt;/sup&gt;"},"properties":{"noteIndex":0},"schema":"https://github.com/citation-style-language/schema/raw/master/csl-citation.json"}</w:delInstrText>
        </w:r>
        <w:r w:rsidRPr="001F428E" w:rsidDel="00FD63AB">
          <w:rPr>
            <w:rStyle w:val="Strong"/>
          </w:rPr>
          <w:fldChar w:fldCharType="separate"/>
        </w:r>
        <w:r w:rsidR="006E28D6" w:rsidRPr="006E28D6" w:rsidDel="00FD63AB">
          <w:rPr>
            <w:rStyle w:val="Strong"/>
            <w:noProof/>
            <w:vertAlign w:val="superscript"/>
          </w:rPr>
          <w:delText>30</w:delText>
        </w:r>
        <w:r w:rsidRPr="001F428E" w:rsidDel="00FD63AB">
          <w:rPr>
            <w:rStyle w:val="Strong"/>
          </w:rPr>
          <w:fldChar w:fldCharType="end"/>
        </w:r>
        <w:r w:rsidRPr="001F428E" w:rsidDel="00FD63AB">
          <w:rPr>
            <w:rStyle w:val="Strong"/>
          </w:rPr>
          <w:delText xml:space="preserve"> </w:delText>
        </w:r>
        <w:r w:rsidRPr="001F428E" w:rsidDel="00FD63AB">
          <w:rPr>
            <w:iCs/>
          </w:rPr>
          <w:delText>and in mammals, the mitochondrial-associated protein</w:delText>
        </w:r>
        <w:r w:rsidRPr="001F428E" w:rsidDel="00FD63AB">
          <w:rPr>
            <w:i/>
            <w:iCs/>
          </w:rPr>
          <w:delText xml:space="preserve"> </w:delText>
        </w:r>
        <w:r w:rsidRPr="001F428E" w:rsidDel="00FD63AB">
          <w:rPr>
            <w:iCs/>
          </w:rPr>
          <w:delText xml:space="preserve">GPAT2 </w:delText>
        </w:r>
        <w:r w:rsidR="001E68AB" w:rsidRPr="001F428E" w:rsidDel="00FD63AB">
          <w:rPr>
            <w:iCs/>
          </w:rPr>
          <w:delText>is crucial</w:delText>
        </w:r>
        <w:r w:rsidRPr="001F428E" w:rsidDel="00FD63AB">
          <w:rPr>
            <w:iCs/>
          </w:rPr>
          <w:delText xml:space="preserve"> for primary piRNA biogenesis</w:delText>
        </w:r>
        <w:r w:rsidRPr="001F428E" w:rsidDel="00FD63AB">
          <w:rPr>
            <w:iCs/>
          </w:rPr>
          <w:fldChar w:fldCharType="begin" w:fldLock="1"/>
        </w:r>
        <w:r w:rsidR="006E28D6" w:rsidDel="00FD63AB">
          <w:rPr>
            <w:iCs/>
          </w:rPr>
          <w:delInstrText>ADDIN CSL_CITATION {"citationItems":[{"id":"ITEM-1","itemData":{"DOI":"10.1261/rna.038521.113","ISSN":"1469-9001","PMID":"23611983","abstract":"piRNA (PIWI-interacting RNA) is a germ cell-specific small RNA in which biogenesis PIWI (P-element wimpy testis) family proteins play crucial roles. MILI (mouse Piwi-like), one of the three mouse PIWI family members, is indispensable for piRNA production, DNA methylation of retrotransposons presumably through the piRNA, and spermatogenesis. The biogenesis of piRNA has been divided into primary and secondary processing pathways; in both of these MILI is involved in mice. To analyze the molecular function of MILI in piRNA biogenesis, we utilized germline stem (GS) cells, which are derived from testicular stem cells and possess a spermatogonial phenotype. We established MILI-null GS cell lines and their revertant, MILI-rescued GS cells, by introducing the Mili gene with Sendai virus vector. Comparison of wild-type, MILI-null, and MILI-rescued GS cells revealed that GS cells were quite useful for analyzing the molecular mechanisms of piRNA production, especially the primary processing pathway. We found that glycerol-3-phosphate acyltransferase 2 (GPAT2), a mitochondrial outer membrane protein for lysophosphatidic acid, bound to MILI using the cells and that gene knockdown of GPAT2 brought about impaired piRNA production in GS cells. GPAT2 is not only one of the MILI bound proteins but also a protein essential for primary piRNA biogenesis.","author":[{"dropping-particle":"","family":"Shiromoto","given":"Yusuke","non-dropping-particle":"","parse-names":false,"suffix":""},{"dropping-particle":"","family":"Kuramochi-Miyagawa","given":"Satomi","non-dropping-particle":"","parse-names":false,"suffix":""},{"dropping-particle":"","family":"Daiba","given":"Akito","non-dropping-particle":"","parse-names":false,"suffix":""},{"dropping-particle":"","family":"Chuma","given":"Shinichiro","non-dropping-particle":"","parse-names":false,"suffix":""},{"dropping-particle":"","family":"Katanaya","given":"Ami","non-dropping-particle":"","parse-names":false,"suffix":""},{"dropping-particle":"","family":"Katsumata","given":"Akiko","non-dropping-particle":"","parse-names":false,"suffix":""},{"dropping-particle":"","family":"Nishimura","given":"Ken","non-dropping-particle":"","parse-names":false,"suffix":""},{"dropping-particle":"","family":"Ohtaka","given":"Manami","non-dropping-particle":"","parse-names":false,"suffix":""},{"dropping-particle":"","family":"Nakanishi","given":"Mahito","non-dropping-particle":"","parse-names":false,"suffix":""},{"dropping-particle":"","family":"Nakamura","given":"Toshinobu","non-dropping-particle":"","parse-names":false,"suffix":""},{"dropping-particle":"","family":"Yoshinaga","given":"Koichi","non-dropping-particle":"","parse-names":false,"suffix":""},{"dropping-particle":"","family":"Asada","given":"Noriko","non-dropping-particle":"","parse-names":false,"suffix":""},{"dropping-particle":"","family":"Nakamura","given":"Shota","non-dropping-particle":"","parse-names":false,"suffix":""},{"dropping-particle":"","family":"Yasunaga","given":"Teruo","non-dropping-particle":"","parse-names":false,"suffix":""},{"dropping-particle":"","family":"Kojima-Kita","given":"Kanako","non-dropping-particle":"","parse-names":false,"suffix":""},{"dropping-particle":"","family":"Itou","given":"Daisuke","non-dropping-particle":"","parse-names":false,"suffix":""},{"dropping-particle":"","family":"Kimura","given":"Tohru","non-dropping-particle":"","parse-names":false,"suffix":""},{"dropping-particle":"","family":"Nakano","given":"Toru","non-dropping-particle":"","parse-names":false,"suffix":""}],"container-title":"RNA (New York, N.Y.)","id":"ITEM-1","issue":"6","issued":{"date-parts":[["2013","6"]]},"page":"803-10","title":"GPAT2, a mitochondrial outer membrane protein, in piRNA biogenesis in germline stem cells.","type":"article-journal","volume":"19"},"uris":["http://www.mendeley.com/documents/?uuid=70a6d62c-3a32-4abb-9f6a-cd2d9d2b5132"]}],"mendeley":{"formattedCitation":"&lt;sup&gt;31&lt;/sup&gt;","plainTextFormattedCitation":"31","previouslyFormattedCitation":"&lt;sup&gt;31&lt;/sup&gt;"},"properties":{"noteIndex":0},"schema":"https://github.com/citation-style-language/schema/raw/master/csl-citation.json"}</w:delInstrText>
        </w:r>
        <w:r w:rsidRPr="001F428E" w:rsidDel="00FD63AB">
          <w:rPr>
            <w:iCs/>
          </w:rPr>
          <w:fldChar w:fldCharType="separate"/>
        </w:r>
        <w:r w:rsidR="006E28D6" w:rsidRPr="006E28D6" w:rsidDel="00FD63AB">
          <w:rPr>
            <w:iCs/>
            <w:noProof/>
            <w:vertAlign w:val="superscript"/>
          </w:rPr>
          <w:delText>31</w:delText>
        </w:r>
        <w:r w:rsidRPr="001F428E" w:rsidDel="00FD63AB">
          <w:rPr>
            <w:iCs/>
          </w:rPr>
          <w:fldChar w:fldCharType="end"/>
        </w:r>
        <w:r w:rsidRPr="001F428E" w:rsidDel="00FD63AB">
          <w:rPr>
            <w:iCs/>
          </w:rPr>
          <w:delText xml:space="preserve">. </w:delText>
        </w:r>
        <w:r w:rsidR="00CF61A5" w:rsidRPr="001F428E" w:rsidDel="00FD63AB">
          <w:delText xml:space="preserve">Biallelic variants in </w:delText>
        </w:r>
        <w:r w:rsidR="00CF61A5" w:rsidRPr="001F428E" w:rsidDel="00FD63AB">
          <w:rPr>
            <w:i/>
          </w:rPr>
          <w:delText xml:space="preserve">GPAT2 </w:delText>
        </w:r>
        <w:r w:rsidR="00CF61A5" w:rsidRPr="001F428E" w:rsidDel="00FD63AB">
          <w:delText xml:space="preserve">were detected in </w:delText>
        </w:r>
        <w:r w:rsidRPr="001F428E" w:rsidDel="00FD63AB">
          <w:delText>eight men with n</w:delText>
        </w:r>
        <w:r w:rsidR="00CF61A5" w:rsidRPr="001F428E" w:rsidDel="00FD63AB">
          <w:delText>egative TESE attempt (</w:delText>
        </w:r>
        <w:r w:rsidR="00984B72" w:rsidDel="00FD63AB">
          <w:delText xml:space="preserve">Extended data </w:delText>
        </w:r>
        <w:r w:rsidR="00CF61A5" w:rsidRPr="001F428E" w:rsidDel="00FD63AB">
          <w:delText>Table</w:delText>
        </w:r>
        <w:r w:rsidR="00984B72" w:rsidDel="00FD63AB">
          <w:delText> </w:delText>
        </w:r>
        <w:r w:rsidR="00CF61A5" w:rsidRPr="001F428E" w:rsidDel="00FD63AB">
          <w:delText xml:space="preserve">2; </w:delText>
        </w:r>
        <w:r w:rsidR="00C0600C" w:rsidDel="00FD63AB">
          <w:delText>Fig. </w:delText>
        </w:r>
        <w:r w:rsidR="00984B72" w:rsidRPr="001F428E" w:rsidDel="00FD63AB">
          <w:delText>3</w:delText>
        </w:r>
        <w:r w:rsidR="00984B72" w:rsidDel="00FD63AB">
          <w:delText>a</w:delText>
        </w:r>
        <w:r w:rsidR="00CF61A5" w:rsidRPr="001F428E" w:rsidDel="00FD63AB">
          <w:delText>;</w:delText>
        </w:r>
        <w:r w:rsidRPr="001F428E" w:rsidDel="00FD63AB">
          <w:delText xml:space="preserve"> </w:delText>
        </w:r>
        <w:r w:rsidR="00984B72" w:rsidDel="00FD63AB">
          <w:delText>Extended data</w:delText>
        </w:r>
        <w:r w:rsidR="00C0600C" w:rsidDel="00FD63AB">
          <w:delText> Fig. </w:delText>
        </w:r>
        <w:r w:rsidR="00984B72" w:rsidDel="00FD63AB">
          <w:delText>3</w:delText>
        </w:r>
        <w:r w:rsidRPr="001F428E" w:rsidDel="00FD63AB">
          <w:delText xml:space="preserve">). Five of these variant carriers share </w:delText>
        </w:r>
        <w:r w:rsidR="001E68AB" w:rsidRPr="001F428E" w:rsidDel="00FD63AB">
          <w:delText xml:space="preserve">a </w:delText>
        </w:r>
        <w:r w:rsidRPr="001F428E" w:rsidDel="00FD63AB">
          <w:delText xml:space="preserve">severe testicular </w:delText>
        </w:r>
        <w:r w:rsidR="00955DB5" w:rsidRPr="001F428E" w:rsidDel="00FD63AB">
          <w:delText xml:space="preserve">SCO </w:delText>
        </w:r>
        <w:r w:rsidRPr="001F428E" w:rsidDel="00FD63AB">
          <w:delText xml:space="preserve">phenotype, two </w:delText>
        </w:r>
        <w:r w:rsidR="00955DB5" w:rsidDel="00FD63AB">
          <w:delText>had</w:delText>
        </w:r>
        <w:r w:rsidR="00955DB5" w:rsidRPr="001F428E" w:rsidDel="00FD63AB">
          <w:delText xml:space="preserve"> </w:delText>
        </w:r>
        <w:r w:rsidRPr="001F428E" w:rsidDel="00FD63AB">
          <w:delText xml:space="preserve">meiotic arrest, </w:delText>
        </w:r>
        <w:r w:rsidR="001E68AB" w:rsidRPr="001F428E" w:rsidDel="00FD63AB">
          <w:delText xml:space="preserve">while </w:delText>
        </w:r>
        <w:r w:rsidRPr="001F428E" w:rsidDel="00FD63AB">
          <w:delText xml:space="preserve">only one </w:delText>
        </w:r>
        <w:r w:rsidR="00CF61A5" w:rsidRPr="001F428E" w:rsidDel="00FD63AB">
          <w:delText>presented with</w:delText>
        </w:r>
        <w:r w:rsidRPr="001F428E" w:rsidDel="00FD63AB">
          <w:delText xml:space="preserve"> hypospermatogenesis </w:delText>
        </w:r>
        <w:r w:rsidR="00CF61A5" w:rsidRPr="001F428E" w:rsidDel="00FD63AB">
          <w:delText>leading to</w:delText>
        </w:r>
        <w:r w:rsidRPr="001F428E" w:rsidDel="00FD63AB">
          <w:delText xml:space="preserve"> extreme oligozoospermia (</w:delText>
        </w:r>
        <w:r w:rsidR="00C0600C" w:rsidDel="00FD63AB">
          <w:delText> Fig.</w:delText>
        </w:r>
        <w:r w:rsidR="00984B72" w:rsidDel="00FD63AB">
          <w:delText> </w:delText>
        </w:r>
        <w:r w:rsidR="00984B72" w:rsidRPr="001F428E" w:rsidDel="00FD63AB">
          <w:delText>3</w:delText>
        </w:r>
        <w:r w:rsidR="00984B72" w:rsidDel="00FD63AB">
          <w:delText>b</w:delText>
        </w:r>
        <w:r w:rsidRPr="001F428E" w:rsidDel="00FD63AB">
          <w:delText>). The homozygous missense variant c.1879C&gt;T p.(Arg627Trp) was identified in the unrelated patients M690 and M1844, and both parents of M1844 carried this variant in the heterozygous state (</w:delText>
        </w:r>
        <w:r w:rsidR="00984B72" w:rsidDel="00FD63AB">
          <w:delText>Extended data</w:delText>
        </w:r>
        <w:r w:rsidR="00C0600C" w:rsidDel="00FD63AB">
          <w:delText> Fig.</w:delText>
        </w:r>
        <w:r w:rsidR="00984B72" w:rsidDel="00FD63AB">
          <w:delText> 3a</w:delText>
        </w:r>
        <w:r w:rsidRPr="001F428E" w:rsidDel="00FD63AB">
          <w:delText>). Patients 17-051 and 15-0730 were carriers of c.1388C&gt;T p.(Thr463Met) (</w:delText>
        </w:r>
        <w:r w:rsidR="00984B72" w:rsidDel="00FD63AB">
          <w:delText xml:space="preserve">Extended data </w:delText>
        </w:r>
        <w:r w:rsidR="00C0600C" w:rsidDel="00FD63AB">
          <w:delText>Fig.</w:delText>
        </w:r>
        <w:r w:rsidR="00984B72" w:rsidDel="00FD63AB">
          <w:delText> </w:delText>
        </w:r>
        <w:r w:rsidR="00A91C51" w:rsidDel="00FD63AB">
          <w:delText>3b</w:delText>
        </w:r>
        <w:r w:rsidR="00521E6C" w:rsidRPr="001F428E" w:rsidDel="00FD63AB">
          <w:delText>). B</w:delText>
        </w:r>
        <w:r w:rsidRPr="001F428E" w:rsidDel="00FD63AB">
          <w:delText>oth originate from Morocco</w:delText>
        </w:r>
        <w:r w:rsidR="00CF61A5" w:rsidRPr="001F428E" w:rsidDel="00FD63AB">
          <w:delText>,</w:delText>
        </w:r>
        <w:r w:rsidR="00521E6C" w:rsidRPr="001F428E" w:rsidDel="00FD63AB">
          <w:delText xml:space="preserve"> and </w:delText>
        </w:r>
        <w:r w:rsidR="00CF61A5" w:rsidRPr="001F428E" w:rsidDel="00FD63AB">
          <w:delText xml:space="preserve">a </w:delText>
        </w:r>
        <w:r w:rsidR="00521E6C" w:rsidRPr="001F428E" w:rsidDel="00FD63AB">
          <w:delText xml:space="preserve">Somalier analysis </w:delText>
        </w:r>
        <w:r w:rsidR="001E68AB" w:rsidRPr="001F428E" w:rsidDel="00FD63AB">
          <w:delText xml:space="preserve">indicated </w:delText>
        </w:r>
        <w:r w:rsidR="00CF61A5" w:rsidRPr="001F428E" w:rsidDel="00FD63AB">
          <w:delText>that they are distantly</w:delText>
        </w:r>
        <w:r w:rsidR="00521E6C" w:rsidRPr="001F428E" w:rsidDel="00FD63AB">
          <w:delText xml:space="preserve"> related</w:delText>
        </w:r>
        <w:r w:rsidRPr="001F428E" w:rsidDel="00FD63AB">
          <w:delText xml:space="preserve">. M13 and M454 were compound heterozygous for the missense variant c.1130A&gt;G p.(His377Arg), which </w:delText>
        </w:r>
        <w:r w:rsidR="00E50E48" w:rsidRPr="001F428E" w:rsidDel="00FD63AB">
          <w:delText xml:space="preserve">is located in the protein’s GPAT/DHAPAT acetyltransferase domain </w:delText>
        </w:r>
        <w:r w:rsidRPr="001F428E" w:rsidDel="00FD63AB">
          <w:delText>and the stop-gain variant c.1954C&gt;T p.(Arg652*) or the missense variant c.146G&gt;A p.(Arg49His), respectively (</w:delText>
        </w:r>
        <w:r w:rsidR="00984B72" w:rsidDel="00FD63AB">
          <w:delText xml:space="preserve">Extended data </w:delText>
        </w:r>
        <w:r w:rsidR="00C0600C" w:rsidDel="00FD63AB">
          <w:delText>Fig. </w:delText>
        </w:r>
        <w:r w:rsidR="00984B72" w:rsidDel="00FD63AB">
          <w:delText> 3c,d</w:delText>
        </w:r>
        <w:r w:rsidRPr="001F428E" w:rsidDel="00FD63AB">
          <w:delText xml:space="preserve">). In M13, p.(His377Arg) was inherited from the mother, who was not carrier of the second variant p.(Arg652*) and p.(Arg49His) was also identified in MI-0042P in the homozygous state. Finally, the splice acceptor variant c.1156-1G&gt;A (M2556) in </w:delText>
        </w:r>
        <w:r w:rsidRPr="001F428E" w:rsidDel="00FD63AB">
          <w:rPr>
            <w:i/>
          </w:rPr>
          <w:delText>GPAT2</w:delText>
        </w:r>
        <w:r w:rsidRPr="001F428E" w:rsidDel="00FD63AB">
          <w:delText xml:space="preserve"> resulted in skipping of exon 12, as confirmed by a </w:delText>
        </w:r>
        <w:r w:rsidR="003C731F" w:rsidDel="00FD63AB">
          <w:delText>m</w:delText>
        </w:r>
        <w:r w:rsidR="003C731F" w:rsidRPr="001F428E" w:rsidDel="00FD63AB">
          <w:delText xml:space="preserve">inigene </w:delText>
        </w:r>
        <w:r w:rsidRPr="001F428E" w:rsidDel="00FD63AB">
          <w:delText>assay (</w:delText>
        </w:r>
        <w:r w:rsidR="00984B72" w:rsidDel="00FD63AB">
          <w:delText xml:space="preserve">Extended data </w:delText>
        </w:r>
        <w:r w:rsidR="00C0600C" w:rsidDel="00FD63AB">
          <w:delText>Fig.</w:delText>
        </w:r>
        <w:r w:rsidR="00984B72" w:rsidDel="00FD63AB">
          <w:delText> 4a</w:delText>
        </w:r>
        <w:r w:rsidRPr="001F428E" w:rsidDel="00FD63AB">
          <w:delText xml:space="preserve">). Of note, GPAT2 expression was </w:delText>
        </w:r>
        <w:r w:rsidR="00B52A44" w:rsidRPr="001F428E" w:rsidDel="00FD63AB">
          <w:delText xml:space="preserve">absent or strikingly reduced </w:delText>
        </w:r>
        <w:r w:rsidRPr="001F428E" w:rsidDel="00FD63AB">
          <w:delText xml:space="preserve">in the spermatocytes of </w:delText>
        </w:r>
        <w:r w:rsidR="001A4D16" w:rsidRPr="001F428E" w:rsidDel="00FD63AB">
          <w:delText xml:space="preserve">the </w:delText>
        </w:r>
        <w:r w:rsidRPr="001F428E" w:rsidDel="00FD63AB">
          <w:delText xml:space="preserve">two </w:delText>
        </w:r>
        <w:r w:rsidRPr="001F428E" w:rsidDel="00FD63AB">
          <w:rPr>
            <w:i/>
          </w:rPr>
          <w:delText>GPAT2</w:delText>
        </w:r>
        <w:r w:rsidRPr="001F428E" w:rsidDel="00FD63AB">
          <w:delText xml:space="preserve"> variant carriers</w:delText>
        </w:r>
        <w:r w:rsidR="001A4D16" w:rsidRPr="001F428E" w:rsidDel="00FD63AB">
          <w:delText xml:space="preserve"> analy</w:delText>
        </w:r>
        <w:r w:rsidR="00955DB5" w:rsidDel="00FD63AB">
          <w:delText>z</w:delText>
        </w:r>
        <w:r w:rsidR="001A4D16" w:rsidRPr="001F428E" w:rsidDel="00FD63AB">
          <w:delText>ed</w:delText>
        </w:r>
        <w:r w:rsidRPr="001F428E" w:rsidDel="00FD63AB">
          <w:delText xml:space="preserve"> (</w:delText>
        </w:r>
        <w:r w:rsidR="00C0600C" w:rsidDel="00FD63AB">
          <w:delText>Fig.</w:delText>
        </w:r>
        <w:r w:rsidR="00984B72" w:rsidDel="00FD63AB">
          <w:delText> </w:delText>
        </w:r>
        <w:r w:rsidR="00984B72" w:rsidRPr="001F428E" w:rsidDel="00FD63AB">
          <w:delText>3</w:delText>
        </w:r>
        <w:r w:rsidR="00984B72" w:rsidDel="00FD63AB">
          <w:delText>c</w:delText>
        </w:r>
        <w:r w:rsidR="009B6F8B" w:rsidRPr="001F428E" w:rsidDel="00FD63AB">
          <w:delText>).</w:delText>
        </w:r>
      </w:del>
    </w:p>
    <w:p w14:paraId="0CDF55F3" w14:textId="79FA4D68" w:rsidR="00F27F14" w:rsidRPr="001F428E" w:rsidDel="00FD63AB" w:rsidRDefault="00A628D1" w:rsidP="00FD63AB">
      <w:pPr>
        <w:pStyle w:val="Heading1"/>
        <w:spacing w:before="0"/>
        <w:rPr>
          <w:del w:id="160" w:author="Poonam Mutha" w:date="2024-01-09T13:49:00Z"/>
        </w:rPr>
        <w:pPrChange w:id="161" w:author="Poonam Mutha" w:date="2024-01-09T13:49:00Z">
          <w:pPr/>
        </w:pPrChange>
      </w:pPr>
      <w:del w:id="162" w:author="Poonam Mutha" w:date="2024-01-09T13:49:00Z">
        <w:r w:rsidRPr="001F428E" w:rsidDel="00FD63AB">
          <w:delText>Further</w:delText>
        </w:r>
        <w:r w:rsidR="00CF61A5" w:rsidRPr="001F428E" w:rsidDel="00FD63AB">
          <w:delText>more</w:delText>
        </w:r>
        <w:r w:rsidRPr="001F428E" w:rsidDel="00FD63AB">
          <w:delText xml:space="preserve">, we identified three patients with homozygous missense variants </w:delText>
        </w:r>
        <w:r w:rsidR="00145693" w:rsidRPr="001F428E" w:rsidDel="00FD63AB">
          <w:delText>in</w:delText>
        </w:r>
        <w:r w:rsidR="00E50E48" w:rsidRPr="001F428E" w:rsidDel="00FD63AB">
          <w:delText xml:space="preserve"> </w:delText>
        </w:r>
        <w:r w:rsidRPr="001F428E" w:rsidDel="00FD63AB">
          <w:rPr>
            <w:i/>
          </w:rPr>
          <w:delText>PNLDC1</w:delText>
        </w:r>
        <w:r w:rsidRPr="001F428E" w:rsidDel="00FD63AB">
          <w:delText xml:space="preserve"> (</w:delText>
        </w:r>
        <w:r w:rsidR="00333B2A" w:rsidRPr="001F428E" w:rsidDel="00FD63AB">
          <w:delText>M3274, M1125</w:delText>
        </w:r>
        <w:r w:rsidRPr="001F428E" w:rsidDel="00FD63AB">
          <w:delText xml:space="preserve">) and </w:delText>
        </w:r>
        <w:r w:rsidRPr="001F428E" w:rsidDel="00FD63AB">
          <w:rPr>
            <w:i/>
          </w:rPr>
          <w:delText>HENMT1</w:delText>
        </w:r>
        <w:r w:rsidRPr="001F428E" w:rsidDel="00FD63AB">
          <w:delText xml:space="preserve"> (</w:delText>
        </w:r>
        <w:r w:rsidR="00333B2A" w:rsidRPr="001F428E" w:rsidDel="00FD63AB">
          <w:delText>M3079</w:delText>
        </w:r>
        <w:r w:rsidRPr="001F428E" w:rsidDel="00FD63AB">
          <w:delText xml:space="preserve">) </w:delText>
        </w:r>
        <w:r w:rsidR="00E50E48" w:rsidRPr="001F428E" w:rsidDel="00FD63AB">
          <w:delText>(</w:delText>
        </w:r>
        <w:r w:rsidR="00C0600C" w:rsidRPr="001F428E" w:rsidDel="00FD63AB">
          <w:delText>Fig</w:delText>
        </w:r>
        <w:r w:rsidR="00C0600C" w:rsidDel="00FD63AB">
          <w:delText>.</w:delText>
        </w:r>
        <w:r w:rsidR="00C0600C" w:rsidRPr="001F428E" w:rsidDel="00FD63AB">
          <w:delText> </w:delText>
        </w:r>
        <w:r w:rsidR="00137429" w:rsidRPr="001F428E" w:rsidDel="00FD63AB">
          <w:delText>3</w:delText>
        </w:r>
        <w:r w:rsidR="00137429" w:rsidDel="00FD63AB">
          <w:delText>a</w:delText>
        </w:r>
        <w:r w:rsidR="00E50E48" w:rsidRPr="001F428E" w:rsidDel="00FD63AB">
          <w:delText xml:space="preserve">) </w:delText>
        </w:r>
        <w:r w:rsidR="00795625" w:rsidRPr="001F428E" w:rsidDel="00FD63AB">
          <w:delText>which both play a crucial role</w:delText>
        </w:r>
        <w:r w:rsidRPr="001F428E" w:rsidDel="00FD63AB">
          <w:delText xml:space="preserve"> in piRNA maturation</w:delText>
        </w:r>
        <w:r w:rsidRPr="001F428E" w:rsidDel="00FD63AB">
          <w:fldChar w:fldCharType="begin" w:fldLock="1"/>
        </w:r>
        <w:r w:rsidR="006E28D6" w:rsidDel="00FD63AB">
          <w:delInstrText>ADDIN CSL_CITATION {"citationItems":[{"id":"ITEM-1","itemData":{"DOI":"10.1038/s41467-017-00854-4","ISSN":"2041-1723","PMID":"29018194","abstract":"Piwi-interacting RNAs are small regulatory RNAs with key roles in transposon silencing and regulation of gametogenesis. The production of mature piwi-interacting RNAs requires a critical step of trimming piwi-interacting RNA intermediates to achieve optimally sized piwi-interacting RNAs. The poly(A)-specific ribonuclease family deadenylase PNLDC1 is implicated in piwi-interacting RNA trimming in silkworms. The physiological function of PNLDC1 in mammals remains unknown. Using Pnldc1-deficient mice, here we show that PNLDC1 is required for piwi-interacting RNA biogenesis, transposon silencing, and spermatogenesis. Pnldc1 mutation in mice inhibits piwi-interacting RNA trimming and causes accumulation of untrimmed piwi-interacting RNA intermediates with 3' end extension, leading to severe reduction of mature piwi-interacting RNAs in the testis. Pnldc1 mutant mice exhibit disrupted LINE1 retrotransposon silencing and defect in spermiogenesis. Together, these results define PNLDC1 as a mammalian piwi-interacting RNA biogenesis factor that protects the germline genome and ensures normal sperm production in mice.piRNAs are regulatory RNAs that play a critical role in transposon silencing and gametogenesis. Here, the authors provide evidence that mammalian PNLDC1 is a regulator of piRNA biogenesis, transposon silencing and spermatogenesis, protecting the germline genome in mice.","author":[{"dropping-particle":"","family":"Ding","given":"Deqiang","non-dropping-particle":"","parse-names":false,"suffix":""},{"dropping-particle":"","family":"Liu","given":"Jiali","non-dropping-particle":"","parse-names":false,"suffix":""},{"dropping-particle":"","family":"Dong","given":"Kunzhe","non-dropping-particle":"","parse-names":false,"suffix":""},{"dropping-particle":"","family":"Midic","given":"Uros","non-dropping-particle":"","parse-names":false,"suffix":""},{"dropping-particle":"","family":"Hess","given":"Rex A","non-dropping-particle":"","parse-names":false,"suffix":""},{"dropping-particle":"","family":"Xie","given":"Huirong","non-dropping-particle":"","parse-names":false,"suffix":""},{"dropping-particle":"","family":"Demireva","given":"Elena Y","non-dropping-particle":"","parse-names":false,"suffix":""},{"dropping-particle":"","family":"Chen","given":"Chen","non-dropping-particle":"","parse-names":false,"suffix":""}],"container-title":"Nature communications","id":"ITEM-1","issue":"1","issued":{"date-parts":[["2017","10","10"]]},"page":"819","title":"PNLDC1 is essential for piRNA 3' end trimming and transposon silencing during spermatogenesis in mice.","type":"article-journal","volume":"8"},"uris":["http://www.mendeley.com/documents/?uuid=70384965-bd76-47b5-bed4-03062dccf650"]}],"mendeley":{"formattedCitation":"&lt;sup&gt;32&lt;/sup&gt;","plainTextFormattedCitation":"32","previouslyFormattedCitation":"&lt;sup&gt;32&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32</w:delText>
        </w:r>
        <w:r w:rsidRPr="001F428E" w:rsidDel="00FD63AB">
          <w:fldChar w:fldCharType="end"/>
        </w:r>
        <w:r w:rsidRPr="001F428E" w:rsidDel="00FD63AB">
          <w:rPr>
            <w:vertAlign w:val="superscript"/>
          </w:rPr>
          <w:delText>,</w:delText>
        </w:r>
        <w:r w:rsidRPr="001F428E" w:rsidDel="00FD63AB">
          <w:fldChar w:fldCharType="begin" w:fldLock="1"/>
        </w:r>
        <w:r w:rsidR="006E28D6" w:rsidDel="00FD63AB">
          <w:delInstrText>ADDIN CSL_CITATION {"citationItems":[{"id":"ITEM-1","itemData":{"DOI":"10.1371/journal.pgen.1005620","ISSN":"1553-7404","PMID":"26496356","abstract":"piRNAs are critical for transposable element (TE) repression and germ cell survival during the early phases of spermatogenesis, however, their role in adult germ cells and the relative importance of piRNA methylation is poorly defined in mammals. Using a mouse model of HEN methyltransferase 1 (HENMT1) loss-of-function, RNA-Seq and a range of RNA assays we show that HENMT1 is required for the 2' O-methylation of mammalian piRNAs. HENMT1 loss leads to piRNA instability, reduced piRNA bulk and length, and ultimately male sterility characterized by a germ cell arrest at the elongating germ cell phase of spermatogenesis. HENMT1 loss-of-function, and the concomitant loss of piRNAs, resulted in TE de-repression in adult meiotic and haploid germ cells, and the precocious, and selective, expression of many haploid-transcripts in meiotic cells. Precocious expression was associated with a more active chromatin state in meiotic cells, elevated levels of DNA damage and a catastrophic deregulation of the haploid germ cell gene expression. Collectively these results define a critical role for HENMT1 and piRNAs in the maintenance of TE repression in adult germ cells and setting the spermatogenic program.","author":[{"dropping-particle":"","family":"Lim","given":"Shu Ly","non-dropping-particle":"","parse-names":false,"suffix":""},{"dropping-particle":"","family":"Qu","given":"Zhi Peng","non-dropping-particle":"","parse-names":false,"suffix":""},{"dropping-particle":"","family":"Kortschak","given":"R Daniel","non-dropping-particle":"","parse-names":false,"suffix":""},{"dropping-particle":"","family":"Lawrence","given":"David M","non-dropping-particle":"","parse-names":false,"suffix":""},{"dropping-particle":"","family":"Geoghegan","given":"Joel","non-dropping-particle":"","parse-names":false,"suffix":""},{"dropping-particle":"","family":"Hempfling","given":"Anna-Lena","non-dropping-particle":"","parse-names":false,"suffix":""},{"dropping-particle":"","family":"Bergmann","given":"Martin","non-dropping-particle":"","parse-names":false,"suffix":""},{"dropping-particle":"","family":"Goodnow","given":"Christopher C","non-dropping-particle":"","parse-names":false,"suffix":""},{"dropping-particle":"","family":"Ormandy","given":"Christopher J","non-dropping-particle":"","parse-names":false,"suffix":""},{"dropping-particle":"","family":"Wong","given":"Lee","non-dropping-particle":"","parse-names":false,"suffix":""},{"dropping-particle":"","family":"Mann","given":"Jeff","non-dropping-particle":"","parse-names":false,"suffix":""},{"dropping-particle":"","family":"Scott","given":"Hamish S","non-dropping-particle":"","parse-names":false,"suffix":""},{"dropping-particle":"","family":"Jamsai","given":"Duangporn","non-dropping-particle":"","parse-names":false,"suffix":""},{"dropping-particle":"","family":"Adelson","given":"David L","non-dropping-particle":"","parse-names":false,"suffix":""},{"dropping-particle":"","family":"O'Bryan","given":"Moira K","non-dropping-particle":"","parse-names":false,"suffix":""}],"container-title":"PLoS genetics","id":"ITEM-1","issue":"10","issued":{"date-parts":[["2015","10"]]},"page":"e1005620","title":"HENMT1 and piRNA Stability Are Required for Adult Male Germ Cell Transposon Repression and to Define the Spermatogenic Program in the Mouse.","type":"article-journal","volume":"11"},"uris":["http://www.mendeley.com/documents/?uuid=243386f0-4982-4d60-81cb-3f977b408ced"]}],"mendeley":{"formattedCitation":"&lt;sup&gt;33&lt;/sup&gt;","plainTextFormattedCitation":"33","previouslyFormattedCitation":"&lt;sup&gt;33&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33</w:delText>
        </w:r>
        <w:r w:rsidRPr="001F428E" w:rsidDel="00FD63AB">
          <w:fldChar w:fldCharType="end"/>
        </w:r>
        <w:r w:rsidRPr="001F428E" w:rsidDel="00FD63AB">
          <w:delText xml:space="preserve">. </w:delText>
        </w:r>
        <w:r w:rsidR="00795625" w:rsidRPr="001F428E" w:rsidDel="00FD63AB">
          <w:delText xml:space="preserve">The two </w:delText>
        </w:r>
        <w:r w:rsidR="00E41012" w:rsidRPr="001F428E" w:rsidDel="00FD63AB">
          <w:rPr>
            <w:i/>
          </w:rPr>
          <w:delText xml:space="preserve">PNLDC1 </w:delText>
        </w:r>
        <w:r w:rsidR="00E41012" w:rsidRPr="001F428E" w:rsidDel="00FD63AB">
          <w:delText xml:space="preserve">variant </w:delText>
        </w:r>
        <w:r w:rsidR="00795625" w:rsidRPr="001F428E" w:rsidDel="00FD63AB">
          <w:delText xml:space="preserve">carriers </w:delText>
        </w:r>
        <w:r w:rsidR="001E68AB" w:rsidRPr="001F428E" w:rsidDel="00FD63AB">
          <w:delText xml:space="preserve">exhibited </w:delText>
        </w:r>
        <w:r w:rsidRPr="001F428E" w:rsidDel="00FD63AB">
          <w:delText>cryptozoospermia</w:delText>
        </w:r>
        <w:r w:rsidR="00795625" w:rsidRPr="001F428E" w:rsidDel="00FD63AB">
          <w:delText xml:space="preserve"> and</w:delText>
        </w:r>
        <w:r w:rsidR="00E41012" w:rsidDel="00FD63AB">
          <w:delText>,</w:delText>
        </w:r>
        <w:r w:rsidR="00795625" w:rsidRPr="001F428E" w:rsidDel="00FD63AB">
          <w:delText xml:space="preserve"> </w:delText>
        </w:r>
        <w:r w:rsidR="00E41012" w:rsidDel="00FD63AB">
          <w:delText>fittingly,</w:delText>
        </w:r>
        <w:r w:rsidR="00795625" w:rsidRPr="001F428E" w:rsidDel="00FD63AB">
          <w:delText xml:space="preserve"> the testicular biopsy of M112 revealed only a </w:delText>
        </w:r>
        <w:r w:rsidRPr="001F428E" w:rsidDel="00FD63AB">
          <w:delText>few tubul</w:delText>
        </w:r>
        <w:r w:rsidR="00795625" w:rsidRPr="001F428E" w:rsidDel="00FD63AB">
          <w:delText>es</w:delText>
        </w:r>
        <w:r w:rsidRPr="001F428E" w:rsidDel="00FD63AB">
          <w:delText xml:space="preserve"> with elongated spermatids while TESE was negative. (</w:delText>
        </w:r>
        <w:r w:rsidR="00137429" w:rsidDel="00FD63AB">
          <w:delText>Extended data Table </w:delText>
        </w:r>
        <w:r w:rsidRPr="001F428E" w:rsidDel="00FD63AB">
          <w:delText xml:space="preserve">2). The missense variants </w:delText>
        </w:r>
        <w:r w:rsidR="00795625" w:rsidRPr="001F428E" w:rsidDel="00FD63AB">
          <w:delText>impact</w:delText>
        </w:r>
        <w:r w:rsidRPr="001F428E" w:rsidDel="00FD63AB">
          <w:delText xml:space="preserve"> </w:delText>
        </w:r>
        <w:r w:rsidR="00795625" w:rsidRPr="001F428E" w:rsidDel="00FD63AB">
          <w:delText>two</w:delText>
        </w:r>
        <w:r w:rsidRPr="001F428E" w:rsidDel="00FD63AB">
          <w:delText xml:space="preserve"> highl</w:delText>
        </w:r>
        <w:r w:rsidR="00795625" w:rsidRPr="001F428E" w:rsidDel="00FD63AB">
          <w:delText xml:space="preserve">y conserved amino acid residues, </w:delText>
        </w:r>
        <w:r w:rsidRPr="001F428E" w:rsidDel="00FD63AB">
          <w:delText xml:space="preserve">both </w:delText>
        </w:r>
        <w:r w:rsidR="00795625" w:rsidRPr="001F428E" w:rsidDel="00FD63AB">
          <w:delText>situated</w:delText>
        </w:r>
        <w:r w:rsidRPr="001F428E" w:rsidDel="00FD63AB">
          <w:delText xml:space="preserve"> in the PNLDC1 CAF domain (</w:delText>
        </w:r>
        <w:r w:rsidR="00137429" w:rsidDel="00FD63AB">
          <w:delText xml:space="preserve">Extended data </w:delText>
        </w:r>
        <w:r w:rsidR="00C0600C" w:rsidDel="00FD63AB">
          <w:delText>Fig. </w:delText>
        </w:r>
        <w:r w:rsidR="00137429" w:rsidDel="00FD63AB">
          <w:delText>4b</w:delText>
        </w:r>
        <w:r w:rsidRPr="001F428E" w:rsidDel="00FD63AB">
          <w:delText xml:space="preserve">). The homozygous variant c.400A&gt;T p.(Ile134Leu) in </w:delText>
        </w:r>
        <w:r w:rsidRPr="001F428E" w:rsidDel="00FD63AB">
          <w:rPr>
            <w:i/>
          </w:rPr>
          <w:delText xml:space="preserve">HENMT1 </w:delText>
        </w:r>
        <w:r w:rsidRPr="001F428E" w:rsidDel="00FD63AB">
          <w:delText xml:space="preserve">was identified in </w:delText>
        </w:r>
        <w:r w:rsidR="00795625" w:rsidRPr="001F428E" w:rsidDel="00FD63AB">
          <w:delText>an azoospermic men with</w:delText>
        </w:r>
        <w:r w:rsidRPr="001F428E" w:rsidDel="00FD63AB">
          <w:delText xml:space="preserve"> round spermatid arrest (</w:delText>
        </w:r>
        <w:r w:rsidR="00C0600C" w:rsidDel="00FD63AB">
          <w:delText>Fig. </w:delText>
        </w:r>
        <w:r w:rsidR="00137429" w:rsidRPr="001F428E" w:rsidDel="00FD63AB">
          <w:delText>3</w:delText>
        </w:r>
        <w:r w:rsidR="00137429" w:rsidDel="00FD63AB">
          <w:delText>b</w:delText>
        </w:r>
        <w:r w:rsidRPr="001F428E" w:rsidDel="00FD63AB">
          <w:delText xml:space="preserve">). The affected tyrosine residue is located in the protein’s methyl-transferase domain and </w:delText>
        </w:r>
        <w:r w:rsidR="00795625" w:rsidRPr="001F428E" w:rsidDel="00FD63AB">
          <w:delText xml:space="preserve">is </w:delText>
        </w:r>
        <w:r w:rsidRPr="001F428E" w:rsidDel="00FD63AB">
          <w:delText>conserved up to zebrafish (</w:delText>
        </w:r>
        <w:r w:rsidR="00137429" w:rsidDel="00FD63AB">
          <w:delText xml:space="preserve">Extended data </w:delText>
        </w:r>
        <w:r w:rsidR="00C0600C" w:rsidDel="00FD63AB">
          <w:delText>Fig. </w:delText>
        </w:r>
        <w:r w:rsidR="00137429" w:rsidDel="00FD63AB">
          <w:delText>4c</w:delText>
        </w:r>
        <w:r w:rsidR="0090080F" w:rsidDel="00FD63AB">
          <w:delText>).</w:delText>
        </w:r>
      </w:del>
    </w:p>
    <w:p w14:paraId="6EF0F8FB" w14:textId="3BB94A6E" w:rsidR="00F27F14" w:rsidRPr="001F428E" w:rsidDel="00FD63AB" w:rsidRDefault="00A628D1" w:rsidP="00FD63AB">
      <w:pPr>
        <w:pStyle w:val="Heading1"/>
        <w:spacing w:before="0"/>
        <w:rPr>
          <w:del w:id="163" w:author="Poonam Mutha" w:date="2024-01-09T13:49:00Z"/>
        </w:rPr>
        <w:pPrChange w:id="164" w:author="Poonam Mutha" w:date="2024-01-09T13:49:00Z">
          <w:pPr/>
        </w:pPrChange>
      </w:pPr>
      <w:del w:id="165" w:author="Poonam Mutha" w:date="2024-01-09T13:49:00Z">
        <w:r w:rsidRPr="001F428E" w:rsidDel="00FD63AB">
          <w:delText xml:space="preserve">Finally, we also identified biallelic variants in genes </w:delText>
        </w:r>
        <w:r w:rsidR="009E2EE5" w:rsidRPr="001F428E" w:rsidDel="00FD63AB">
          <w:delText>that are limited</w:delText>
        </w:r>
        <w:r w:rsidRPr="001F428E" w:rsidDel="00FD63AB">
          <w:delText xml:space="preserve"> to secondary biogenesis or post piRNA maturation processes. Among the</w:delText>
        </w:r>
        <w:r w:rsidR="009E2EE5" w:rsidRPr="001F428E" w:rsidDel="00FD63AB">
          <w:delText>se</w:delText>
        </w:r>
        <w:r w:rsidRPr="001F428E" w:rsidDel="00FD63AB">
          <w:delText xml:space="preserve">, </w:delText>
        </w:r>
        <w:r w:rsidRPr="001F428E" w:rsidDel="00FD63AB">
          <w:rPr>
            <w:i/>
          </w:rPr>
          <w:delText>DDX4</w:delText>
        </w:r>
        <w:r w:rsidRPr="001F428E" w:rsidDel="00FD63AB">
          <w:delText xml:space="preserve"> encodes a germ cell-specific RNA helicase required for ribonucleoprotein remodeling during the loading of secondary piRNA intermediates onto PIWIL4</w:delText>
        </w:r>
        <w:r w:rsidRPr="001F428E" w:rsidDel="00FD63AB">
          <w:fldChar w:fldCharType="begin" w:fldLock="1"/>
        </w:r>
        <w:r w:rsidR="006E28D6" w:rsidDel="00FD63AB">
          <w:delInstrText>ADDIN CSL_CITATION {"citationItems":[{"id":"ITEM-1","itemData":{"DOI":"10.1101/gad.1902110","ISSN":"1549-5477","PMID":"20439430","abstract":"VASA is an evolutionarily conserved RNA helicase essential for germ cell development. The mouse PIWI family proteins MILI and MIWI2 are involved in production of Piwi-interacting RNAs (piRNAs) in fetal male germ cells through a ping-pong amplification cycle. Expression of retrotransposons is elevated in MILI- and MIWI2-deficient male germ cells due to defective de novo DNA methylation, which is presumably caused by impaired piRNA expression. Here, we report that essentially the same abnormalities are observed in MVH (mouse VASA homolog)-deficient mice. Comprehensive analysis of piRNAs in MVH-deficient fetal male germ cells showed that MVH plays crucial roles in the early phase of the ping-pong amplification cycle.","author":[{"dropping-particle":"","family":"Kuramochi-Miyagawa","given":"Satomi","non-dropping-particle":"","parse-names":false,"suffix":""},{"dropping-particle":"","family":"Watanabe","given":"Toshiaki","non-dropping-particle":"","parse-names":false,"suffix":""},{"dropping-particle":"","family":"Gotoh","given":"Kengo","non-dropping-particle":"","parse-names":false,"suffix":""},{"dropping-particle":"","family":"Takamatsu","given":"Kana","non-dropping-particle":"","parse-names":false,"suffix":""},{"dropping-particle":"","family":"Chuma","given":"Shinichiro","non-dropping-particle":"","parse-names":false,"suffix":""},{"dropping-particle":"","family":"Kojima-Kita","given":"Kanako","non-dropping-particle":"","parse-names":false,"suffix":""},{"dropping-particle":"","family":"Shiromoto","given":"Yusuke","non-dropping-particle":"","parse-names":false,"suffix":""},{"dropping-particle":"","family":"Asada","given":"Noriko","non-dropping-particle":"","parse-names":false,"suffix":""},{"dropping-particle":"","family":"Toyoda","given":"Atsushi","non-dropping-particle":"","parse-names":false,"suffix":""},{"dropping-particle":"","family":"Fujiyama","given":"Asao","non-dropping-particle":"","parse-names":false,"suffix":""},{"dropping-particle":"","family":"Totoki","given":"Yasushi","non-dropping-particle":"","parse-names":false,"suffix":""},{"dropping-particle":"","family":"Shibata","given":"Tatsuhiro","non-dropping-particle":"","parse-names":false,"suffix":""},{"dropping-particle":"","family":"Kimura","given":"Tohru","non-dropping-particle":"","parse-names":false,"suffix":""},{"dropping-particle":"","family":"Nakatsuji","given":"Norio","non-dropping-particle":"","parse-names":false,"suffix":""},{"dropping-particle":"","family":"Noce","given":"Toshiaki","non-dropping-particle":"","parse-names":false,"suffix":""},{"dropping-particle":"","family":"Sasaki","given":"Hiroyuki","non-dropping-particle":"","parse-names":false,"suffix":""},{"dropping-particle":"","family":"Nakano","given":"Toru","non-dropping-particle":"","parse-names":false,"suffix":""}],"container-title":"Genes &amp; development","id":"ITEM-1","issue":"9","issued":{"date-parts":[["2010","5"]]},"page":"887-92","title":"MVH in piRNA processing and gene silencing of retrotransposons.","type":"article-journal","volume":"24"},"uris":["http://www.mendeley.com/documents/?uuid=05694736-9e83-45af-bcc6-078e6de0a01e"]}],"mendeley":{"formattedCitation":"&lt;sup&gt;17&lt;/sup&gt;","plainTextFormattedCitation":"17","previouslyFormattedCitation":"&lt;sup&gt;17&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17</w:delText>
        </w:r>
        <w:r w:rsidRPr="001F428E" w:rsidDel="00FD63AB">
          <w:fldChar w:fldCharType="end"/>
        </w:r>
        <w:r w:rsidRPr="001F428E" w:rsidDel="00FD63AB">
          <w:delText xml:space="preserve">. In </w:delText>
        </w:r>
        <w:r w:rsidRPr="001F428E" w:rsidDel="00FD63AB">
          <w:rPr>
            <w:i/>
          </w:rPr>
          <w:delText>DDX4</w:delText>
        </w:r>
        <w:r w:rsidRPr="001F428E" w:rsidDel="00FD63AB">
          <w:delText xml:space="preserve">, the homozygous missense variant c.1532C&gt;T p.(Ala511Val) was identified in an infertile men with cryptozoospermia due to </w:delText>
        </w:r>
        <w:r w:rsidR="00685EAB" w:rsidRPr="001F428E" w:rsidDel="00FD63AB">
          <w:delText xml:space="preserve">predominant </w:delText>
        </w:r>
        <w:r w:rsidRPr="001F428E" w:rsidDel="00FD63AB">
          <w:delText>round spermatid arrest</w:delText>
        </w:r>
        <w:r w:rsidR="0048701D" w:rsidRPr="001F428E" w:rsidDel="00FD63AB">
          <w:delText xml:space="preserve"> </w:delText>
        </w:r>
        <w:r w:rsidR="00685EAB" w:rsidRPr="001F428E" w:rsidDel="00FD63AB">
          <w:delText xml:space="preserve">in the testicular tissue </w:delText>
        </w:r>
        <w:r w:rsidRPr="001F428E" w:rsidDel="00FD63AB">
          <w:delText xml:space="preserve">(M928, </w:delText>
        </w:r>
        <w:r w:rsidR="00C0600C" w:rsidDel="00FD63AB">
          <w:delText>Fig. </w:delText>
        </w:r>
        <w:r w:rsidR="00137429" w:rsidRPr="001F428E" w:rsidDel="00FD63AB">
          <w:delText>3</w:delText>
        </w:r>
        <w:r w:rsidR="00137429" w:rsidDel="00FD63AB">
          <w:delText>b</w:delText>
        </w:r>
        <w:r w:rsidRPr="001F428E" w:rsidDel="00FD63AB">
          <w:delText xml:space="preserve">). Alanine 511 is present in orthologous proteins up to fruit fly and is located in a highly </w:delText>
        </w:r>
        <w:r w:rsidR="00E6415D" w:rsidDel="00FD63AB">
          <w:delText>conserved</w:delText>
        </w:r>
        <w:r w:rsidR="00E6415D" w:rsidRPr="001F428E" w:rsidDel="00FD63AB">
          <w:delText xml:space="preserve"> </w:delText>
        </w:r>
        <w:r w:rsidR="00E50E48" w:rsidRPr="001F428E" w:rsidDel="00FD63AB">
          <w:delText xml:space="preserve">core </w:delText>
        </w:r>
        <w:r w:rsidRPr="001F428E" w:rsidDel="00FD63AB">
          <w:delText xml:space="preserve">protein region between the two predicted helicase domains </w:delText>
        </w:r>
        <w:r w:rsidR="00137429" w:rsidRPr="001F428E" w:rsidDel="00FD63AB">
          <w:delText>(</w:delText>
        </w:r>
        <w:r w:rsidR="00137429" w:rsidDel="00FD63AB">
          <w:delText xml:space="preserve">Extended data </w:delText>
        </w:r>
        <w:r w:rsidR="00C0600C" w:rsidDel="00FD63AB">
          <w:delText>Fig.</w:delText>
        </w:r>
        <w:r w:rsidR="00C0600C" w:rsidRPr="001F428E" w:rsidDel="00FD63AB">
          <w:delText> </w:delText>
        </w:r>
        <w:r w:rsidR="00137429" w:rsidDel="00FD63AB">
          <w:delText>5a</w:delText>
        </w:r>
        <w:r w:rsidR="00137429" w:rsidRPr="001F428E" w:rsidDel="00FD63AB">
          <w:delText>)</w:delText>
        </w:r>
        <w:r w:rsidRPr="001F428E" w:rsidDel="00FD63AB">
          <w:delText xml:space="preserve">. However, the cellular expression profile of DDX4 in the patient’s testicular tissue </w:delText>
        </w:r>
        <w:r w:rsidR="001E68AB" w:rsidRPr="001F428E" w:rsidDel="00FD63AB">
          <w:delText xml:space="preserve">remained </w:delText>
        </w:r>
        <w:r w:rsidRPr="001F428E" w:rsidDel="00FD63AB">
          <w:delText>unchanged (</w:delText>
        </w:r>
        <w:r w:rsidR="00137429" w:rsidDel="00FD63AB">
          <w:delText xml:space="preserve">Supplementary </w:delText>
        </w:r>
        <w:r w:rsidR="00C0600C" w:rsidDel="00FD63AB">
          <w:delText>Fig. </w:delText>
        </w:r>
        <w:r w:rsidR="00F0025B" w:rsidDel="00FD63AB">
          <w:delText>4</w:delText>
        </w:r>
        <w:r w:rsidR="00137429" w:rsidDel="00FD63AB">
          <w:delText>a</w:delText>
        </w:r>
        <w:r w:rsidRPr="001F428E" w:rsidDel="00FD63AB">
          <w:delText>).</w:delText>
        </w:r>
      </w:del>
    </w:p>
    <w:p w14:paraId="08F235E8" w14:textId="3E703214" w:rsidR="00F27F14" w:rsidRPr="001F428E" w:rsidDel="00FD63AB" w:rsidRDefault="00A628D1" w:rsidP="00FD63AB">
      <w:pPr>
        <w:pStyle w:val="Heading1"/>
        <w:spacing w:before="0"/>
        <w:rPr>
          <w:del w:id="166" w:author="Poonam Mutha" w:date="2024-01-09T13:49:00Z"/>
        </w:rPr>
        <w:pPrChange w:id="167" w:author="Poonam Mutha" w:date="2024-01-09T13:49:00Z">
          <w:pPr/>
        </w:pPrChange>
      </w:pPr>
      <w:del w:id="168" w:author="Poonam Mutha" w:date="2024-01-09T13:49:00Z">
        <w:r w:rsidRPr="001F428E" w:rsidDel="00FD63AB">
          <w:delText>The piRNA pathway component MAEL localizes to the cytoplasm and shuttles to the nucleus in round spermatids</w:delText>
        </w:r>
        <w:r w:rsidRPr="001F428E" w:rsidDel="00FD63AB">
          <w:fldChar w:fldCharType="begin" w:fldLock="1"/>
        </w:r>
        <w:r w:rsidR="006E28D6" w:rsidDel="00FD63AB">
          <w:delInstrText>ADDIN CSL_CITATION {"citationItems":[{"id":"ITEM-1","itemData":{"DOI":"10.1007/s00418-012-1067-4","ISSN":"1432-119X","PMID":"23412502","abstract":"The functions of MAELSTROM protein (MAEL) in spermatogenesis are gradually being identified but the precise distribution of MAEL in spermatogenic cells during spermatogenesis has not yet been mapped. We studied the expression of MAEL in rat testis by immunofluorescence and immunoelectron microscopy (IEM). Immunofluorescence staining showed that MAEL was localized in intermitochondrial cement, irregularly-shaped perinuclear granules and satellite bodies of pachytene spermatocytes, and in chromatoid bodies of spermatids. The SBs appeared exclusively in pachytene spermatocytes at stages IX-X and were stained strongly for MAEL. In step 12-19 spermatids, many granules stained for MAEL but not DDX4. These granules were confirmed to be non-nuage structures, including mitochondria-associated granules, reticulated body, granulated body by IEM. In the neck region of late spermatids and sperm, MAEL-positive small granules were found. MAEL is colocalized with MIWI in nuage and non-nuage. The results suggest that MAEL seems to function in nuage and non-nuage structures and interacts with MIWI.","author":[{"dropping-particle":"","family":"Takebe","given":"Miki","non-dropping-particle":"","parse-names":false,"suffix":""},{"dropping-particle":"","family":"Onohara","given":"Yuko","non-dropping-particle":"","parse-names":false,"suffix":""},{"dropping-particle":"","family":"Yokota","given":"Sadaki","non-dropping-particle":"","parse-names":false,"suffix":""}],"container-title":"Histochemistry and cell biology","id":"ITEM-1","issue":"2","issued":{"date-parts":[["2013","8"]]},"page":"169-81","title":"Expression of MAEL in nuage and non-nuage compartments of rat spermatogenic cells and colocalization with DDX4, DDX25 and MIWI.","type":"article-journal","volume":"140"},"uris":["http://www.mendeley.com/documents/?uuid=f0273bdc-8b30-4580-ae71-73074187ade5"]}],"mendeley":{"formattedCitation":"&lt;sup&gt;34&lt;/sup&gt;","plainTextFormattedCitation":"34","previouslyFormattedCitation":"&lt;sup&gt;34&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34</w:delText>
        </w:r>
        <w:r w:rsidRPr="001F428E" w:rsidDel="00FD63AB">
          <w:fldChar w:fldCharType="end"/>
        </w:r>
        <w:r w:rsidRPr="001F428E" w:rsidDel="00FD63AB">
          <w:rPr>
            <w:rStyle w:val="Strong"/>
          </w:rPr>
          <w:delText>. It may</w:delText>
        </w:r>
        <w:r w:rsidRPr="001F428E" w:rsidDel="00FD63AB">
          <w:delText xml:space="preserve"> </w:delText>
        </w:r>
        <w:r w:rsidR="00CC1DAD" w:rsidDel="00FD63AB">
          <w:delText xml:space="preserve">also </w:delText>
        </w:r>
        <w:r w:rsidRPr="001F428E" w:rsidDel="00FD63AB">
          <w:delText>facilitate nucleo-cytoplasmic trafficking of PIWIL4–piRNA complexes</w:delText>
        </w:r>
        <w:r w:rsidRPr="001F428E" w:rsidDel="00FD63AB">
          <w:fldChar w:fldCharType="begin" w:fldLock="1"/>
        </w:r>
        <w:r w:rsidR="00811FCB" w:rsidDel="00FD63AB">
          <w:delInstrText>ADDIN CSL_CITATION {"citationItems":[{"id":"ITEM-1","itemData":{"DOI":"10.1371/journal.pgen.1000764","ISSN":"1553-7404","PMID":"20011505","abstract":"Derepression of transposable elements (TEs) in the course of epigenetic reprogramming of the mouse embryonic germline necessitates the existence of a robust defense that is comprised of PIWI/piRNA pathway and de novo DNA methylation machinery. To gain further insight into biogenesis and function of piRNAs, we studied the intracellular localization of piRNA pathway components and used the combination of genetic, molecular, and cell biological approaches to examine the performance of the piRNA pathway in germ cells of mice lacking Maelstrom (MAEL), an evolutionarily conserved protein implicated in transposon silencing in fruit flies and mice. Here we show that principal components of the fetal piRNA pathway, MILI and MIWI2 proteins, localize to two distinct types of germinal cytoplasmic granules and exhibit differential association with components of the mRNA degradation/translational repression machinery. The first type of granules, pi-bodies, contains the MILI-TDRD1 module of the piRNA pathway and is likely equivalent to the enigmatic \"cementing material\" first described in electron micrographs of rat gonocytes over 35 years ago. The second type of granules, piP-bodies, harbors the MIWI2-TDRD9-MAEL module of the piRNA pathway and signature components of P-bodies, GW182, DCP1a, DDX6/p54, and XRN1 proteins. piP-bodies are found predominantly in the proximity of pi-bodies and the two frequently share mouse VASA homolog (MVH) protein, an RNA helicase. In Mael-mutant gonocytes, MIWI2, TDRD9, and MVH are lost from piP-bodies, whereas no effects on pi-body composition are observed. Further analysis revealed that MAEL appears to specifically facilitate MIWI2-dependent aspects of the piRNA pathway including biogenesis of secondary piRNAs, de novo DNA methylation, and efficient downregulation of TEs. Cumulatively, our data reveal elaborate cytoplasmic compartmentalization of the fetal piRNA pathway that relies on MAEL function.","author":[{"dropping-particle":"","family":"Aravin","given":"Alexei A","non-dropping-particle":"","parse-names":false,"suffix":""},{"dropping-particle":"","family":"Heijden","given":"Godfried W","non-dropping-particle":"van der","parse-names":false,"suffix":""},{"dropping-particle":"","family":"Castañeda","given":"Julio","non-dropping-particle":"","parse-names":false,"suffix":""},{"dropping-particle":"V","family":"Vagin","given":"Vasily","non-dropping-particle":"","parse-names":false,"suffix":""},{"dropping-particle":"","family":"Hannon","given":"Gregory J","non-dropping-particle":"","parse-names":false,"suffix":""},{"dropping-particle":"","family":"Bortvin","given":"Alex","non-dropping-particle":"","parse-names":false,"suffix":""}],"container-title":"PLoS genetics","id":"ITEM-1","issue":"12","issued":{"date-parts":[["2009","12"]]},"page":"e1000764","title":"Cytoplasmic compartmentalization of the fetal piRNA pathway in mice.","type":"article-journal","volume":"5"},"uris":["http://www.mendeley.com/documents/?uuid=58fc97f9-e225-4f61-9d0f-86ef878c9b0f"]}],"mendeley":{"formattedCitation":"&lt;sup&gt;35&lt;/sup&gt;","plainTextFormattedCitation":"35","previouslyFormattedCitation":"&lt;sup&gt;35&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35</w:delText>
        </w:r>
        <w:r w:rsidRPr="001F428E" w:rsidDel="00FD63AB">
          <w:fldChar w:fldCharType="end"/>
        </w:r>
        <w:r w:rsidRPr="001F428E" w:rsidDel="00FD63AB">
          <w:delText xml:space="preserve"> and pachytene piRNA intermediate processing</w:delText>
        </w:r>
        <w:r w:rsidRPr="001F428E" w:rsidDel="00FD63AB">
          <w:fldChar w:fldCharType="begin" w:fldLock="1"/>
        </w:r>
        <w:r w:rsidR="006E28D6" w:rsidDel="00FD63AB">
          <w:delInstrText>ADDIN CSL_CITATION {"citationItems":[{"id":"ITEM-1","itemData":{"DOI":"10.15252/embj.201386855","ISSN":"1460-2075","PMID":"25063675","abstract":"Pachytene piRNAs are a class of Piwi-interacting small RNAs abundant in spermatids of the adult mouse testis. They are processed from piRNA primary transcripts by a poorly understood mechanism and, unlike fetal transposon-derived piRNAs, lack complementary targets in the spermatid transcriptome. We report that immunopurified complexes of a conserved piRNA pathway protein Maelstrom (MAEL) are enriched in MIWI (Piwi partner of pachytene piRNAs), Tudor-domain proteins and processing intermediates of pachytene piRNA primary transcripts. We provide evidence of functional significance of these complexes in Mael129 knockout mice that exhibit spermiogenic arrest with acrosome and flagellum malformation. Mael129-null mutant testes possess low levels of piRNAs derived from MAEL-associated piRNA precursors and exhibit reduced translation of numerous spermiogenic mRNAs including those encoding acrosome and flagellum proteins. These translation defects in haploid round spermatids are likely indirect, as neither MAEL nor piRNA precursors associate with polyribosomes, and they may arise from an imbalance between pachytene piRNAs and MIWI.","author":[{"dropping-particle":"","family":"Castañeda","given":"Julio","non-dropping-particle":"","parse-names":false,"suffix":""},{"dropping-particle":"","family":"Genzor","given":"Pavol","non-dropping-particle":"","parse-names":false,"suffix":""},{"dropping-particle":"","family":"Heijden","given":"Godfried W","non-dropping-particle":"van der","parse-names":false,"suffix":""},{"dropping-particle":"","family":"Sarkeshik","given":"Ali","non-dropping-particle":"","parse-names":false,"suffix":""},{"dropping-particle":"","family":"Yates","given":"John R","non-dropping-particle":"","parse-names":false,"suffix":""},{"dropping-particle":"","family":"Ingolia","given":"Nicholas T","non-dropping-particle":"","parse-names":false,"suffix":""},{"dropping-particle":"","family":"Bortvin","given":"Alex","non-dropping-particle":"","parse-names":false,"suffix":""}],"container-title":"The EMBO journal","id":"ITEM-1","issue":"18","issued":{"date-parts":[["2014","9","17"]]},"page":"1999-2019","title":"Reduced pachytene piRNAs and translation underlie spermiogenic arrest in Maelstrom mutant mice.","type":"article-journal","volume":"33"},"uris":["http://www.mendeley.com/documents/?uuid=539b513b-a58e-4b7e-87ee-1555b0541d18"]}],"mendeley":{"formattedCitation":"&lt;sup&gt;36&lt;/sup&gt;","plainTextFormattedCitation":"36","previouslyFormattedCitation":"&lt;sup&gt;36&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36</w:delText>
        </w:r>
        <w:r w:rsidRPr="001F428E" w:rsidDel="00FD63AB">
          <w:fldChar w:fldCharType="end"/>
        </w:r>
        <w:r w:rsidRPr="001F428E" w:rsidDel="00FD63AB">
          <w:delText xml:space="preserve">. M2435 </w:delText>
        </w:r>
        <w:r w:rsidR="00E0568F" w:rsidRPr="001F428E" w:rsidDel="00FD63AB">
          <w:delText xml:space="preserve">carried </w:delText>
        </w:r>
        <w:r w:rsidRPr="001F428E" w:rsidDel="00FD63AB">
          <w:delText xml:space="preserve">the confirmed compound heterozygous stop-gain variant c.799C&gt;T p.(Arg267*) and the splice site variant c.908+1G&gt;C p.? in </w:delText>
        </w:r>
        <w:r w:rsidRPr="001F428E" w:rsidDel="00FD63AB">
          <w:rPr>
            <w:i/>
          </w:rPr>
          <w:delText>MAEL</w:delText>
        </w:r>
        <w:r w:rsidRPr="001F428E" w:rsidDel="00FD63AB">
          <w:delText>, which was shown to cause skipping of exon 9 (</w:delText>
        </w:r>
        <w:r w:rsidR="00137429" w:rsidDel="00FD63AB">
          <w:delText xml:space="preserve">Extended data </w:delText>
        </w:r>
        <w:r w:rsidR="00C0600C" w:rsidDel="00FD63AB">
          <w:delText>Fig. </w:delText>
        </w:r>
        <w:r w:rsidR="00137429" w:rsidDel="00FD63AB">
          <w:delText>5b</w:delText>
        </w:r>
        <w:r w:rsidRPr="001F428E" w:rsidDel="00FD63AB">
          <w:delText>)</w:delText>
        </w:r>
        <w:r w:rsidR="00841787" w:rsidDel="00FD63AB">
          <w:delText>, resulting in an in-frame deletion of 21 amino acids</w:delText>
        </w:r>
        <w:r w:rsidRPr="001F428E" w:rsidDel="00FD63AB">
          <w:delText>. No spermatozoa could be retrieved from the testicular biopsy (</w:delText>
        </w:r>
        <w:r w:rsidR="00C0600C" w:rsidDel="00FD63AB">
          <w:delText>Extended data Table 2</w:delText>
        </w:r>
        <w:r w:rsidRPr="001F428E" w:rsidDel="00FD63AB">
          <w:delText xml:space="preserve">) showing pachytene spermatocytes and few CREM-positive haploid germ cells </w:delText>
        </w:r>
        <w:r w:rsidR="00E0568F" w:rsidRPr="001F428E" w:rsidDel="00FD63AB">
          <w:delText>(</w:delText>
        </w:r>
        <w:r w:rsidR="00137429" w:rsidDel="00FD63AB">
          <w:delText xml:space="preserve">Supplementary </w:delText>
        </w:r>
        <w:r w:rsidR="00C0600C" w:rsidDel="00FD63AB">
          <w:delText>Fig. </w:delText>
        </w:r>
        <w:r w:rsidR="00F0025B" w:rsidDel="00FD63AB">
          <w:delText>3</w:delText>
        </w:r>
        <w:r w:rsidR="00E0568F" w:rsidRPr="001F428E" w:rsidDel="00FD63AB">
          <w:delText xml:space="preserve">) </w:delText>
        </w:r>
        <w:r w:rsidRPr="001F428E" w:rsidDel="00FD63AB">
          <w:delText xml:space="preserve">in single tubules, indicating a spermatogenic arrest at stages downstream of pachytene or after completion of meiosis. Assumed degradation of mutant </w:delText>
        </w:r>
        <w:r w:rsidRPr="001F428E" w:rsidDel="00FD63AB">
          <w:rPr>
            <w:i/>
          </w:rPr>
          <w:delText>MAEL</w:delText>
        </w:r>
        <w:r w:rsidRPr="001F428E" w:rsidDel="00FD63AB">
          <w:delText xml:space="preserve"> transcripts by NMD was supported by absence of MAEL-specific staining in spermatocytes and round spermatids in patient testicular sections (</w:delText>
        </w:r>
        <w:r w:rsidR="00C0600C" w:rsidDel="00FD63AB">
          <w:delText>Fig. </w:delText>
        </w:r>
        <w:r w:rsidR="007844BC" w:rsidRPr="001F428E" w:rsidDel="00FD63AB">
          <w:delText>3</w:delText>
        </w:r>
        <w:r w:rsidR="007844BC" w:rsidDel="00FD63AB">
          <w:delText>c</w:delText>
        </w:r>
        <w:r w:rsidRPr="001F428E" w:rsidDel="00FD63AB">
          <w:delText>).</w:delText>
        </w:r>
      </w:del>
    </w:p>
    <w:p w14:paraId="4F0ABDA0" w14:textId="166FE11A" w:rsidR="00F27F14" w:rsidRPr="001F428E" w:rsidDel="00FD63AB" w:rsidRDefault="00A628D1" w:rsidP="00FD63AB">
      <w:pPr>
        <w:pStyle w:val="Heading1"/>
        <w:spacing w:before="0"/>
        <w:rPr>
          <w:del w:id="169" w:author="Poonam Mutha" w:date="2024-01-09T13:49:00Z"/>
        </w:rPr>
        <w:pPrChange w:id="170" w:author="Poonam Mutha" w:date="2024-01-09T13:49:00Z">
          <w:pPr>
            <w:pStyle w:val="Heading3"/>
          </w:pPr>
        </w:pPrChange>
      </w:pPr>
      <w:del w:id="171" w:author="Poonam Mutha" w:date="2024-01-09T13:49:00Z">
        <w:r w:rsidRPr="001F428E" w:rsidDel="00FD63AB">
          <w:delText xml:space="preserve">Variants in the scaffold proteins </w:delText>
        </w:r>
        <w:r w:rsidR="00E41012" w:rsidDel="00FD63AB">
          <w:delText>encoded by</w:delText>
        </w:r>
        <w:r w:rsidR="00E41012" w:rsidRPr="001F428E" w:rsidDel="00FD63AB">
          <w:delText xml:space="preserve"> </w:delText>
        </w:r>
        <w:r w:rsidRPr="001F428E" w:rsidDel="00FD63AB">
          <w:delText>the TDRD gene family</w:delText>
        </w:r>
      </w:del>
    </w:p>
    <w:p w14:paraId="140232E0" w14:textId="2C786C95" w:rsidR="00E8181B" w:rsidRPr="001F428E" w:rsidDel="00FD63AB" w:rsidRDefault="00A628D1" w:rsidP="00FD63AB">
      <w:pPr>
        <w:pStyle w:val="Heading1"/>
        <w:spacing w:before="0"/>
        <w:rPr>
          <w:del w:id="172" w:author="Poonam Mutha" w:date="2024-01-09T13:49:00Z"/>
        </w:rPr>
        <w:pPrChange w:id="173" w:author="Poonam Mutha" w:date="2024-01-09T13:49:00Z">
          <w:pPr/>
        </w:pPrChange>
      </w:pPr>
      <w:del w:id="174" w:author="Poonam Mutha" w:date="2024-01-09T13:49:00Z">
        <w:r w:rsidRPr="001F428E" w:rsidDel="00FD63AB">
          <w:delText xml:space="preserve">Tudor domain (TD)-containing proteins (TDRDs) </w:delText>
        </w:r>
        <w:r w:rsidR="00E8181B" w:rsidRPr="001F428E" w:rsidDel="00FD63AB">
          <w:delText>play a crucial role as</w:delText>
        </w:r>
        <w:r w:rsidRPr="001F428E" w:rsidDel="00FD63AB">
          <w:delText xml:space="preserve"> molecular </w:delText>
        </w:r>
        <w:r w:rsidR="00E8181B" w:rsidRPr="001F428E" w:rsidDel="00FD63AB">
          <w:delText xml:space="preserve">scaffolds </w:delText>
        </w:r>
        <w:r w:rsidRPr="001F428E" w:rsidDel="00FD63AB">
          <w:delText>in piRNA biogenesis</w:delText>
        </w:r>
        <w:r w:rsidRPr="001F428E" w:rsidDel="00FD63AB">
          <w:fldChar w:fldCharType="begin" w:fldLock="1"/>
        </w:r>
        <w:r w:rsidR="006E28D6" w:rsidDel="00FD63AB">
          <w:delInstrText>ADDIN CSL_CITATION {"citationItems":[{"id":"ITEM-1","itemData":{"DOI":"10.1080/10409238.2019.1603199","ISSN":"1549-7798","PMID":"31046474","abstract":"Tudor domain-containing (TDRD) proteins, as a family of evolutionarily conserved proteins, have been studied extensively in recent years in terms of their biological and biochemical functions. A major function of the TDRD proteins is to recognize the N-terminal arginine-rich motifs of the P-element-induced wimpy testis (PIWI) proteins via their conserved extended Tudor (eTudor or eTud) domains, which is essential in piRNA biogenesis and germ cell development. In this review, we summarize recent progress in the study of the TDRD proteins, and discuss the molecular mechanisms for the different binding selectivity of these eTudor domains to PIWI proteins based on the available binding and structural data. Understanding the binding differences of these TDRDs to PIWI proteins will help us better understand their functional differences and aid us in developing the target-specific therapeutics, because overexpression or mutations of the human TDRD proteins have been demonstrated to associate with various diseases.","author":[{"dropping-particle":"","family":"Gan","given":"Bing","non-dropping-particle":"","parse-names":false,"suffix":""},{"dropping-particle":"","family":"Chen","given":"Sizhuo","non-dropping-particle":"","parse-names":false,"suffix":""},{"dropping-particle":"","family":"Liu","given":"Huan","non-dropping-particle":"","parse-names":false,"suffix":""},{"dropping-particle":"","family":"Min","given":"Jinrong","non-dropping-particle":"","parse-names":false,"suffix":""},{"dropping-particle":"","family":"Liu","given":"Ke","non-dropping-particle":"","parse-names":false,"suffix":""}],"container-title":"Critical reviews in biochemistry and molecular biology","id":"ITEM-1","issue":"2","issued":{"date-parts":[["2019","4"]]},"page":"119-132","title":"Structure and function of eTudor domain containing TDRD proteins.","type":"article-journal","volume":"54"},"uris":["http://www.mendeley.com/documents/?uuid=98647616-39fe-4e9f-97bf-b09c338c4b2e"]}],"mendeley":{"formattedCitation":"&lt;sup&gt;37&lt;/sup&gt;","plainTextFormattedCitation":"37","previouslyFormattedCitation":"&lt;sup&gt;37&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37</w:delText>
        </w:r>
        <w:r w:rsidRPr="001F428E" w:rsidDel="00FD63AB">
          <w:fldChar w:fldCharType="end"/>
        </w:r>
        <w:r w:rsidRPr="001F428E" w:rsidDel="00FD63AB">
          <w:rPr>
            <w:rStyle w:val="Strong"/>
          </w:rPr>
          <w:delText xml:space="preserve"> </w:delText>
        </w:r>
        <w:r w:rsidRPr="001F428E" w:rsidDel="00FD63AB">
          <w:delText xml:space="preserve">and, in mice, several members of the TDRD gene family have been linked </w:delText>
        </w:r>
        <w:r w:rsidR="00415324" w:rsidRPr="001F428E" w:rsidDel="00FD63AB">
          <w:delText xml:space="preserve">to </w:delText>
        </w:r>
        <w:r w:rsidRPr="001F428E" w:rsidDel="00FD63AB">
          <w:delText xml:space="preserve">piRNA biogenesis. We identified rare homozygous variants in </w:delText>
        </w:r>
        <w:r w:rsidRPr="001F428E" w:rsidDel="00FD63AB">
          <w:rPr>
            <w:i/>
          </w:rPr>
          <w:delText>TDRD1</w:delText>
        </w:r>
        <w:r w:rsidRPr="001F428E" w:rsidDel="00FD63AB">
          <w:delText xml:space="preserve">, </w:delText>
        </w:r>
        <w:r w:rsidRPr="001F428E" w:rsidDel="00FD63AB">
          <w:rPr>
            <w:i/>
          </w:rPr>
          <w:delText>TDRD9</w:delText>
        </w:r>
        <w:r w:rsidRPr="001F428E" w:rsidDel="00FD63AB">
          <w:delText xml:space="preserve">, and </w:delText>
        </w:r>
        <w:r w:rsidRPr="001F428E" w:rsidDel="00FD63AB">
          <w:rPr>
            <w:i/>
          </w:rPr>
          <w:delText xml:space="preserve">TDRD12 </w:delText>
        </w:r>
        <w:r w:rsidR="00E8181B" w:rsidRPr="001F428E" w:rsidDel="00FD63AB">
          <w:delText xml:space="preserve">that matched </w:delText>
        </w:r>
        <w:r w:rsidRPr="001F428E" w:rsidDel="00FD63AB">
          <w:delText>our filtering criteria.</w:delText>
        </w:r>
      </w:del>
    </w:p>
    <w:p w14:paraId="6A1993BD" w14:textId="448B2F0D" w:rsidR="00F27F14" w:rsidRPr="001F428E" w:rsidDel="00FD63AB" w:rsidRDefault="00A628D1" w:rsidP="00FD63AB">
      <w:pPr>
        <w:pStyle w:val="Heading1"/>
        <w:spacing w:before="0"/>
        <w:rPr>
          <w:del w:id="175" w:author="Poonam Mutha" w:date="2024-01-09T13:49:00Z"/>
        </w:rPr>
        <w:pPrChange w:id="176" w:author="Poonam Mutha" w:date="2024-01-09T13:49:00Z">
          <w:pPr/>
        </w:pPrChange>
      </w:pPr>
      <w:del w:id="177" w:author="Poonam Mutha" w:date="2024-01-09T13:49:00Z">
        <w:r w:rsidRPr="001F428E" w:rsidDel="00FD63AB">
          <w:delText xml:space="preserve">The missense variant c.887C&gt;A p.(Ser296Tyr) in </w:delText>
        </w:r>
        <w:r w:rsidRPr="001F428E" w:rsidDel="00FD63AB">
          <w:rPr>
            <w:i/>
          </w:rPr>
          <w:delText>TDRD1</w:delText>
        </w:r>
        <w:r w:rsidRPr="001F428E" w:rsidDel="00FD63AB">
          <w:delText xml:space="preserve"> in patient (M1648) with meiotic arrest affects a highly conserved serine residue located in the first TD (</w:delText>
        </w:r>
        <w:r w:rsidR="00C0600C" w:rsidDel="00FD63AB">
          <w:delText>Fig. </w:delText>
        </w:r>
        <w:r w:rsidRPr="001F428E" w:rsidDel="00FD63AB">
          <w:delText>4A</w:delText>
        </w:r>
        <w:r w:rsidR="00854E85" w:rsidRPr="001F428E" w:rsidDel="00FD63AB">
          <w:delText xml:space="preserve">; </w:delText>
        </w:r>
        <w:r w:rsidR="00C0600C" w:rsidDel="00FD63AB">
          <w:delText>Extended data Fig. 6a</w:delText>
        </w:r>
        <w:r w:rsidRPr="001F428E" w:rsidDel="00FD63AB">
          <w:delText>). In testicular tissue with complete spermatogenesis, TDRD1 is expressed in perinuclear structures within round spermatids (</w:delText>
        </w:r>
        <w:r w:rsidR="00C0600C" w:rsidDel="00FD63AB">
          <w:delText>Supplementary Fig. </w:delText>
        </w:r>
        <w:r w:rsidR="00F0025B" w:rsidDel="00FD63AB">
          <w:delText>4</w:delText>
        </w:r>
        <w:r w:rsidR="00C0600C" w:rsidDel="00FD63AB">
          <w:delText>b</w:delText>
        </w:r>
        <w:r w:rsidRPr="001F428E" w:rsidDel="00FD63AB">
          <w:delText>). Because the seminiferous tubules of M1648 lack haploid germ cells, it remains unknown whether p.(Ser296Tyr) has any effect on the expression or stability of TDRD1.</w:delText>
        </w:r>
      </w:del>
    </w:p>
    <w:p w14:paraId="7245BA16" w14:textId="3AE48929" w:rsidR="00F27F14" w:rsidRPr="001F428E" w:rsidDel="00FD63AB" w:rsidRDefault="00A628D1" w:rsidP="00FD63AB">
      <w:pPr>
        <w:pStyle w:val="Heading1"/>
        <w:spacing w:before="0"/>
        <w:rPr>
          <w:del w:id="178" w:author="Poonam Mutha" w:date="2024-01-09T13:49:00Z"/>
        </w:rPr>
        <w:pPrChange w:id="179" w:author="Poonam Mutha" w:date="2024-01-09T13:49:00Z">
          <w:pPr/>
        </w:pPrChange>
      </w:pPr>
      <w:del w:id="180" w:author="Poonam Mutha" w:date="2024-01-09T13:49:00Z">
        <w:r w:rsidRPr="001F428E" w:rsidDel="00FD63AB">
          <w:delText xml:space="preserve">In </w:delText>
        </w:r>
        <w:r w:rsidRPr="001F428E" w:rsidDel="00FD63AB">
          <w:rPr>
            <w:i/>
          </w:rPr>
          <w:delText>TDRD9</w:delText>
        </w:r>
        <w:r w:rsidRPr="001F428E" w:rsidDel="00FD63AB">
          <w:delText xml:space="preserve">, we identified four infertile men with homozygous nucleotide substitutions predicted to affect the protein sequence: two homozygous LoF variants, c.3148dup p.(Val1050Glyfs*49) and c.3716+3A&gt;G p.?, which causes skipping of </w:delText>
        </w:r>
        <w:r w:rsidRPr="001F428E" w:rsidDel="00FD63AB">
          <w:rPr>
            <w:i/>
          </w:rPr>
          <w:delText>TDRD9</w:delText>
        </w:r>
        <w:r w:rsidRPr="001F428E" w:rsidDel="00FD63AB">
          <w:delText xml:space="preserve"> exon 32 (</w:delText>
        </w:r>
        <w:r w:rsidR="00E16955" w:rsidDel="00FD63AB">
          <w:delText>Extended data Fig. 6c</w:delText>
        </w:r>
        <w:r w:rsidRPr="001F428E" w:rsidDel="00FD63AB">
          <w:delText>)</w:delText>
        </w:r>
        <w:r w:rsidR="00215C83" w:rsidDel="00FD63AB">
          <w:delText>, resuling in a frameshift</w:delText>
        </w:r>
        <w:r w:rsidRPr="001F428E" w:rsidDel="00FD63AB">
          <w:delText xml:space="preserve"> and two missense variants</w:delText>
        </w:r>
        <w:r w:rsidR="00E8181B" w:rsidRPr="001F428E" w:rsidDel="00FD63AB">
          <w:delText xml:space="preserve">, </w:delText>
        </w:r>
        <w:r w:rsidRPr="001F428E" w:rsidDel="00FD63AB">
          <w:delText>p.(Val415Phe) and p.(Val1276Phe) (Table 1</w:delText>
        </w:r>
        <w:r w:rsidR="00F07895" w:rsidRPr="001F428E" w:rsidDel="00FD63AB">
          <w:delText xml:space="preserve">, </w:delText>
        </w:r>
        <w:r w:rsidR="00C0600C" w:rsidDel="00FD63AB">
          <w:delText>Fig. </w:delText>
        </w:r>
        <w:r w:rsidR="00C0600C" w:rsidRPr="001F428E" w:rsidDel="00FD63AB">
          <w:delText>4</w:delText>
        </w:r>
        <w:r w:rsidR="00C0600C" w:rsidDel="00FD63AB">
          <w:delText>a</w:delText>
        </w:r>
        <w:r w:rsidRPr="001F428E" w:rsidDel="00FD63AB">
          <w:delText>). The affected valine 415 is located in the helicase domain of TDRD9, whereas valine 1276 is located in a C-terminal protein region (</w:delText>
        </w:r>
        <w:r w:rsidR="00C0600C" w:rsidRPr="001F428E" w:rsidDel="00FD63AB">
          <w:delText>Fig</w:delText>
        </w:r>
        <w:r w:rsidR="00C0600C" w:rsidDel="00FD63AB">
          <w:delText>.</w:delText>
        </w:r>
        <w:r w:rsidR="00C0600C" w:rsidRPr="001F428E" w:rsidDel="00FD63AB">
          <w:delText> 4</w:delText>
        </w:r>
        <w:r w:rsidR="00C0600C" w:rsidDel="00FD63AB">
          <w:delText>a</w:delText>
        </w:r>
        <w:r w:rsidRPr="001F428E" w:rsidDel="00FD63AB">
          <w:delText>) and both amino acids are conserved in orthologous proteins (</w:delText>
        </w:r>
        <w:r w:rsidR="00C0600C" w:rsidDel="00FD63AB">
          <w:delText>Extended data Fig. </w:delText>
        </w:r>
        <w:r w:rsidR="00E16955" w:rsidDel="00FD63AB">
          <w:delText>6b</w:delText>
        </w:r>
        <w:r w:rsidRPr="001F428E" w:rsidDel="00FD63AB">
          <w:delText xml:space="preserve">). Interestingly, haploid spermatozoa with impaired motility and abnormal morphology were observed in all four </w:delText>
        </w:r>
        <w:r w:rsidRPr="001F428E" w:rsidDel="00FD63AB">
          <w:rPr>
            <w:i/>
          </w:rPr>
          <w:delText xml:space="preserve">TDRD9 </w:delText>
        </w:r>
        <w:r w:rsidRPr="001F428E" w:rsidDel="00FD63AB">
          <w:delText xml:space="preserve">variant carriers (Table 1, </w:delText>
        </w:r>
        <w:r w:rsidR="00C0600C" w:rsidDel="00FD63AB">
          <w:delText xml:space="preserve">Extended data </w:delText>
        </w:r>
        <w:r w:rsidRPr="001F428E" w:rsidDel="00FD63AB">
          <w:delText>Table 2).</w:delText>
        </w:r>
      </w:del>
    </w:p>
    <w:p w14:paraId="7800C491" w14:textId="4BC8F945" w:rsidR="00F27F14" w:rsidRPr="00C0600C" w:rsidDel="00FD63AB" w:rsidRDefault="00A628D1" w:rsidP="00FD63AB">
      <w:pPr>
        <w:pStyle w:val="Heading1"/>
        <w:spacing w:before="0"/>
        <w:rPr>
          <w:del w:id="181" w:author="Poonam Mutha" w:date="2024-01-09T13:49:00Z"/>
        </w:rPr>
        <w:pPrChange w:id="182" w:author="Poonam Mutha" w:date="2024-01-09T13:49:00Z">
          <w:pPr/>
        </w:pPrChange>
      </w:pPr>
      <w:del w:id="183" w:author="Poonam Mutha" w:date="2024-01-09T13:49:00Z">
        <w:r w:rsidRPr="001F428E" w:rsidDel="00FD63AB">
          <w:delText xml:space="preserve">Finally, in </w:delText>
        </w:r>
        <w:r w:rsidRPr="001F428E" w:rsidDel="00FD63AB">
          <w:rPr>
            <w:i/>
          </w:rPr>
          <w:delText>TDRD12</w:delText>
        </w:r>
        <w:r w:rsidRPr="001F428E" w:rsidDel="00FD63AB">
          <w:delText xml:space="preserve">, seven men with homozygous high-impact variants (Table 1, </w:delText>
        </w:r>
        <w:r w:rsidR="00C0600C" w:rsidDel="00FD63AB">
          <w:delText>Fig. </w:delText>
        </w:r>
        <w:r w:rsidR="00C0600C" w:rsidRPr="001F428E" w:rsidDel="00FD63AB">
          <w:delText>4</w:delText>
        </w:r>
        <w:r w:rsidR="00C0600C" w:rsidDel="00FD63AB">
          <w:delText>a</w:delText>
        </w:r>
        <w:r w:rsidRPr="001F428E" w:rsidDel="00FD63AB">
          <w:delText>) were identified out of whom five had a negative TESE attempt. Two patients with SCO were carriers of homozygous missense variants c.287A&gt;C p.(Asp96Ala) and c.593A&gt;G p.(Asn198Ser), respectively, co-segregating with the disease in the families (</w:delText>
        </w:r>
        <w:r w:rsidR="00C0600C" w:rsidDel="00FD63AB">
          <w:delText>Extended data Fig. </w:delText>
        </w:r>
        <w:r w:rsidR="00E16955" w:rsidDel="00FD63AB">
          <w:delText>7a</w:delText>
        </w:r>
        <w:r w:rsidR="00C0600C" w:rsidDel="00FD63AB">
          <w:delText>,b</w:delText>
        </w:r>
        <w:r w:rsidRPr="001F428E" w:rsidDel="00FD63AB">
          <w:delText>). TP5 with meiotic arrest carried the homozygous splice site variant c.963+1G&gt;T p.?, leading to skipping of exon 9</w:delText>
        </w:r>
        <w:r w:rsidR="007C0684" w:rsidRPr="001F428E" w:rsidDel="00FD63AB">
          <w:delText xml:space="preserve"> (</w:delText>
        </w:r>
        <w:r w:rsidR="00C0600C" w:rsidDel="00FD63AB">
          <w:delText>Extended data Fig. </w:delText>
        </w:r>
        <w:r w:rsidR="007844BC" w:rsidDel="00FD63AB">
          <w:delText>7c</w:delText>
        </w:r>
        <w:r w:rsidR="00AA0206" w:rsidRPr="00C0600C" w:rsidDel="00FD63AB">
          <w:delText>)</w:delText>
        </w:r>
        <w:r w:rsidR="00AA0206" w:rsidDel="00FD63AB">
          <w:delText>. As a result the open reading frame is shifted resulting in the synthesis of a truncated protein, p.(Asp289Alafs*3) if the mutant transcript is not degraded by NMD</w:delText>
        </w:r>
        <w:r w:rsidRPr="00C0600C" w:rsidDel="00FD63AB">
          <w:delText>.</w:delText>
        </w:r>
      </w:del>
    </w:p>
    <w:p w14:paraId="21CD5579" w14:textId="1AE8C56F" w:rsidR="00F27F14" w:rsidRPr="001F428E" w:rsidDel="00FD63AB" w:rsidRDefault="00A628D1" w:rsidP="00FD63AB">
      <w:pPr>
        <w:pStyle w:val="Heading1"/>
        <w:spacing w:before="0"/>
        <w:rPr>
          <w:del w:id="184" w:author="Poonam Mutha" w:date="2024-01-09T13:49:00Z"/>
        </w:rPr>
        <w:pPrChange w:id="185" w:author="Poonam Mutha" w:date="2024-01-09T13:49:00Z">
          <w:pPr/>
        </w:pPrChange>
      </w:pPr>
      <w:del w:id="186" w:author="Poonam Mutha" w:date="2024-01-09T13:49:00Z">
        <w:r w:rsidRPr="001F428E" w:rsidDel="00FD63AB">
          <w:delText xml:space="preserve">Interestingly, in the four other </w:delText>
        </w:r>
        <w:r w:rsidRPr="001F428E" w:rsidDel="00FD63AB">
          <w:rPr>
            <w:i/>
          </w:rPr>
          <w:delText>TDRD12</w:delText>
        </w:r>
        <w:r w:rsidRPr="001F428E" w:rsidDel="00FD63AB">
          <w:delText xml:space="preserve"> variant carriers, haploid germ cells (round or elongated spermatids) were detected in the seminiferous tubules (</w:delText>
        </w:r>
        <w:r w:rsidR="00C0600C" w:rsidDel="00FD63AB">
          <w:delText>Fig. </w:delText>
        </w:r>
        <w:r w:rsidR="00C0600C" w:rsidRPr="001F428E" w:rsidDel="00FD63AB">
          <w:delText>4</w:delText>
        </w:r>
        <w:r w:rsidR="00C0600C" w:rsidDel="00FD63AB">
          <w:delText>b</w:delText>
        </w:r>
        <w:r w:rsidRPr="001F428E" w:rsidDel="00FD63AB">
          <w:delText xml:space="preserve">, </w:delText>
        </w:r>
        <w:r w:rsidR="00C0600C" w:rsidDel="00FD63AB">
          <w:delText>Supplementary Fig. </w:delText>
        </w:r>
        <w:r w:rsidR="00F0025B" w:rsidDel="00FD63AB">
          <w:delText>3</w:delText>
        </w:r>
        <w:r w:rsidRPr="001F428E" w:rsidDel="00FD63AB">
          <w:delText>) or spermatozoa were found in the ejaculate. Two of these patients were carriers of homozygous LoF variants, the stop gain variant c.986G&gt;A p.(Trp329*) and the frameshift variant c.3157del p.(Leu1053Phefs*4) (</w:delText>
        </w:r>
        <w:r w:rsidR="00C0600C" w:rsidDel="00FD63AB">
          <w:delText>Extended data Fig. </w:delText>
        </w:r>
        <w:r w:rsidR="00E16955" w:rsidDel="00FD63AB">
          <w:delText>7d</w:delText>
        </w:r>
        <w:r w:rsidR="003413D3" w:rsidDel="00FD63AB">
          <w:delText>,</w:delText>
        </w:r>
        <w:r w:rsidR="00C0600C" w:rsidDel="00FD63AB">
          <w:delText>e</w:delText>
        </w:r>
        <w:r w:rsidRPr="001F428E" w:rsidDel="00FD63AB">
          <w:delText xml:space="preserve">). The other two </w:delText>
        </w:r>
        <w:r w:rsidRPr="001F428E" w:rsidDel="00FD63AB">
          <w:rPr>
            <w:i/>
          </w:rPr>
          <w:delText>TDRD12</w:delText>
        </w:r>
        <w:r w:rsidRPr="001F428E" w:rsidDel="00FD63AB">
          <w:delText xml:space="preserve"> variants result in the substitution of hig</w:delText>
        </w:r>
        <w:r w:rsidR="0006392E" w:rsidRPr="001F428E" w:rsidDel="00FD63AB">
          <w:delText xml:space="preserve">hly conserved arginine residues Arg807 and </w:delText>
        </w:r>
        <w:r w:rsidRPr="001F428E" w:rsidDel="00FD63AB">
          <w:delText>Arg811 (</w:delText>
        </w:r>
        <w:r w:rsidR="00C0600C" w:rsidDel="00FD63AB">
          <w:delText>Extended data Fig. </w:delText>
        </w:r>
        <w:r w:rsidR="00E16955" w:rsidDel="00FD63AB">
          <w:delText>7f</w:delText>
        </w:r>
        <w:r w:rsidRPr="001F428E" w:rsidDel="00FD63AB">
          <w:delText xml:space="preserve">) </w:delText>
        </w:r>
        <w:r w:rsidR="00A6071F" w:rsidRPr="001F428E" w:rsidDel="00FD63AB">
          <w:delText>which are found on the surface of a conserved and globular structured region of TDRD12 with unknown molecular function.</w:delText>
        </w:r>
      </w:del>
    </w:p>
    <w:p w14:paraId="5D54C6FE" w14:textId="49650170" w:rsidR="00F27F14" w:rsidRPr="001F428E" w:rsidDel="00FD63AB" w:rsidRDefault="00A628D1" w:rsidP="00FD63AB">
      <w:pPr>
        <w:pStyle w:val="Heading1"/>
        <w:spacing w:before="0"/>
        <w:rPr>
          <w:del w:id="187" w:author="Poonam Mutha" w:date="2024-01-09T13:49:00Z"/>
          <w:rFonts w:cs="Arial"/>
        </w:rPr>
        <w:pPrChange w:id="188" w:author="Poonam Mutha" w:date="2024-01-09T13:49:00Z">
          <w:pPr>
            <w:pStyle w:val="Heading3"/>
          </w:pPr>
        </w:pPrChange>
      </w:pPr>
      <w:del w:id="189" w:author="Poonam Mutha" w:date="2024-01-09T13:49:00Z">
        <w:r w:rsidRPr="001F428E" w:rsidDel="00FD63AB">
          <w:rPr>
            <w:rFonts w:cs="Arial"/>
          </w:rPr>
          <w:delText>Impact of identified variants on expression of piRNA pathway components</w:delText>
        </w:r>
      </w:del>
    </w:p>
    <w:p w14:paraId="22A226DD" w14:textId="331BF59C" w:rsidR="00F27F14" w:rsidRPr="001F428E" w:rsidDel="00FD63AB" w:rsidRDefault="00A628D1" w:rsidP="00FD63AB">
      <w:pPr>
        <w:pStyle w:val="Heading1"/>
        <w:spacing w:before="0"/>
        <w:rPr>
          <w:del w:id="190" w:author="Poonam Mutha" w:date="2024-01-09T13:49:00Z"/>
        </w:rPr>
        <w:pPrChange w:id="191" w:author="Poonam Mutha" w:date="2024-01-09T13:49:00Z">
          <w:pPr/>
        </w:pPrChange>
      </w:pPr>
      <w:del w:id="192" w:author="Poonam Mutha" w:date="2024-01-09T13:49:00Z">
        <w:r w:rsidRPr="001F428E" w:rsidDel="00FD63AB">
          <w:delText>Furthermore, we aimed to explore whether the loss-of-function of one piRNA biogenesis related protein might influence the expression profile of further proteins involved in this metabolic process. To this end, we performed immunohistochemical staining for several key piRNA pathway-related proteins (</w:delText>
        </w:r>
        <w:r w:rsidR="00C0600C" w:rsidDel="00FD63AB">
          <w:delText>Fig. </w:delText>
        </w:r>
        <w:r w:rsidRPr="001F428E" w:rsidDel="00FD63AB">
          <w:delText>5</w:delText>
        </w:r>
        <w:r w:rsidR="00C0600C" w:rsidDel="00FD63AB">
          <w:delText xml:space="preserve">a,b, </w:delText>
        </w:r>
        <w:r w:rsidR="0094664C" w:rsidDel="00FD63AB">
          <w:delText xml:space="preserve">Extended data Fig. 8, </w:delText>
        </w:r>
        <w:r w:rsidR="00C0600C" w:rsidDel="00FD63AB">
          <w:delText>Supplementary Fig. </w:delText>
        </w:r>
        <w:r w:rsidR="00F0025B" w:rsidDel="00FD63AB">
          <w:delText>4</w:delText>
        </w:r>
        <w:r w:rsidR="00C0600C" w:rsidDel="00FD63AB">
          <w:delText>-</w:delText>
        </w:r>
        <w:r w:rsidR="00F0025B" w:rsidDel="00FD63AB">
          <w:delText>7</w:delText>
        </w:r>
        <w:r w:rsidRPr="001F428E" w:rsidDel="00FD63AB">
          <w:delText xml:space="preserve">). Indeed, a diminished expression of PIWIL1, PLD6, GPAT2, and HENMT1 in spermatocytes was observed in several variant carriers. TDRD1-specific staining was absent only in round spermatids of the PIWIL1 stop-gain variant carrier M2006, and characteristic and distinct staining of MAEL-positive structures was more diffuse in spermatocytes of the </w:delText>
        </w:r>
        <w:r w:rsidRPr="001F428E" w:rsidDel="00FD63AB">
          <w:rPr>
            <w:i/>
          </w:rPr>
          <w:delText>TDRD1</w:delText>
        </w:r>
        <w:r w:rsidRPr="001F428E" w:rsidDel="00FD63AB">
          <w:delText xml:space="preserve"> and </w:delText>
        </w:r>
        <w:r w:rsidRPr="001F428E" w:rsidDel="00FD63AB">
          <w:rPr>
            <w:i/>
          </w:rPr>
          <w:delText>GPAT2</w:delText>
        </w:r>
        <w:r w:rsidRPr="001F428E" w:rsidDel="00FD63AB">
          <w:delText xml:space="preserve"> variant carriers. Of note, the staining pattern of DDX4 and GTSF1 was not affected in any of the variant carriers analyzed. Collectively, these observations indicate a gene-/protein-specific impact of several of the piRNA biogenesis proteins on the expression of additional piRNA factors.</w:delText>
        </w:r>
      </w:del>
    </w:p>
    <w:p w14:paraId="41B9C094" w14:textId="68215D9B" w:rsidR="00F27F14" w:rsidRPr="001F428E" w:rsidDel="00FD63AB" w:rsidRDefault="00A628D1" w:rsidP="00FD63AB">
      <w:pPr>
        <w:pStyle w:val="Heading1"/>
        <w:spacing w:before="0"/>
        <w:rPr>
          <w:del w:id="193" w:author="Poonam Mutha" w:date="2024-01-09T13:49:00Z"/>
          <w:rFonts w:cs="Arial"/>
        </w:rPr>
        <w:pPrChange w:id="194" w:author="Poonam Mutha" w:date="2024-01-09T13:49:00Z">
          <w:pPr>
            <w:pStyle w:val="Heading3"/>
          </w:pPr>
        </w:pPrChange>
      </w:pPr>
      <w:del w:id="195" w:author="Poonam Mutha" w:date="2024-01-09T13:49:00Z">
        <w:r w:rsidRPr="001F428E" w:rsidDel="00FD63AB">
          <w:rPr>
            <w:rFonts w:cs="Arial"/>
          </w:rPr>
          <w:delText>Impact of identified variants on piRNA processing and transposon silencing</w:delText>
        </w:r>
      </w:del>
    </w:p>
    <w:p w14:paraId="0E1DD4DF" w14:textId="0667FC59" w:rsidR="00F27F14" w:rsidRPr="001F428E" w:rsidDel="00FD63AB" w:rsidRDefault="00A628D1" w:rsidP="00FD63AB">
      <w:pPr>
        <w:pStyle w:val="Heading1"/>
        <w:spacing w:before="0"/>
        <w:rPr>
          <w:del w:id="196" w:author="Poonam Mutha" w:date="2024-01-09T13:49:00Z"/>
        </w:rPr>
        <w:pPrChange w:id="197" w:author="Poonam Mutha" w:date="2024-01-09T13:49:00Z">
          <w:pPr/>
        </w:pPrChange>
      </w:pPr>
      <w:del w:id="198" w:author="Poonam Mutha" w:date="2024-01-09T13:49:00Z">
        <w:r w:rsidRPr="001F428E" w:rsidDel="00FD63AB">
          <w:delText>In the patients with available snap frozen testicular tissue</w:delText>
        </w:r>
        <w:r w:rsidR="00F0144B" w:rsidRPr="001F428E" w:rsidDel="00FD63AB">
          <w:delText xml:space="preserve"> </w:delText>
        </w:r>
        <w:r w:rsidR="00E41012" w:rsidDel="00FD63AB">
          <w:delText>and who</w:delText>
        </w:r>
        <w:r w:rsidR="00E41012" w:rsidRPr="001F428E" w:rsidDel="00FD63AB">
          <w:delText xml:space="preserve"> </w:delText>
        </w:r>
        <w:r w:rsidR="00F0144B" w:rsidRPr="001F428E" w:rsidDel="00FD63AB">
          <w:delText xml:space="preserve">were not affected by total germ cell loss </w:delText>
        </w:r>
        <w:r w:rsidRPr="001F428E" w:rsidDel="00FD63AB">
          <w:delText>[M2006: PIWIL1 p.(Arg230*), M1648: TDRD1 p.(Ser296Tyr), M2595: TDRD12 p.(Leu1053Phefs*4), M2317</w:delText>
        </w:r>
        <w:r w:rsidR="00C0600C" w:rsidDel="00FD63AB">
          <w:delText>,</w:delText>
        </w:r>
        <w:r w:rsidR="00C0600C" w:rsidRPr="001F428E" w:rsidDel="00FD63AB">
          <w:delText xml:space="preserve"> </w:delText>
        </w:r>
        <w:r w:rsidRPr="001F428E" w:rsidDel="00FD63AB">
          <w:delText xml:space="preserve">TDRD12 p.(Arg811Gln)], we analyzed the impact on piRNA </w:delText>
        </w:r>
        <w:r w:rsidR="00984B72" w:rsidDel="00FD63AB">
          <w:delText>biogenesis</w:delText>
        </w:r>
        <w:r w:rsidR="00984B72" w:rsidRPr="001F428E" w:rsidDel="00FD63AB">
          <w:delText xml:space="preserve"> </w:delText>
        </w:r>
        <w:r w:rsidR="00F0144B" w:rsidRPr="001F428E" w:rsidDel="00FD63AB">
          <w:delText xml:space="preserve">in germ cells </w:delText>
        </w:r>
        <w:r w:rsidRPr="001F428E" w:rsidDel="00FD63AB">
          <w:delText>and performed small-RNA sequencing. The mapped piRNA sequences were intersected with known pachytene piRNA loci detected in the human adult testis. This revealed significantly decreased amounts of piRNAs in all four patients, compared with tissue with complete spermatogenesis (</w:delText>
        </w:r>
        <w:r w:rsidR="00C0600C" w:rsidDel="00FD63AB">
          <w:delText>Fig. </w:delText>
        </w:r>
        <w:r w:rsidR="00291DC9" w:rsidDel="00FD63AB">
          <w:delText>5c</w:delText>
        </w:r>
        <w:r w:rsidRPr="001F428E" w:rsidDel="00FD63AB">
          <w:delText>). Notably, the peak of piRNAs, with a length of 28-31 bases seen in the control tissue was absent in all four samples. Accordingly, approximately 50% of all piRNAs in the mutant samples had a length between 25 and 27 bases, which was the case for only 13% of piRNAs in the control tissue (</w:delText>
        </w:r>
        <w:r w:rsidR="00C0600C" w:rsidDel="00FD63AB">
          <w:delText>Supplementary Fig. </w:delText>
        </w:r>
        <w:r w:rsidR="00F0025B" w:rsidDel="00FD63AB">
          <w:delText>8a</w:delText>
        </w:r>
        <w:r w:rsidRPr="001F428E" w:rsidDel="00FD63AB">
          <w:delText xml:space="preserve">). </w:delText>
        </w:r>
      </w:del>
    </w:p>
    <w:p w14:paraId="5469963D" w14:textId="1F89663E" w:rsidR="00CA0394" w:rsidRPr="001F428E" w:rsidDel="00FD63AB" w:rsidRDefault="00A628D1" w:rsidP="00FD63AB">
      <w:pPr>
        <w:pStyle w:val="Heading1"/>
        <w:spacing w:before="0"/>
        <w:rPr>
          <w:del w:id="199" w:author="Poonam Mutha" w:date="2024-01-09T13:49:00Z"/>
        </w:rPr>
        <w:pPrChange w:id="200" w:author="Poonam Mutha" w:date="2024-01-09T13:49:00Z">
          <w:pPr/>
        </w:pPrChange>
      </w:pPr>
      <w:del w:id="201" w:author="Poonam Mutha" w:date="2024-01-09T13:49:00Z">
        <w:r w:rsidRPr="001F428E" w:rsidDel="00FD63AB">
          <w:delText xml:space="preserve">In mice, </w:delText>
        </w:r>
        <w:r w:rsidR="00811FCB" w:rsidRPr="001F428E" w:rsidDel="00FD63AB">
          <w:delText>d</w:delText>
        </w:r>
        <w:r w:rsidR="00811FCB" w:rsidDel="00FD63AB">
          <w:delText>isruption</w:delText>
        </w:r>
        <w:r w:rsidR="00811FCB" w:rsidRPr="001F428E" w:rsidDel="00FD63AB">
          <w:delText xml:space="preserve"> </w:delText>
        </w:r>
        <w:r w:rsidRPr="001F428E" w:rsidDel="00FD63AB">
          <w:delText xml:space="preserve">of piRNA biogenesis </w:delText>
        </w:r>
        <w:r w:rsidR="00806CA1" w:rsidRPr="001F428E" w:rsidDel="00FD63AB">
          <w:delText>leads to</w:delText>
        </w:r>
        <w:r w:rsidRPr="001F428E" w:rsidDel="00FD63AB">
          <w:delText xml:space="preserve"> upregulation of transposons. We</w:delText>
        </w:r>
        <w:r w:rsidR="00E41012" w:rsidDel="00FD63AB">
          <w:delText>,</w:delText>
        </w:r>
        <w:r w:rsidRPr="001F428E" w:rsidDel="00FD63AB">
          <w:delText xml:space="preserve"> therefore</w:delText>
        </w:r>
        <w:r w:rsidR="00E41012" w:rsidDel="00FD63AB">
          <w:delText>,</w:delText>
        </w:r>
        <w:r w:rsidRPr="001F428E" w:rsidDel="00FD63AB">
          <w:delText xml:space="preserve"> </w:delText>
        </w:r>
        <w:r w:rsidR="00E41012" w:rsidDel="00FD63AB">
          <w:delText>investigated</w:delText>
        </w:r>
        <w:r w:rsidRPr="001F428E" w:rsidDel="00FD63AB">
          <w:delText xml:space="preserve"> the </w:delText>
        </w:r>
        <w:r w:rsidR="00F0144B" w:rsidRPr="001F428E" w:rsidDel="00FD63AB">
          <w:delText>silencing</w:delText>
        </w:r>
        <w:r w:rsidRPr="001F428E" w:rsidDel="00FD63AB">
          <w:delText xml:space="preserve"> of transposons in human male germ cells and performed immunohistochemical staining for LINE1 open reading frame 1 protein (LINE1 ORFp1) in the testicular </w:delText>
        </w:r>
        <w:r w:rsidR="00F0144B" w:rsidRPr="001F428E" w:rsidDel="00FD63AB">
          <w:delText>sections of variant carriers</w:delText>
        </w:r>
        <w:r w:rsidRPr="001F428E" w:rsidDel="00FD63AB">
          <w:delText xml:space="preserve">. </w:delText>
        </w:r>
        <w:r w:rsidR="00A6071F" w:rsidRPr="001F428E" w:rsidDel="00FD63AB">
          <w:delText>Using a monoclonal</w:delText>
        </w:r>
        <w:r w:rsidR="00806CA1" w:rsidRPr="001F428E" w:rsidDel="00FD63AB">
          <w:delText>,</w:delText>
        </w:r>
        <w:r w:rsidR="00A6071F" w:rsidRPr="001F428E" w:rsidDel="00FD63AB">
          <w:delText xml:space="preserve"> validate</w:delText>
        </w:r>
        <w:r w:rsidR="00806CA1" w:rsidRPr="001F428E" w:rsidDel="00FD63AB">
          <w:delText>d</w:delText>
        </w:r>
        <w:r w:rsidR="00A6071F" w:rsidRPr="001F428E" w:rsidDel="00FD63AB">
          <w:delText xml:space="preserve"> antibody directed against human LINE1 ORFp1</w:delText>
        </w:r>
        <w:r w:rsidR="00E41012" w:rsidDel="00FD63AB">
          <w:delText>,</w:delText>
        </w:r>
        <w:r w:rsidR="00A6071F" w:rsidRPr="001F428E" w:rsidDel="00FD63AB">
          <w:delText xml:space="preserve"> </w:delText>
        </w:r>
        <w:r w:rsidRPr="001F428E" w:rsidDel="00FD63AB">
          <w:delText xml:space="preserve">no staining was detected in germ cells of human </w:delText>
        </w:r>
        <w:r w:rsidR="00E41012" w:rsidDel="00FD63AB">
          <w:delText xml:space="preserve">control </w:delText>
        </w:r>
        <w:r w:rsidRPr="001F428E" w:rsidDel="00FD63AB">
          <w:delText>samples with complete spermatogenesis. In contrast</w:delText>
        </w:r>
        <w:r w:rsidR="00806CA1" w:rsidRPr="001F428E" w:rsidDel="00FD63AB">
          <w:delText>, a concordant and specific expression of L</w:delText>
        </w:r>
        <w:r w:rsidR="00E41012" w:rsidDel="00FD63AB">
          <w:delText>INE</w:delText>
        </w:r>
        <w:r w:rsidR="00806CA1" w:rsidRPr="001F428E" w:rsidDel="00FD63AB">
          <w:delText>1</w:delText>
        </w:r>
        <w:r w:rsidR="00E41012" w:rsidDel="00FD63AB">
          <w:delText xml:space="preserve"> </w:delText>
        </w:r>
        <w:r w:rsidR="00806CA1" w:rsidRPr="001F428E" w:rsidDel="00FD63AB">
          <w:delText>ORFp1 in spermatogonia (</w:delText>
        </w:r>
        <w:r w:rsidR="00C0600C" w:rsidDel="00FD63AB">
          <w:delText>Fig. </w:delText>
        </w:r>
        <w:r w:rsidR="00104C4E" w:rsidDel="00FD63AB">
          <w:delText>5d</w:delText>
        </w:r>
        <w:r w:rsidR="00806CA1" w:rsidRPr="001F428E" w:rsidDel="00FD63AB">
          <w:delText>) was observed</w:delText>
        </w:r>
        <w:r w:rsidRPr="001F428E" w:rsidDel="00FD63AB">
          <w:delText xml:space="preserve"> in </w:delText>
        </w:r>
        <w:r w:rsidR="00CE333F" w:rsidRPr="001F428E" w:rsidDel="00FD63AB">
          <w:delText xml:space="preserve">three </w:delText>
        </w:r>
        <w:r w:rsidR="00A6071F" w:rsidRPr="001F428E" w:rsidDel="00FD63AB">
          <w:rPr>
            <w:i/>
          </w:rPr>
          <w:delText>TDRD12</w:delText>
        </w:r>
        <w:r w:rsidRPr="001F428E" w:rsidDel="00FD63AB">
          <w:delText xml:space="preserve">, </w:delText>
        </w:r>
        <w:r w:rsidR="00CE333F" w:rsidRPr="001F428E" w:rsidDel="00FD63AB">
          <w:delText xml:space="preserve">two </w:delText>
        </w:r>
        <w:r w:rsidRPr="001F428E" w:rsidDel="00FD63AB">
          <w:rPr>
            <w:i/>
          </w:rPr>
          <w:delText>GPAT2</w:delText>
        </w:r>
        <w:r w:rsidRPr="001F428E" w:rsidDel="00FD63AB">
          <w:delText xml:space="preserve">, </w:delText>
        </w:r>
        <w:r w:rsidR="00CE333F" w:rsidRPr="001F428E" w:rsidDel="00FD63AB">
          <w:delText xml:space="preserve">three </w:delText>
        </w:r>
        <w:r w:rsidR="0048701D" w:rsidRPr="001F428E" w:rsidDel="00FD63AB">
          <w:rPr>
            <w:i/>
          </w:rPr>
          <w:delText>TDRD12</w:delText>
        </w:r>
        <w:r w:rsidR="00E41012" w:rsidRPr="00E41012" w:rsidDel="00FD63AB">
          <w:delText>,</w:delText>
        </w:r>
        <w:r w:rsidR="0048701D" w:rsidRPr="001F428E" w:rsidDel="00FD63AB">
          <w:delText xml:space="preserve"> </w:delText>
        </w:r>
        <w:r w:rsidR="00806CA1" w:rsidRPr="001F428E" w:rsidDel="00FD63AB">
          <w:delText xml:space="preserve">and single </w:delText>
        </w:r>
        <w:r w:rsidR="00806CA1" w:rsidRPr="001F428E" w:rsidDel="00FD63AB">
          <w:rPr>
            <w:i/>
          </w:rPr>
          <w:delText>MAEL</w:delText>
        </w:r>
        <w:r w:rsidR="00806CA1" w:rsidRPr="001F428E" w:rsidDel="00FD63AB">
          <w:delText xml:space="preserve"> and </w:delText>
        </w:r>
        <w:r w:rsidR="00806CA1" w:rsidRPr="001F428E" w:rsidDel="00FD63AB">
          <w:rPr>
            <w:i/>
          </w:rPr>
          <w:delText>HENMT1</w:delText>
        </w:r>
        <w:r w:rsidR="00806CA1" w:rsidRPr="001F428E" w:rsidDel="00FD63AB">
          <w:delText xml:space="preserve"> </w:delText>
        </w:r>
        <w:r w:rsidRPr="001F428E" w:rsidDel="00FD63AB">
          <w:delText>variant carriers,</w:delText>
        </w:r>
        <w:r w:rsidR="00806CA1" w:rsidRPr="001F428E" w:rsidDel="00FD63AB">
          <w:delText xml:space="preserve"> while in all other cases</w:delText>
        </w:r>
        <w:r w:rsidR="00E41012" w:rsidDel="00FD63AB">
          <w:delText>,</w:delText>
        </w:r>
        <w:r w:rsidR="00806CA1" w:rsidRPr="001F428E" w:rsidDel="00FD63AB">
          <w:delText xml:space="preserve"> including carriers of homozygous LoF variants in </w:delText>
        </w:r>
        <w:r w:rsidR="00806CA1" w:rsidRPr="001F428E" w:rsidDel="00FD63AB">
          <w:rPr>
            <w:i/>
          </w:rPr>
          <w:delText>PIWIL1</w:delText>
        </w:r>
        <w:r w:rsidR="00806CA1" w:rsidRPr="001F428E" w:rsidDel="00FD63AB">
          <w:delText xml:space="preserve"> and </w:delText>
        </w:r>
        <w:r w:rsidR="00806CA1" w:rsidRPr="001F428E" w:rsidDel="00FD63AB">
          <w:rPr>
            <w:i/>
          </w:rPr>
          <w:delText>GTSF1</w:delText>
        </w:r>
        <w:r w:rsidR="00E41012" w:rsidRPr="00E41012" w:rsidDel="00FD63AB">
          <w:delText>,</w:delText>
        </w:r>
        <w:r w:rsidR="00806CA1" w:rsidRPr="001F428E" w:rsidDel="00FD63AB">
          <w:delText xml:space="preserve"> no LINE1 ORFp1 was expressed. </w:delText>
        </w:r>
        <w:r w:rsidRPr="001F428E" w:rsidDel="00FD63AB">
          <w:delText>(</w:delText>
        </w:r>
        <w:r w:rsidR="00C0600C" w:rsidDel="00FD63AB">
          <w:delText>Fig. 5d</w:delText>
        </w:r>
        <w:r w:rsidRPr="001F428E" w:rsidDel="00FD63AB">
          <w:delText xml:space="preserve">, </w:delText>
        </w:r>
        <w:r w:rsidR="00C0600C" w:rsidDel="00FD63AB">
          <w:delText>Supplementary Fig. </w:delText>
        </w:r>
        <w:r w:rsidR="00F0025B" w:rsidDel="00FD63AB">
          <w:delText>8b</w:delText>
        </w:r>
        <w:r w:rsidRPr="001F428E" w:rsidDel="00FD63AB">
          <w:delText>).</w:delText>
        </w:r>
      </w:del>
    </w:p>
    <w:p w14:paraId="297C2017" w14:textId="69D1349D" w:rsidR="00F27F14" w:rsidRPr="001F428E" w:rsidDel="00FD63AB" w:rsidRDefault="00CA0394" w:rsidP="00FD63AB">
      <w:pPr>
        <w:pStyle w:val="Heading1"/>
        <w:spacing w:before="0"/>
        <w:rPr>
          <w:del w:id="202" w:author="Poonam Mutha" w:date="2024-01-09T13:49:00Z"/>
        </w:rPr>
        <w:pPrChange w:id="203" w:author="Poonam Mutha" w:date="2024-01-09T13:49:00Z">
          <w:pPr/>
        </w:pPrChange>
      </w:pPr>
      <w:del w:id="204" w:author="Poonam Mutha" w:date="2024-01-09T13:49:00Z">
        <w:r w:rsidRPr="001F428E" w:rsidDel="00FD63AB">
          <w:delText xml:space="preserve">In summary, in </w:delText>
        </w:r>
        <w:r w:rsidR="00806CA1" w:rsidRPr="001F428E" w:rsidDel="00FD63AB">
          <w:delText>13</w:delText>
        </w:r>
        <w:r w:rsidRPr="001F428E" w:rsidDel="00FD63AB">
          <w:delText xml:space="preserve"> variant carriers (</w:delText>
        </w:r>
        <w:r w:rsidR="00806CA1" w:rsidRPr="001F428E" w:rsidDel="00FD63AB">
          <w:delText>9 biallelic</w:delText>
        </w:r>
        <w:r w:rsidRPr="001F428E" w:rsidDel="00FD63AB">
          <w:delText xml:space="preserve"> LoF, </w:delText>
        </w:r>
        <w:r w:rsidR="00806CA1" w:rsidRPr="001F428E" w:rsidDel="00FD63AB">
          <w:delText>4</w:delText>
        </w:r>
        <w:r w:rsidRPr="001F428E" w:rsidDel="00FD63AB">
          <w:delText xml:space="preserve"> </w:delText>
        </w:r>
        <w:r w:rsidR="00806CA1" w:rsidRPr="001F428E" w:rsidDel="00FD63AB">
          <w:delText xml:space="preserve">homozygous </w:delText>
        </w:r>
        <w:r w:rsidRPr="001F428E" w:rsidDel="00FD63AB">
          <w:delText xml:space="preserve">missense) functional data on piRNA factor expression, pachytene piRNA level and/or TE expression </w:delText>
        </w:r>
        <w:r w:rsidR="001B7D7F" w:rsidDel="00FD63AB">
          <w:delText>demonstrated the</w:delText>
        </w:r>
        <w:r w:rsidRPr="001F428E" w:rsidDel="00FD63AB">
          <w:delText xml:space="preserve"> pathog</w:delText>
        </w:r>
        <w:r w:rsidR="00806CA1" w:rsidRPr="001F428E" w:rsidDel="00FD63AB">
          <w:delText xml:space="preserve">enicity of </w:delText>
        </w:r>
        <w:r w:rsidR="001B7D7F" w:rsidDel="00FD63AB">
          <w:delText xml:space="preserve">the </w:delText>
        </w:r>
        <w:r w:rsidR="00806CA1" w:rsidRPr="001F428E" w:rsidDel="00FD63AB">
          <w:delText>respective variants</w:delText>
        </w:r>
        <w:r w:rsidR="00C0600C" w:rsidDel="00FD63AB">
          <w:delText xml:space="preserve">. </w:delText>
        </w:r>
        <w:r w:rsidR="00A628D1" w:rsidRPr="001F428E" w:rsidDel="00FD63AB">
          <w:br w:type="page" w:clear="all"/>
        </w:r>
      </w:del>
    </w:p>
    <w:p w14:paraId="7137AD84" w14:textId="33760999" w:rsidR="00F27F14" w:rsidRPr="001F428E" w:rsidDel="00FD63AB" w:rsidRDefault="00A628D1" w:rsidP="00FD63AB">
      <w:pPr>
        <w:pStyle w:val="Heading1"/>
        <w:spacing w:before="0"/>
        <w:rPr>
          <w:del w:id="205" w:author="Poonam Mutha" w:date="2024-01-09T13:49:00Z"/>
        </w:rPr>
        <w:pPrChange w:id="206" w:author="Poonam Mutha" w:date="2024-01-09T13:49:00Z">
          <w:pPr>
            <w:pStyle w:val="Heading2"/>
          </w:pPr>
        </w:pPrChange>
      </w:pPr>
      <w:del w:id="207" w:author="Poonam Mutha" w:date="2024-01-09T13:49:00Z">
        <w:r w:rsidRPr="001F428E" w:rsidDel="00FD63AB">
          <w:delText>Discussion</w:delText>
        </w:r>
      </w:del>
    </w:p>
    <w:p w14:paraId="0008898F" w14:textId="4F04DAF0" w:rsidR="00F27F14" w:rsidRPr="001F428E" w:rsidDel="00FD63AB" w:rsidRDefault="00A628D1" w:rsidP="00FD63AB">
      <w:pPr>
        <w:pStyle w:val="Heading1"/>
        <w:spacing w:before="0"/>
        <w:rPr>
          <w:del w:id="208" w:author="Poonam Mutha" w:date="2024-01-09T13:49:00Z"/>
        </w:rPr>
        <w:pPrChange w:id="209" w:author="Poonam Mutha" w:date="2024-01-09T13:49:00Z">
          <w:pPr/>
        </w:pPrChange>
      </w:pPr>
      <w:del w:id="210" w:author="Poonam Mutha" w:date="2024-01-09T13:49:00Z">
        <w:r w:rsidRPr="001F428E" w:rsidDel="00FD63AB">
          <w:delText xml:space="preserve">The </w:delText>
        </w:r>
        <w:r w:rsidR="00584FFD" w:rsidRPr="001F428E" w:rsidDel="00FD63AB">
          <w:delText>number of identified</w:delText>
        </w:r>
        <w:r w:rsidRPr="001F428E" w:rsidDel="00FD63AB">
          <w:delText xml:space="preserve"> monogenic causes of </w:delText>
        </w:r>
        <w:r w:rsidR="00584FFD" w:rsidRPr="001F428E" w:rsidDel="00FD63AB">
          <w:delText xml:space="preserve">male infertility due to </w:delText>
        </w:r>
        <w:r w:rsidRPr="001F428E" w:rsidDel="00FD63AB">
          <w:delText xml:space="preserve">impaired spermatogenesis is steadily increasing, and a striking number of described disease genes encode proteins </w:delText>
        </w:r>
        <w:r w:rsidR="00584FFD" w:rsidRPr="001F428E" w:rsidDel="00FD63AB">
          <w:delText>with vital</w:delText>
        </w:r>
        <w:r w:rsidRPr="001F428E" w:rsidDel="00FD63AB">
          <w:delText xml:space="preserve"> roles in meiosis</w:delText>
        </w:r>
        <w:r w:rsidR="00C0600C" w:rsidDel="00FD63AB">
          <w:fldChar w:fldCharType="begin" w:fldLock="1"/>
        </w:r>
        <w:r w:rsidR="006E28D6" w:rsidDel="00FD63AB">
          <w:delInstrText xml:space="preserve">ADDIN CSL_CITATION {"citationItems":[{"id":"ITEM-1","itemData":{"DOI":"10.1093/humupd/dmac024","ISSN":"1460-2369","PMID":"35613017","abstract":"BACKGROUND Meiosis is an essential stage in the life cycle of sexually reproducing species, underlying formation of haploid gametes and serving as the basis of genetic diversity. A central mechanism of meiosis is recombination between homologous chromosomes, during which programmed DNA double-strand breaks (DSBs) are sequentially repaired to form the crossovers essential for faithful chromosomal segregation. Aberrant meiotic recombination often leads to gametogenic failure or produces aneuploid gametes resulting in subfertility or infertility, miscarriage or birth defects. OBJECTIVE AND RATIONALE The goal of this review was to characterize the molecular mechanisms of meiotic recombination and related human infertility disorders, particularly male infertility caused by non-obstructive azoospermia (NOA). SEARCH METHODS Our search included PubMed database articles, focusing mainly on English-language publications dated between January 2016 and February 2022. The search term 'meiosis' was combined with the following keywords: meiotic initiation, chromosome pairing, homologous recombination, chromosome axis, DSB, DSB repair, crossover, meiotic sex chromosome inactivation, meiotic checkpoints, meiotic arrest, NOA, premature ovarian insufficiency (POI) or premature ovarian failure, treatment and cancer. In addition, references within these articles were used to identify additional studies. OUTCOMES The preliminary search generated </w:delInstrText>
        </w:r>
        <w:r w:rsidR="006E28D6" w:rsidDel="00FD63AB">
          <w:rPr>
            <w:rFonts w:ascii="Cambria Math" w:hAnsi="Cambria Math" w:cs="Cambria Math"/>
          </w:rPr>
          <w:delInstrText>∼</w:delInstrText>
        </w:r>
        <w:r w:rsidR="006E28D6" w:rsidDel="00FD63AB">
          <w:delInstrText>3500 records. The majority of articles were identified as meeting abstracts or duplicates, contained non-English text or provided insufficient data and were therefore eliminated. A total of 271 articles associated with meiotic recombination were included in the final analysis. This review provides an overview of molecules and mechanisms involved in meiotic recombination processes, specifically meiosis-specific chromosome structures, DSB formation, homology search, formation of recombination intermediates and crossover formation. The cumulative results suggest that meiosis is regulated sequentially by a series of meiotic recombination genes and proteins. Importantly, mutations in these genes often affect meiotic progression, activating meiotic checkpoints, causing germ cell arrest and leading to subfertility or infertility. At least 26 meiotic recombination-related genes have been reported to be mutated in NOA in men, and 10 of these genes are mutated in POI in women. This suggests that variants of meiotic recombination-related genes…","author":[{"dropping-particle":"","family":"Xie","given":"Chunbo","non-dropping-particle":"","parse-names":false,"suffix":""},{"dropping-particle":"","family":"Wang","given":"Weili","non-dropping-particle":"","parse-names":false,"suffix":""},{"dropping-particle":"","family":"Tu","given":"Chaofeng","non-dropping-particle":"","parse-names":false,"suffix":""},{"dropping-particle":"","family":"Meng","given":"Lanlan","non-dropping-particle":"","parse-names":false,"suffix":""},{"dropping-particle":"","family":"Lu","given":"Guangxiu","non-dropping-particle":"","parse-names":false,"suffix":""},{"dropping-particle":"","family":"Lin","given":"Ge","non-dropping-particle":"","parse-names":false,"suffix":""},{"dropping-particle":"","family":"Lu","given":"Lin-Yu","non-dropping-particle":"","parse-names":false,"suffix":""},{"dropping-particle":"","family":"Tan","given":"Yue-Qiu","non-dropping-particle":"","parse-names":false,"suffix":""}],"container-title":"Human reproduction update","id":"ITEM-1","issue":"6","issued":{"date-parts":[["2022","11","2"]]},"page":"763-797","title":"Meiotic recombination: insights into its mechanisms and its role in human reproduction with a special focus on non-obstructive azoospermia.","type":"article-journal","volume":"28"},"uris":["http://www.mendeley.com/documents/?uuid=8deb01c7-4a29-40fd-94da-3bebb8e98eca"]}],"mendeley":{"formattedCitation":"&lt;sup&gt;38&lt;/sup&gt;","plainTextFormattedCitation":"38","previouslyFormattedCitation":"&lt;sup&gt;38&lt;/sup&gt;"},"properties":{"noteIndex":0},"schema":"https://github.com/citation-style-language/schema/raw/master/csl-citation.json"}</w:delInstrText>
        </w:r>
        <w:r w:rsidR="00C0600C" w:rsidDel="00FD63AB">
          <w:fldChar w:fldCharType="separate"/>
        </w:r>
        <w:r w:rsidR="006E28D6" w:rsidRPr="006E28D6" w:rsidDel="00FD63AB">
          <w:rPr>
            <w:noProof/>
            <w:vertAlign w:val="superscript"/>
          </w:rPr>
          <w:delText>38</w:delText>
        </w:r>
        <w:r w:rsidR="00C0600C" w:rsidDel="00FD63AB">
          <w:fldChar w:fldCharType="end"/>
        </w:r>
        <w:r w:rsidR="00C0600C" w:rsidDel="00FD63AB">
          <w:delText>.</w:delText>
        </w:r>
        <w:r w:rsidR="00400346" w:rsidDel="00FD63AB">
          <w:delText xml:space="preserve"> </w:delText>
        </w:r>
        <w:r w:rsidR="00584FFD" w:rsidRPr="001F428E" w:rsidDel="00FD63AB">
          <w:delText>Through comprehensive exploration of</w:delText>
        </w:r>
        <w:r w:rsidRPr="001F428E" w:rsidDel="00FD63AB">
          <w:delText xml:space="preserve"> </w:delText>
        </w:r>
        <w:r w:rsidR="00584FFD" w:rsidRPr="001F428E" w:rsidDel="00FD63AB">
          <w:delText xml:space="preserve">biallelic variants in exome/genome data of </w:delText>
        </w:r>
        <w:r w:rsidR="0068664C" w:rsidDel="00FD63AB">
          <w:delText xml:space="preserve">&gt;2,000 </w:delText>
        </w:r>
        <w:r w:rsidR="00584FFD" w:rsidRPr="001F428E" w:rsidDel="00FD63AB">
          <w:delText xml:space="preserve">infertile men, </w:delText>
        </w:r>
        <w:r w:rsidRPr="001F428E" w:rsidDel="00FD63AB">
          <w:delText xml:space="preserve">we provide evidence that beyond meiosis-related genes, genes </w:delText>
        </w:r>
        <w:r w:rsidR="00400346" w:rsidDel="00FD63AB">
          <w:delText xml:space="preserve">encoding proteins </w:delText>
        </w:r>
        <w:r w:rsidRPr="001F428E" w:rsidDel="00FD63AB">
          <w:delText xml:space="preserve">involved in piRNA biogenesis are a major, previously </w:delText>
        </w:r>
        <w:r w:rsidR="0048701D" w:rsidRPr="001F428E" w:rsidDel="00FD63AB">
          <w:delText>un</w:delText>
        </w:r>
        <w:r w:rsidR="00685EAB" w:rsidRPr="001F428E" w:rsidDel="00FD63AB">
          <w:delText>der</w:delText>
        </w:r>
        <w:r w:rsidR="0048701D" w:rsidRPr="001F428E" w:rsidDel="00FD63AB">
          <w:delText>explored</w:delText>
        </w:r>
        <w:r w:rsidRPr="001F428E" w:rsidDel="00FD63AB">
          <w:delText xml:space="preserve"> contributor to </w:delText>
        </w:r>
        <w:r w:rsidR="00F0144B" w:rsidRPr="001F428E" w:rsidDel="00FD63AB">
          <w:delText xml:space="preserve">human </w:delText>
        </w:r>
        <w:r w:rsidRPr="001F428E" w:rsidDel="00FD63AB">
          <w:delText xml:space="preserve">spermatogenic failure. </w:delText>
        </w:r>
      </w:del>
    </w:p>
    <w:p w14:paraId="6291D5F0" w14:textId="7F4E4DD5" w:rsidR="00F27F14" w:rsidRPr="001F428E" w:rsidDel="00FD63AB" w:rsidRDefault="001D1A9A" w:rsidP="00FD63AB">
      <w:pPr>
        <w:pStyle w:val="Heading1"/>
        <w:spacing w:before="0"/>
        <w:rPr>
          <w:del w:id="211" w:author="Poonam Mutha" w:date="2024-01-09T13:49:00Z"/>
        </w:rPr>
        <w:pPrChange w:id="212" w:author="Poonam Mutha" w:date="2024-01-09T13:49:00Z">
          <w:pPr/>
        </w:pPrChange>
      </w:pPr>
      <w:del w:id="213" w:author="Poonam Mutha" w:date="2024-01-09T13:49:00Z">
        <w:r w:rsidRPr="001F428E" w:rsidDel="00FD63AB">
          <w:delText>B</w:delText>
        </w:r>
        <w:r w:rsidR="00A628D1" w:rsidRPr="001F428E" w:rsidDel="00FD63AB">
          <w:delText xml:space="preserve">iallelic LoF variants </w:delText>
        </w:r>
        <w:r w:rsidR="0068664C" w:rsidDel="00FD63AB">
          <w:delText xml:space="preserve">in 14 piRNA </w:delText>
        </w:r>
        <w:r w:rsidRPr="001F428E" w:rsidDel="00FD63AB">
          <w:delText xml:space="preserve">genes, including </w:delText>
        </w:r>
        <w:r w:rsidRPr="001F428E" w:rsidDel="00FD63AB">
          <w:rPr>
            <w:i/>
          </w:rPr>
          <w:delText>PIWIL1</w:delText>
        </w:r>
        <w:r w:rsidRPr="001F428E" w:rsidDel="00FD63AB">
          <w:delText xml:space="preserve">, </w:delText>
        </w:r>
        <w:r w:rsidRPr="001F428E" w:rsidDel="00FD63AB">
          <w:rPr>
            <w:i/>
          </w:rPr>
          <w:delText>GTSF1</w:delText>
        </w:r>
        <w:r w:rsidRPr="001F428E" w:rsidDel="00FD63AB">
          <w:delText xml:space="preserve">, </w:delText>
        </w:r>
        <w:r w:rsidRPr="001F428E" w:rsidDel="00FD63AB">
          <w:rPr>
            <w:i/>
          </w:rPr>
          <w:delText>PLD6</w:delText>
        </w:r>
        <w:r w:rsidRPr="001F428E" w:rsidDel="00FD63AB">
          <w:delText xml:space="preserve">, </w:delText>
        </w:r>
        <w:r w:rsidRPr="001F428E" w:rsidDel="00FD63AB">
          <w:rPr>
            <w:i/>
          </w:rPr>
          <w:delText>GPAT2</w:delText>
        </w:r>
        <w:r w:rsidRPr="00352AE7" w:rsidDel="00FD63AB">
          <w:delText xml:space="preserve">, and </w:delText>
        </w:r>
        <w:r w:rsidRPr="001F428E" w:rsidDel="00FD63AB">
          <w:rPr>
            <w:i/>
          </w:rPr>
          <w:delText>MAEL</w:delText>
        </w:r>
        <w:r w:rsidRPr="0068664C" w:rsidDel="00FD63AB">
          <w:delText xml:space="preserve">, </w:delText>
        </w:r>
        <w:r w:rsidR="0068664C" w:rsidDel="00FD63AB">
          <w:delText xml:space="preserve">were identified in infertile men for the first time, </w:delText>
        </w:r>
        <w:r w:rsidR="00A628D1" w:rsidRPr="001F428E" w:rsidDel="00FD63AB">
          <w:delText xml:space="preserve">establishing </w:delText>
        </w:r>
        <w:r w:rsidRPr="001F428E" w:rsidDel="00FD63AB">
          <w:delText xml:space="preserve">them </w:delText>
        </w:r>
        <w:r w:rsidR="00A628D1" w:rsidRPr="001F428E" w:rsidDel="00FD63AB">
          <w:delText xml:space="preserve">as novel disease genes. Furthermore, no homozygous potentially pathogenic missense variants </w:delText>
        </w:r>
        <w:r w:rsidR="00933593" w:rsidRPr="001F428E" w:rsidDel="00FD63AB">
          <w:delText>ha</w:delText>
        </w:r>
        <w:r w:rsidR="0068664C" w:rsidDel="00FD63AB">
          <w:delText>d</w:delText>
        </w:r>
        <w:r w:rsidR="00933593" w:rsidRPr="001F428E" w:rsidDel="00FD63AB">
          <w:delText xml:space="preserve"> yet been</w:delText>
        </w:r>
        <w:r w:rsidR="00A628D1" w:rsidRPr="001F428E" w:rsidDel="00FD63AB">
          <w:delText xml:space="preserve"> reported for </w:delText>
        </w:r>
        <w:r w:rsidR="00A628D1" w:rsidRPr="001F428E" w:rsidDel="00FD63AB">
          <w:rPr>
            <w:i/>
          </w:rPr>
          <w:delText>TDRD1</w:delText>
        </w:r>
        <w:r w:rsidR="00A628D1" w:rsidRPr="001F428E" w:rsidDel="00FD63AB">
          <w:delText xml:space="preserve"> and </w:delText>
        </w:r>
        <w:r w:rsidR="00A628D1" w:rsidRPr="001F428E" w:rsidDel="00FD63AB">
          <w:rPr>
            <w:i/>
          </w:rPr>
          <w:delText>DDX4</w:delText>
        </w:r>
        <w:r w:rsidR="00F0144B" w:rsidRPr="001F428E" w:rsidDel="00FD63AB">
          <w:delText xml:space="preserve">, </w:delText>
        </w:r>
        <w:r w:rsidR="00933593" w:rsidRPr="001F428E" w:rsidDel="00FD63AB">
          <w:delText>both of which are highly intolerant to genetic variation</w:delText>
        </w:r>
        <w:r w:rsidRPr="001F428E" w:rsidDel="00FD63AB">
          <w:delText xml:space="preserve">. </w:delText>
        </w:r>
        <w:r w:rsidR="00A628D1" w:rsidRPr="001F428E" w:rsidDel="00FD63AB">
          <w:delText xml:space="preserve">Of note, the presented homozygous stop-gain variant in </w:delText>
        </w:r>
        <w:r w:rsidR="00A628D1" w:rsidRPr="001F428E" w:rsidDel="00FD63AB">
          <w:rPr>
            <w:i/>
          </w:rPr>
          <w:delText>PIWIL1</w:delText>
        </w:r>
        <w:r w:rsidR="00A628D1" w:rsidRPr="001F428E" w:rsidDel="00FD63AB">
          <w:delText xml:space="preserve"> resolves the controversy </w:delText>
        </w:r>
        <w:r w:rsidRPr="001F428E" w:rsidDel="00FD63AB">
          <w:delText xml:space="preserve">regarding the causal link between </w:delText>
        </w:r>
        <w:r w:rsidR="00A628D1" w:rsidRPr="001F428E" w:rsidDel="00FD63AB">
          <w:delText xml:space="preserve">heterozygous human </w:delText>
        </w:r>
        <w:r w:rsidR="00A628D1" w:rsidRPr="001F428E" w:rsidDel="00FD63AB">
          <w:rPr>
            <w:i/>
          </w:rPr>
          <w:delText>PIWIL1</w:delText>
        </w:r>
        <w:r w:rsidR="00A628D1" w:rsidRPr="001F428E" w:rsidDel="00FD63AB">
          <w:delText xml:space="preserve"> variants </w:delText>
        </w:r>
        <w:r w:rsidRPr="001F428E" w:rsidDel="00FD63AB">
          <w:delText xml:space="preserve">and </w:delText>
        </w:r>
        <w:r w:rsidR="00A628D1" w:rsidRPr="001F428E" w:rsidDel="00FD63AB">
          <w:delText>azoospermia</w:delText>
        </w:r>
        <w:r w:rsidR="00A628D1" w:rsidRPr="001F428E" w:rsidDel="00FD63AB">
          <w:fldChar w:fldCharType="begin" w:fldLock="1"/>
        </w:r>
        <w:r w:rsidR="006E28D6" w:rsidDel="00FD63AB">
          <w:delInstrText>ADDIN CSL_CITATION {"citationItems":[{"id":"ITEM-1","itemData":{"DOI":"10.1016/j.cell.2017.04.034","ISSN":"1097-4172","PMID":"28552346","abstract":"Genetic studies have elucidated critical roles of Piwi proteins in germline development in animals, but whether Piwi is an actual disease gene in human infertility remains unknown. We report germline mutations in human Piwi (Hiwi) in patients with azoospermia that prevent its ubiquitination and degradation. By modeling such mutations in Piwi (Miwi) knockin mice, we demonstrate that the genetic defects are directly responsible for male infertility. Mechanistically, we show that MIWI binds the histone ubiquitin ligase RNF8 in a Piwi-interacting RNA (piRNA)-independent manner, and MIWI stabilization sequesters RNF8 in the cytoplasm of late spermatids. The resulting aberrant sperm show histone retention, abnormal morphology, and severely compromised activity, which can be functionally rescued via blocking RNF8-MIWI interaction in spermatids with an RNF8-N peptide. Collectively, our findings identify Piwi as a factor in human infertility and reveal its role in regulating the histone-to-protamine exchange during spermiogenesis.","author":[{"dropping-particle":"","family":"Gou","given":"Lan-Tao","non-dropping-particle":"","parse-names":false,"suffix":""},{"dropping-particle":"","family":"Kang","given":"Jun-Yan","non-dropping-particle":"","parse-names":false,"suffix":""},{"dropping-particle":"","family":"Dai","given":"Peng","non-dropping-particle":"","parse-names":false,"suffix":""},{"dropping-particle":"","family":"Wang","given":"Xin","non-dropping-particle":"","parse-names":false,"suffix":""},{"dropping-particle":"","family":"Li","given":"Feng","non-dropping-particle":"","parse-names":false,"suffix":""},{"dropping-particle":"","family":"Zhao","given":"Shuang","non-dropping-particle":"","parse-names":false,"suffix":""},{"dropping-particle":"","family":"Zhang","given":"Man","non-dropping-particle":"","parse-names":false,"suffix":""},{"dropping-particle":"","family":"Hua","given":"Min-Min","non-dropping-particle":"","parse-names":false,"suffix":""},{"dropping-particle":"","family":"Lu","given":"Yi","non-dropping-particle":"","parse-names":false,"suffix":""},{"dropping-particle":"","family":"Zhu","given":"Yong","non-dropping-particle":"","parse-names":false,"suffix":""},{"dropping-particle":"","family":"Li","given":"Zheng","non-dropping-particle":"","parse-names":false,"suffix":""},{"dropping-particle":"","family":"Chen","given":"Hong","non-dropping-particle":"","parse-names":false,"suffix":""},{"dropping-particle":"","family":"Wu","given":"Li-Gang","non-dropping-particle":"","parse-names":false,"suffix":""},{"dropping-particle":"","family":"Li","given":"Dangsheng","non-dropping-particle":"","parse-names":false,"suffix":""},{"dropping-particle":"","family":"Fu","given":"Xiang-Dong","non-dropping-particle":"","parse-names":false,"suffix":""},{"dropping-particle":"","family":"Li","given":"Jinsong","non-dropping-particle":"","parse-names":false,"suffix":""},{"dropping-particle":"","family":"Shi","given":"Hui-Juan","non-dropping-particle":"","parse-names":false,"suffix":""},{"dropping-particle":"","family":"Liu","given":"Mo-Fang","non-dropping-particle":"","parse-names":false,"suffix":""}],"container-title":"Cell","id":"ITEM-1","issue":"6","issued":{"date-parts":[["2017","6","1"]]},"page":"1090-1104.e13","title":"Ubiquitination-Deficient Mutations in Human Piwi Cause Male Infertility by Impairing Histone-to-Protamine Exchange during Spermiogenesis.","type":"article-journal","volume":"169"},"uris":["http://www.mendeley.com/documents/?uuid=5e684125-dc82-4b5a-9eaa-03e406261f0e"]}],"mendeley":{"formattedCitation":"&lt;sup&gt;39&lt;/sup&gt;","plainTextFormattedCitation":"39","previouslyFormattedCitation":"&lt;sup&gt;39&lt;/sup&gt;"},"properties":{"noteIndex":0},"schema":"https://github.com/citation-style-language/schema/raw/master/csl-citation.json"}</w:delInstrText>
        </w:r>
        <w:r w:rsidR="00A628D1" w:rsidRPr="001F428E" w:rsidDel="00FD63AB">
          <w:fldChar w:fldCharType="separate"/>
        </w:r>
        <w:r w:rsidR="006E28D6" w:rsidRPr="006E28D6" w:rsidDel="00FD63AB">
          <w:rPr>
            <w:noProof/>
            <w:vertAlign w:val="superscript"/>
          </w:rPr>
          <w:delText>39</w:delText>
        </w:r>
        <w:r w:rsidR="00A628D1" w:rsidRPr="001F428E" w:rsidDel="00FD63AB">
          <w:fldChar w:fldCharType="end"/>
        </w:r>
        <w:r w:rsidR="00A628D1" w:rsidRPr="001F428E" w:rsidDel="00FD63AB">
          <w:rPr>
            <w:vertAlign w:val="superscript"/>
          </w:rPr>
          <w:delText>,</w:delText>
        </w:r>
        <w:r w:rsidR="00A628D1" w:rsidRPr="001F428E" w:rsidDel="00FD63AB">
          <w:fldChar w:fldCharType="begin" w:fldLock="1"/>
        </w:r>
        <w:r w:rsidR="006E28D6" w:rsidDel="00FD63AB">
          <w:delInstrText>ADDIN CSL_CITATION {"citationItems":[{"id":"ITEM-1","itemData":{"DOI":"10.1016/j.cell.2021.03.001","ISSN":"1097-4172","PMID":"33861957","author":[{"dropping-particle":"","family":"Oud","given":"M S","non-dropping-particle":"","parse-names":false,"suffix":""},{"dropping-particle":"","family":"Volozonoka","given":"L","non-dropping-particle":"","parse-names":false,"suffix":""},{"dropping-particle":"","family":"Friedrich","given":"C","non-dropping-particle":"","parse-names":false,"suffix":""},{"dropping-particle":"","family":"Kliesch","given":"S","non-dropping-particle":"","parse-names":false,"suffix":""},{"dropping-particle":"","family":"Nagirnaja","given":"L","non-dropping-particle":"","parse-names":false,"suffix":""},{"dropping-particle":"","family":"Gilissen","given":"C","non-dropping-particle":"","parse-names":false,"suffix":""},{"dropping-particle":"","family":"O'Bryan","given":"M K","non-dropping-particle":"","parse-names":false,"suffix":""},{"dropping-particle":"","family":"McLachlan","given":"R I","non-dropping-particle":"","parse-names":false,"suffix":""},{"dropping-particle":"","family":"Aston","given":"K I","non-dropping-particle":"","parse-names":false,"suffix":""},{"dropping-particle":"","family":"Tüttelmann","given":"F","non-dropping-particle":"","parse-names":false,"suffix":""},{"dropping-particle":"","family":"Conrad","given":"D F","non-dropping-particle":"","parse-names":false,"suffix":""},{"dropping-particle":"","family":"Veltman","given":"J A","non-dropping-particle":"","parse-names":false,"suffix":""}],"container-title":"Cell","id":"ITEM-1","issue":"8","issued":{"date-parts":[["2021","4","15"]]},"page":"1941-1942","title":"Lack of evidence for a role of PIWIL1 variants in human male infertility.","type":"article-journal","volume":"184"},"uris":["http://www.mendeley.com/documents/?uuid=ad26c9e7-6992-48e3-a6ef-4ea0412f1fdd"]}],"mendeley":{"formattedCitation":"&lt;sup&gt;40&lt;/sup&gt;","plainTextFormattedCitation":"40","previouslyFormattedCitation":"&lt;sup&gt;40&lt;/sup&gt;"},"properties":{"noteIndex":0},"schema":"https://github.com/citation-style-language/schema/raw/master/csl-citation.json"}</w:delInstrText>
        </w:r>
        <w:r w:rsidR="00A628D1" w:rsidRPr="001F428E" w:rsidDel="00FD63AB">
          <w:fldChar w:fldCharType="separate"/>
        </w:r>
        <w:r w:rsidR="006E28D6" w:rsidRPr="006E28D6" w:rsidDel="00FD63AB">
          <w:rPr>
            <w:noProof/>
            <w:vertAlign w:val="superscript"/>
          </w:rPr>
          <w:delText>40</w:delText>
        </w:r>
        <w:r w:rsidR="00A628D1" w:rsidRPr="001F428E" w:rsidDel="00FD63AB">
          <w:fldChar w:fldCharType="end"/>
        </w:r>
        <w:r w:rsidR="00A628D1" w:rsidRPr="001F428E" w:rsidDel="00FD63AB">
          <w:delText xml:space="preserve"> and renders this another autosomal recessive disease gene.</w:delText>
        </w:r>
      </w:del>
    </w:p>
    <w:p w14:paraId="0FC951BA" w14:textId="65BB1839" w:rsidR="00F27F14" w:rsidRPr="001F428E" w:rsidDel="00FD63AB" w:rsidRDefault="00DE1379" w:rsidP="00FD63AB">
      <w:pPr>
        <w:pStyle w:val="Heading1"/>
        <w:spacing w:before="0"/>
        <w:rPr>
          <w:del w:id="214" w:author="Poonam Mutha" w:date="2024-01-09T13:49:00Z"/>
        </w:rPr>
        <w:pPrChange w:id="215" w:author="Poonam Mutha" w:date="2024-01-09T13:49:00Z">
          <w:pPr/>
        </w:pPrChange>
      </w:pPr>
      <w:del w:id="216" w:author="Poonam Mutha" w:date="2024-01-09T13:49:00Z">
        <w:r w:rsidRPr="001F428E" w:rsidDel="00FD63AB">
          <w:delText>Among the genes highlighted in this study, FKBP6</w:delText>
        </w:r>
        <w:r w:rsidRPr="001F428E" w:rsidDel="00FD63AB">
          <w:fldChar w:fldCharType="begin" w:fldLock="1"/>
        </w:r>
        <w:r w:rsidR="006E28D6" w:rsidDel="00FD63AB">
          <w:delInstrText>ADDIN CSL_CITATION {"citationItems":[{"id":"ITEM-1","itemData":{"DOI":"10.1016/j.ajhg.2022.09.002","ISSN":"1537-6605","PMID":"36150389","abstract":"Infertility affects around 7% of the male population and can be due to severe spermatogenic failure (SPGF), resulting in no or very few sperm in the ejaculate. We initially identified a homozygous frameshift variant in FKBP6 in a man with extreme oligozoospermia. Subsequently, we screened a total of 2,699 men with SPGF and detected rare bi-allelic loss-of-function variants in FKBP6 in five additional persons. All six individuals had no or extremely few sperm in the ejaculate, which were not suitable for medically assisted reproduction. Evaluation of testicular tissue revealed an arrest at the stage of round spermatids. Lack of FKBP6 expression in the testis was confirmed by RT-qPCR and immunofluorescence staining. In mice, Fkbp6 is essential for spermatogenesis and has been described as being involved in piRNA biogenesis and formation of the synaptonemal complex (SC). We did not detect FKBP6 as part of the SC in normal human spermatocytes, but small RNA sequencing revealed that loss of FKBP6 severely impacted piRNA levels, supporting a role for FKBP6 in piRNA biogenesis in humans. In contrast to findings in piRNA-pathway mouse models, we did not detect an increase in LINE-1 expression in men with pathogenic FKBP6 variants. Based on our findings, FKBP6 reaches a \"strong\" level of evidence for being associated with male infertility according to the ClinGen criteria, making it directly applicable for clinical diagnostics. This will improve patient care by providing a causal diagnosis and will help to predict chances for successful surgical sperm retrieval.","author":[{"dropping-particle":"","family":"Wyrwoll","given":"Margot J","non-dropping-particle":"","parse-names":false,"suffix":""},{"dropping-particle":"","family":"Gaasbeek","given":"Channah M","non-dropping-particle":"","parse-names":false,"suffix":""},{"dropping-particle":"","family":"Golubickaite","given":"Ieva","non-dropping-particle":"","parse-names":false,"suffix":""},{"dropping-particle":"","family":"Stakaitis","given":"Rytis","non-dropping-particle":"","parse-names":false,"suffix":""},{"dropping-particle":"","family":"Oud","given":"Manon S","non-dropping-particle":"","parse-names":false,"suffix":""},{"dropping-particle":"","family":"Nagirnaja","given":"Liina","non-dropping-particle":"","parse-names":false,"suffix":""},{"dropping-particle":"","family":"Dion","given":"Camille","non-dropping-particle":"","parse-names":false,"suffix":""},{"dropping-particle":"","family":"Sindi","given":"Emad B","non-dropping-particle":"","parse-names":false,"suffix":""},{"dropping-particle":"","family":"Leitch","given":"Harry G","non-dropping-particle":"","parse-names":false,"suffix":""},{"dropping-particle":"","family":"Jayasena","given":"Channa N","non-dropping-particle":"","parse-names":false,"suffix":""},{"dropping-particle":"","family":"Sironen","given":"Anu","non-dropping-particle":"","parse-names":false,"suffix":""},{"dropping-particle":"","family":"Dicke","given":"Ann-Kristin","non-dropping-particle":"","parse-names":false,"suffix":""},{"dropping-particle":"","family":"Rotte","given":"Nadja","non-dropping-particle":"","parse-names":false,"suffix":""},{"dropping-particle":"","family":"Stallmeyer","given":"Birgit","non-dropping-particle":"","parse-names":false,"suffix":""},{"dropping-particle":"","family":"Kliesch","given":"Sabine","non-dropping-particle":"","parse-names":false,"suffix":""},{"dropping-particle":"","family":"Grangeiro","given":"Carlos H P","non-dropping-particle":"","parse-names":false,"suffix":""},{"dropping-particle":"","family":"Araujo","given":"Thaís F","non-dropping-particle":"","parse-names":false,"suffix":""},{"dropping-particle":"","family":"Lasko","given":"Paul","non-dropping-particle":"","parse-names":false,"suffix":""},{"dropping-particle":"","family":"Genetics of Male Infertility Initiative (GEMINI) consortium","given":"","non-dropping-particle":"","parse-names":false,"suffix":""},{"dropping-particle":"","family":"D'Hauwers","given":"Kathleen","non-dropping-particle":"","parse-names":false,"suffix":""},{"dropping-particle":"","family":"Smits","given":"Roos M","non-dropping-particle":"","parse-names":false,"suffix":""},{"dropping-particle":"","family":"Ramos","given":"Liliana","non-dropping-particle":"","parse-names":false,"suffix":""},{"dropping-particle":"","family":"Xavier","given":"Miguel J","non-dropping-particle":"","parse-names":false,"suffix":""},{"dropping-particle":"","family":"Conrad","given":"Don F","non-dropping-particle":"","parse-names":false,"suffix":""},{"dropping-particle":"","family":"Almstrup","given":"Kristian","non-dropping-particle":"","parse-names":false,"suffix":""},{"dropping-particle":"","family":"Veltman","given":"Joris A","non-dropping-particle":"","parse-names":false,"suffix":""},{"dropping-particle":"","family":"Tüttelmann","given":"Frank","non-dropping-particle":"","parse-names":false,"suffix":""},{"dropping-particle":"","family":"Heijden","given":"Godfried W","non-dropping-particle":"van der","parse-names":false,"suffix":""}],"container-title":"American journal of human genetics","id":"ITEM-1","issue":"10","issued":{"date-parts":[["2022","10","6"]]},"page":"1850-1866","title":"The piRNA-pathway factor FKBP6 is essential for spermatogenesis but dispensable for control of meiotic LINE-1 expression in humans.","type":"article-journal","volume":"109"},"uris":["http://www.mendeley.com/documents/?uuid=27b5f470-2773-4c03-ad66-0a5aa74c40a3"]}],"mendeley":{"formattedCitation":"&lt;sup&gt;23&lt;/sup&gt;","plainTextFormattedCitation":"23","previouslyFormattedCitation":"&lt;sup&gt;23&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23</w:delText>
        </w:r>
        <w:r w:rsidRPr="001F428E" w:rsidDel="00FD63AB">
          <w:fldChar w:fldCharType="end"/>
        </w:r>
        <w:r w:rsidRPr="001F428E" w:rsidDel="00FD63AB">
          <w:delText xml:space="preserve">, </w:delText>
        </w:r>
        <w:r w:rsidRPr="001F428E" w:rsidDel="00FD63AB">
          <w:rPr>
            <w:i/>
          </w:rPr>
          <w:delText>PIWIL2</w:delText>
        </w:r>
        <w:r w:rsidRPr="001F428E" w:rsidDel="00FD63AB">
          <w:rPr>
            <w:i/>
          </w:rPr>
          <w:fldChar w:fldCharType="begin" w:fldLock="1"/>
        </w:r>
        <w:r w:rsidR="006E28D6" w:rsidDel="00FD63AB">
          <w:rPr>
            <w:i/>
          </w:rPr>
          <w:delInstrText>ADDIN CSL_CITATION {"citationItems":[{"id":"ITEM-1","itemData":{"DOI":"10.1016/j.scr.2020.101703","ISSN":"1876-7753","PMID":"32006804","abstract":"Sertoli cell-only syndrome (SCOS) is a severe phenotype of male infertility; autosomal gene defects are thought to be the causes for this disease. The iPSC line generated from a SCOS patient carrying a mutation in PIWIL2 gene expresses pluripotent markers, has a normal karyotype and the mutation c.731_732delAT in PIWIL2 gene and is able to differentiate into three germ layers. This cell line will help to study the pathogenesis of SCOS, and the roles of PIWIL2 in human germ cells development and spermatogenesis.","author":[{"dropping-particle":"","family":"Wang","given":"Xiaotong","non-dropping-particle":"","parse-names":false,"suffix":""},{"dropping-particle":"","family":"Xie","given":"Shiming","non-dropping-particle":"","parse-names":false,"suffix":""},{"dropping-particle":"","family":"Li","given":"Zili","non-dropping-particle":"","parse-names":false,"suffix":""},{"dropping-particle":"","family":"Ye","given":"Zhen","non-dropping-particle":"","parse-names":false,"suffix":""},{"dropping-particle":"","family":"Gu","given":"Xiuli","non-dropping-particle":"","parse-names":false,"suffix":""},{"dropping-particle":"","family":"Zhou","given":"Liquan","non-dropping-particle":"","parse-names":false,"suffix":""},{"dropping-particle":"","family":"Li","given":"Honggang","non-dropping-particle":"","parse-names":false,"suffix":""}],"container-title":"Stem cell research","id":"ITEM-1","issued":{"date-parts":[["2020","1"]]},"page":"101703","title":"Generation of an iPSC line (HUSTi002-A) from fibroblasts of a patient with Sertoli cell-only syndrome carrying c.731_732delAT in PIWIL2 gene.","type":"article-journal","volume":"42"},"uris":["http://www.mendeley.com/documents/?uuid=38dd0edf-2912-4c19-a700-d2bd605187f7"]},{"id":"ITEM-2","itemData":{"DOI":"10.1038/s41436-020-0916-0","ISSN":"1530-0366","PMID":"32719396","abstract":"PURPOSE Male infertility remains poorly understood at the molecular level. We aimed in this study to investigate the yield of a \"genomics first\" approach to male infertility. METHODS Patients with severe oligospermia and nonobstructive azoospermia were investigated using exome sequencing (ES) in parallel with the standard practice of chromosomal analysis. RESULTS In 285 patients, 10.5% (n = 30) had evidence of chromosomal aberrations while nearly a quarter (n = 69; 24.2%) had a potential monogenic form of male infertility. The latter ranged from variants in genes previously reported to cause male infertility with or without other phenotypes in humans (24 patients; 8.4%) to those in novel candidate genes reported in this study (37 patients; 12.9%). The 33 candidate genes have biological links to male germ cell development including compatible mouse knockouts, and a few (TERB1 [CCDC79], PIWIL2, MAGEE2, and ZSWIM7) were found to be independently mutated in unrelated patients in our cohort. We also found that male infertility can be the sole or major phenotypic expression of a number of genes that are known to cause multisystemic manifestations in humans (n = 9 patients; 3.1%). CONCLUSION The standard approach to male infertility overlooks the significant contribution of monogenic causes to this important clinical entity.","author":[{"dropping-particle":"","family":"Alhathal","given":"Naif","non-dropping-particle":"","parse-names":false,"suffix":""},{"dropping-particle":"","family":"Maddirevula","given":"Sateesh","non-dropping-particle":"","parse-names":false,"suffix":""},{"dropping-particle":"","family":"Coskun","given":"Serdar","non-dropping-particle":"","parse-names":false,"suffix":""},{"dropping-particle":"","family":"Alali","given":"Hamed","non-dropping-particle":"","parse-names":false,"suffix":""},{"dropping-particle":"","family":"Assoum","given":"Mirna","non-dropping-particle":"","parse-names":false,"suffix":""},{"dropping-particle":"","family":"Morris","given":"Thomas","non-dropping-particle":"","parse-names":false,"suffix":""},{"dropping-particle":"","family":"Deek","given":"Hesham A","non-dropping-particle":"","parse-names":false,"suffix":""},{"dropping-particle":"","family":"Hamed","given":"Soha A","non-dropping-particle":"","parse-names":false,"suffix":""},{"dropping-particle":"","family":"Alsuhaibani","given":"Shaheed","non-dropping-particle":"","parse-names":false,"suffix":""},{"dropping-particle":"","family":"Mirdawi","given":"Abdulmalik","non-dropping-particle":"","parse-names":false,"suffix":""},{"dropping-particle":"","family":"Ewida","given":"Nour","non-dropping-particle":"","parse-names":false,"suffix":""},{"dropping-particle":"","family":"Al-Qahtani","given":"Mashael","non-dropping-particle":"","parse-names":false,"suffix":""},{"dropping-particle":"","family":"Ibrahim","given":"Niema","non-dropping-particle":"","parse-names":false,"suffix":""},{"dropping-particle":"","family":"Abdulwahab","given":"Firdous","non-dropping-particle":"","parse-names":false,"suffix":""},{"dropping-particle":"","family":"Altaweel","given":"Waleed","non-dropping-particle":"","parse-names":false,"suffix":""},{"dropping-particle":"","family":"Dasouki","given":"Majed J","non-dropping-particle":"","parse-names":false,"suffix":""},{"dropping-particle":"","family":"Assiri","given":"Abdullah","non-dropping-particle":"","parse-names":false,"suffix":""},{"dropping-particle":"","family":"Qabbaj","given":"Wafa","non-dropping-particle":"","parse-names":false,"suffix":""},{"dropping-particle":"","family":"Alkuraya","given":"Fowzan S","non-dropping-particle":"","parse-names":false,"suffix":""}],"container-title":"Genetics in medicine : official journal of the American College of Medical Genetics","id":"ITEM-2","issue":"12","issued":{"date-parts":[["2020","12"]]},"page":"1967-1975","title":"A genomics approach to male infertility.","type":"article-journal","volume":"22"},"uris":["http://www.mendeley.com/documents/?uuid=8b2ff914-9030-45d2-ab91-22b495fd95ca"]}],"mendeley":{"formattedCitation":"&lt;sup&gt;20,41&lt;/sup&gt;","plainTextFormattedCitation":"20,41","previouslyFormattedCitation":"&lt;sup&gt;20,41&lt;/sup&gt;"},"properties":{"noteIndex":0},"schema":"https://github.com/citation-style-language/schema/raw/master/csl-citation.json"}</w:delInstrText>
        </w:r>
        <w:r w:rsidRPr="001F428E" w:rsidDel="00FD63AB">
          <w:rPr>
            <w:i/>
          </w:rPr>
          <w:fldChar w:fldCharType="separate"/>
        </w:r>
        <w:r w:rsidR="006E28D6" w:rsidRPr="006E28D6" w:rsidDel="00FD63AB">
          <w:rPr>
            <w:noProof/>
            <w:vertAlign w:val="superscript"/>
          </w:rPr>
          <w:delText>20,41</w:delText>
        </w:r>
        <w:r w:rsidRPr="001F428E" w:rsidDel="00FD63AB">
          <w:rPr>
            <w:i/>
          </w:rPr>
          <w:fldChar w:fldCharType="end"/>
        </w:r>
        <w:r w:rsidRPr="001F428E" w:rsidDel="00FD63AB">
          <w:delText xml:space="preserve">, </w:delText>
        </w:r>
        <w:r w:rsidRPr="001F428E" w:rsidDel="00FD63AB">
          <w:rPr>
            <w:i/>
          </w:rPr>
          <w:delText>PNLDC1</w:delText>
        </w:r>
        <w:r w:rsidRPr="001F428E" w:rsidDel="00FD63AB">
          <w:rPr>
            <w:i/>
          </w:rPr>
          <w:fldChar w:fldCharType="begin" w:fldLock="1"/>
        </w:r>
        <w:r w:rsidR="006E28D6" w:rsidDel="00FD63AB">
          <w:rPr>
            <w:i/>
          </w:rPr>
          <w:delInstrText>ADDIN CSL_CITATION {"citationItems":[{"id":"ITEM-1","itemData":{"DOI":"10.1056/NEJMoa2028973","ISSN":"1533-4406","PMID":"34347949","abstract":"BACKGROUND P-element-induced wimpy testis (PIWI)-interacting RNAs (piRNAs) are short (21 to 35 nucleotides in length) and noncoding and are found almost exclusively in germ cells, where they regulate aberrant expression of transposable elements and postmeiotic gene expression. Critical to the processing of piRNAs is the protein poly(A)-specific RNase-like domain containing 1 (PNLDC1), which trims their 3' ends and, when disrupted in mice, causes azoospermia and male infertility. METHODS We performed exome sequencing on DNA samples from 924 men who had received a diagnosis of nonobstructive azoospermia. Testicular-biopsy samples were analyzed by means of histologic and immunohistochemical tests, in situ hybridization, reverse-transcriptase-quantitative-polymerase-chain-reaction assay, and small-RNA sequencing. RESULTS Four unrelated men of Middle Eastern descent who had nonobstructive azoospermia were found to carry mutations in PNLDC1: the first patient had a biallelic stop-gain mutation, p.R452Ter (rs200629089; minor allele frequency, 0.00004); the second, a novel biallelic missense variant, p.P84S; the third, two compound heterozygous mutations consisting of p.M259T (rs141903829; minor allele frequency, 0.0007) and p.L35PfsTer3 (rs754159168; minor allele frequency, 0.00004); and the fourth, a novel biallelic canonical splice acceptor site variant, c.607-2A→T. Testicular histologic findings consistently showed error-prone meiosis and spermatogenic arrest with round spermatids of type Sa as the most advanced population of germ cells. Gene and protein expression of PNLDC1, as well as the piRNA-processing proteins PIWIL1, PIWIL4, MYBL1, and TDRKH, were greatly diminished in cells of the testes. Furthermore, the length distribution of piRNAs and the number of pachytene piRNAs was significantly altered in men carrying PNLDC1 mutations. CONCLUSIONS Our results suggest a direct mechanistic effect of faulty piRNA processing on meiosis and spermatogenesis in men, ultimately leading to male infertility. (Funded by Innovation Fund Denmark and others.).","author":[{"dropping-particle":"","family":"Nagirnaja","given":"Liina","non-dropping-particle":"","parse-names":false,"suffix":""},{"dropping-particle":"","family":"Mørup","given":"Nina","non-dropping-particle":"","parse-names":false,"suffix":""},{"dropping-particle":"","family":"Nielsen","given":"John E","non-dropping-particle":"","parse-names":false,"suffix":""},{"dropping-particle":"","family":"Stakaitis","given":"Rytis","non-dropping-particle":"","parse-names":false,"suffix":""},{"dropping-particle":"","family":"Golubickaite","given":"Ieva","non-dropping-particle":"","parse-names":false,"suffix":""},{"dropping-particle":"","family":"Oud","given":"Manon S","non-dropping-particle":"","parse-names":false,"suffix":""},{"dropping-particle":"","family":"Winge","given":"Sofia B","non-dropping-particle":"","parse-names":false,"suffix":""},{"dropping-particle":"","family":"Carvalho","given":"Filipa","non-dropping-particle":"","parse-names":false,"suffix":""},{"dropping-particle":"","family":"Aston","given":"Kenneth I","non-dropping-particle":"","parse-names":false,"suffix":""},{"dropping-particle":"","family":"Khani","given":"Francesca","non-dropping-particle":"","parse-names":false,"suffix":""},{"dropping-particle":"","family":"Heijden","given":"Godfried W","non-dropping-particle":"van der","parse-names":false,"suffix":""},{"dropping-particle":"","family":"Marques","given":"C Joana","non-dropping-particle":"","parse-names":false,"suffix":""},{"dropping-particle":"","family":"Skakkebaek","given":"Niels E","non-dropping-particle":"","parse-names":false,"suffix":""},{"dropping-particle":"","family":"Rajpert-De Meyts","given":"Ewa","non-dropping-particle":"","parse-names":false,"suffix":""},{"dropping-particle":"","family":"Schlegel","given":"Peter N","non-dropping-particle":"","parse-names":false,"suffix":""},{"dropping-particle":"","family":"Jørgensen","given":"Niels","non-dropping-particle":"","parse-names":false,"suffix":""},{"dropping-particle":"","family":"Veltman","given":"Joris A","non-dropping-particle":"","parse-names":false,"suffix":""},{"dropping-particle":"","family":"Lopes","given":"Alexandra M","non-dropping-particle":"","parse-names":false,"suffix":""},{"dropping-particle":"","family":"Conrad","given":"Donald F","non-dropping-particle":"","parse-names":false,"suffix":""},{"dropping-particle":"","family":"Almstrup","given":"Kristian","non-dropping-particle":"","parse-names":false,"suffix":""}],"container-title":"The New England journal of medicine","id":"ITEM-1","issue":"8","issued":{"date-parts":[["2021"]]},"page":"707-719","title":"Variant PNLDC1, Defective piRNA Processing, and Azoospermia.","type":"article-journal","volume":"385"},"uris":["http://www.mendeley.com/documents/?uuid=be1296b0-4d66-485b-84e9-c817734beaa0"]},{"id":"ITEM-2","itemData":{"DOI":"10.1038/s41467-022-35661-z","ISSN":"2041-1723","PMID":"36572685","abstract":"Non-obstructive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communications","id":"ITEM-2","issue":"1","issued":{"date-parts":[["2022","12","26"]]},"page":"7953","title":"Diverse monogenic subforms of human spermatogenic failure.","type":"article-journal","volume":"13"},"uris":["http://www.mendeley.com/documents/?uuid=c5eae7c6-5c0b-4303-bc49-0ef672bdf0b7"]}],"mendeley":{"formattedCitation":"&lt;sup&gt;21,22&lt;/sup&gt;","plainTextFormattedCitation":"21,22","previouslyFormattedCitation":"&lt;sup&gt;21,22&lt;/sup&gt;"},"properties":{"noteIndex":0},"schema":"https://github.com/citation-style-language/schema/raw/master/csl-citation.json"}</w:delInstrText>
        </w:r>
        <w:r w:rsidRPr="001F428E" w:rsidDel="00FD63AB">
          <w:rPr>
            <w:i/>
          </w:rPr>
          <w:fldChar w:fldCharType="separate"/>
        </w:r>
        <w:r w:rsidR="006E28D6" w:rsidRPr="006E28D6" w:rsidDel="00FD63AB">
          <w:rPr>
            <w:noProof/>
            <w:vertAlign w:val="superscript"/>
          </w:rPr>
          <w:delText>21,22</w:delText>
        </w:r>
        <w:r w:rsidRPr="001F428E" w:rsidDel="00FD63AB">
          <w:rPr>
            <w:i/>
          </w:rPr>
          <w:fldChar w:fldCharType="end"/>
        </w:r>
        <w:r w:rsidRPr="001F428E" w:rsidDel="00FD63AB">
          <w:delText>, PLD6</w:delText>
        </w:r>
        <w:r w:rsidRPr="001F428E" w:rsidDel="00FD63AB">
          <w:fldChar w:fldCharType="begin" w:fldLock="1"/>
        </w:r>
        <w:r w:rsidR="006E28D6" w:rsidDel="00FD63AB">
          <w:delInstrText>ADDIN CSL_CITATION {"citationItems":[{"id":"ITEM-1","itemData":{"DOI":"10.1038/s41467-022-35661-z","ISSN":"2041-1723","PMID":"36572685","abstract":"Non-obstructive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communications","id":"ITEM-1","issue":"1","issued":{"date-parts":[["2022","12","26"]]},"page":"7953","title":"Diverse monogenic subforms of human spermatogenic failure.","type":"article-journal","volume":"13"},"uris":["http://www.mendeley.com/documents/?uuid=c5eae7c6-5c0b-4303-bc49-0ef672bdf0b7"]}],"mendeley":{"formattedCitation":"&lt;sup&gt;21&lt;/sup&gt;","plainTextFormattedCitation":"21","previouslyFormattedCitation":"&lt;sup&gt;21&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21</w:delText>
        </w:r>
        <w:r w:rsidRPr="001F428E" w:rsidDel="00FD63AB">
          <w:fldChar w:fldCharType="end"/>
        </w:r>
        <w:r w:rsidRPr="001F428E" w:rsidDel="00FD63AB">
          <w:delText xml:space="preserve">, </w:delText>
        </w:r>
        <w:r w:rsidRPr="001F428E" w:rsidDel="00FD63AB">
          <w:rPr>
            <w:i/>
          </w:rPr>
          <w:delText>HENMT1</w:delText>
        </w:r>
        <w:r w:rsidRPr="001F428E" w:rsidDel="00FD63AB">
          <w:fldChar w:fldCharType="begin" w:fldLock="1"/>
        </w:r>
        <w:r w:rsidR="006E28D6" w:rsidDel="00FD63AB">
          <w:delInstrText>ADDIN CSL_CITATION {"citationItems":[{"id":"ITEM-1","itemData":{"DOI":"10.1016/j.ajhg.2022.01.011","ISSN":"1537-6605","PMID":"35172124","abstract":"Non-obstructive azoospermia (NOA) is a severe and frequent cause of male infertility, often treated by testicular sperm extraction followed by intracytoplasmic sperm injection. The aim of this study is to improve the genetic diagnosis of NOA, by identifying new genes involved in human NOA and to better assess the chances of successful sperm extraction according to the individual's genotype. Exome sequencing was performed on 96 NOA-affected individuals negative for routine genetic tests. Bioinformatics analysis was limited to a panel of 151 genes selected as known causal or candidate genes for NOA. Only highly deleterious homozygous or hemizygous variants were retained as candidates. A likely causal defect was identified in 16 genes in a total of 22 individuals (23%). Six genes had not been described in man (DDX25, HENMT1, MCMDC2, MSH5, REC8, TDRKH) and 10 were previously reported (C14orf39, DMC1, FANCM, GCNA, HFM1, MCM8, MEIOB, PDHA2, TDRD9, TERB1). Seven individuals had defects in genes from piwi or DNA repair pathways, three in genes involved in post-meiotic maturation, and 12 in meiotic processes. Interestingly, all individuals with defects in meiotic genes had an unsuccessful sperm retrieval, indicating that genetic diagnosis prior to TESE could help identify individuals with low or null chances of successful sperm retrieval and thus avoid unsuccessful surgeries.","author":[{"dropping-particle":"","family":"Kherraf","given":"Zine-Eddine","non-dropping-particle":"","parse-names":false,"suffix":""},{"dropping-particle":"","family":"Cazin","given":"Caroline","non-dropping-particle":"","parse-names":false,"suffix":""},{"dropping-particle":"","family":"Bouker","given":"Amine","non-dropping-particle":"","parse-names":false,"suffix":""},{"dropping-particle":"","family":"Fourati Ben Mustapha","given":"Selima","non-dropping-particle":"","parse-names":false,"suffix":""},{"dropping-particle":"","family":"Hennebicq","given":"Sylviane","non-dropping-particle":"","parse-names":false,"suffix":""},{"dropping-particle":"","family":"Septier","given":"Amandine","non-dropping-particle":"","parse-names":false,"suffix":""},{"dropping-particle":"","family":"Coutton","given":"Charles","non-dropping-particle":"","parse-names":false,"suffix":""},{"dropping-particle":"","family":"Raymond","given":"Laure","non-dropping-particle":"","parse-names":false,"suffix":""},{"dropping-particle":"","family":"Nouchy","given":"Marc","non-dropping-particle":"","parse-names":false,"suffix":""},{"dropping-particle":"","family":"Thierry-Mieg","given":"Nicolas","non-dropping-particle":"","parse-names":false,"suffix":""},{"dropping-particle":"","family":"Zouari","given":"Raoudha","non-dropping-particle":"","parse-names":false,"suffix":""},{"dropping-particle":"","family":"Arnoult","given":"Christophe","non-dropping-particle":"","parse-names":false,"suffix":""},{"dropping-particle":"","family":"Ray","given":"Pierre F","non-dropping-particle":"","parse-names":false,"suffix":""}],"container-title":"American journal of human genetics","id":"ITEM-1","issue":"3","issued":{"date-parts":[["2022","3","3"]]},"page":"508-517","title":"Whole-exome sequencing improves the diagnosis and care of men with non-obstructive azoospermia.","type":"article-journal","volume":"109"},"uris":["http://www.mendeley.com/documents/?uuid=8ecdb679-c7f8-4620-bebd-c08522653c63"]}],"mendeley":{"formattedCitation":"&lt;sup&gt;18&lt;/sup&gt;","plainTextFormattedCitation":"18","previouslyFormattedCitation":"&lt;sup&gt;18&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18</w:delText>
        </w:r>
        <w:r w:rsidRPr="001F428E" w:rsidDel="00FD63AB">
          <w:fldChar w:fldCharType="end"/>
        </w:r>
        <w:r w:rsidRPr="001F428E" w:rsidDel="00FD63AB">
          <w:delText xml:space="preserve">, </w:delText>
        </w:r>
        <w:r w:rsidRPr="001F428E" w:rsidDel="00FD63AB">
          <w:rPr>
            <w:i/>
          </w:rPr>
          <w:delText>MOV10L1</w:delText>
        </w:r>
        <w:r w:rsidRPr="001F428E" w:rsidDel="00FD63AB">
          <w:fldChar w:fldCharType="begin" w:fldLock="1"/>
        </w:r>
        <w:r w:rsidR="006E28D6" w:rsidDel="00FD63AB">
          <w:delInstrText>ADDIN CSL_CITATION {"citationItems":[{"id":"ITEM-1","itemData":{"DOI":"10.1093/humrep/deac057","ISSN":"1460-2350","PMID":"35413094","abstract":"STUDY QUESTION Could whole-exome sequencing (WES) be useful in clinical practice for men with maturation arrest (MA) after a first testicular sperm extraction (TESE)? SUMMARY ANSWER WES in combination with TESE yields substantial additional information and may potentially be added as a test to predict a negative outcome of a recurrent TESE in patients with MA. WHAT IS KNOWN ALREADY At present, the only definitive contraindications for TESE in men with non-obstructive azoospermia (NOA) are a 46,XX karyotype and microdeletions in the azoospermia factor a (AZFa) and/or AZFb regions. After a first negative TESE with MA, no test currently exists to predict a negative outcome of a recurrent TESE. STUDY DESIGN, SIZE, DURATION In a cohort study, we retrospectively included 26 patients with idiopathic NOA caused by complete MA diagnosed after a first TESE. PARTICIPANTS/MATERIALS, SETTING, METHODS Twenty-six men with MA at the spermatocyte stage in all seminiferous tubules, according to a histopathological analysis performed independently by two expert histologists, and a normal karyotype (i.e. no AZF gene microdeletions on the Y chromosome) were included. Single-nucleotide polymorphism comparative genomic hybridization array and WES were carried out. The results were validated with Sanger sequencing. For all the variants thought to influence spermatogenesis, we used immunohistochemical techniques to analyse the level of the altered protein. MAIN RESULTS AND THE ROLE OF CHANCE Deleterious homozygous variants were identified in all seven consanguineous patients and in three of the 19 non-consanguineous patients. Compound heterozygous variants were identified in another 5 of the 19 non-consanguineous patients. No recurrent variants were identified. We found new variants in genes known to be involved in azoospermia or MA [including testis expressed 11 (TEX11), meiotic double-stranded break formation protein 1 (MEI1), proteasome 26s subunit, ATPase 3 interacting protein (PSMC3IP), synaptonemal complex central element protein 1 (SYCE1) and Fanconi anaemia complementation group M (FANCM) and variants in genes not previously linked to human MA (including CCCTC-binding factor like (CTCFL), Mov10 like RISC complex RNA helicase 1 (MOV10L1), chromosome 11 open reading frame 80 (C11ORF80) and exonuclease 1 (EXO1)]. LARGE SCALE DATA Data available on request. LIMITATIONS, REASONS FOR CAUTION More data are required before WES screening can be used to avoid recurrent TESE, alth…","author":[{"dropping-particle":"","family":"Ghieh","given":"F","non-dropping-particle":"","parse-names":false,"suffix":""},{"dropping-particle":"","family":"Barbotin","given":"A L","non-dropping-particle":"","parse-names":false,"suffix":""},{"dropping-particle":"","family":"Swierkowski-Blanchard","given":"N","non-dropping-particle":"","parse-names":false,"suffix":""},{"dropping-particle":"","family":"Leroy","given":"C","non-dropping-particle":"","parse-names":false,"suffix":""},{"dropping-particle":"","family":"Fortemps","given":"J","non-dropping-particle":"","parse-names":false,"suffix":""},{"dropping-particle":"","family":"Gerault","given":"C","non-dropping-particle":"","parse-names":false,"suffix":""},{"dropping-particle":"","family":"Hue","given":"C","non-dropping-particle":"","parse-names":false,"suffix":""},{"dropping-particle":"","family":"Mambu Mambueni","given":"H","non-dropping-particle":"","parse-names":false,"suffix":""},{"dropping-particle":"","family":"Jaillard","given":"S","non-dropping-particle":"","parse-names":false,"suffix":""},{"dropping-particle":"","family":"Albert","given":"M","non-dropping-particle":"","parse-names":false,"suffix":""},{"dropping-particle":"","family":"Bailly","given":"M","non-dropping-particle":"","parse-names":false,"suffix":""},{"dropping-particle":"","family":"Izard","given":"V","non-dropping-particle":"","parse-names":false,"suffix":""},{"dropping-particle":"","family":"Molina-Gomes","given":"D","non-dropping-particle":"","parse-names":false,"suffix":""},{"dropping-particle":"","family":"Marcelli","given":"F","non-dropping-particle":"","parse-names":false,"suffix":""},{"dropping-particle":"","family":"Prasivoravong","given":"J","non-dropping-particle":"","parse-names":false,"suffix":""},{"dropping-particle":"","family":"Serazin","given":"V","non-dropping-particle":"","parse-names":false,"suffix":""},{"dropping-particle":"","family":"Dieudonne","given":"M N","non-dropping-particle":"","parse-names":false,"suffix":""},{"dropping-particle":"","family":"Delcroix","given":"M","non-dropping-particle":"","parse-names":false,"suffix":""},{"dropping-particle":"","family":"Garchon","given":"H J","non-dropping-particle":"","parse-names":false,"suffix":""},{"dropping-particle":"","family":"Louboutin","given":"A","non-dropping-particle":"","parse-names":false,"suffix":""},{"dropping-particle":"","family":"Mandon-Pepin","given":"B","non-dropping-particle":"","parse-names":false,"suffix":""},{"dropping-particle":"","family":"Ferlicot","given":"S","non-dropping-particle":"","parse-names":false,"suffix":""},{"dropping-particle":"","family":"Vialard","given":"F","non-dropping-particle":"","parse-names":false,"suffix":""}],"container-title":"Human reproduction (Oxford, England)","id":"ITEM-1","issue":"6","issued":{"date-parts":[["2022","5","30"]]},"page":"1334-1350","title":"Whole-exome sequencing in patients with maturation arrest: a potential additional diagnostic tool for prevention of recurrent negative testicular sperm extraction outcomes.","type":"article-journal","volume":"37"},"uris":["http://www.mendeley.com/documents/?uuid=fbf6a70b-ecb1-4ab2-8e92-e811f7fccafb"]}],"mendeley":{"formattedCitation":"&lt;sup&gt;42&lt;/sup&gt;","plainTextFormattedCitation":"42","previouslyFormattedCitation":"&lt;sup&gt;42&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42</w:delText>
        </w:r>
        <w:r w:rsidRPr="001F428E" w:rsidDel="00FD63AB">
          <w:fldChar w:fldCharType="end"/>
        </w:r>
        <w:r w:rsidRPr="001F428E" w:rsidDel="00FD63AB">
          <w:delText xml:space="preserve">, </w:delText>
        </w:r>
        <w:r w:rsidRPr="001F428E" w:rsidDel="00FD63AB">
          <w:rPr>
            <w:i/>
          </w:rPr>
          <w:delText>TDRD9</w:delText>
        </w:r>
        <w:r w:rsidRPr="001F428E" w:rsidDel="00FD63AB">
          <w:rPr>
            <w:i/>
          </w:rPr>
          <w:fldChar w:fldCharType="begin" w:fldLock="1"/>
        </w:r>
        <w:r w:rsidR="006E28D6" w:rsidDel="00FD63AB">
          <w:rPr>
            <w:i/>
          </w:rPr>
          <w:delInstrText>ADDIN CSL_CITATION {"citationItems":[{"id":"ITEM-1","itemData":{"DOI":"10.1136/jmedgenet-2017-104514","ISSN":"1468-6244","PMID":"28536242","abstract":"BACKGROUND Azoospermia is diagnosed when sperm cells are completely absent in the ejaculate even after centrifugation. It is identified in approximately 1% of all men and in 10%-20% of infertile males. Non-obstructive azoospermia (NOA) is characterised by the absence of sperm due to either a Sertoli cell-only pattern, maturation arrest, hypospermatogenesis or mixed patterns. NOA is a severe form of male infertility, with limited treatment options and low fertility success rates. In the majority of patients, the cause for NOA is not known and mutations in only a few genes were shown to be causative. AIM We investigated the cause of maturation arrest in five azoospermic infertile men of a large consanguineous Bedouin family. METHODS AND RESULTS Using whole genome genotyping and exome sequencing we identified a 4 bp deletion frameshift mutation in TDRD9 as the causative mutation with a Lod Score of 3.42. We demonstrate that the mutation results in a frameshift as well as exon skipping. Immunofluorescent staining with anti-TDRD9 antibody directed towards the N terminus demonstrated the presence of the protein in testicular biopsies of patients with an intracellular distribution comparable to a control biopsy. The mutation does not cause female infertility. CONCLUSION This is the first report of a recessive deleterious mutation in TDRD9 in humans. The clinical phenotype recapitulates that observed in the Tdrd9 knockout mice where this gene was demonstrated to participate in long interspersed element-1 retrotransposon silencing. If this function is preserved in human, our data underscore the importance of maintaining DNA stability in the human male germ line.","author":[{"dropping-particle":"","family":"Arafat","given":"Maram","non-dropping-particle":"","parse-names":false,"suffix":""},{"dropping-particle":"","family":"Har-Vardi","given":"Iris","non-dropping-particle":"","parse-names":false,"suffix":""},{"dropping-particle":"","family":"Harlev","given":"Avi","non-dropping-particle":"","parse-names":false,"suffix":""},{"dropping-particle":"","family":"Levitas","given":"Eliahu","non-dropping-particle":"","parse-names":false,"suffix":""},{"dropping-particle":"","family":"Zeadna","given":"Atif","non-dropping-particle":"","parse-names":false,"suffix":""},{"dropping-particle":"","family":"Abofoul-Azab","given":"Maram","non-dropping-particle":"","parse-names":false,"suffix":""},{"dropping-particle":"","family":"Dyomin","given":"Victor","non-dropping-particle":"","parse-names":false,"suffix":""},{"dropping-particle":"","family":"Sheffield","given":"Val C","non-dropping-particle":"","parse-names":false,"suffix":""},{"dropping-particle":"","family":"Lunenfeld","given":"Eitan","non-dropping-particle":"","parse-names":false,"suffix":""},{"dropping-particle":"","family":"Huleihel","given":"Mahmoud","non-dropping-particle":"","parse-names":false,"suffix":""},{"dropping-particle":"","family":"Parvari","given":"Ruti","non-dropping-particle":"","parse-names":false,"suffix":""}],"container-title":"Journal of medical genetics","id":"ITEM-1","issue":"9","issued":{"date-parts":[["2017","9"]]},"page":"633-639","title":"Mutation in TDRD9 causes non-obstructive azoospermia in infertile men.","type":"article-journal","volume":"54"},"uris":["http://www.mendeley.com/documents/?uuid=324a2f91-52fe-4406-8085-726f59dc1467"]},{"id":"ITEM-2","itemData":{"DOI":"10.1016/j.ajhg.2022.01.011","ISSN":"1537-6605","PMID":"35172124","abstract":"Non-obstructive azoospermia (NOA) is a severe and frequent cause of male infertility, often treated by testicular sperm extraction followed by intracytoplasmic sperm injection. The aim of this study is to improve the genetic diagnosis of NOA, by identifying new genes involved in human NOA and to better assess the chances of successful sperm extraction according to the individual's genotype. Exome sequencing was performed on 96 NOA-affected individuals negative for routine genetic tests. Bioinformatics analysis was limited to a panel of 151 genes selected as known causal or candidate genes for NOA. Only highly deleterious homozygous or hemizygous variants were retained as candidates. A likely causal defect was identified in 16 genes in a total of 22 individuals (23%). Six genes had not been described in man (DDX25, HENMT1, MCMDC2, MSH5, REC8, TDRKH) and 10 were previously reported (C14orf39, DMC1, FANCM, GCNA, HFM1, MCM8, MEIOB, PDHA2, TDRD9, TERB1). Seven individuals had defects in genes from piwi or DNA repair pathways, three in genes involved in post-meiotic maturation, and 12 in meiotic processes. Interestingly, all individuals with defects in meiotic genes had an unsuccessful sperm retrieval, indicating that genetic diagnosis prior to TESE could help identify individuals with low or null chances of successful sperm retrieval and thus avoid unsuccessful surgeries.","author":[{"dropping-particle":"","family":"Kherraf","given":"Zine-Eddine","non-dropping-particle":"","parse-names":false,"suffix":""},{"dropping-particle":"","family":"Cazin","given":"Caroline","non-dropping-particle":"","parse-names":false,"suffix":""},{"dropping-particle":"","family":"Bouker","given":"Amine","non-dropping-particle":"","parse-names":false,"suffix":""},{"dropping-particle":"","family":"Fourati Ben Mustapha","given":"Selima","non-dropping-particle":"","parse-names":false,"suffix":""},{"dropping-particle":"","family":"Hennebicq","given":"Sylviane","non-dropping-particle":"","parse-names":false,"suffix":""},{"dropping-particle":"","family":"Septier","given":"Amandine","non-dropping-particle":"","parse-names":false,"suffix":""},{"dropping-particle":"","family":"Coutton","given":"Charles","non-dropping-particle":"","parse-names":false,"suffix":""},{"dropping-particle":"","family":"Raymond","given":"Laure","non-dropping-particle":"","parse-names":false,"suffix":""},{"dropping-particle":"","family":"Nouchy","given":"Marc","non-dropping-particle":"","parse-names":false,"suffix":""},{"dropping-particle":"","family":"Thierry-Mieg","given":"Nicolas","non-dropping-particle":"","parse-names":false,"suffix":""},{"dropping-particle":"","family":"Zouari","given":"Raoudha","non-dropping-particle":"","parse-names":false,"suffix":""},{"dropping-particle":"","family":"Arnoult","given":"Christophe","non-dropping-particle":"","parse-names":false,"suffix":""},{"dropping-particle":"","family":"Ray","given":"Pierre F","non-dropping-particle":"","parse-names":false,"suffix":""}],"container-title":"American journal of human genetics","id":"ITEM-2","issue":"3","issued":{"date-parts":[["2022","3","3"]]},"page":"508-517","title":"Whole-exome sequencing improves the diagnosis and care of men with non-obstructive azoospermia.","type":"article-journal","volume":"109"},"uris":["http://www.mendeley.com/documents/?uuid=8ecdb679-c7f8-4620-bebd-c08522653c63"]},{"id":"ITEM-3","itemData":{"DOI":"10.1038/s41467-022-35661-z","ISSN":"2041-1723","PMID":"36572685","abstract":"Non-obstructive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communications","id":"ITEM-3","issue":"1","issued":{"date-parts":[["2022","12","26"]]},"page":"7953","title":"Diverse monogenic subforms of human spermatogenic failure.","type":"article-journal","volume":"13"},"uris":["http://www.mendeley.com/documents/?uuid=c5eae7c6-5c0b-4303-bc49-0ef672bdf0b7"]}],"mendeley":{"formattedCitation":"&lt;sup&gt;18,19,21&lt;/sup&gt;","plainTextFormattedCitation":"18,19,21","previouslyFormattedCitation":"&lt;sup&gt;18,19,21&lt;/sup&gt;"},"properties":{"noteIndex":0},"schema":"https://github.com/citation-style-language/schema/raw/master/csl-citation.json"}</w:delInstrText>
        </w:r>
        <w:r w:rsidRPr="001F428E" w:rsidDel="00FD63AB">
          <w:rPr>
            <w:i/>
          </w:rPr>
          <w:fldChar w:fldCharType="separate"/>
        </w:r>
        <w:r w:rsidR="006E28D6" w:rsidRPr="006E28D6" w:rsidDel="00FD63AB">
          <w:rPr>
            <w:noProof/>
            <w:vertAlign w:val="superscript"/>
          </w:rPr>
          <w:delText>18,19,21</w:delText>
        </w:r>
        <w:r w:rsidRPr="001F428E" w:rsidDel="00FD63AB">
          <w:rPr>
            <w:i/>
          </w:rPr>
          <w:fldChar w:fldCharType="end"/>
        </w:r>
        <w:r w:rsidRPr="001F428E" w:rsidDel="00FD63AB">
          <w:delText>,</w:delText>
        </w:r>
        <w:r w:rsidRPr="001F428E" w:rsidDel="00FD63AB">
          <w:rPr>
            <w:rStyle w:val="Strong"/>
          </w:rPr>
          <w:delText xml:space="preserve"> </w:delText>
        </w:r>
        <w:r w:rsidRPr="001F428E" w:rsidDel="00FD63AB">
          <w:delText xml:space="preserve">and </w:delText>
        </w:r>
        <w:r w:rsidRPr="001F428E" w:rsidDel="00FD63AB">
          <w:rPr>
            <w:i/>
          </w:rPr>
          <w:delText>TDRD12</w:delText>
        </w:r>
        <w:r w:rsidRPr="001F428E" w:rsidDel="00FD63AB">
          <w:fldChar w:fldCharType="begin" w:fldLock="1"/>
        </w:r>
        <w:r w:rsidR="006E28D6" w:rsidDel="00FD63AB">
          <w:delInstrText>ADDIN CSL_CITATION {"citationItems":[{"id":"ITEM-1","itemData":{"DOI":"10.1038/s41467-022-35661-z","ISSN":"2041-1723","PMID":"36572685","abstract":"Non-obstructive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communications","id":"ITEM-1","issue":"1","issued":{"date-parts":[["2022","12","26"]]},"page":"7953","title":"Diverse monogenic subforms of human spermatogenic failure.","type":"article-journal","volume":"13"},"uris":["http://www.mendeley.com/documents/?uuid=c5eae7c6-5c0b-4303-bc49-0ef672bdf0b7"]}],"mendeley":{"formattedCitation":"&lt;sup&gt;21&lt;/sup&gt;","plainTextFormattedCitation":"21","previouslyFormattedCitation":"&lt;sup&gt;21&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21</w:delText>
        </w:r>
        <w:r w:rsidRPr="001F428E" w:rsidDel="00FD63AB">
          <w:fldChar w:fldCharType="end"/>
        </w:r>
        <w:r w:rsidRPr="001F428E" w:rsidDel="00FD63AB">
          <w:delText xml:space="preserve"> were recently described in the context of piRNA pathway dysfunction and/or human male infertility and the discovery of additional variants significantly strengthens the gene-disease relationship. For several of these genes, we identified similar testicular phenotypes as previously reported: SCO in </w:delText>
        </w:r>
        <w:r w:rsidRPr="001F428E" w:rsidDel="00FD63AB">
          <w:rPr>
            <w:i/>
          </w:rPr>
          <w:delText>PIWIL2</w:delText>
        </w:r>
        <w:r w:rsidRPr="001F428E" w:rsidDel="00FD63AB">
          <w:fldChar w:fldCharType="begin" w:fldLock="1"/>
        </w:r>
        <w:r w:rsidR="006E28D6" w:rsidDel="00FD63AB">
          <w:delInstrText>ADDIN CSL_CITATION {"citationItems":[{"id":"ITEM-1","itemData":{"DOI":"10.1016/j.scr.2020.101703","ISSN":"1876-7753","PMID":"32006804","abstract":"Sertoli cell-only syndrome (SCOS) is a severe phenotype of male infertility; autosomal gene defects are thought to be the causes for this disease. The iPSC line generated from a SCOS patient carrying a mutation in PIWIL2 gene expresses pluripotent markers, has a normal karyotype and the mutation c.731_732delAT in PIWIL2 gene and is able to differentiate into three germ layers. This cell line will help to study the pathogenesis of SCOS, and the roles of PIWIL2 in human germ cells development and spermatogenesis.","author":[{"dropping-particle":"","family":"Wang","given":"Xiaotong","non-dropping-particle":"","parse-names":false,"suffix":""},{"dropping-particle":"","family":"Xie","given":"Shiming","non-dropping-particle":"","parse-names":false,"suffix":""},{"dropping-particle":"","family":"Li","given":"Zili","non-dropping-particle":"","parse-names":false,"suffix":""},{"dropping-particle":"","family":"Ye","given":"Zhen","non-dropping-particle":"","parse-names":false,"suffix":""},{"dropping-particle":"","family":"Gu","given":"Xiuli","non-dropping-particle":"","parse-names":false,"suffix":""},{"dropping-particle":"","family":"Zhou","given":"Liquan","non-dropping-particle":"","parse-names":false,"suffix":""},{"dropping-particle":"","family":"Li","given":"Honggang","non-dropping-particle":"","parse-names":false,"suffix":""}],"container-title":"Stem cell research","id":"ITEM-1","issued":{"date-parts":[["2020","1"]]},"page":"101703","title":"Generation of an iPSC line (HUSTi002-A) from fibroblasts of a patient with Sertoli cell-only syndrome carrying c.731_732delAT in PIWIL2 gene.","type":"article-journal","volume":"42"},"uris":["http://www.mendeley.com/documents/?uuid=38dd0edf-2912-4c19-a700-d2bd605187f7"]}],"mendeley":{"formattedCitation":"&lt;sup&gt;41&lt;/sup&gt;","plainTextFormattedCitation":"41","previouslyFormattedCitation":"&lt;sup&gt;41&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41</w:delText>
        </w:r>
        <w:r w:rsidRPr="001F428E" w:rsidDel="00FD63AB">
          <w:fldChar w:fldCharType="end"/>
        </w:r>
        <w:r w:rsidRPr="001F428E" w:rsidDel="00FD63AB">
          <w:delText xml:space="preserve">, round spermatid arrest in </w:delText>
        </w:r>
        <w:r w:rsidRPr="001F428E" w:rsidDel="00FD63AB">
          <w:rPr>
            <w:i/>
          </w:rPr>
          <w:delText>PNLDC1</w:delText>
        </w:r>
        <w:r w:rsidRPr="001F428E" w:rsidDel="00FD63AB">
          <w:fldChar w:fldCharType="begin" w:fldLock="1"/>
        </w:r>
        <w:r w:rsidR="006E28D6" w:rsidDel="00FD63AB">
          <w:delInstrText>ADDIN CSL_CITATION {"citationItems":[{"id":"ITEM-1","itemData":{"DOI":"10.1056/NEJMoa2028973","ISSN":"1533-4406","PMID":"34347949","abstract":"BACKGROUND P-element-induced wimpy testis (PIWI)-interacting RNAs (piRNAs) are short (21 to 35 nucleotides in length) and noncoding and are found almost exclusively in germ cells, where they regulate aberrant expression of transposable elements and postmeiotic gene expression. Critical to the processing of piRNAs is the protein poly(A)-specific RNase-like domain containing 1 (PNLDC1), which trims their 3' ends and, when disrupted in mice, causes azoospermia and male infertility. METHODS We performed exome sequencing on DNA samples from 924 men who had received a diagnosis of nonobstructive azoospermia. Testicular-biopsy samples were analyzed by means of histologic and immunohistochemical tests, in situ hybridization, reverse-transcriptase-quantitative-polymerase-chain-reaction assay, and small-RNA sequencing. RESULTS Four unrelated men of Middle Eastern descent who had nonobstructive azoospermia were found to carry mutations in PNLDC1: the first patient had a biallelic stop-gain mutation, p.R452Ter (rs200629089; minor allele frequency, 0.00004); the second, a novel biallelic missense variant, p.P84S; the third, two compound heterozygous mutations consisting of p.M259T (rs141903829; minor allele frequency, 0.0007) and p.L35PfsTer3 (rs754159168; minor allele frequency, 0.00004); and the fourth, a novel biallelic canonical splice acceptor site variant, c.607-2A→T. Testicular histologic findings consistently showed error-prone meiosis and spermatogenic arrest with round spermatids of type Sa as the most advanced population of germ cells. Gene and protein expression of PNLDC1, as well as the piRNA-processing proteins PIWIL1, PIWIL4, MYBL1, and TDRKH, were greatly diminished in cells of the testes. Furthermore, the length distribution of piRNAs and the number of pachytene piRNAs was significantly altered in men carrying PNLDC1 mutations. CONCLUSIONS Our results suggest a direct mechanistic effect of faulty piRNA processing on meiosis and spermatogenesis in men, ultimately leading to male infertility. (Funded by Innovation Fund Denmark and others.).","author":[{"dropping-particle":"","family":"Nagirnaja","given":"Liina","non-dropping-particle":"","parse-names":false,"suffix":""},{"dropping-particle":"","family":"Mørup","given":"Nina","non-dropping-particle":"","parse-names":false,"suffix":""},{"dropping-particle":"","family":"Nielsen","given":"John E","non-dropping-particle":"","parse-names":false,"suffix":""},{"dropping-particle":"","family":"Stakaitis","given":"Rytis","non-dropping-particle":"","parse-names":false,"suffix":""},{"dropping-particle":"","family":"Golubickaite","given":"Ieva","non-dropping-particle":"","parse-names":false,"suffix":""},{"dropping-particle":"","family":"Oud","given":"Manon S","non-dropping-particle":"","parse-names":false,"suffix":""},{"dropping-particle":"","family":"Winge","given":"Sofia B","non-dropping-particle":"","parse-names":false,"suffix":""},{"dropping-particle":"","family":"Carvalho","given":"Filipa","non-dropping-particle":"","parse-names":false,"suffix":""},{"dropping-particle":"","family":"Aston","given":"Kenneth I","non-dropping-particle":"","parse-names":false,"suffix":""},{"dropping-particle":"","family":"Khani","given":"Francesca","non-dropping-particle":"","parse-names":false,"suffix":""},{"dropping-particle":"","family":"Heijden","given":"Godfried W","non-dropping-particle":"van der","parse-names":false,"suffix":""},{"dropping-particle":"","family":"Marques","given":"C Joana","non-dropping-particle":"","parse-names":false,"suffix":""},{"dropping-particle":"","family":"Skakkebaek","given":"Niels E","non-dropping-particle":"","parse-names":false,"suffix":""},{"dropping-particle":"","family":"Rajpert-De Meyts","given":"Ewa","non-dropping-particle":"","parse-names":false,"suffix":""},{"dropping-particle":"","family":"Schlegel","given":"Peter N","non-dropping-particle":"","parse-names":false,"suffix":""},{"dropping-particle":"","family":"Jørgensen","given":"Niels","non-dropping-particle":"","parse-names":false,"suffix":""},{"dropping-particle":"","family":"Veltman","given":"Joris A","non-dropping-particle":"","parse-names":false,"suffix":""},{"dropping-particle":"","family":"Lopes","given":"Alexandra M","non-dropping-particle":"","parse-names":false,"suffix":""},{"dropping-particle":"","family":"Conrad","given":"Donald F","non-dropping-particle":"","parse-names":false,"suffix":""},{"dropping-particle":"","family":"Almstrup","given":"Kristian","non-dropping-particle":"","parse-names":false,"suffix":""}],"container-title":"The New England journal of medicine","id":"ITEM-1","issue":"8","issued":{"date-parts":[["2021"]]},"page":"707-719","title":"Variant PNLDC1, Defective piRNA Processing, and Azoospermia.","type":"article-journal","volume":"385"},"uris":["http://www.mendeley.com/documents/?uuid=be1296b0-4d66-485b-84e9-c817734beaa0"]}],"mendeley":{"formattedCitation":"&lt;sup&gt;22&lt;/sup&gt;","plainTextFormattedCitation":"22","previouslyFormattedCitation":"&lt;sup&gt;22&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22</w:delText>
        </w:r>
        <w:r w:rsidRPr="001F428E" w:rsidDel="00FD63AB">
          <w:fldChar w:fldCharType="end"/>
        </w:r>
        <w:r w:rsidRPr="001F428E" w:rsidDel="00FD63AB">
          <w:delText xml:space="preserve">, and hypospermatogenesis in </w:delText>
        </w:r>
        <w:r w:rsidRPr="00C0600C" w:rsidDel="00FD63AB">
          <w:rPr>
            <w:i/>
          </w:rPr>
          <w:delText>TDRD9</w:delText>
        </w:r>
        <w:r w:rsidRPr="001F428E" w:rsidDel="00FD63AB">
          <w:delText xml:space="preserve"> variant carriers</w:delText>
        </w:r>
        <w:r w:rsidRPr="001F428E" w:rsidDel="00FD63AB">
          <w:fldChar w:fldCharType="begin" w:fldLock="1"/>
        </w:r>
        <w:r w:rsidR="006E28D6" w:rsidDel="00FD63AB">
          <w:delInstrText>ADDIN CSL_CITATION {"citationItems":[{"id":"ITEM-1","itemData":{"DOI":"10.1016/j.ajhg.2022.01.011","ISSN":"1537-6605","PMID":"35172124","abstract":"Non-obstructive azoospermia (NOA) is a severe and frequent cause of male infertility, often treated by testicular sperm extraction followed by intracytoplasmic sperm injection. The aim of this study is to improve the genetic diagnosis of NOA, by identifying new genes involved in human NOA and to better assess the chances of successful sperm extraction according to the individual's genotype. Exome sequencing was performed on 96 NOA-affected individuals negative for routine genetic tests. Bioinformatics analysis was limited to a panel of 151 genes selected as known causal or candidate genes for NOA. Only highly deleterious homozygous or hemizygous variants were retained as candidates. A likely causal defect was identified in 16 genes in a total of 22 individuals (23%). Six genes had not been described in man (DDX25, HENMT1, MCMDC2, MSH5, REC8, TDRKH) and 10 were previously reported (C14orf39, DMC1, FANCM, GCNA, HFM1, MCM8, MEIOB, PDHA2, TDRD9, TERB1). Seven individuals had defects in genes from piwi or DNA repair pathways, three in genes involved in post-meiotic maturation, and 12 in meiotic processes. Interestingly, all individuals with defects in meiotic genes had an unsuccessful sperm retrieval, indicating that genetic diagnosis prior to TESE could help identify individuals with low or null chances of successful sperm retrieval and thus avoid unsuccessful surgeries.","author":[{"dropping-particle":"","family":"Kherraf","given":"Zine-Eddine","non-dropping-particle":"","parse-names":false,"suffix":""},{"dropping-particle":"","family":"Cazin","given":"Caroline","non-dropping-particle":"","parse-names":false,"suffix":""},{"dropping-particle":"","family":"Bouker","given":"Amine","non-dropping-particle":"","parse-names":false,"suffix":""},{"dropping-particle":"","family":"Fourati Ben Mustapha","given":"Selima","non-dropping-particle":"","parse-names":false,"suffix":""},{"dropping-particle":"","family":"Hennebicq","given":"Sylviane","non-dropping-particle":"","parse-names":false,"suffix":""},{"dropping-particle":"","family":"Septier","given":"Amandine","non-dropping-particle":"","parse-names":false,"suffix":""},{"dropping-particle":"","family":"Coutton","given":"Charles","non-dropping-particle":"","parse-names":false,"suffix":""},{"dropping-particle":"","family":"Raymond","given":"Laure","non-dropping-particle":"","parse-names":false,"suffix":""},{"dropping-particle":"","family":"Nouchy","given":"Marc","non-dropping-particle":"","parse-names":false,"suffix":""},{"dropping-particle":"","family":"Thierry-Mieg","given":"Nicolas","non-dropping-particle":"","parse-names":false,"suffix":""},{"dropping-particle":"","family":"Zouari","given":"Raoudha","non-dropping-particle":"","parse-names":false,"suffix":""},{"dropping-particle":"","family":"Arnoult","given":"Christophe","non-dropping-particle":"","parse-names":false,"suffix":""},{"dropping-particle":"","family":"Ray","given":"Pierre F","non-dropping-particle":"","parse-names":false,"suffix":""}],"container-title":"American journal of human genetics","id":"ITEM-1","issue":"3","issued":{"date-parts":[["2022","3","3"]]},"page":"508-517","title":"Whole-exome sequencing improves the diagnosis and care of men with non-obstructive azoospermia.","type":"article-journal","volume":"109"},"uris":["http://www.mendeley.com/documents/?uuid=8ecdb679-c7f8-4620-bebd-c08522653c63"]}],"mendeley":{"formattedCitation":"&lt;sup&gt;18&lt;/sup&gt;","plainTextFormattedCitation":"18","previouslyFormattedCitation":"&lt;sup&gt;18&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18</w:delText>
        </w:r>
        <w:r w:rsidRPr="001F428E" w:rsidDel="00FD63AB">
          <w:fldChar w:fldCharType="end"/>
        </w:r>
        <w:r w:rsidRPr="001F428E" w:rsidDel="00FD63AB">
          <w:delText xml:space="preserve">, respectively. </w:delText>
        </w:r>
        <w:r w:rsidR="00F32B2B" w:rsidDel="00FD63AB">
          <w:delText>Interestingly</w:delText>
        </w:r>
        <w:r w:rsidRPr="001F428E" w:rsidDel="00FD63AB">
          <w:delText xml:space="preserve">, also the gene-specific patients’ phenotypes observed in this study were largely consistent and severity was independent from the </w:delText>
        </w:r>
        <w:r w:rsidR="006003E5" w:rsidDel="00FD63AB">
          <w:delText xml:space="preserve">type of </w:delText>
        </w:r>
        <w:r w:rsidRPr="001F428E" w:rsidDel="00FD63AB">
          <w:delText>variant</w:delText>
        </w:r>
        <w:r w:rsidR="006003E5" w:rsidDel="00FD63AB">
          <w:delText xml:space="preserve">, </w:delText>
        </w:r>
        <w:r w:rsidR="00AA0206" w:rsidDel="00FD63AB">
          <w:delText>indicating that the identified</w:delText>
        </w:r>
        <w:r w:rsidR="006003E5" w:rsidDel="00FD63AB">
          <w:delText xml:space="preserve"> missense variants </w:delText>
        </w:r>
        <w:r w:rsidR="00AA0206" w:rsidDel="00FD63AB">
          <w:delText xml:space="preserve">are </w:delText>
        </w:r>
        <w:r w:rsidR="006003E5" w:rsidDel="00FD63AB">
          <w:delText xml:space="preserve">indeed also </w:delText>
        </w:r>
        <w:r w:rsidRPr="001F428E" w:rsidDel="00FD63AB">
          <w:delText xml:space="preserve">loss-of-function </w:delText>
        </w:r>
        <w:r w:rsidR="00AA0206" w:rsidDel="00FD63AB">
          <w:delText xml:space="preserve">variants </w:delText>
        </w:r>
        <w:r w:rsidR="006003E5" w:rsidDel="00FD63AB">
          <w:delText>on the protein level</w:delText>
        </w:r>
        <w:r w:rsidRPr="001F428E" w:rsidDel="00FD63AB">
          <w:delText xml:space="preserve"> (</w:delText>
        </w:r>
        <w:r w:rsidR="00C0600C" w:rsidDel="00FD63AB">
          <w:delText>Fig. 6a</w:delText>
        </w:r>
        <w:r w:rsidRPr="001F428E" w:rsidDel="00FD63AB">
          <w:delText>)</w:delText>
        </w:r>
        <w:r w:rsidR="006003E5" w:rsidDel="00FD63AB">
          <w:delText>.</w:delText>
        </w:r>
        <w:r w:rsidRPr="001F428E" w:rsidDel="00FD63AB">
          <w:delText xml:space="preserve"> </w:delText>
        </w:r>
        <w:r w:rsidR="006003E5" w:rsidDel="00FD63AB">
          <w:delText xml:space="preserve">Thus, the </w:delText>
        </w:r>
        <w:r w:rsidR="00352AE7" w:rsidDel="00FD63AB">
          <w:delText>gene</w:delText>
        </w:r>
        <w:r w:rsidR="00597FC7" w:rsidDel="00FD63AB">
          <w:delText>-</w:delText>
        </w:r>
        <w:r w:rsidR="006003E5" w:rsidDel="00FD63AB">
          <w:delText>specific testicular phenotype can be used to aid assessment of the variant’s pathogenicity. In contrast,</w:delText>
        </w:r>
        <w:r w:rsidR="006003E5" w:rsidRPr="001F428E" w:rsidDel="00FD63AB">
          <w:delText xml:space="preserve"> </w:delText>
        </w:r>
        <w:r w:rsidRPr="001F428E" w:rsidDel="00FD63AB">
          <w:rPr>
            <w:i/>
          </w:rPr>
          <w:delText>TDRD12</w:delText>
        </w:r>
        <w:r w:rsidRPr="001F428E" w:rsidDel="00FD63AB">
          <w:delText xml:space="preserve"> variant carriers exhibited highly variable phenotypes, ranging from SCO to </w:delText>
        </w:r>
        <w:r w:rsidR="00352AE7" w:rsidRPr="001F428E" w:rsidDel="00FD63AB">
          <w:delText>even a</w:delText>
        </w:r>
        <w:r w:rsidRPr="001F428E" w:rsidDel="00FD63AB">
          <w:delText xml:space="preserve"> few spermatozoa in the ejaculate.</w:delText>
        </w:r>
        <w:r w:rsidR="00A628D1" w:rsidRPr="001F428E" w:rsidDel="00FD63AB">
          <w:delText xml:space="preserve"> </w:delText>
        </w:r>
        <w:r w:rsidRPr="001F428E" w:rsidDel="00FD63AB">
          <w:delText>In summary, with</w:delText>
        </w:r>
        <w:r w:rsidR="006003E5" w:rsidDel="00FD63AB">
          <w:delText xml:space="preserve"> at</w:delText>
        </w:r>
        <w:r w:rsidR="00A628D1" w:rsidRPr="001F428E" w:rsidDel="00FD63AB">
          <w:delText xml:space="preserve"> least four different biallelic variants </w:delText>
        </w:r>
        <w:r w:rsidR="007C2F68" w:rsidRPr="001F428E" w:rsidDel="00FD63AB">
          <w:delText xml:space="preserve">(including several LoF variants) </w:delText>
        </w:r>
        <w:r w:rsidR="006003E5" w:rsidRPr="001F428E" w:rsidDel="00FD63AB">
          <w:delText xml:space="preserve">identified </w:delText>
        </w:r>
        <w:r w:rsidR="00A628D1" w:rsidRPr="001F428E" w:rsidDel="00FD63AB">
          <w:delText>per gene</w:delText>
        </w:r>
        <w:r w:rsidR="007C2F68" w:rsidRPr="001F428E" w:rsidDel="00FD63AB">
          <w:delText xml:space="preserve"> in this and other studies</w:delText>
        </w:r>
        <w:r w:rsidR="00A628D1" w:rsidRPr="001F428E" w:rsidDel="00FD63AB">
          <w:delText xml:space="preserve">, </w:delText>
        </w:r>
        <w:r w:rsidR="00A628D1" w:rsidRPr="001F428E" w:rsidDel="00FD63AB">
          <w:rPr>
            <w:i/>
          </w:rPr>
          <w:delText>GPAT2</w:delText>
        </w:r>
        <w:r w:rsidR="00A628D1" w:rsidRPr="001F428E" w:rsidDel="00FD63AB">
          <w:delText xml:space="preserve">, </w:delText>
        </w:r>
        <w:r w:rsidR="007C2F68" w:rsidRPr="001F428E" w:rsidDel="00FD63AB">
          <w:rPr>
            <w:i/>
          </w:rPr>
          <w:delText>PNLDC1</w:delText>
        </w:r>
        <w:r w:rsidR="007C2F68" w:rsidRPr="001F428E" w:rsidDel="00FD63AB">
          <w:delText xml:space="preserve">, </w:delText>
        </w:r>
        <w:r w:rsidR="00A628D1" w:rsidRPr="001F428E" w:rsidDel="00FD63AB">
          <w:rPr>
            <w:i/>
          </w:rPr>
          <w:delText>TDRD12</w:delText>
        </w:r>
        <w:r w:rsidR="00A628D1" w:rsidRPr="001F428E" w:rsidDel="00FD63AB">
          <w:delText xml:space="preserve">, </w:delText>
        </w:r>
        <w:r w:rsidR="00A628D1" w:rsidRPr="001F428E" w:rsidDel="00FD63AB">
          <w:rPr>
            <w:i/>
          </w:rPr>
          <w:delText>MOV10L1</w:delText>
        </w:r>
        <w:r w:rsidR="00A628D1" w:rsidRPr="001F428E" w:rsidDel="00FD63AB">
          <w:delText xml:space="preserve">, </w:delText>
        </w:r>
        <w:r w:rsidR="007C2F68" w:rsidRPr="001F428E" w:rsidDel="00FD63AB">
          <w:rPr>
            <w:i/>
          </w:rPr>
          <w:delText>PLD6, FKBP6</w:delText>
        </w:r>
        <w:r w:rsidR="006003E5" w:rsidRPr="006003E5" w:rsidDel="00FD63AB">
          <w:delText>,</w:delText>
        </w:r>
        <w:r w:rsidR="007C2F68" w:rsidRPr="001F428E" w:rsidDel="00FD63AB">
          <w:delText xml:space="preserve"> </w:delText>
        </w:r>
        <w:r w:rsidR="00A628D1" w:rsidRPr="001F428E" w:rsidDel="00FD63AB">
          <w:delText xml:space="preserve">and </w:delText>
        </w:r>
        <w:r w:rsidR="00A628D1" w:rsidRPr="001F428E" w:rsidDel="00FD63AB">
          <w:rPr>
            <w:i/>
          </w:rPr>
          <w:delText>TDRD9</w:delText>
        </w:r>
        <w:r w:rsidR="00A628D1" w:rsidRPr="001F428E" w:rsidDel="00FD63AB">
          <w:delText xml:space="preserve"> </w:delText>
        </w:r>
        <w:r w:rsidR="006003E5" w:rsidDel="00FD63AB">
          <w:delText>are excellent</w:delText>
        </w:r>
        <w:r w:rsidR="006003E5" w:rsidRPr="001F428E" w:rsidDel="00FD63AB">
          <w:delText xml:space="preserve"> </w:delText>
        </w:r>
        <w:r w:rsidR="006003E5" w:rsidDel="00FD63AB">
          <w:delText>candidates to be included</w:delText>
        </w:r>
        <w:r w:rsidR="00A628D1" w:rsidRPr="001F428E" w:rsidDel="00FD63AB">
          <w:delText xml:space="preserve"> in the diagnostic workup of infertile men.</w:delText>
        </w:r>
      </w:del>
    </w:p>
    <w:p w14:paraId="73591F95" w14:textId="02C53568" w:rsidR="00F27F14" w:rsidRPr="001F428E" w:rsidDel="00FD63AB" w:rsidRDefault="00A628D1" w:rsidP="00FD63AB">
      <w:pPr>
        <w:pStyle w:val="Heading1"/>
        <w:spacing w:before="0"/>
        <w:rPr>
          <w:del w:id="217" w:author="Poonam Mutha" w:date="2024-01-09T13:49:00Z"/>
        </w:rPr>
        <w:pPrChange w:id="218" w:author="Poonam Mutha" w:date="2024-01-09T13:49:00Z">
          <w:pPr/>
        </w:pPrChange>
      </w:pPr>
      <w:del w:id="219" w:author="Poonam Mutha" w:date="2024-01-09T13:49:00Z">
        <w:r w:rsidRPr="001F428E" w:rsidDel="00FD63AB">
          <w:delText xml:space="preserve">This study also allows a comprehensive comparison of </w:delText>
        </w:r>
        <w:r w:rsidR="007C2F68" w:rsidRPr="001F428E" w:rsidDel="00FD63AB">
          <w:delText xml:space="preserve">reproductive </w:delText>
        </w:r>
        <w:r w:rsidRPr="001F428E" w:rsidDel="00FD63AB">
          <w:delText>phenotypes per gene between mice and men</w:delText>
        </w:r>
        <w:r w:rsidR="006560EA" w:rsidDel="00FD63AB">
          <w:delText>, which reveals</w:delText>
        </w:r>
        <w:r w:rsidR="006560EA" w:rsidRPr="006560EA" w:rsidDel="00FD63AB">
          <w:delText xml:space="preserve"> </w:delText>
        </w:r>
        <w:r w:rsidR="006560EA" w:rsidRPr="001F428E" w:rsidDel="00FD63AB">
          <w:delText>only a partial gene-specific overlap (Figure </w:delText>
        </w:r>
        <w:r w:rsidR="002A4A4E" w:rsidDel="00FD63AB">
          <w:delText>6b</w:delText>
        </w:r>
        <w:r w:rsidR="006560EA" w:rsidRPr="001F428E" w:rsidDel="00FD63AB">
          <w:delText>)</w:delText>
        </w:r>
        <w:r w:rsidR="006560EA" w:rsidDel="00FD63AB">
          <w:delText>.</w:delText>
        </w:r>
        <w:r w:rsidRPr="001F428E" w:rsidDel="00FD63AB">
          <w:delText xml:space="preserve"> </w:delText>
        </w:r>
        <w:r w:rsidR="006560EA" w:rsidDel="00FD63AB">
          <w:delText>The</w:delText>
        </w:r>
        <w:r w:rsidR="007C2F68" w:rsidRPr="001F428E" w:rsidDel="00FD63AB">
          <w:delText xml:space="preserve"> phenotyp</w:delText>
        </w:r>
        <w:r w:rsidR="006560EA" w:rsidDel="00FD63AB">
          <w:delText>ic spectrum</w:delText>
        </w:r>
        <w:r w:rsidR="007C2F68" w:rsidRPr="001F428E" w:rsidDel="00FD63AB">
          <w:delText xml:space="preserve"> in humans </w:delText>
        </w:r>
        <w:r w:rsidR="006560EA" w:rsidDel="00FD63AB">
          <w:delText xml:space="preserve">is significantly broader, </w:delText>
        </w:r>
        <w:r w:rsidR="007C2F68" w:rsidRPr="001F428E" w:rsidDel="00FD63AB">
          <w:delText xml:space="preserve">ranging from </w:delText>
        </w:r>
        <w:r w:rsidR="006560EA" w:rsidDel="00FD63AB">
          <w:delText>complete</w:delText>
        </w:r>
        <w:r w:rsidR="006560EA" w:rsidRPr="001F428E" w:rsidDel="00FD63AB">
          <w:delText xml:space="preserve"> </w:delText>
        </w:r>
        <w:r w:rsidR="007C2F68" w:rsidRPr="001F428E" w:rsidDel="00FD63AB">
          <w:delText>absence of spermatozoa to hypospermatogenesis resulting in severe oligozoospermia</w:delText>
        </w:r>
        <w:r w:rsidR="006560EA" w:rsidDel="00FD63AB">
          <w:delText>,</w:delText>
        </w:r>
        <w:r w:rsidR="007C2F68" w:rsidRPr="001F428E" w:rsidDel="00FD63AB">
          <w:delText xml:space="preserve"> compared </w:delText>
        </w:r>
        <w:r w:rsidR="006560EA" w:rsidDel="00FD63AB">
          <w:delText>with</w:delText>
        </w:r>
        <w:r w:rsidR="006560EA" w:rsidRPr="001F428E" w:rsidDel="00FD63AB">
          <w:delText xml:space="preserve"> </w:delText>
        </w:r>
        <w:r w:rsidR="007C2F68" w:rsidRPr="001F428E" w:rsidDel="00FD63AB">
          <w:delText>mice</w:delText>
        </w:r>
        <w:r w:rsidR="006560EA" w:rsidDel="00FD63AB">
          <w:delText xml:space="preserve">, in which </w:delText>
        </w:r>
        <w:r w:rsidR="007C2F68" w:rsidRPr="001F428E" w:rsidDel="00FD63AB">
          <w:delText>round spermatid or meiotic arrest</w:delText>
        </w:r>
        <w:r w:rsidR="006560EA" w:rsidDel="00FD63AB">
          <w:delText xml:space="preserve"> have predominantly been described.</w:delText>
        </w:r>
        <w:r w:rsidR="007C2F68" w:rsidRPr="001F428E" w:rsidDel="00FD63AB">
          <w:delText xml:space="preserve"> </w:delText>
        </w:r>
        <w:r w:rsidR="006560EA" w:rsidDel="00FD63AB">
          <w:delText>More specifically, t</w:delText>
        </w:r>
        <w:r w:rsidRPr="001F428E" w:rsidDel="00FD63AB">
          <w:delText xml:space="preserve">he round spermatid arrest observed in </w:delText>
        </w:r>
        <w:r w:rsidR="00974D20" w:rsidDel="00FD63AB">
          <w:rPr>
            <w:i/>
          </w:rPr>
          <w:delText>M</w:delText>
        </w:r>
        <w:r w:rsidR="00974D20" w:rsidRPr="001F428E" w:rsidDel="00FD63AB">
          <w:rPr>
            <w:i/>
          </w:rPr>
          <w:delText>iwi</w:delText>
        </w:r>
        <w:r w:rsidR="00974D20" w:rsidRPr="001F428E" w:rsidDel="00FD63AB">
          <w:delText xml:space="preserve"> </w:delText>
        </w:r>
        <w:r w:rsidRPr="001F428E" w:rsidDel="00FD63AB">
          <w:delText>(</w:delText>
        </w:r>
        <w:r w:rsidRPr="001F428E" w:rsidDel="00FD63AB">
          <w:rPr>
            <w:i/>
          </w:rPr>
          <w:delText>Piwil1</w:delText>
        </w:r>
        <w:r w:rsidRPr="001F428E" w:rsidDel="00FD63AB">
          <w:delText>) knockout mice</w:delText>
        </w:r>
        <w:r w:rsidRPr="001F428E" w:rsidDel="00FD63AB">
          <w:fldChar w:fldCharType="begin" w:fldLock="1"/>
        </w:r>
        <w:r w:rsidR="006E28D6" w:rsidDel="00FD63AB">
          <w:delInstrText>ADDIN CSL_CITATION {"citationItems":[{"id":"ITEM-1","itemData":{"DOI":"10.1016/s1534-5807(02)00165-x","ISSN":"1534-5807","PMID":"12062093","abstract":"The piwi family genes are crucial for stem cell self-renewal, RNA silencing, and translational regulation in diverse organisms. However, their function in mammals remains unexplored. Here we report the cloning of a murine piwi gene (miwi) essential for spermatogenesis. miwi encodes a cytoplasmic protein specifically expressed in spermatocytes and spermatids. miwi(null) mice display spermatogenic arrest at the beginning of the round spermatid stage, resembling the phenotype of CREM, a master regulator of spermiogenesis. Furthermore, mRNAs of ACT (activator of CREM in testis) and CREM target genes are downregulated in miwi(null) testes. Whereas MIWI and CREM do not regulate each other's expression, MIWI complexes with mRNAs of ACT and CREM target genes. Hence, MIWI may control spermiogenesis by regulating the stability of these mRNAs.","author":[{"dropping-particle":"","family":"Deng","given":"Wei","non-dropping-particle":"","parse-names":false,"suffix":""},{"dropping-particle":"","family":"Lin","given":"Haifan","non-dropping-particle":"","parse-names":false,"suffix":""}],"container-title":"Developmental cell","id":"ITEM-1","issue":"6","issued":{"date-parts":[["2002","6"]]},"page":"819-30","title":"miwi, a murine homolog of piwi, encodes a cytoplasmic protein essential for spermatogenesis.","type":"article-journal","volume":"2"},"uris":["http://www.mendeley.com/documents/?uuid=162edbcc-0e7d-49e6-a55a-f880fff710d2"]}],"mendeley":{"formattedCitation":"&lt;sup&gt;43&lt;/sup&gt;","plainTextFormattedCitation":"43","previouslyFormattedCitation":"&lt;sup&gt;43&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43</w:delText>
        </w:r>
        <w:r w:rsidRPr="001F428E" w:rsidDel="00FD63AB">
          <w:fldChar w:fldCharType="end"/>
        </w:r>
        <w:r w:rsidRPr="001F428E" w:rsidDel="00FD63AB">
          <w:delText xml:space="preserve"> was also present in the </w:delText>
        </w:r>
        <w:r w:rsidRPr="001F428E" w:rsidDel="00FD63AB">
          <w:rPr>
            <w:i/>
          </w:rPr>
          <w:delText>PIWIL1</w:delText>
        </w:r>
        <w:r w:rsidRPr="001F428E" w:rsidDel="00FD63AB">
          <w:delText xml:space="preserve"> variant carrier</w:delText>
        </w:r>
        <w:r w:rsidR="007F22DC" w:rsidRPr="001F428E" w:rsidDel="00FD63AB">
          <w:delText xml:space="preserve">. </w:delText>
        </w:r>
        <w:r w:rsidR="007C1E06" w:rsidRPr="001F428E" w:rsidDel="00FD63AB">
          <w:delText xml:space="preserve">In contrast, </w:delText>
        </w:r>
        <w:r w:rsidR="00DE1379" w:rsidRPr="001F428E" w:rsidDel="00FD63AB">
          <w:delText xml:space="preserve">SCO was the predominant testicular phenotype in human </w:delText>
        </w:r>
        <w:r w:rsidR="00DE1379" w:rsidRPr="00323557" w:rsidDel="00FD63AB">
          <w:delText xml:space="preserve">variant carriers </w:delText>
        </w:r>
        <w:r w:rsidR="007C2F68" w:rsidRPr="00323557" w:rsidDel="00FD63AB">
          <w:delText xml:space="preserve">in </w:delText>
        </w:r>
        <w:r w:rsidR="00DE1379" w:rsidRPr="00323557" w:rsidDel="00FD63AB">
          <w:rPr>
            <w:i/>
          </w:rPr>
          <w:delText>PIWIL2</w:delText>
        </w:r>
        <w:r w:rsidR="00DE1379" w:rsidRPr="00323557" w:rsidDel="00FD63AB">
          <w:delText xml:space="preserve">, </w:delText>
        </w:r>
        <w:r w:rsidR="00DE1379" w:rsidRPr="00323557" w:rsidDel="00FD63AB">
          <w:rPr>
            <w:i/>
          </w:rPr>
          <w:delText>PLD6</w:delText>
        </w:r>
        <w:r w:rsidR="00DE1379" w:rsidRPr="00323557" w:rsidDel="00FD63AB">
          <w:rPr>
            <w:iCs/>
          </w:rPr>
          <w:delText>,</w:delText>
        </w:r>
        <w:r w:rsidR="00DE1379" w:rsidRPr="00323557" w:rsidDel="00FD63AB">
          <w:delText xml:space="preserve"> and </w:delText>
        </w:r>
        <w:r w:rsidR="00DE1379" w:rsidRPr="00323557" w:rsidDel="00FD63AB">
          <w:rPr>
            <w:i/>
          </w:rPr>
          <w:delText>GPAT2</w:delText>
        </w:r>
        <w:r w:rsidR="006560EA" w:rsidRPr="00323557" w:rsidDel="00FD63AB">
          <w:delText>,</w:delText>
        </w:r>
        <w:r w:rsidR="007C2F68" w:rsidRPr="00323557" w:rsidDel="00FD63AB">
          <w:delText xml:space="preserve"> wher</w:delText>
        </w:r>
        <w:r w:rsidR="00DE1379" w:rsidRPr="00323557" w:rsidDel="00FD63AB">
          <w:delText>eas</w:delText>
        </w:r>
        <w:r w:rsidR="007C2F68" w:rsidRPr="00995FAF" w:rsidDel="00FD63AB">
          <w:delText xml:space="preserve"> </w:delText>
        </w:r>
        <w:r w:rsidR="002742E0" w:rsidDel="00FD63AB">
          <w:delText>t</w:delText>
        </w:r>
        <w:r w:rsidR="007C2F68" w:rsidRPr="00323557" w:rsidDel="00FD63AB">
          <w:delText xml:space="preserve">he </w:delText>
        </w:r>
        <w:r w:rsidR="00323557" w:rsidRPr="00323557" w:rsidDel="00FD63AB">
          <w:delText xml:space="preserve">corresponding </w:delText>
        </w:r>
        <w:r w:rsidR="007C2F68" w:rsidRPr="00323557" w:rsidDel="00FD63AB">
          <w:delText>knockout mice exhibited meiotic arrest</w:delText>
        </w:r>
        <w:r w:rsidR="00DE1379" w:rsidRPr="00323557" w:rsidDel="00FD63AB">
          <w:fldChar w:fldCharType="begin" w:fldLock="1"/>
        </w:r>
        <w:r w:rsidR="006E28D6" w:rsidRPr="00323557" w:rsidDel="00FD63AB">
          <w:delInstrText>ADDIN CSL_CITATION {"citationItems":[{"id":"ITEM-1","itemData":{"DOI":"10.1242/dev.00973","ISSN":"0950-1991","PMID":"14736746","abstract":"The piwi family genes, which are defined by conserved PAZ and Piwi domains, play important roles in stem cell self-renewal, RNA silencing, and translational regulation in various organisms. To reveal the function of the mammalian homolog of piwi, we produced and analyzed mice with targeted mutations in the Mili gene, which is one of three mouse homologs of piwi. Spermatogenesis in the MILI-null mice was blocked completely at the early prophase of the first meiosis, from the zygotene to early pachytene, and the mice were sterile. However, primordial germ cell development and female germ cell production were not disturbed. Furthermore, MILI bound to MVH, which is an essential factor during the early spermatocyte stage. The similarities in the phenotypes of the MILI- and MVH-deficient mice and in the physical binding properties of MILI and MVH indicate a functional association of these proteins in post-transcriptional regulation. These data indicate that MILI is essential for the differentiation of spermatocytes.","author":[{"dropping-particle":"","family":"Kuramochi-Miyagawa","given":"Satomi","non-dropping-particle":"","parse-names":false,"suffix":""},{"dropping-particle":"","family":"Kimura","given":"Tohru","non-dropping-particle":"","parse-names":false,"suffix":""},{"dropping-particle":"","family":"Ijiri","given":"Takashi W","non-dropping-particle":"","parse-names":false,"suffix":""},{"dropping-particle":"","family":"Isobe","given":"Taku","non-dropping-particle":"","parse-names":false,"suffix":""},{"dropping-particle":"","family":"Asada","given":"Noriko","non-dropping-particle":"","parse-names":false,"suffix":""},{"dropping-particle":"","family":"Fujita","given":"Yukiko","non-dropping-particle":"","parse-names":false,"suffix":""},{"dropping-particle":"","family":"Ikawa","given":"Masahito","non-dropping-particle":"","parse-names":false,"suffix":""},{"dropping-particle":"","family":"Iwai","given":"Naomi","non-dropping-particle":"","parse-names":false,"suffix":""},{"dropping-particle":"","family":"Okabe","given":"Masaru","non-dropping-particle":"","parse-names":false,"suffix":""},{"dropping-particle":"","family":"Deng","given":"Wei","non-dropping-particle":"","parse-names":false,"suffix":""},{"dropping-particle":"","family":"Lin","given":"Haifan","non-dropping-particle":"","parse-names":false,"suffix":""},{"dropping-particle":"","family":"Matsuda","given":"Yoichi","non-dropping-particle":"","parse-names":false,"suffix":""},{"dropping-particle":"","family":"Nakano","given":"Toru","non-dropping-particle":"","parse-names":false,"suffix":""}],"container-title":"Development (Cambridge, England)","id":"ITEM-1","issue":"4","issued":{"date-parts":[["2004","2"]]},"page":"839-49","title":"Mili, a mammalian member of piwi family gene, is essential for spermatogenesis.","type":"article-journal","volume":"131"},"uris":["http://www.mendeley.com/documents/?uuid=649a5054-2aef-4ef6-8287-25c188b290f7"]},{"id":"ITEM-2","itemData":{"DOI":"10.1016/j.devcel.2011.01.005","ISSN":"1878-1551","PMID":"21397847","abstract":"MITOPLD is a member of the phospholipase D superfamily proteins conserved among diverse species. Zucchini (Zuc), the Drosophila homolog of MITOPLD, has been implicated in primary biogenesis of Piwi-interacting RNAs (piRNAs). By contrast, MITOPLD has been shown to hydrolyze cardiolipin in the outer membrane of mitochondria to generate phosphatidic acid, which is a signaling molecule. To assess whether the mammalian MITOPLD is involved in piRNA biogenesis, we generated Mitopld mutant mice. The mice display meiotic arrest during spermatogenesis, demethylation and derepression of retrotransposons, and defects in primary piRNA biogenesis. Furthermore, in mutant germ cells, mitochondria and the components of the nuage, a perinuclear structure involved in piRNA biogenesis/function, are mislocalized to regions around the centrosome, suggesting that MITOPLD may be involved in microtubule-dependent localization of mitochondria and these proteins. Our results indicate a conserved role for MITOPLD/Zuc in the piRNA pathway and link mitochondrial membrane metabolism/signaling to small RNA biogenesis.","author":[{"dropping-particle":"","family":"Watanabe","given":"Toshiaki","non-dropping-particle":"","parse-names":false,"suffix":""},{"dropping-particle":"","family":"Chuma","given":"Shinichiro","non-dropping-particle":"","parse-names":false,"suffix":""},{"dropping-particle":"","family":"Yamamoto","given":"Yasuhiro","non-dropping-particle":"","parse-names":false,"suffix":""},{"dropping-particle":"","family":"Kuramochi-Miyagawa","given":"Satomi","non-dropping-particle":"","parse-names":false,"suffix":""},{"dropping-particle":"","family":"Totoki","given":"Yasushi","non-dropping-particle":"","parse-names":false,"suffix":""},{"dropping-particle":"","family":"Toyoda","given":"Atsushi","non-dropping-particle":"","parse-names":false,"suffix":""},{"dropping-particle":"","family":"Hoki","given":"Yuko","non-dropping-particle":"","parse-names":false,"suffix":""},{"dropping-particle":"","family":"Fujiyama","given":"Asao","non-dropping-particle":"","parse-names":false,"suffix":""},{"dropping-particle":"","family":"Shibata","given":"Tatsuhiro","non-dropping-particle":"","parse-names":false,"suffix":""},{"dropping-particle":"","family":"Sado","given":"Takashi","non-dropping-particle":"","parse-names":false,"suffix":""},{"dropping-particle":"","family":"Noce","given":"Toshiaki","non-dropping-particle":"","parse-names":false,"suffix":""},{"dropping-particle":"","family":"Nakano","given":"Toru","non-dropping-particle":"","parse-names":false,"suffix":""},{"dropping-particle":"","family":"Nakatsuji","given":"Norio","non-dropping-particle":"","parse-names":false,"suffix":""},{"dropping-particle":"","family":"Lin","given":"Haifan","non-dropping-particle":"","parse-names":false,"suffix":""},{"dropping-particle":"","family":"Sasaki","given":"Hiroyuki","non-dropping-particle":"","parse-names":false,"suffix":""}],"container-title":"Developmental cell","id":"ITEM-2","issue":"3","issued":{"date-parts":[["2011","3","15"]]},"page":"364-75","title":"MITOPLD is a mitochondrial protein essential for nuage formation and piRNA biogenesis in the mouse germline.","type":"article-journal","volume":"20"},"uris":["http://www.mendeley.com/documents/?uuid=a89dc8ae-c51b-4c1d-92d5-84f228d2f978"]},{"id":"ITEM-3","itemData":{"DOI":"10.1093/biolre/ioz056","ISSN":"1529-7268","PMID":"30951587","abstract":"PIWI-interacting RNAs (piRNAs), a subclass of germ cell-specific noncoding small RNAs, are essential for de novo DNA methylation of retrotransposon genes in embryonic testes. PIWIL2/MILI, one of three mouse PIWI family members, is indispensable for piRNA production, DNA methylation of retrotransposons presumably via piRNA, and normal spermatogenesis. In vitro analysis using germline stem cells (GS cells) revealed that glycerol-3-phosphate acyltransferase 2 (GPAT2), which is a mitochondrial outer membrane protein involved in generation of lysophosphatidic acid (LPA) and highly expressed in testes, plays important roles in spermatogenesis. Namely, GPAT2 binds to PIWIL2 and is closely involved in the biogenesis of piRNAs; this process is independent of its enzymatic activity on LPA. However, GS cells recapitulate only a limited phase of spermatogenesis and the biological functions of GPAT2 remain largely unknown. In this study, we generated GPAT2-deficient mice and conducted comprehensive analyses. The deficient mice showed defective piRNA production and subsequent de-silencing of IAP and Line-1 retrotransposons in fetal testes. In addition, apoptosis of pachytene spermatocytes was observed. These abnormalities were all common to the phenotype of PIWIL2-deficient mice, in which piRNA production was impaired. GPAT2-deficient mice exhibited apoptosis in spermatogonia at the neonatal stage, which was not observed in PIWIL2-deficient mice. These data show that GPAT2 plays a critical role in preventing apoptosis in spermatogonia.","author":[{"dropping-particle":"","family":"Shiromoto","given":"Yusuke","non-dropping-particle":"","parse-names":false,"suffix":""},{"dropping-particle":"","family":"Kuramochi-Miyagawa","given":"Satomi","non-dropping-particle":"","parse-names":false,"suffix":""},{"dropping-particle":"","family":"Nagamori","given":"Ippei","non-dropping-particle":"","parse-names":false,"suffix":""},{"dropping-particle":"","family":"Chuma","given":"Shinichiro","non-dropping-particle":"","parse-names":false,"suffix":""},{"dropping-particle":"","family":"Arakawa","given":"Tatsuhiko","non-dropping-particle":"","parse-names":false,"suffix":""},{"dropping-particle":"","family":"Nishimura","given":"Toru","non-dropping-particle":"","parse-names":false,"suffix":""},{"dropping-particle":"","family":"Hasuwa","given":"Hidetoshi","non-dropping-particle":"","parse-names":false,"suffix":""},{"dropping-particle":"","family":"Tachibana","given":"Taro","non-dropping-particle":"","parse-names":false,"suffix":""},{"dropping-particle":"","family":"Ikawa","given":"Masahito","non-dropping-particle":"","parse-names":false,"suffix":""},{"dropping-particle":"","family":"Nakano","given":"Toru","non-dropping-particle":"","parse-names":false,"suffix":""}],"container-title":"Biology of reproduction","id":"ITEM-3","issue":"1","issued":{"date-parts":[["2019","7","1"]]},"page":"248-256","title":"GPAT2 is required for piRNA biogenesis, transposon silencing, and maintenance of spermatogonia in mice†.","type":"article-journal","volume":"101"},"uris":["http://www.mendeley.com/documents/?uuid=db030b2d-8d36-4c93-9bb0-1a008f98c397"]}],"mendeley":{"formattedCitation":"&lt;sup&gt;12,14,44&lt;/sup&gt;","plainTextFormattedCitation":"12,14,44","previouslyFormattedCitation":"&lt;sup&gt;12,14,44&lt;/sup&gt;"},"properties":{"noteIndex":0},"schema":"https://github.com/citation-style-language/schema/raw/master/csl-citation.json"}</w:delInstrText>
        </w:r>
        <w:r w:rsidR="00DE1379" w:rsidRPr="00323557" w:rsidDel="00FD63AB">
          <w:fldChar w:fldCharType="separate"/>
        </w:r>
        <w:r w:rsidR="006E28D6" w:rsidRPr="00323557" w:rsidDel="00FD63AB">
          <w:rPr>
            <w:noProof/>
            <w:vertAlign w:val="superscript"/>
          </w:rPr>
          <w:delText>12,14,44</w:delText>
        </w:r>
        <w:r w:rsidR="00DE1379" w:rsidRPr="00323557" w:rsidDel="00FD63AB">
          <w:fldChar w:fldCharType="end"/>
        </w:r>
        <w:r w:rsidR="00323557" w:rsidRPr="00323557" w:rsidDel="00FD63AB">
          <w:delText>.</w:delText>
        </w:r>
        <w:r w:rsidR="002742E0" w:rsidDel="00FD63AB">
          <w:delText xml:space="preserve"> </w:delText>
        </w:r>
        <w:r w:rsidR="00323557" w:rsidRPr="00323557" w:rsidDel="00FD63AB">
          <w:delText>O</w:delText>
        </w:r>
        <w:r w:rsidR="006E28D6" w:rsidRPr="00323557" w:rsidDel="00FD63AB">
          <w:delText xml:space="preserve">nly for the aged </w:delText>
        </w:r>
        <w:r w:rsidR="006E28D6" w:rsidRPr="00323557" w:rsidDel="00FD63AB">
          <w:rPr>
            <w:i/>
          </w:rPr>
          <w:delText>PIWIL2</w:delText>
        </w:r>
        <w:r w:rsidR="006E28D6" w:rsidRPr="00323557" w:rsidDel="00FD63AB">
          <w:delText xml:space="preserve"> knockout mice</w:delText>
        </w:r>
        <w:r w:rsidR="00323557" w:rsidRPr="00323557" w:rsidDel="00FD63AB">
          <w:delText>,</w:delText>
        </w:r>
        <w:r w:rsidR="006E28D6" w:rsidRPr="00323557" w:rsidDel="00FD63AB">
          <w:delText xml:space="preserve"> 50% of tubuli revealed loss of germ cells</w:delText>
        </w:r>
        <w:r w:rsidR="006E28D6" w:rsidRPr="00323557" w:rsidDel="00FD63AB">
          <w:fldChar w:fldCharType="begin" w:fldLock="1"/>
        </w:r>
        <w:r w:rsidR="00811FCB" w:rsidDel="00FD63AB">
          <w:delInstrText>ADDIN CSL_CITATION {"citationItems":[{"id":"ITEM-1","itemData":{"DOI":"10.1038/nsmb.3413","ISSN":"1545-9985","PMID":"28530707","abstract":"In mice, the pathway involving PIWI and PIWI-interacting RNA (PIWI-piRNA) is essential to re-establish transposon silencing during male-germline reprogramming. The cytoplasmic PIWI protein MILI mediates piRNA-guided transposon RNA cleavage as well as piRNA amplification. MIWI2's binding to piRNA and its nuclear localization are proposed to be dependent upon MILI function. Here, we demonstrate the existence of a piRNA biogenesis pathway that sustains partial MIWI2 function and reprogramming activity in the absence of MILI.","author":[{"dropping-particle":"","family":"Vasiliauskaitė","given":"Lina","non-dropping-particle":"","parse-names":false,"suffix":""},{"dropping-particle":"","family":"Vitsios","given":"Dimitrios","non-dropping-particle":"","parse-names":false,"suffix":""},{"dropping-particle":"V","family":"Berrens","given":"Rebecca","non-dropping-particle":"","parse-names":false,"suffix":""},{"dropping-particle":"","family":"Carrieri","given":"Claudia","non-dropping-particle":"","parse-names":false,"suffix":""},{"dropping-particle":"","family":"Reik","given":"Wolf","non-dropping-particle":"","parse-names":false,"suffix":""},{"dropping-particle":"","family":"Enright","given":"Anton J","non-dropping-particle":"","parse-names":false,"suffix":""},{"dropping-particle":"","family":"O'Carroll","given":"Dónal","non-dropping-particle":"","parse-names":false,"suffix":""}],"container-title":"Nature structural &amp; molecular biology","id":"ITEM-1","issue":"7","issued":{"date-parts":[["2017","7"]]},"page":"604-606","title":"A MILI-independent piRNA biogenesis pathway empowers partial germline reprogramming.","type":"article-journal","volume":"24"},"uris":["http://www.mendeley.com/documents/?uuid=a0036532-b55e-41ac-a792-7d3c105fa411"]}],"mendeley":{"formattedCitation":"&lt;sup&gt;45&lt;/sup&gt;","plainTextFormattedCitation":"45","previouslyFormattedCitation":"&lt;sup&gt;45&lt;/sup&gt;"},"properties":{"noteIndex":0},"schema":"https://github.com/citation-style-language/schema/raw/master/csl-citation.json"}</w:delInstrText>
        </w:r>
        <w:r w:rsidR="006E28D6" w:rsidRPr="00323557" w:rsidDel="00FD63AB">
          <w:fldChar w:fldCharType="separate"/>
        </w:r>
        <w:r w:rsidR="006E28D6" w:rsidRPr="00323557" w:rsidDel="00FD63AB">
          <w:rPr>
            <w:noProof/>
            <w:vertAlign w:val="superscript"/>
          </w:rPr>
          <w:delText>45</w:delText>
        </w:r>
        <w:r w:rsidR="006E28D6" w:rsidRPr="00323557" w:rsidDel="00FD63AB">
          <w:fldChar w:fldCharType="end"/>
        </w:r>
        <w:r w:rsidR="002742E0" w:rsidDel="00FD63AB">
          <w:delText xml:space="preserve">. </w:delText>
        </w:r>
        <w:r w:rsidR="00DE1379" w:rsidRPr="00323557" w:rsidDel="00FD63AB">
          <w:delText xml:space="preserve">Of note, </w:delText>
        </w:r>
        <w:r w:rsidR="006E28D6" w:rsidRPr="00323557" w:rsidDel="00FD63AB">
          <w:delText>the</w:delText>
        </w:r>
        <w:r w:rsidR="00CA0394" w:rsidRPr="00323557" w:rsidDel="00FD63AB">
          <w:delText xml:space="preserve"> more severe phenotype </w:delText>
        </w:r>
        <w:r w:rsidR="006E28D6" w:rsidRPr="00323557" w:rsidDel="00FD63AB">
          <w:delText xml:space="preserve">observed in the human variant carriers </w:delText>
        </w:r>
        <w:r w:rsidR="00CA0394" w:rsidRPr="00323557" w:rsidDel="00FD63AB">
          <w:delText>was not ass</w:delText>
        </w:r>
        <w:r w:rsidR="00CA0394" w:rsidRPr="001F428E" w:rsidDel="00FD63AB">
          <w:delText>ociated with</w:delText>
        </w:r>
        <w:r w:rsidR="00DE1379" w:rsidRPr="001F428E" w:rsidDel="00FD63AB">
          <w:delText xml:space="preserve"> patient’s age. </w:delText>
        </w:r>
        <w:r w:rsidR="00191A30" w:rsidRPr="001F428E" w:rsidDel="00FD63AB">
          <w:delText xml:space="preserve">In addition, carriers of </w:delText>
        </w:r>
        <w:r w:rsidR="002945D9" w:rsidRPr="001F428E" w:rsidDel="00FD63AB">
          <w:rPr>
            <w:i/>
          </w:rPr>
          <w:delText xml:space="preserve">FKBP6 </w:delText>
        </w:r>
        <w:r w:rsidR="002945D9" w:rsidRPr="00C0600C" w:rsidDel="00FD63AB">
          <w:delText xml:space="preserve">or </w:delText>
        </w:r>
        <w:r w:rsidR="00191A30" w:rsidRPr="001F428E" w:rsidDel="00FD63AB">
          <w:rPr>
            <w:i/>
          </w:rPr>
          <w:delText>TDRD9</w:delText>
        </w:r>
        <w:r w:rsidR="00191A30" w:rsidRPr="001F428E" w:rsidDel="00FD63AB">
          <w:delText xml:space="preserve"> presented with round spermatid arrest</w:delText>
        </w:r>
        <w:r w:rsidR="002945D9" w:rsidRPr="001F428E" w:rsidDel="00FD63AB">
          <w:delText xml:space="preserve"> or even hypospermatogenesis resulting in severe oligozoospermia,</w:delText>
        </w:r>
        <w:r w:rsidR="00191A30" w:rsidRPr="001F428E" w:rsidDel="00FD63AB">
          <w:delText xml:space="preserve"> while </w:delText>
        </w:r>
        <w:r w:rsidR="007C1E06" w:rsidRPr="001F428E" w:rsidDel="00FD63AB">
          <w:delText>the respective knockout mice showed meiotic arrest</w:delText>
        </w:r>
        <w:r w:rsidR="007C3A5C" w:rsidDel="00FD63AB">
          <w:fldChar w:fldCharType="begin" w:fldLock="1"/>
        </w:r>
        <w:r w:rsidR="00811FCB" w:rsidDel="00FD63AB">
          <w:delInstrText>ADDIN CSL_CITATION {"citationItems":[{"id":"ITEM-1","itemData":{"DOI":"10.1016/j.molcel.2012.07.019","ISSN":"1097-4164","PMID":"22902560","abstract":"Epigenetic silencing of transposons by Piwi-interacting RNAs (piRNAs) constitutes an RNA-based genome defense mechanism. Piwi endonuclease action amplifies the piRNA pool by generating new piRNAs from target transcripts by a poorly understood mechanism. Here, we identified mouse Fkbp6 as a factor in this biogenesis pathway delivering piRNAs to the Piwi protein Miwi2. Mice lacking Fkbp6 derepress LINE1 (L1) retrotransposon and display reduced DNA methylation due to deficient nuclear accumulation of Miwi2. Like other cochaperones, Fkbp6 associates with the molecular chaperone Hsp90 via its tetratricopeptide repeat (TPR) domain. Inhibition of the ATP-dependent Hsp90 activity in an insect cell culture model results in the accumulation of short antisense RNAs in Piwi complexes. We identify these to be byproducts of piRNA amplification that accumulate only in nuage-localized Piwi proteins. We propose that the chaperone machinery normally ejects these inhibitory RNAs, allowing turnover of Piwi complexes for their continued participation in piRNA amplification.","author":[{"dropping-particle":"","family":"Xiol","given":"Jordi","non-dropping-particle":"","parse-names":false,"suffix":""},{"dropping-particle":"","family":"Cora","given":"Elisa","non-dropping-particle":"","parse-names":false,"suffix":""},{"dropping-particle":"","family":"Koglgruber","given":"Rubina","non-dropping-particle":"","parse-names":false,"suffix":""},{"dropping-particle":"","family":"Chuma","given":"Shinichiro","non-dropping-particle":"","parse-names":false,"suffix":""},{"dropping-particle":"","family":"Subramanian","given":"Sailakshmi","non-dropping-particle":"","parse-names":false,"suffix":""},{"dropping-particle":"","family":"Hosokawa","given":"Mihoko","non-dropping-particle":"","parse-names":false,"suffix":""},{"dropping-particle":"","family":"Reuter","given":"Michael","non-dropping-particle":"","parse-names":false,"suffix":""},{"dropping-particle":"","family":"Yang","given":"Zhaolin","non-dropping-particle":"","parse-names":false,"suffix":""},{"dropping-particle":"","family":"Berninger","given":"Philipp","non-dropping-particle":"","parse-names":false,"suffix":""},{"dropping-particle":"","family":"Palencia","given":"Andres","non-dropping-particle":"","parse-names":false,"suffix":""},{"dropping-particle":"","family":"Benes","given":"Vladimir","non-dropping-particle":"","parse-names":false,"suffix":""},{"dropping-particle":"","family":"Penninger","given":"Josef","non-dropping-particle":"","parse-names":false,"suffix":""},{"dropping-particle":"","family":"Sachidanandam","given":"Ravi","non-dropping-particle":"","parse-names":false,"suffix":""},{"dropping-particle":"","family":"Pillai","given":"Ramesh S","non-dropping-particle":"","parse-names":false,"suffix":""}],"container-title":"Molecular cell","id":"ITEM-1","issue":"6","issued":{"date-parts":[["2012","9","28"]]},"page":"970-9","title":"A role for Fkbp6 and the chaperone machinery in piRNA amplification and transposon silencing.","type":"article-journal","volume":"47"},"uris":["http://www.mendeley.com/documents/?uuid=75af282a-5a81-44b1-82c8-183f7867dc47"]},{"id":"ITEM-2","itemData":{"DOI":"10.1016/j.devcel.2009.10.012","ISSN":"1878-1551","PMID":"20059948","abstract":"Host-defense mechanisms against transposable elements are critical to protect the genome information. Here we show that tudor-domain containing 9 (Tdrd9) is essential for silencing Line-1 retrotransposon in the mouse male germline. Tdrd9 encodes an ATPase/DExH-type helicase, and its mutation causes male sterility showing meiotic failure. In Tdrd9 mutants, Line-1 was highly activated and piwi-interacting small RNAs (piRNAs) corresponding to Line-1 were increased, suggesting that feedforward amplification operates in the mutant. In fetal testes, Tdrd9 mutation causes Line-1 desilencing and an aberrant piRNA profile in prospermatogonia, followed by cognate DNA demethylation. TDRD9 complexes with MIWI2 with distinct compartmentalization in processing bodies, and this TDRD9-MIWI2 localization is regulated by MILI and TDRD1 residing at intermitochondrial cement. Our results identify TDRD9 as a functional partner of MIWI2 and indicate that the tudor-piwi association is a conserved feature, while two separate axes, TDRD9-MIWI2 and TDRD1-MILI, cooperate nonredundantly in the piwi-small RNA pathway in the mouse male germline.","author":[{"dropping-particle":"","family":"Shoji","given":"Masanobu","non-dropping-particle":"","parse-names":false,"suffix":""},{"dropping-particle":"","family":"Tanaka","given":"Takashi","non-dropping-particle":"","parse-names":false,"suffix":""},{"dropping-particle":"","family":"Hosokawa","given":"Mihoko","non-dropping-particle":"","parse-names":false,"suffix":""},{"dropping-particle":"","family":"Reuter","given":"Michael","non-dropping-particle":"","parse-names":false,"suffix":""},{"dropping-particle":"","family":"Stark","given":"Alexander","non-dropping-particle":"","parse-names":false,"suffix":""},{"dropping-particle":"","family":"Kato","given":"Yuzuru","non-dropping-particle":"","parse-names":false,"suffix":""},{"dropping-particle":"","family":"Kondoh","given":"Gen","non-dropping-particle":"","parse-names":false,"suffix":""},{"dropping-particle":"","family":"Okawa","given":"Katsuya","non-dropping-particle":"","parse-names":false,"suffix":""},{"dropping-particle":"","family":"Chujo","given":"Takeshi","non-dropping-particle":"","parse-names":false,"suffix":""},{"dropping-particle":"","family":"Suzuki","given":"Tsutomu","non-dropping-particle":"","parse-names":false,"suffix":""},{"dropping-particle":"","family":"Hata","given":"Kenichiro","non-dropping-particle":"","parse-names":false,"suffix":""},{"dropping-particle":"","family":"Martin","given":"Sandra L","non-dropping-particle":"","parse-names":false,"suffix":""},{"dropping-particle":"","family":"Noce","given":"Toshiaki","non-dropping-particle":"","parse-names":false,"suffix":""},{"dropping-particle":"","family":"Kuramochi-Miyagawa","given":"Satomi","non-dropping-particle":"","parse-names":false,"suffix":""},{"dropping-particle":"","family":"Nakano","given":"Toru","non-dropping-particle":"","parse-names":false,"suffix":""},{"dropping-particle":"","family":"Sasaki","given":"Hiroyuki","non-dropping-particle":"","parse-names":false,"suffix":""},{"dropping-particle":"","family":"Pillai","given":"Ramesh S","non-dropping-particle":"","parse-names":false,"suffix":""},{"dropping-particle":"","family":"Nakatsuji","given":"Norio","non-dropping-particle":"","parse-names":false,"suffix":""},{"dropping-particle":"","family":"Chuma","given":"Shinichiro","non-dropping-particle":"","parse-names":false,"suffix":""}],"container-title":"Developmental cell","id":"ITEM-2","issue":"6","issued":{"date-parts":[["2009","12"]]},"page":"775-87","title":"The TDRD9-MIWI2 complex is essential for piRNA-mediated retrotransposon silencing in the mouse male germline.","type":"article-journal","volume":"17"},"uris":["http://www.mendeley.com/documents/?uuid=45d56190-d12b-4184-9c47-63612dc06deb"]}],"mendeley":{"formattedCitation":"&lt;sup&gt;46,47&lt;/sup&gt;","plainTextFormattedCitation":"46,47","previouslyFormattedCitation":"&lt;sup&gt;46,47&lt;/sup&gt;"},"properties":{"noteIndex":0},"schema":"https://github.com/citation-style-language/schema/raw/master/csl-citation.json"}</w:delInstrText>
        </w:r>
        <w:r w:rsidR="007C3A5C" w:rsidDel="00FD63AB">
          <w:fldChar w:fldCharType="separate"/>
        </w:r>
        <w:r w:rsidR="006E28D6" w:rsidRPr="006E28D6" w:rsidDel="00FD63AB">
          <w:rPr>
            <w:noProof/>
            <w:vertAlign w:val="superscript"/>
          </w:rPr>
          <w:delText>46,47</w:delText>
        </w:r>
        <w:r w:rsidR="007C3A5C" w:rsidDel="00FD63AB">
          <w:fldChar w:fldCharType="end"/>
        </w:r>
        <w:r w:rsidR="00191A30" w:rsidRPr="001F428E" w:rsidDel="00FD63AB">
          <w:delText>.</w:delText>
        </w:r>
        <w:r w:rsidR="00F32B2B" w:rsidDel="00FD63AB">
          <w:delText>Thus,</w:delText>
        </w:r>
        <w:r w:rsidR="00191A30" w:rsidRPr="001F428E" w:rsidDel="00FD63AB">
          <w:delText xml:space="preserve"> </w:delText>
        </w:r>
        <w:r w:rsidR="00F32B2B" w:rsidDel="00FD63AB">
          <w:delText>in some instances</w:delText>
        </w:r>
        <w:r w:rsidR="006560EA" w:rsidDel="00FD63AB">
          <w:delText>, human spermatogenesis seems to be less stringently controlled and progresses further despite disrupted piRNA biogenesis. It remains to be determined whether the round spermatids/spermatozoa produced in some men are actually suitable for procreation.</w:delText>
        </w:r>
      </w:del>
    </w:p>
    <w:p w14:paraId="3D1D7B9C" w14:textId="11A92B6A" w:rsidR="00F27F14" w:rsidRPr="001F428E" w:rsidDel="00FD63AB" w:rsidRDefault="00A628D1" w:rsidP="00FD63AB">
      <w:pPr>
        <w:pStyle w:val="Heading1"/>
        <w:spacing w:before="0"/>
        <w:rPr>
          <w:del w:id="220" w:author="Poonam Mutha" w:date="2024-01-09T13:49:00Z"/>
        </w:rPr>
        <w:pPrChange w:id="221" w:author="Poonam Mutha" w:date="2024-01-09T13:49:00Z">
          <w:pPr/>
        </w:pPrChange>
      </w:pPr>
      <w:del w:id="222" w:author="Poonam Mutha" w:date="2024-01-09T13:49:00Z">
        <w:r w:rsidRPr="001F428E" w:rsidDel="00FD63AB">
          <w:delText xml:space="preserve">For several of the identified variants, we demonstrate </w:delText>
        </w:r>
        <w:r w:rsidR="00C0600C" w:rsidDel="00FD63AB">
          <w:delText xml:space="preserve">functional data linking impaired function or absence of the encoded protein to downstream cellular effects. The observed diminished </w:delText>
        </w:r>
        <w:r w:rsidRPr="001F428E" w:rsidDel="00FD63AB">
          <w:delText>expression of further piRNA factors</w:delText>
        </w:r>
        <w:r w:rsidR="00C0600C" w:rsidDel="00FD63AB">
          <w:delText xml:space="preserve"> in variant carriers was also</w:delText>
        </w:r>
        <w:r w:rsidRPr="001F428E" w:rsidDel="00FD63AB">
          <w:delText xml:space="preserve"> described for </w:delText>
        </w:r>
        <w:r w:rsidRPr="001F428E" w:rsidDel="00FD63AB">
          <w:rPr>
            <w:i/>
          </w:rPr>
          <w:delText>PNLDC1</w:delText>
        </w:r>
        <w:r w:rsidR="00C0600C" w:rsidDel="00FD63AB">
          <w:rPr>
            <w:i/>
          </w:rPr>
          <w:fldChar w:fldCharType="begin" w:fldLock="1"/>
        </w:r>
        <w:r w:rsidR="006E28D6" w:rsidDel="00FD63AB">
          <w:rPr>
            <w:i/>
          </w:rPr>
          <w:delInstrText>ADDIN CSL_CITATION {"citationItems":[{"id":"ITEM-1","itemData":{"DOI":"10.1056/NEJMoa2028973","ISSN":"1533-4406","PMID":"34347949","abstract":"BACKGROUND P-element-induced wimpy testis (PIWI)-interacting RNAs (piRNAs) are short (21 to 35 nucleotides in length) and noncoding and are found almost exclusively in germ cells, where they regulate aberrant expression of transposable elements and postmeiotic gene expression. Critical to the processing of piRNAs is the protein poly(A)-specific RNase-like domain containing 1 (PNLDC1), which trims their 3' ends and, when disrupted in mice, causes azoospermia and male infertility. METHODS We performed exome sequencing on DNA samples from 924 men who had received a diagnosis of nonobstructive azoospermia. Testicular-biopsy samples were analyzed by means of histologic and immunohistochemical tests, in situ hybridization, reverse-transcriptase-quantitative-polymerase-chain-reaction assay, and small-RNA sequencing. RESULTS Four unrelated men of Middle Eastern descent who had nonobstructive azoospermia were found to carry mutations in PNLDC1: the first patient had a biallelic stop-gain mutation, p.R452Ter (rs200629089; minor allele frequency, 0.00004); the second, a novel biallelic missense variant, p.P84S; the third, two compound heterozygous mutations consisting of p.M259T (rs141903829; minor allele frequency, 0.0007) and p.L35PfsTer3 (rs754159168; minor allele frequency, 0.00004); and the fourth, a novel biallelic canonical splice acceptor site variant, c.607-2A→T. Testicular histologic findings consistently showed error-prone meiosis and spermatogenic arrest with round spermatids of type Sa as the most advanced population of germ cells. Gene and protein expression of PNLDC1, as well as the piRNA-processing proteins PIWIL1, PIWIL4, MYBL1, and TDRKH, were greatly diminished in cells of the testes. Furthermore, the length distribution of piRNAs and the number of pachytene piRNAs was significantly altered in men carrying PNLDC1 mutations. CONCLUSIONS Our results suggest a direct mechanistic effect of faulty piRNA processing on meiosis and spermatogenesis in men, ultimately leading to male infertility. (Funded by Innovation Fund Denmark and others.).","author":[{"dropping-particle":"","family":"Nagirnaja","given":"Liina","non-dropping-particle":"","parse-names":false,"suffix":""},{"dropping-particle":"","family":"Mørup","given":"Nina","non-dropping-particle":"","parse-names":false,"suffix":""},{"dropping-particle":"","family":"Nielsen","given":"John E","non-dropping-particle":"","parse-names":false,"suffix":""},{"dropping-particle":"","family":"Stakaitis","given":"Rytis","non-dropping-particle":"","parse-names":false,"suffix":""},{"dropping-particle":"","family":"Golubickaite","given":"Ieva","non-dropping-particle":"","parse-names":false,"suffix":""},{"dropping-particle":"","family":"Oud","given":"Manon S","non-dropping-particle":"","parse-names":false,"suffix":""},{"dropping-particle":"","family":"Winge","given":"Sofia B","non-dropping-particle":"","parse-names":false,"suffix":""},{"dropping-particle":"","family":"Carvalho","given":"Filipa","non-dropping-particle":"","parse-names":false,"suffix":""},{"dropping-particle":"","family":"Aston","given":"Kenneth I","non-dropping-particle":"","parse-names":false,"suffix":""},{"dropping-particle":"","family":"Khani","given":"Francesca","non-dropping-particle":"","parse-names":false,"suffix":""},{"dropping-particle":"","family":"Heijden","given":"Godfried W","non-dropping-particle":"van der","parse-names":false,"suffix":""},{"dropping-particle":"","family":"Marques","given":"C Joana","non-dropping-particle":"","parse-names":false,"suffix":""},{"dropping-particle":"","family":"Skakkebaek","given":"Niels E","non-dropping-particle":"","parse-names":false,"suffix":""},{"dropping-particle":"","family":"Rajpert-De Meyts","given":"Ewa","non-dropping-particle":"","parse-names":false,"suffix":""},{"dropping-particle":"","family":"Schlegel","given":"Peter N","non-dropping-particle":"","parse-names":false,"suffix":""},{"dropping-particle":"","family":"Jørgensen","given":"Niels","non-dropping-particle":"","parse-names":false,"suffix":""},{"dropping-particle":"","family":"Veltman","given":"Joris A","non-dropping-particle":"","parse-names":false,"suffix":""},{"dropping-particle":"","family":"Lopes","given":"Alexandra M","non-dropping-particle":"","parse-names":false,"suffix":""},{"dropping-particle":"","family":"Conrad","given":"Donald F","non-dropping-particle":"","parse-names":false,"suffix":""},{"dropping-particle":"","family":"Almstrup","given":"Kristian","non-dropping-particle":"","parse-names":false,"suffix":""}],"container-title":"The New England journal of medicine","id":"ITEM-1","issue":"8","issued":{"date-parts":[["2021"]]},"page":"707-719","title":"Variant PNLDC1, Defective piRNA Processing, and Azoospermia.","type":"article-journal","volume":"385"},"uris":["http://www.mendeley.com/documents/?uuid=be1296b0-4d66-485b-84e9-c817734beaa0"]}],"mendeley":{"formattedCitation":"&lt;sup&gt;22&lt;/sup&gt;","plainTextFormattedCitation":"22","previouslyFormattedCitation":"&lt;sup&gt;22&lt;/sup&gt;"},"properties":{"noteIndex":0},"schema":"https://github.com/citation-style-language/schema/raw/master/csl-citation.json"}</w:delInstrText>
        </w:r>
        <w:r w:rsidR="00C0600C" w:rsidDel="00FD63AB">
          <w:rPr>
            <w:i/>
          </w:rPr>
          <w:fldChar w:fldCharType="separate"/>
        </w:r>
        <w:r w:rsidR="006E28D6" w:rsidRPr="006E28D6" w:rsidDel="00FD63AB">
          <w:rPr>
            <w:noProof/>
            <w:vertAlign w:val="superscript"/>
          </w:rPr>
          <w:delText>22</w:delText>
        </w:r>
        <w:r w:rsidR="00C0600C" w:rsidDel="00FD63AB">
          <w:rPr>
            <w:i/>
          </w:rPr>
          <w:fldChar w:fldCharType="end"/>
        </w:r>
        <w:r w:rsidRPr="001F428E" w:rsidDel="00FD63AB">
          <w:delText xml:space="preserve">, where it </w:delText>
        </w:r>
        <w:r w:rsidR="00AA0206" w:rsidDel="00FD63AB">
          <w:delText>has been</w:delText>
        </w:r>
        <w:r w:rsidR="00AA0206" w:rsidRPr="001F428E" w:rsidDel="00FD63AB">
          <w:delText xml:space="preserve"> </w:delText>
        </w:r>
        <w:r w:rsidRPr="001F428E" w:rsidDel="00FD63AB">
          <w:delText xml:space="preserve">linked to decreased expression of </w:delText>
        </w:r>
        <w:r w:rsidRPr="00C0600C" w:rsidDel="00FD63AB">
          <w:rPr>
            <w:i/>
          </w:rPr>
          <w:delText>MYBL1</w:delText>
        </w:r>
        <w:r w:rsidRPr="001F428E" w:rsidDel="00FD63AB">
          <w:delText>, a testis-specific transcription factor known to regulate expression of pachytene piRNAs as well as several piRNA factor genes in mice</w:delText>
        </w:r>
        <w:r w:rsidR="00C0600C" w:rsidDel="00FD63AB">
          <w:delText>.</w:delText>
        </w:r>
      </w:del>
    </w:p>
    <w:p w14:paraId="239DAE4D" w14:textId="7368FCF0" w:rsidR="00930FDD" w:rsidRPr="001F428E" w:rsidDel="00FD63AB" w:rsidRDefault="00930FDD" w:rsidP="00FD63AB">
      <w:pPr>
        <w:pStyle w:val="Heading1"/>
        <w:spacing w:before="0"/>
        <w:rPr>
          <w:del w:id="223" w:author="Poonam Mutha" w:date="2024-01-09T13:49:00Z"/>
        </w:rPr>
        <w:pPrChange w:id="224" w:author="Poonam Mutha" w:date="2024-01-09T13:49:00Z">
          <w:pPr/>
        </w:pPrChange>
      </w:pPr>
      <w:del w:id="225" w:author="Poonam Mutha" w:date="2024-01-09T13:49:00Z">
        <w:r w:rsidRPr="001F428E" w:rsidDel="00FD63AB">
          <w:delText>In some piRNA factor knockout mice, impaired piRNA biogenesis resulted in de-repression of TEs in spermatocytes of the adult testis</w:delText>
        </w:r>
        <w:r w:rsidRPr="001F428E" w:rsidDel="00FD63AB">
          <w:fldChar w:fldCharType="begin" w:fldLock="1"/>
        </w:r>
        <w:r w:rsidR="006E28D6" w:rsidDel="00FD63AB">
          <w:delInstrText>ADDIN CSL_CITATION {"citationItems":[{"id":"ITEM-1","itemData":{"DOI":"10.1038/nature10672","ISSN":"1476-4687","PMID":"22121019","abstract":"Repetitive-element-derived Piwi-interacting RNAs (piRNAs) act together with Piwi proteins Mili (also known as Piwil2) and Miwi2 (also known as Piwil4) in a genome defence mechanism that initiates transposon silencing via DNA methylation in the mouse male embryonic germ line. This silencing depends on the participation of the Piwi proteins in a slicer-dependent piRNA amplification pathway and is essential for male fertility. A third Piwi family member, Miwi (also known as Piwil1), is expressed in specific postnatal germ cells and associates with a unique set of piRNAs of unknown function. Here we show that Miwi is a small RNA-guided RNase (slicer) that requires extensive complementarity for target cleavage in vitro. Disruption of its catalytic activity in mice by a single point mutation causes male infertility, and mutant germ cells show increased accumulation of LINE1 retrotransposon transcripts. We provide evidence for Miwi slicer activity directly cleaving transposon messenger RNAs, offering an explanation for the continued maintenance of repeat-derived piRNAs long after transposon silencing is established in germline stem cells. Furthermore, our study supports a slicer-dependent silencing mechanism that functions without piRNA amplification. Thus, Piwi proteins seem to act in a two-pronged mammalian transposon silencing strategy: one promotes transcriptional repression in the embryo, the other reinforces silencing at the post-transcriptional level after birth.","author":[{"dropping-particle":"","family":"Reuter","given":"Michael","non-dropping-particle":"","parse-names":false,"suffix":""},{"dropping-particle":"","family":"Berninger","given":"Philipp","non-dropping-particle":"","parse-names":false,"suffix":""},{"dropping-particle":"","family":"Chuma","given":"Shinichiro","non-dropping-particle":"","parse-names":false,"suffix":""},{"dropping-particle":"","family":"Shah","given":"Hardik","non-dropping-particle":"","parse-names":false,"suffix":""},{"dropping-particle":"","family":"Hosokawa","given":"Mihoko","non-dropping-particle":"","parse-names":false,"suffix":""},{"dropping-particle":"","family":"Funaya","given":"Charlotta","non-dropping-particle":"","parse-names":false,"suffix":""},{"dropping-particle":"","family":"Antony","given":"Claude","non-dropping-particle":"","parse-names":false,"suffix":""},{"dropping-particle":"","family":"Sachidanandam","given":"Ravi","non-dropping-particle":"","parse-names":false,"suffix":""},{"dropping-particle":"","family":"Pillai","given":"Ramesh S","non-dropping-particle":"","parse-names":false,"suffix":""}],"container-title":"Nature","id":"ITEM-1","issue":"7376","issued":{"date-parts":[["2011","11","27"]]},"page":"264-7","title":"Miwi catalysis is required for piRNA amplification-independent LINE1 transposon silencing.","type":"article-journal","volume":"480"},"uris":["http://www.mendeley.com/documents/?uuid=350f0a56-57f7-4cbb-b008-3061cb9982ce"]}],"mendeley":{"formattedCitation":"&lt;sup&gt;9&lt;/sup&gt;","plainTextFormattedCitation":"9","previouslyFormattedCitation":"&lt;sup&gt;9&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9</w:delText>
        </w:r>
        <w:r w:rsidRPr="001F428E" w:rsidDel="00FD63AB">
          <w:fldChar w:fldCharType="end"/>
        </w:r>
        <w:r w:rsidRPr="001F428E" w:rsidDel="00FD63AB">
          <w:delText xml:space="preserve">. </w:delText>
        </w:r>
        <w:r w:rsidR="00842E5F" w:rsidDel="00FD63AB">
          <w:delText>Surprisingly</w:delText>
        </w:r>
        <w:r w:rsidRPr="001F428E" w:rsidDel="00FD63AB">
          <w:delText xml:space="preserve">, we observed a spermatogonia-specific de-repression of LINE transposons in </w:delText>
        </w:r>
        <w:r w:rsidRPr="001F428E" w:rsidDel="00FD63AB">
          <w:rPr>
            <w:i/>
          </w:rPr>
          <w:delText>GPAT2</w:delText>
        </w:r>
        <w:r w:rsidRPr="001F428E" w:rsidDel="00FD63AB">
          <w:delText xml:space="preserve">, </w:delText>
        </w:r>
        <w:r w:rsidRPr="001F428E" w:rsidDel="00FD63AB">
          <w:rPr>
            <w:i/>
          </w:rPr>
          <w:delText>TDRD12</w:delText>
        </w:r>
        <w:r w:rsidRPr="001F428E" w:rsidDel="00FD63AB">
          <w:delText xml:space="preserve">, </w:delText>
        </w:r>
        <w:r w:rsidRPr="001F428E" w:rsidDel="00FD63AB">
          <w:rPr>
            <w:i/>
          </w:rPr>
          <w:delText>FKBP6, HENMT1</w:delText>
        </w:r>
        <w:r w:rsidRPr="001F428E" w:rsidDel="00FD63AB">
          <w:delText xml:space="preserve">, and </w:delText>
        </w:r>
        <w:r w:rsidRPr="001F428E" w:rsidDel="00FD63AB">
          <w:rPr>
            <w:i/>
          </w:rPr>
          <w:delText>MAEL</w:delText>
        </w:r>
        <w:r w:rsidRPr="001F428E" w:rsidDel="00FD63AB">
          <w:delText xml:space="preserve"> variant carriers</w:delText>
        </w:r>
        <w:r w:rsidR="00842E5F" w:rsidDel="00FD63AB">
          <w:delText>.</w:delText>
        </w:r>
        <w:r w:rsidRPr="001F428E" w:rsidDel="00FD63AB">
          <w:delText xml:space="preserve"> </w:delText>
        </w:r>
        <w:r w:rsidR="00842E5F" w:rsidDel="00FD63AB">
          <w:delText>On the contrary,</w:delText>
        </w:r>
        <w:r w:rsidR="00842E5F" w:rsidRPr="001F428E" w:rsidDel="00FD63AB">
          <w:delText xml:space="preserve"> </w:delText>
        </w:r>
        <w:r w:rsidR="00A6071F" w:rsidRPr="001F428E" w:rsidDel="00FD63AB">
          <w:delText xml:space="preserve">homozygous LoF variant carriers in </w:delText>
        </w:r>
        <w:r w:rsidRPr="001F428E" w:rsidDel="00FD63AB">
          <w:rPr>
            <w:i/>
          </w:rPr>
          <w:delText>PIWIL1</w:delText>
        </w:r>
        <w:r w:rsidR="00A6071F" w:rsidRPr="001F428E" w:rsidDel="00FD63AB">
          <w:delText xml:space="preserve"> and </w:delText>
        </w:r>
        <w:r w:rsidR="00A6071F" w:rsidRPr="001F428E" w:rsidDel="00FD63AB">
          <w:rPr>
            <w:i/>
          </w:rPr>
          <w:delText>GTSF1</w:delText>
        </w:r>
        <w:r w:rsidR="00A6071F" w:rsidRPr="001F428E" w:rsidDel="00FD63AB">
          <w:delText xml:space="preserve"> </w:delText>
        </w:r>
        <w:r w:rsidR="00842E5F" w:rsidDel="00FD63AB">
          <w:delText>lacking</w:delText>
        </w:r>
        <w:r w:rsidR="00A6071F" w:rsidRPr="001F428E" w:rsidDel="00FD63AB">
          <w:delText xml:space="preserve"> the encoded protein</w:delText>
        </w:r>
        <w:r w:rsidR="00DE1379" w:rsidRPr="001F428E" w:rsidDel="00FD63AB">
          <w:delText>,</w:delText>
        </w:r>
        <w:r w:rsidR="00A6071F" w:rsidRPr="001F428E" w:rsidDel="00FD63AB">
          <w:delText xml:space="preserve"> </w:delText>
        </w:r>
        <w:r w:rsidRPr="001F428E" w:rsidDel="00FD63AB">
          <w:delText xml:space="preserve">did not demonstrate TE de-repression. </w:delText>
        </w:r>
        <w:r w:rsidR="00F32B2B" w:rsidDel="00FD63AB">
          <w:delText>Thus,</w:delText>
        </w:r>
        <w:r w:rsidRPr="001F428E" w:rsidDel="00FD63AB">
          <w:delText xml:space="preserve"> de-repression of transposons </w:delText>
        </w:r>
        <w:r w:rsidR="00F32B2B" w:rsidDel="00FD63AB">
          <w:delText>does</w:delText>
        </w:r>
        <w:r w:rsidR="00F32B2B" w:rsidRPr="001F428E" w:rsidDel="00FD63AB">
          <w:delText xml:space="preserve"> </w:delText>
        </w:r>
        <w:r w:rsidRPr="001F428E" w:rsidDel="00FD63AB">
          <w:delText xml:space="preserve">not </w:delText>
        </w:r>
        <w:r w:rsidR="00F32B2B" w:rsidDel="00FD63AB">
          <w:delText xml:space="preserve">seem to be </w:delText>
        </w:r>
        <w:r w:rsidRPr="001F428E" w:rsidDel="00FD63AB">
          <w:delText xml:space="preserve">a general consequence of impaired </w:delText>
        </w:r>
        <w:r w:rsidR="00842E5F" w:rsidRPr="001F428E" w:rsidDel="00FD63AB">
          <w:delText>pachytene piRNA</w:delText>
        </w:r>
        <w:r w:rsidR="00842E5F" w:rsidDel="00FD63AB">
          <w:delText xml:space="preserve"> </w:delText>
        </w:r>
        <w:r w:rsidRPr="001F428E" w:rsidDel="00FD63AB">
          <w:delText>biogenesis</w:delText>
        </w:r>
        <w:r w:rsidR="00842E5F" w:rsidDel="00FD63AB">
          <w:delText>. This is</w:delText>
        </w:r>
        <w:r w:rsidRPr="001F428E" w:rsidDel="00FD63AB">
          <w:delText xml:space="preserve"> supported by the fact that this subtype of piRNAs</w:delText>
        </w:r>
        <w:r w:rsidR="00842E5F" w:rsidDel="00FD63AB">
          <w:delText>,</w:delText>
        </w:r>
        <w:r w:rsidRPr="001F428E" w:rsidDel="00FD63AB">
          <w:delText xml:space="preserve"> which comprises over 95% of all piRNAs in </w:delText>
        </w:r>
        <w:r w:rsidR="00842E5F" w:rsidDel="00FD63AB">
          <w:delText xml:space="preserve">the </w:delText>
        </w:r>
        <w:r w:rsidRPr="001F428E" w:rsidDel="00FD63AB">
          <w:delText>adult mouse test</w:delText>
        </w:r>
        <w:r w:rsidR="00842E5F" w:rsidDel="00FD63AB">
          <w:delText>i</w:delText>
        </w:r>
        <w:r w:rsidRPr="001F428E" w:rsidDel="00FD63AB">
          <w:delText>s</w:delText>
        </w:r>
        <w:r w:rsidRPr="001F428E" w:rsidDel="00FD63AB">
          <w:fldChar w:fldCharType="begin" w:fldLock="1"/>
        </w:r>
        <w:r w:rsidR="007C3A5C" w:rsidDel="00FD63AB">
          <w:delInstrText>ADDIN CSL_CITATION {"citationItems":[{"id":"ITEM-1","itemData":{"DOI":"10.1038/s41576-018-0073-3","ISSN":"1471-0064","PMID":"30446728","abstract":"In animals, PIWI-interacting RNAs (piRNAs) of 21-35 nucleotides in length silence transposable elements, regulate gene expression and fight viral infection. piRNAs guide PIWI proteins to cleave target RNA, promote heterochromatin assembly and methylate DNA. The architecture of the piRNA pathway allows it both to provide adaptive, sequence-based immunity to rapidly evolving viruses and transposons and to regulate conserved host genes. piRNAs silence transposons in the germ line of most animals, whereas somatic piRNA functions have been lost, gained and lost again across evolution. Moreover, most piRNA pathway proteins are deeply conserved, but different animals employ remarkably divergent strategies to produce piRNA precursor transcripts. Here, we discuss how a common piRNA pathway allows animals to recognize diverse targets, ranging from selfish genetic elements to genes essential for gametogenesis.","author":[{"dropping-particle":"","family":"Ozata","given":"Deniz M","non-dropping-particle":"","parse-names":false,"suffix":""},{"dropping-particle":"","family":"Gainetdinov","given":"Ildar","non-dropping-particle":"","parse-names":false,"suffix":""},{"dropping-particle":"","family":"Zoch","given":"Ansgar","non-dropping-particle":"","parse-names":false,"suffix":""},{"dropping-particle":"","family":"O'Carroll","given":"Dónal","non-dropping-particle":"","parse-names":false,"suffix":""},{"dropping-particle":"","family":"Zamore","given":"Phillip D","non-dropping-particle":"","parse-names":false,"suffix":""}],"container-title":"Nature reviews. Genetics","id":"ITEM-1","issue":"2","issued":{"date-parts":[["2019","2"]]},"page":"89-108","title":"PIWI-interacting RNAs: small RNAs with big functions.","type":"article-journal","volume":"20"},"uris":["http://www.mendeley.com/documents/?uuid=6a4b06f1-26ae-4db6-8be3-195aa5dd35c9"]}],"mendeley":{"formattedCitation":"&lt;sup&gt;1&lt;/sup&gt;","plainTextFormattedCitation":"1","previouslyFormattedCitation":"&lt;sup&gt;1&lt;/sup&gt;"},"properties":{"noteIndex":0},"schema":"https://github.com/citation-style-language/schema/raw/master/csl-citation.json"}</w:delInstrText>
        </w:r>
        <w:r w:rsidRPr="001F428E" w:rsidDel="00FD63AB">
          <w:fldChar w:fldCharType="separate"/>
        </w:r>
        <w:r w:rsidR="007C3A5C" w:rsidRPr="007C3A5C" w:rsidDel="00FD63AB">
          <w:rPr>
            <w:noProof/>
            <w:vertAlign w:val="superscript"/>
          </w:rPr>
          <w:delText>1</w:delText>
        </w:r>
        <w:r w:rsidRPr="001F428E" w:rsidDel="00FD63AB">
          <w:fldChar w:fldCharType="end"/>
        </w:r>
        <w:r w:rsidR="00842E5F" w:rsidDel="00FD63AB">
          <w:delText>,</w:delText>
        </w:r>
        <w:r w:rsidRPr="001F428E" w:rsidDel="00FD63AB">
          <w:delText xml:space="preserve"> is depleted of transposon sequences</w:delText>
        </w:r>
        <w:r w:rsidRPr="001F428E" w:rsidDel="00FD63AB">
          <w:fldChar w:fldCharType="begin" w:fldLock="1"/>
        </w:r>
        <w:r w:rsidR="00811FCB" w:rsidDel="00FD63AB">
          <w:delInstrText>ADDIN CSL_CITATION {"citationItems":[{"id":"ITEM-1","itemData":{"DOI":"10.1016/j.molcel.2013.02.016","ISSN":"1097-4164","PMID":"23523368","abstract":"Animal germ cells produce PIWI-interacting RNAs (piRNAs), small silencing RNAs that suppress transposons and enable gamete maturation. Mammalian transposon-silencing piRNAs accumulate early in spermatogenesis, whereas pachytene piRNAs are produced later during postnatal spermatogenesis and account for &gt;95% of all piRNAs in the adult mouse testis. Mutants defective for pachytene piRNA pathway proteins fail to produce mature sperm, but neither the piRNA precursor transcripts nor the trigger for pachytene piRNA production is known. Here, we show that the transcription factor A-MYB initiates pachytene piRNA production. A-MYB drives transcription of both pachytene piRNA precursor RNAs and the mRNAs for core piRNA biogenesis factors including MIWI, the protein through which pachytene piRNAs function. A-MYB regulation of piRNA pathway proteins and piRNA genes creates a coherent feedforward loop that ensures the robust accumulation of pachytene piRNAs. This regulatory circuit, which can be detected in rooster testes, likely predates the divergence of birds and mammals.","author":[{"dropping-particle":"","family":"Li","given":"Xin Zhiguo","non-dropping-particle":"","parse-names":false,"suffix":""},{"dropping-particle":"","family":"Roy","given":"Christian K","non-dropping-particle":"","parse-names":false,"suffix":""},{"dropping-particle":"","family":"Dong","given":"Xianjun","non-dropping-particle":"","parse-names":false,"suffix":""},{"dropping-particle":"","family":"Bolcun-Filas","given":"Ewelina","non-dropping-particle":"","parse-names":false,"suffix":""},{"dropping-particle":"","family":"Wang","given":"Jie","non-dropping-particle":"","parse-names":false,"suffix":""},{"dropping-particle":"","family":"Han","given":"Bo W","non-dropping-particle":"","parse-names":false,"suffix":""},{"dropping-particle":"","family":"Xu","given":"Jia","non-dropping-particle":"","parse-names":false,"suffix":""},{"dropping-particle":"","family":"Moore","given":"Melissa J","non-dropping-particle":"","parse-names":false,"suffix":""},{"dropping-particle":"","family":"Schimenti","given":"John C","non-dropping-particle":"","parse-names":false,"suffix":""},{"dropping-particle":"","family":"Weng","given":"Zhiping","non-dropping-particle":"","parse-names":false,"suffix":""},{"dropping-particle":"","family":"Zamore","given":"Phillip D","non-dropping-particle":"","parse-names":false,"suffix":""}],"container-title":"Molecular cell","id":"ITEM-1","issue":"1","issued":{"date-parts":[["2013","4","11"]]},"page":"67-81","title":"An ancient transcription factor initiates the burst of piRNA production during early meiosis in mouse testes.","type":"article-journal","volume":"50"},"uris":["http://www.mendeley.com/documents/?uuid=4133503e-9dfb-43a0-876d-3d085fa79162"]}],"mendeley":{"formattedCitation":"&lt;sup&gt;48&lt;/sup&gt;","plainTextFormattedCitation":"48","previouslyFormattedCitation":"&lt;sup&gt;48&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48</w:delText>
        </w:r>
        <w:r w:rsidRPr="001F428E" w:rsidDel="00FD63AB">
          <w:fldChar w:fldCharType="end"/>
        </w:r>
        <w:r w:rsidRPr="001F428E" w:rsidDel="00FD63AB">
          <w:delText xml:space="preserve"> and </w:delText>
        </w:r>
        <w:r w:rsidR="00842E5F" w:rsidDel="00FD63AB">
          <w:delText xml:space="preserve">has </w:delText>
        </w:r>
        <w:r w:rsidRPr="001F428E" w:rsidDel="00FD63AB">
          <w:delText xml:space="preserve">predominantly </w:delText>
        </w:r>
        <w:r w:rsidR="00842E5F" w:rsidDel="00FD63AB">
          <w:delText xml:space="preserve">been </w:delText>
        </w:r>
        <w:r w:rsidRPr="001F428E" w:rsidDel="00FD63AB">
          <w:delText>linked to spermatogenic gene expression</w:delText>
        </w:r>
        <w:r w:rsidRPr="001F428E" w:rsidDel="00FD63AB">
          <w:fldChar w:fldCharType="begin" w:fldLock="1"/>
        </w:r>
        <w:r w:rsidR="007C3A5C" w:rsidDel="00FD63AB">
          <w:delInstrText>ADDIN CSL_CITATION {"citationItems":[{"id":"ITEM-1","itemData":{"DOI":"10.1038/cr.2014.41","ISSN":"1748-7838","PMID":"24787618","abstract":"Spermatogenesis in mammals is characterized by two waves of piRNA expression: one corresponds to classic piRNAs responsible for silencing retrotransponsons and the second wave is predominantly derived from nontransposon intergenic regions in pachytene spermatocytes, but the function of these pachytene piRNAs is largely unknown. Here, we report the involvement of pachytene piRNAs in instructing massive mRNA elimination in mouse elongating spermatids (ES). We demonstrate that a piRNA-induced silencing complex (pi-RISC) containing murine PIWI (MIWI) and deadenylase CAF1 is selectively assembled in ES, which is responsible for inducing mRNA deadenylation and decay via a mechanism that resembles the action of miRNAs in somatic cells. Such a highly orchestrated program appears to take full advantage of the enormous repertoire of diversified targeting capacity of pachytene piRNAs derived from nontransposon intergenic regions. These findings suggest that pachytene piRNAs are responsible for inactivating vast cellular programs in preparation for sperm production from ES.","author":[{"dropping-particle":"","family":"Gou","given":"Lan-Tao","non-dropping-particle":"","parse-names":false,"suffix":""},{"dropping-particle":"","family":"Dai","given":"Peng","non-dropping-particle":"","parse-names":false,"suffix":""},{"dropping-particle":"","family":"Yang","given":"Jian-Hua","non-dropping-particle":"","parse-names":false,"suffix":""},{"dropping-particle":"","family":"Xue","given":"Yuanchao","non-dropping-particle":"","parse-names":false,"suffix":""},{"dropping-particle":"","family":"Hu","given":"Yun-Ping","non-dropping-particle":"","parse-names":false,"suffix":""},{"dropping-particle":"","family":"Zhou","given":"Yu","non-dropping-particle":"","parse-names":false,"suffix":""},{"dropping-particle":"","family":"Kang","given":"Jun-Yan","non-dropping-particle":"","parse-names":false,"suffix":""},{"dropping-particle":"","family":"Wang","given":"Xin","non-dropping-particle":"","parse-names":false,"suffix":""},{"dropping-particle":"","family":"Li","given":"Hairi","non-dropping-particle":"","parse-names":false,"suffix":""},{"dropping-particle":"","family":"Hua","given":"Min-Min","non-dropping-particle":"","parse-names":false,"suffix":""},{"dropping-particle":"","family":"Zhao","given":"Shuang","non-dropping-particle":"","parse-names":false,"suffix":""},{"dropping-particle":"","family":"Hu","given":"Si-Da","non-dropping-particle":"","parse-names":false,"suffix":""},{"dropping-particle":"","family":"Wu","given":"Li-Gang","non-dropping-particle":"","parse-names":false,"suffix":""},{"dropping-particle":"","family":"Shi","given":"Hui-Juan","non-dropping-particle":"","parse-names":false,"suffix":""},{"dropping-particle":"","family":"Li","given":"Yong","non-dropping-particle":"","parse-names":false,"suffix":""},{"dropping-particle":"","family":"Fu","given":"Xiang-Dong","non-dropping-particle":"","parse-names":false,"suffix":""},{"dropping-particle":"","family":"Qu","given":"Liang-Hu","non-dropping-particle":"","parse-names":false,"suffix":""},{"dropping-particle":"","family":"Wang","given":"En-Duo","non-dropping-particle":"","parse-names":false,"suffix":""},{"dropping-particle":"","family":"Liu","given":"Mo-Fang","non-dropping-particle":"","parse-names":false,"suffix":""}],"container-title":"Cell research","id":"ITEM-1","issue":"6","issued":{"date-parts":[["2014","6"]]},"page":"680-700","title":"Pachytene piRNAs instruct massive mRNA elimination during late spermiogenesis.","type":"article-journal","volume":"24"},"uris":["http://www.mendeley.com/documents/?uuid=0895348c-ff36-4c3a-842a-aded6efffa24"]}],"mendeley":{"formattedCitation":"&lt;sup&gt;5&lt;/sup&gt;","plainTextFormattedCitation":"5","previouslyFormattedCitation":"&lt;sup&gt;5&lt;/sup&gt;"},"properties":{"noteIndex":0},"schema":"https://github.com/citation-style-language/schema/raw/master/csl-citation.json"}</w:delInstrText>
        </w:r>
        <w:r w:rsidRPr="001F428E" w:rsidDel="00FD63AB">
          <w:fldChar w:fldCharType="separate"/>
        </w:r>
        <w:r w:rsidR="007C3A5C" w:rsidRPr="007C3A5C" w:rsidDel="00FD63AB">
          <w:rPr>
            <w:noProof/>
            <w:vertAlign w:val="superscript"/>
          </w:rPr>
          <w:delText>5</w:delText>
        </w:r>
        <w:r w:rsidRPr="001F428E" w:rsidDel="00FD63AB">
          <w:fldChar w:fldCharType="end"/>
        </w:r>
        <w:r w:rsidRPr="001F428E" w:rsidDel="00FD63AB">
          <w:rPr>
            <w:vertAlign w:val="superscript"/>
          </w:rPr>
          <w:delText>,</w:delText>
        </w:r>
        <w:r w:rsidRPr="001F428E" w:rsidDel="00FD63AB">
          <w:fldChar w:fldCharType="begin" w:fldLock="1"/>
        </w:r>
        <w:r w:rsidR="00811FCB" w:rsidDel="00FD63AB">
          <w:delInstrText>ADDIN CSL_CITATION {"citationItems":[{"id":"ITEM-1","itemData":{"DOI":"10.1101/gad.260455.115","ISSN":"1549-5477","PMID":"25995188","abstract":"MIWI catalytic activity is required for spermatogenesis, indicating that piRNA-guided cleavage is critical for germ cell development. To identify meiotic piRNA targets, we augmented the mouse piRNA repertoire by introducing a human meiotic piRNA cluster. This triggered a spermatogenesis defect by inappropriately targeting the piRNA machinery to mouse mRNAs essential for germ cell development. Analysis of such de novo targets revealed a signature for pachytene piRNA target recognition. This enabled identification of both transposable elements and meiotically expressed protein-coding genes as targets of native piRNAs. Cleavage of genic targets began at the pachytene stage and resulted in progressive repression through meiosis, driven at least in part via the ping-pong cycle. Our data support the idea that meiotic piRNA populations must be strongly selected to enable successful spermatogenesis, both driving the response away from essential genes and directing the pathway toward mRNA targets that are regulated by small RNAs in meiotic cells.","author":[{"dropping-particle":"","family":"Goh","given":"Wee Siong Sho","non-dropping-particle":"","parse-names":false,"suffix":""},{"dropping-particle":"","family":"Falciatori","given":"Ilaria","non-dropping-particle":"","parse-names":false,"suffix":""},{"dropping-particle":"","family":"Tam","given":"Oliver H","non-dropping-particle":"","parse-names":false,"suffix":""},{"dropping-particle":"","family":"Burgess","given":"Ralph","non-dropping-particle":"","parse-names":false,"suffix":""},{"dropping-particle":"","family":"Meikar","given":"Oliver","non-dropping-particle":"","parse-names":false,"suffix":""},{"dropping-particle":"","family":"Kotaja","given":"Noora","non-dropping-particle":"","parse-names":false,"suffix":""},{"dropping-particle":"","family":"Hammell","given":"Molly","non-dropping-particle":"","parse-names":false,"suffix":""},{"dropping-particle":"","family":"Hannon","given":"Gregory J","non-dropping-particle":"","parse-names":false,"suffix":""}],"container-title":"Genes &amp; development","id":"ITEM-1","issue":"10","issued":{"date-parts":[["2015","5","15"]]},"page":"1032-44","title":"piRNA-directed cleavage of meiotic transcripts regulates spermatogenesis.","type":"article-journal","volume":"29"},"uris":["http://www.mendeley.com/documents/?uuid=48651831-683e-47eb-a3f8-c9d8337448c4"]}],"mendeley":{"formattedCitation":"&lt;sup&gt;49&lt;/sup&gt;","plainTextFormattedCitation":"49","previouslyFormattedCitation":"&lt;sup&gt;49&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49</w:delText>
        </w:r>
        <w:r w:rsidRPr="001F428E" w:rsidDel="00FD63AB">
          <w:fldChar w:fldCharType="end"/>
        </w:r>
        <w:r w:rsidRPr="001F428E" w:rsidDel="00FD63AB">
          <w:delText xml:space="preserve">. </w:delText>
        </w:r>
        <w:r w:rsidR="00842E5F" w:rsidDel="00FD63AB">
          <w:delText>Further</w:delText>
        </w:r>
        <w:r w:rsidRPr="001F428E" w:rsidDel="00FD63AB">
          <w:delText xml:space="preserve">, </w:delText>
        </w:r>
        <w:r w:rsidRPr="001F428E" w:rsidDel="00FD63AB">
          <w:rPr>
            <w:i/>
          </w:rPr>
          <w:delText>Miwi</w:delText>
        </w:r>
        <w:r w:rsidRPr="001F428E" w:rsidDel="00FD63AB">
          <w:delText xml:space="preserve"> (</w:delText>
        </w:r>
        <w:r w:rsidRPr="001F428E" w:rsidDel="00FD63AB">
          <w:rPr>
            <w:i/>
          </w:rPr>
          <w:delText>PIWIL1</w:delText>
        </w:r>
        <w:r w:rsidRPr="001F428E" w:rsidDel="00FD63AB">
          <w:delText>) expression is restricted to the adult testis</w:delText>
        </w:r>
        <w:r w:rsidRPr="001F428E" w:rsidDel="00FD63AB">
          <w:fldChar w:fldCharType="begin" w:fldLock="1"/>
        </w:r>
        <w:r w:rsidR="006E28D6" w:rsidDel="00FD63AB">
          <w:delInstrText>ADDIN CSL_CITATION {"citationItems":[{"id":"ITEM-1","itemData":{"DOI":"10.1016/s1534-5807(02)00165-x","ISSN":"1534-5807","PMID":"12062093","abstract":"The piwi family genes are crucial for stem cell self-renewal, RNA silencing, and translational regulation in diverse organisms. However, their function in mammals remains unexplored. Here we report the cloning of a murine piwi gene (miwi) essential for spermatogenesis. miwi encodes a cytoplasmic protein specifically expressed in spermatocytes and spermatids. miwi(null) mice display spermatogenic arrest at the beginning of the round spermatid stage, resembling the phenotype of CREM, a master regulator of spermiogenesis. Furthermore, mRNAs of ACT (activator of CREM in testis) and CREM target genes are downregulated in miwi(null) testes. Whereas MIWI and CREM do not regulate each other's expression, MIWI complexes with mRNAs of ACT and CREM target genes. Hence, MIWI may control spermiogenesis by regulating the stability of these mRNAs.","author":[{"dropping-particle":"","family":"Deng","given":"Wei","non-dropping-particle":"","parse-names":false,"suffix":""},{"dropping-particle":"","family":"Lin","given":"Haifan","non-dropping-particle":"","parse-names":false,"suffix":""}],"container-title":"Developmental cell","id":"ITEM-1","issue":"6","issued":{"date-parts":[["2002","6"]]},"page":"819-30","title":"miwi, a murine homolog of piwi, encodes a cytoplasmic protein essential for spermatogenesis.","type":"article-journal","volume":"2"},"uris":["http://www.mendeley.com/documents/?uuid=162edbcc-0e7d-49e6-a55a-f880fff710d2"]}],"mendeley":{"formattedCitation":"&lt;sup&gt;43&lt;/sup&gt;","plainTextFormattedCitation":"43","previouslyFormattedCitation":"&lt;sup&gt;43&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43</w:delText>
        </w:r>
        <w:r w:rsidRPr="001F428E" w:rsidDel="00FD63AB">
          <w:fldChar w:fldCharType="end"/>
        </w:r>
        <w:r w:rsidRPr="001F428E" w:rsidDel="00FD63AB">
          <w:delText xml:space="preserve"> and, therefore, supposed to be essential only for pachytene piRNA-mediated functions</w:delText>
        </w:r>
        <w:r w:rsidRPr="001F428E" w:rsidDel="00FD63AB">
          <w:fldChar w:fldCharType="begin" w:fldLock="1"/>
        </w:r>
        <w:r w:rsidR="007C3A5C" w:rsidDel="00FD63AB">
          <w:delInstrText>ADDIN CSL_CITATION {"citationItems":[{"id":"ITEM-1","itemData":{"DOI":"10.1038/cr.2014.41","ISSN":"1748-7838","PMID":"24787618","abstract":"Spermatogenesis in mammals is characterized by two waves of piRNA expression: one corresponds to classic piRNAs responsible for silencing retrotransponsons and the second wave is predominantly derived from nontransposon intergenic regions in pachytene spermatocytes, but the function of these pachytene piRNAs is largely unknown. Here, we report the involvement of pachytene piRNAs in instructing massive mRNA elimination in mouse elongating spermatids (ES). We demonstrate that a piRNA-induced silencing complex (pi-RISC) containing murine PIWI (MIWI) and deadenylase CAF1 is selectively assembled in ES, which is responsible for inducing mRNA deadenylation and decay via a mechanism that resembles the action of miRNAs in somatic cells. Such a highly orchestrated program appears to take full advantage of the enormous repertoire of diversified targeting capacity of pachytene piRNAs derived from nontransposon intergenic regions. These findings suggest that pachytene piRNAs are responsible for inactivating vast cellular programs in preparation for sperm production from ES.","author":[{"dropping-particle":"","family":"Gou","given":"Lan-Tao","non-dropping-particle":"","parse-names":false,"suffix":""},{"dropping-particle":"","family":"Dai","given":"Peng","non-dropping-particle":"","parse-names":false,"suffix":""},{"dropping-particle":"","family":"Yang","given":"Jian-Hua","non-dropping-particle":"","parse-names":false,"suffix":""},{"dropping-particle":"","family":"Xue","given":"Yuanchao","non-dropping-particle":"","parse-names":false,"suffix":""},{"dropping-particle":"","family":"Hu","given":"Yun-Ping","non-dropping-particle":"","parse-names":false,"suffix":""},{"dropping-particle":"","family":"Zhou","given":"Yu","non-dropping-particle":"","parse-names":false,"suffix":""},{"dropping-particle":"","family":"Kang","given":"Jun-Yan","non-dropping-particle":"","parse-names":false,"suffix":""},{"dropping-particle":"","family":"Wang","given":"Xin","non-dropping-particle":"","parse-names":false,"suffix":""},{"dropping-particle":"","family":"Li","given":"Hairi","non-dropping-particle":"","parse-names":false,"suffix":""},{"dropping-particle":"","family":"Hua","given":"Min-Min","non-dropping-particle":"","parse-names":false,"suffix":""},{"dropping-particle":"","family":"Zhao","given":"Shuang","non-dropping-particle":"","parse-names":false,"suffix":""},{"dropping-particle":"","family":"Hu","given":"Si-Da","non-dropping-particle":"","parse-names":false,"suffix":""},{"dropping-particle":"","family":"Wu","given":"Li-Gang","non-dropping-particle":"","parse-names":false,"suffix":""},{"dropping-particle":"","family":"Shi","given":"Hui-Juan","non-dropping-particle":"","parse-names":false,"suffix":""},{"dropping-particle":"","family":"Li","given":"Yong","non-dropping-particle":"","parse-names":false,"suffix":""},{"dropping-particle":"","family":"Fu","given":"Xiang-Dong","non-dropping-particle":"","parse-names":false,"suffix":""},{"dropping-particle":"","family":"Qu","given":"Liang-Hu","non-dropping-particle":"","parse-names":false,"suffix":""},{"dropping-particle":"","family":"Wang","given":"En-Duo","non-dropping-particle":"","parse-names":false,"suffix":""},{"dropping-particle":"","family":"Liu","given":"Mo-Fang","non-dropping-particle":"","parse-names":false,"suffix":""}],"container-title":"Cell research","id":"ITEM-1","issue":"6","issued":{"date-parts":[["2014","6"]]},"page":"680-700","title":"Pachytene piRNAs instruct massive mRNA elimination during late spermiogenesis.","type":"article-journal","volume":"24"},"uris":["http://www.mendeley.com/documents/?uuid=0895348c-ff36-4c3a-842a-aded6efffa24"]}],"mendeley":{"formattedCitation":"&lt;sup&gt;5&lt;/sup&gt;","plainTextFormattedCitation":"5","previouslyFormattedCitation":"&lt;sup&gt;5&lt;/sup&gt;"},"properties":{"noteIndex":0},"schema":"https://github.com/citation-style-language/schema/raw/master/csl-citation.json"}</w:delInstrText>
        </w:r>
        <w:r w:rsidRPr="001F428E" w:rsidDel="00FD63AB">
          <w:fldChar w:fldCharType="separate"/>
        </w:r>
        <w:r w:rsidR="007C3A5C" w:rsidRPr="007C3A5C" w:rsidDel="00FD63AB">
          <w:rPr>
            <w:noProof/>
            <w:vertAlign w:val="superscript"/>
          </w:rPr>
          <w:delText>5</w:delText>
        </w:r>
        <w:r w:rsidRPr="001F428E" w:rsidDel="00FD63AB">
          <w:fldChar w:fldCharType="end"/>
        </w:r>
        <w:r w:rsidRPr="001F428E" w:rsidDel="00FD63AB">
          <w:delText xml:space="preserve">. </w:delText>
        </w:r>
        <w:r w:rsidR="00842E5F" w:rsidDel="00FD63AB">
          <w:delText>However,</w:delText>
        </w:r>
        <w:r w:rsidRPr="001F428E" w:rsidDel="00FD63AB">
          <w:delText xml:space="preserve"> there are some human piRNA genes </w:delText>
        </w:r>
        <w:r w:rsidR="00356C5A" w:rsidDel="00FD63AB">
          <w:delText>such as</w:delText>
        </w:r>
        <w:r w:rsidRPr="001F428E" w:rsidDel="00FD63AB">
          <w:delText xml:space="preserve"> </w:delText>
        </w:r>
        <w:r w:rsidRPr="001F428E" w:rsidDel="00FD63AB">
          <w:rPr>
            <w:i/>
          </w:rPr>
          <w:delText>GPAT2</w:delText>
        </w:r>
        <w:r w:rsidRPr="001F428E" w:rsidDel="00FD63AB">
          <w:delText xml:space="preserve">, </w:delText>
        </w:r>
        <w:r w:rsidRPr="001F428E" w:rsidDel="00FD63AB">
          <w:rPr>
            <w:i/>
          </w:rPr>
          <w:delText>FKBP6</w:delText>
        </w:r>
        <w:r w:rsidRPr="001F428E" w:rsidDel="00FD63AB">
          <w:delText xml:space="preserve">, </w:delText>
        </w:r>
        <w:r w:rsidRPr="001F428E" w:rsidDel="00FD63AB">
          <w:rPr>
            <w:i/>
          </w:rPr>
          <w:delText>TDRD12</w:delText>
        </w:r>
        <w:r w:rsidRPr="001F428E" w:rsidDel="00FD63AB">
          <w:delText xml:space="preserve"> that, when impaired, </w:delText>
        </w:r>
        <w:r w:rsidR="00A6071F" w:rsidRPr="001F428E" w:rsidDel="00FD63AB">
          <w:delText xml:space="preserve">concordantly </w:delText>
        </w:r>
        <w:r w:rsidRPr="001F428E" w:rsidDel="00FD63AB">
          <w:delText>result in LINE</w:delText>
        </w:r>
        <w:r w:rsidR="00822EF8" w:rsidDel="00FD63AB">
          <w:delText>1</w:delText>
        </w:r>
        <w:r w:rsidRPr="001F428E" w:rsidDel="00FD63AB">
          <w:delText xml:space="preserve"> de-repression in spermatogonia and </w:delText>
        </w:r>
        <w:r w:rsidR="00356C5A" w:rsidDel="00FD63AB">
          <w:delText>the encoded proteins</w:delText>
        </w:r>
        <w:r w:rsidRPr="001F428E" w:rsidDel="00FD63AB">
          <w:delText xml:space="preserve"> might </w:delText>
        </w:r>
        <w:r w:rsidR="00A656E4" w:rsidRPr="001F428E" w:rsidDel="00FD63AB">
          <w:delText xml:space="preserve">also </w:delText>
        </w:r>
        <w:r w:rsidRPr="001F428E" w:rsidDel="00FD63AB">
          <w:delText xml:space="preserve">be involved in biogenesis of pre-pachytene piRNAs. </w:delText>
        </w:r>
        <w:r w:rsidR="00030DF8" w:rsidDel="00FD63AB">
          <w:delText>These</w:delText>
        </w:r>
        <w:r w:rsidRPr="001F428E" w:rsidDel="00FD63AB">
          <w:delText xml:space="preserve"> piRNAs </w:delText>
        </w:r>
        <w:r w:rsidR="00030DF8" w:rsidDel="00FD63AB">
          <w:delText>are bound</w:delText>
        </w:r>
        <w:r w:rsidR="00030DF8" w:rsidRPr="001F428E" w:rsidDel="00FD63AB">
          <w:delText xml:space="preserve"> </w:delText>
        </w:r>
        <w:r w:rsidR="00A6071F" w:rsidRPr="001F428E" w:rsidDel="00FD63AB">
          <w:delText xml:space="preserve">predominantly </w:delText>
        </w:r>
        <w:r w:rsidR="00030DF8" w:rsidDel="00FD63AB">
          <w:delText>by the slicer</w:delText>
        </w:r>
        <w:r w:rsidR="00030DF8" w:rsidRPr="001F428E" w:rsidDel="00FD63AB">
          <w:delText xml:space="preserve"> </w:delText>
        </w:r>
        <w:r w:rsidR="00A6071F" w:rsidRPr="001F428E" w:rsidDel="00FD63AB">
          <w:delText xml:space="preserve">PIWIL2, which is </w:delText>
        </w:r>
        <w:r w:rsidRPr="001F428E" w:rsidDel="00FD63AB">
          <w:delText xml:space="preserve">expressed </w:delText>
        </w:r>
        <w:r w:rsidR="00A6071F" w:rsidRPr="001F428E" w:rsidDel="00FD63AB">
          <w:delText>at</w:delText>
        </w:r>
        <w:r w:rsidRPr="001F428E" w:rsidDel="00FD63AB">
          <w:delText xml:space="preserve"> </w:delText>
        </w:r>
        <w:r w:rsidR="00A6071F" w:rsidRPr="001F428E" w:rsidDel="00FD63AB">
          <w:delText xml:space="preserve">all stages of male germ </w:delText>
        </w:r>
        <w:r w:rsidR="00356C5A" w:rsidDel="00FD63AB">
          <w:delText xml:space="preserve">cell </w:delText>
        </w:r>
        <w:r w:rsidR="00A6071F" w:rsidRPr="001F428E" w:rsidDel="00FD63AB">
          <w:delText>maturation,</w:delText>
        </w:r>
        <w:r w:rsidRPr="001F428E" w:rsidDel="00FD63AB">
          <w:delText xml:space="preserve"> </w:delText>
        </w:r>
        <w:r w:rsidR="00A6071F" w:rsidRPr="001F428E" w:rsidDel="00FD63AB">
          <w:delText xml:space="preserve">and </w:delText>
        </w:r>
        <w:r w:rsidRPr="001F428E" w:rsidDel="00FD63AB">
          <w:delText>are enriched in TEs</w:delText>
        </w:r>
        <w:r w:rsidRPr="001F428E" w:rsidDel="00FD63AB">
          <w:fldChar w:fldCharType="begin" w:fldLock="1"/>
        </w:r>
        <w:r w:rsidR="006E28D6" w:rsidDel="00FD63AB">
          <w:delInstrText>ADDIN CSL_CITATION {"citationItems":[{"id":"ITEM-1","itemData":{"DOI":"10.1126/science.1142612","ISSN":"1095-9203","PMID":"17446352","abstract":"Nearly half of the mammalian genome is composed of repeated sequences. In Drosophila, Piwi proteins exert control over transposons. However, mammalian Piwi proteins, MIWI and MILI, partner with Piwi-interacting RNAs (piRNAs) that are depleted of repeat sequences, which raises questions about a role for mammalian Piwi's in transposon control. A search for murine small RNAs that might program Piwi proteins for transposon suppression revealed developmentally regulated piRNA loci, some of which resemble transposon master control loci of Drosophila. We also find evidence of an adaptive amplification loop in which MILI catalyzes the formation of piRNA 5' ends. Mili mutants derepress LINE-1 (L1) and intracisternal A particle and lose DNA methylation of L1 elements, demonstrating an evolutionarily conserved role for PIWI proteins in transposon suppression.","author":[{"dropping-particle":"","family":"Aravin","given":"Alexei A","non-dropping-particle":"","parse-names":false,"suffix":""},{"dropping-particle":"","family":"Sachidanandam","given":"Ravi","non-dropping-particle":"","parse-names":false,"suffix":""},{"dropping-particle":"","family":"Girard","given":"Angelique","non-dropping-particle":"","parse-names":false,"suffix":""},{"dropping-particle":"","family":"Fejes-Toth","given":"Katalin","non-dropping-particle":"","parse-names":false,"suffix":""},{"dropping-particle":"","family":"Hannon","given":"Gregory J","non-dropping-particle":"","parse-names":false,"suffix":""}],"container-title":"Science (New York, N.Y.)","id":"ITEM-1","issue":"5825","issued":{"date-parts":[["2007","5","4"]]},"page":"744-7","title":"Developmentally regulated piRNA clusters implicate MILI in transposon control.","type":"article-journal","volume":"316"},"uris":["http://www.mendeley.com/documents/?uuid=8e717d4e-d2a9-4239-84f0-97ac62b53184"]}],"mendeley":{"formattedCitation":"&lt;sup&gt;8&lt;/sup&gt;","plainTextFormattedCitation":"8","previouslyFormattedCitation":"&lt;sup&gt;8&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8</w:delText>
        </w:r>
        <w:r w:rsidRPr="001F428E" w:rsidDel="00FD63AB">
          <w:fldChar w:fldCharType="end"/>
        </w:r>
        <w:r w:rsidRPr="001F428E" w:rsidDel="00FD63AB">
          <w:delText xml:space="preserve"> and 3’-UTR sequences</w:delText>
        </w:r>
        <w:r w:rsidRPr="001F428E" w:rsidDel="00FD63AB">
          <w:fldChar w:fldCharType="begin" w:fldLock="1"/>
        </w:r>
        <w:r w:rsidR="00811FCB" w:rsidDel="00FD63AB">
          <w:delInstrText>ADDIN CSL_CITATION {"citationItems":[{"id":"ITEM-1","itemData":{"DOI":"10.1016/j.cub.2009.11.064","ISSN":"1879-0445","PMID":"20022248","abstract":"BACKGROUND Piwi-interacting RNAs (piRNAs) are approximately 24-30 nucleotide regulatory RNAs that are abundant in animal gonads and early embryos. The best-characterized piRNAs mediate a conserved pathway that restricts transposable elements, and these frequently engage a \"ping-pong\" amplification loop. Certain stages of mammalian testis also accumulate abundant piRNAs of unknown function, which derive from noncoding RNAs that are depleted in transposable element content and do not engage in ping-pong. RESULTS We report that the 3' untranslated regions (3'UTRs) of an extensive set of messenger RNAs (mRNAs) are processed into piRNAs in Drosophila ovaries, murine testes, and Xenopus eggs. Analysis of different mutants and Piwi-class immunoprecipitates indicates that their biogenesis depends on primary piRNA components, but not most ping-pong components. Several observations suggest that mRNAs are actively selected for piRNA production for regulatory purposes. First, genic piRNAs do not accumulate in proportion to the level of their host transcripts, and many highly expressed transcripts lack piRNAs. Second, piRNA-producing mRNAs in Drosophila and mouse are enriched for specific gene ontology categories distinct from those of simply abundant transcripts. Third, the protein output of traffic jam, whose 3'UTR generates abundant piRNAs, is increased in piwi mutant follicle clones. CONCLUSIONS We reveal a conserved primary piRNA pathway that selects and metabolizes the 3'UTRs of a broad set of cellular transcripts, probably for regulatory purposes. These findings strongly increase the breadth of Argonaute-mediated small RNA systems in metazoans.","author":[{"dropping-particle":"","family":"Robine","given":"Nicolas","non-dropping-particle":"","parse-names":false,"suffix":""},{"dropping-particle":"","family":"Lau","given":"Nelson C","non-dropping-particle":"","parse-names":false,"suffix":""},{"dropping-particle":"","family":"Balla","given":"Sudha","non-dropping-particle":"","parse-names":false,"suffix":""},{"dropping-particle":"","family":"Jin","given":"Zhigang","non-dropping-particle":"","parse-names":false,"suffix":""},{"dropping-particle":"","family":"Okamura","given":"Katsutomo","non-dropping-particle":"","parse-names":false,"suffix":""},{"dropping-particle":"","family":"Kuramochi-Miyagawa","given":"Satomi","non-dropping-particle":"","parse-names":false,"suffix":""},{"dropping-particle":"","family":"Blower","given":"Michael D","non-dropping-particle":"","parse-names":false,"suffix":""},{"dropping-particle":"","family":"Lai","given":"Eric C","non-dropping-particle":"","parse-names":false,"suffix":""}],"container-title":"Current biology : CB","id":"ITEM-1","issue":"24","issued":{"date-parts":[["2009","12","29"]]},"page":"2066-76","title":"A broadly conserved pathway generates 3'UTR-directed primary piRNAs.","type":"article-journal","volume":"19"},"uris":["http://www.mendeley.com/documents/?uuid=3bdb9e3a-a0f1-4efc-8322-5c70404204cb"]}],"mendeley":{"formattedCitation":"&lt;sup&gt;50&lt;/sup&gt;","plainTextFormattedCitation":"50","previouslyFormattedCitation":"&lt;sup&gt;50&lt;/sup&gt;"},"properties":{"noteIndex":0},"schema":"https://github.com/citation-style-language/schema/raw/master/csl-citation.json"}</w:delInstrText>
        </w:r>
        <w:r w:rsidRPr="001F428E" w:rsidDel="00FD63AB">
          <w:fldChar w:fldCharType="separate"/>
        </w:r>
        <w:r w:rsidR="006E28D6" w:rsidRPr="006E28D6" w:rsidDel="00FD63AB">
          <w:rPr>
            <w:noProof/>
            <w:vertAlign w:val="superscript"/>
          </w:rPr>
          <w:delText>50</w:delText>
        </w:r>
        <w:r w:rsidRPr="001F428E" w:rsidDel="00FD63AB">
          <w:fldChar w:fldCharType="end"/>
        </w:r>
        <w:r w:rsidRPr="001F428E" w:rsidDel="00FD63AB">
          <w:delText xml:space="preserve"> and </w:delText>
        </w:r>
        <w:r w:rsidR="00A6071F" w:rsidRPr="001F428E" w:rsidDel="00FD63AB">
          <w:delText xml:space="preserve">are </w:delText>
        </w:r>
        <w:r w:rsidRPr="001F428E" w:rsidDel="00FD63AB">
          <w:delText>likely involved in the control of</w:delText>
        </w:r>
        <w:r w:rsidR="00F32B2B" w:rsidDel="00FD63AB">
          <w:delText xml:space="preserve"> harmful transposon expression.</w:delText>
        </w:r>
      </w:del>
    </w:p>
    <w:p w14:paraId="5A72F3F0" w14:textId="7FB715A7" w:rsidR="00F27F14" w:rsidRPr="001F428E" w:rsidDel="00FD63AB" w:rsidRDefault="00A628D1" w:rsidP="00FD63AB">
      <w:pPr>
        <w:pStyle w:val="Heading1"/>
        <w:spacing w:before="0"/>
        <w:rPr>
          <w:del w:id="226" w:author="Poonam Mutha" w:date="2024-01-09T13:49:00Z"/>
          <w:highlight w:val="red"/>
        </w:rPr>
        <w:pPrChange w:id="227" w:author="Poonam Mutha" w:date="2024-01-09T13:49:00Z">
          <w:pPr/>
        </w:pPrChange>
      </w:pPr>
      <w:del w:id="228" w:author="Poonam Mutha" w:date="2024-01-09T13:49:00Z">
        <w:r w:rsidRPr="001F428E" w:rsidDel="00FD63AB">
          <w:delText xml:space="preserve">In conclusion, this study provides extensive data linking </w:delText>
        </w:r>
        <w:r w:rsidR="00356C5A" w:rsidDel="00FD63AB">
          <w:delText>disrupted</w:delText>
        </w:r>
        <w:r w:rsidR="00356C5A" w:rsidRPr="001F428E" w:rsidDel="00FD63AB">
          <w:delText xml:space="preserve"> </w:delText>
        </w:r>
        <w:r w:rsidRPr="001F428E" w:rsidDel="00FD63AB">
          <w:delText xml:space="preserve">piRNA biogenesis to human </w:delText>
        </w:r>
        <w:r w:rsidR="00356C5A" w:rsidDel="00FD63AB">
          <w:delText>spermatogenic failure,</w:delText>
        </w:r>
        <w:r w:rsidRPr="001F428E" w:rsidDel="00FD63AB">
          <w:delText xml:space="preserve"> demonstrates that piRNA pathway genes</w:delText>
        </w:r>
        <w:r w:rsidR="00A6071F" w:rsidRPr="001F428E" w:rsidDel="00FD63AB">
          <w:delText xml:space="preserve"> </w:delText>
        </w:r>
        <w:r w:rsidRPr="001F428E" w:rsidDel="00FD63AB">
          <w:delText xml:space="preserve">are a </w:delText>
        </w:r>
        <w:r w:rsidR="00356C5A" w:rsidDel="00FD63AB">
          <w:delText>major</w:delText>
        </w:r>
        <w:r w:rsidR="00356C5A" w:rsidRPr="001F428E" w:rsidDel="00FD63AB">
          <w:delText xml:space="preserve"> </w:delText>
        </w:r>
        <w:r w:rsidRPr="001F428E" w:rsidDel="00FD63AB">
          <w:delText>target for scrutinizing genetic causes of male infertility</w:delText>
        </w:r>
        <w:r w:rsidR="00356C5A" w:rsidDel="00FD63AB">
          <w:delText xml:space="preserve">, and </w:delText>
        </w:r>
        <w:r w:rsidR="002162E5" w:rsidDel="00FD63AB">
          <w:delText>suggests that</w:delText>
        </w:r>
        <w:r w:rsidR="00356C5A" w:rsidDel="00FD63AB">
          <w:delText xml:space="preserve"> </w:delText>
        </w:r>
        <w:r w:rsidR="00973E64" w:rsidDel="00FD63AB">
          <w:delText xml:space="preserve">safeguarding of the </w:delText>
        </w:r>
        <w:r w:rsidR="002162E5" w:rsidDel="00FD63AB">
          <w:delText xml:space="preserve">genome during </w:delText>
        </w:r>
        <w:r w:rsidR="00356C5A" w:rsidDel="00FD63AB">
          <w:delText xml:space="preserve">spermatogenesis </w:delText>
        </w:r>
        <w:r w:rsidR="002162E5" w:rsidDel="00FD63AB">
          <w:delText>is</w:delText>
        </w:r>
        <w:r w:rsidR="00356C5A" w:rsidDel="00FD63AB">
          <w:delText xml:space="preserve"> less stringent in men than in mice</w:delText>
        </w:r>
        <w:r w:rsidRPr="001F428E" w:rsidDel="00FD63AB">
          <w:delText xml:space="preserve">. </w:delText>
        </w:r>
        <w:r w:rsidR="00683764" w:rsidRPr="001F428E" w:rsidDel="00FD63AB">
          <w:delText xml:space="preserve">The </w:delText>
        </w:r>
        <w:r w:rsidR="00356C5A" w:rsidDel="00FD63AB">
          <w:delText xml:space="preserve">detailed </w:delText>
        </w:r>
        <w:r w:rsidRPr="001F428E" w:rsidDel="00FD63AB">
          <w:delText xml:space="preserve">characterization of pathogenic human variants provides insight into the molecular function of </w:delText>
        </w:r>
        <w:r w:rsidR="00A6071F" w:rsidRPr="001F428E" w:rsidDel="00FD63AB">
          <w:delText xml:space="preserve">the factors involved in </w:delText>
        </w:r>
        <w:r w:rsidRPr="001F428E" w:rsidDel="00FD63AB">
          <w:delText>piRNA biogenesis and piRNA-mediated transposon silencing</w:delText>
        </w:r>
        <w:r w:rsidR="00356C5A" w:rsidDel="00FD63AB">
          <w:delText>. This</w:delText>
        </w:r>
        <w:r w:rsidRPr="001F428E" w:rsidDel="00FD63AB">
          <w:delText xml:space="preserve"> opens the possibility </w:delText>
        </w:r>
        <w:r w:rsidR="002162E5" w:rsidDel="00FD63AB">
          <w:delText>to</w:delText>
        </w:r>
        <w:r w:rsidR="002162E5" w:rsidRPr="001F428E" w:rsidDel="00FD63AB">
          <w:delText xml:space="preserve"> </w:delText>
        </w:r>
        <w:r w:rsidR="002162E5" w:rsidDel="00FD63AB">
          <w:delText>investigate</w:delText>
        </w:r>
        <w:r w:rsidRPr="001F428E" w:rsidDel="00FD63AB">
          <w:delText xml:space="preserve"> key protein domains</w:delText>
        </w:r>
        <w:r w:rsidR="002162E5" w:rsidDel="00FD63AB">
          <w:delText xml:space="preserve"> and, in parallel, to assess the pathogenicity of gene variants.</w:delText>
        </w:r>
        <w:r w:rsidRPr="001F428E" w:rsidDel="00FD63AB">
          <w:rPr>
            <w:highlight w:val="red"/>
          </w:rPr>
          <w:br w:type="page" w:clear="all"/>
        </w:r>
      </w:del>
    </w:p>
    <w:p w14:paraId="39719231" w14:textId="38511146" w:rsidR="009761BB" w:rsidRPr="00356E72" w:rsidDel="00FD63AB" w:rsidRDefault="009761BB" w:rsidP="00FD63AB">
      <w:pPr>
        <w:pStyle w:val="Heading1"/>
        <w:spacing w:before="0"/>
        <w:rPr>
          <w:del w:id="229" w:author="Poonam Mutha" w:date="2024-01-09T13:49:00Z"/>
        </w:rPr>
        <w:pPrChange w:id="230" w:author="Poonam Mutha" w:date="2024-01-09T13:49:00Z">
          <w:pPr>
            <w:pStyle w:val="Heading1"/>
          </w:pPr>
        </w:pPrChange>
      </w:pPr>
      <w:del w:id="231" w:author="Poonam Mutha" w:date="2024-01-09T13:49:00Z">
        <w:r w:rsidRPr="00356E72" w:rsidDel="00FD63AB">
          <w:delText>Methods</w:delText>
        </w:r>
      </w:del>
    </w:p>
    <w:p w14:paraId="550244A1" w14:textId="2ACBAFF0" w:rsidR="009761BB" w:rsidDel="00FD63AB" w:rsidRDefault="009761BB" w:rsidP="00FD63AB">
      <w:pPr>
        <w:pStyle w:val="Heading1"/>
        <w:spacing w:before="0"/>
        <w:rPr>
          <w:del w:id="232" w:author="Poonam Mutha" w:date="2024-01-09T13:49:00Z"/>
          <w:lang w:eastAsia="de-DE"/>
        </w:rPr>
        <w:pPrChange w:id="233" w:author="Poonam Mutha" w:date="2024-01-09T13:49:00Z">
          <w:pPr>
            <w:pStyle w:val="Heading2"/>
          </w:pPr>
        </w:pPrChange>
      </w:pPr>
      <w:del w:id="234" w:author="Poonam Mutha" w:date="2024-01-09T13:49:00Z">
        <w:r w:rsidDel="00FD63AB">
          <w:rPr>
            <w:lang w:eastAsia="de-DE"/>
          </w:rPr>
          <w:delText>Study cohorts</w:delText>
        </w:r>
      </w:del>
    </w:p>
    <w:p w14:paraId="530FC4BB" w14:textId="5614509F" w:rsidR="009761BB" w:rsidRPr="007D30DA" w:rsidDel="00FD63AB" w:rsidRDefault="009761BB" w:rsidP="00FD63AB">
      <w:pPr>
        <w:pStyle w:val="Heading1"/>
        <w:spacing w:before="0"/>
        <w:rPr>
          <w:del w:id="235" w:author="Poonam Mutha" w:date="2024-01-09T13:49:00Z"/>
          <w:lang w:eastAsia="de-DE"/>
        </w:rPr>
        <w:pPrChange w:id="236" w:author="Poonam Mutha" w:date="2024-01-09T13:49:00Z">
          <w:pPr/>
        </w:pPrChange>
      </w:pPr>
      <w:del w:id="237" w:author="Poonam Mutha" w:date="2024-01-09T13:49:00Z">
        <w:r w:rsidRPr="00095EE1" w:rsidDel="00FD63AB">
          <w:rPr>
            <w:lang w:eastAsia="de-DE"/>
          </w:rPr>
          <w:delText xml:space="preserve">Four cohorts of whole exome </w:delText>
        </w:r>
        <w:r w:rsidDel="00FD63AB">
          <w:rPr>
            <w:lang w:eastAsia="de-DE"/>
          </w:rPr>
          <w:delText xml:space="preserve">(WES) or whole genome </w:delText>
        </w:r>
        <w:r w:rsidRPr="00095EE1" w:rsidDel="00FD63AB">
          <w:rPr>
            <w:lang w:eastAsia="de-DE"/>
          </w:rPr>
          <w:delText xml:space="preserve">sequencing data </w:delText>
        </w:r>
        <w:r w:rsidDel="00FD63AB">
          <w:rPr>
            <w:lang w:eastAsia="de-DE"/>
          </w:rPr>
          <w:delText xml:space="preserve">(WGS) </w:delText>
        </w:r>
        <w:r w:rsidRPr="00095EE1" w:rsidDel="00FD63AB">
          <w:rPr>
            <w:lang w:eastAsia="de-DE"/>
          </w:rPr>
          <w:delText xml:space="preserve">of infertile men were included in this study. </w:delText>
        </w:r>
        <w:r w:rsidRPr="007D30DA" w:rsidDel="00FD63AB">
          <w:rPr>
            <w:lang w:eastAsia="de-DE"/>
          </w:rPr>
          <w:delText xml:space="preserve">The MERGE cohort includes data of 2,412 men </w:delText>
        </w:r>
        <w:r w:rsidDel="00FD63AB">
          <w:rPr>
            <w:lang w:eastAsia="de-DE"/>
          </w:rPr>
          <w:delText xml:space="preserve">(2,352 with WES and 60 with WGS) </w:delText>
        </w:r>
        <w:r w:rsidRPr="007D30DA" w:rsidDel="00FD63AB">
          <w:rPr>
            <w:lang w:eastAsia="de-DE"/>
          </w:rPr>
          <w:delText xml:space="preserve">with various infertility phenotypes and </w:delText>
        </w:r>
        <w:r w:rsidDel="00FD63AB">
          <w:rPr>
            <w:lang w:eastAsia="de-DE"/>
          </w:rPr>
          <w:delText>&gt;</w:delText>
        </w:r>
        <w:r w:rsidRPr="007D30DA" w:rsidDel="00FD63AB">
          <w:rPr>
            <w:lang w:eastAsia="de-DE"/>
          </w:rPr>
          <w:delText>90% of these men were recruited at the Centre of Reproductive Medicine and Andrology (CeRA), Münster. Most men of this cohort are azoospermic (</w:delText>
        </w:r>
        <w:r w:rsidDel="00FD63AB">
          <w:rPr>
            <w:lang w:eastAsia="de-DE"/>
          </w:rPr>
          <w:delText>N</w:delText>
        </w:r>
        <w:r w:rsidRPr="007D30DA" w:rsidDel="00FD63AB">
          <w:rPr>
            <w:lang w:eastAsia="de-DE"/>
          </w:rPr>
          <w:delText xml:space="preserve"> = </w:delText>
        </w:r>
        <w:r w:rsidDel="00FD63AB">
          <w:rPr>
            <w:lang w:eastAsia="de-DE"/>
          </w:rPr>
          <w:delText>1,448</w:delText>
        </w:r>
        <w:r w:rsidRPr="007D30DA" w:rsidDel="00FD63AB">
          <w:rPr>
            <w:lang w:eastAsia="de-DE"/>
          </w:rPr>
          <w:delText>)</w:delText>
        </w:r>
        <w:r w:rsidDel="00FD63AB">
          <w:rPr>
            <w:lang w:eastAsia="de-DE"/>
          </w:rPr>
          <w:delText xml:space="preserve"> or have severely reduced sperm counts: N = 454</w:delText>
        </w:r>
        <w:r w:rsidRPr="007D30DA" w:rsidDel="00FD63AB">
          <w:rPr>
            <w:lang w:eastAsia="de-DE"/>
          </w:rPr>
          <w:delText xml:space="preserve"> </w:delText>
        </w:r>
        <w:r w:rsidDel="00FD63AB">
          <w:rPr>
            <w:lang w:eastAsia="de-DE"/>
          </w:rPr>
          <w:delText xml:space="preserve">with cryptozoospermia (sperm only identified after centrifugation of the ejaculate); N = 158 with extreme oligozoospermia (sperm count &lt;2 million); N = 67 with </w:delText>
        </w:r>
        <w:r w:rsidRPr="007D30DA" w:rsidDel="00FD63AB">
          <w:rPr>
            <w:lang w:eastAsia="de-DE"/>
          </w:rPr>
          <w:delText xml:space="preserve">severe oligozoospermic </w:delText>
        </w:r>
        <w:r w:rsidDel="00FD63AB">
          <w:rPr>
            <w:lang w:eastAsia="de-DE"/>
          </w:rPr>
          <w:delText>(sperm count &lt;10 million)</w:delText>
        </w:r>
        <w:r w:rsidRPr="007D30DA" w:rsidDel="00FD63AB">
          <w:rPr>
            <w:lang w:eastAsia="de-DE"/>
          </w:rPr>
          <w:delText xml:space="preserve">. </w:delText>
        </w:r>
        <w:r w:rsidDel="00FD63AB">
          <w:rPr>
            <w:lang w:eastAsia="de-DE"/>
          </w:rPr>
          <w:delText xml:space="preserve">Numerical chromosomal aberrations such as Klinefelter syndrome (karyotype 47,XXY) and Y-chromosomal AZF-deletions are exclusion criteria. </w:delText>
        </w:r>
        <w:r w:rsidRPr="007D30DA" w:rsidDel="00FD63AB">
          <w:rPr>
            <w:lang w:eastAsia="de-DE"/>
          </w:rPr>
          <w:delText>Likely pathogenic monogenic causes for the infertile phenotype were already described in about 8% of cases</w:delText>
        </w:r>
        <w:r w:rsidDel="00FD63AB">
          <w:rPr>
            <w:lang w:eastAsia="de-DE"/>
          </w:rPr>
          <w:fldChar w:fldCharType="begin" w:fldLock="1"/>
        </w:r>
        <w:r w:rsidR="006E28D6" w:rsidDel="00FD63AB">
          <w:rPr>
            <w:lang w:eastAsia="de-DE"/>
          </w:rPr>
          <w:delInstrText>ADDIN CSL_CITATION {"citationItems":[{"id":"ITEM-1","itemData":{"DOI":"10.1016/j.eururo.2022.05.011","ISSN":"1873-7560","PMID":"35690514","abstract":"BACKGROUND Crypto- and azoospermia (very few/no sperm in the semen) are main contributors to male factor infertility. Genetic causes for spermatogenic failure (SPGF) include Klinefelter syndrome and Y-chromosomal azoospermia factor microdeletions, and CFTR mutations for obstructive azoospermia (OA). However, the majority of cases remain unexplained because monogenic causes are not analysed. OBJECTIVE To elucidate the monogenic contribution to azoospermia by prospective exome sequencing and strict application of recent clinical guidelines. DESIGN, SETTING, AND PARTICIPANTS Since January 2017, we studied crypto- and azoospermic men without chromosomal aberrations and Y-chromosomal microdeletions attending the Centre of Reproductive Medicine and Andrology, Münster. OUTCOME MEASUREMENTS AND STATISTICAL ANALYSIS We performed exome sequencing in 647 men, analysed 60 genes having at least previous limited clinical validity, and strictly assessed variants according to clinical guidelines. RESULTS AND LIMITATIONS Overall, 55 patients (8.5%) with diagnostic genetic variants were identified. Of these patients, 20 (3.1%) carried mutations in CFTR or ADGRG2, and were diagnosed with OA. In 35 patients (5.4%) with SPGF, mutations in 20 different genes were identified. According to ClinGen criteria, 19 of the SPGF genes now reach at least moderate clinical validity. As limitations, only one transcript per gene was considered, and the list of genes is increasing rapidly so cannot be exhaustive. CONCLUSIONS The number of diagnostic genes in crypto-/azoospermia was almost doubled to 21 using exome-based analyses and clinical guidelines. Application of this procedure in routine diagnostics will significantly improve the diagnostic yield and clinical workup as the results indicate the success rate of testicular sperm extraction. PATIENT SUMMARY When no sperm are found in the semen, a man cannot conceive naturally. The causes are often unknown, but genetics play a major role. We searched for genetic variants in a large group of patients and found causal mutations for one in 12 men; these predict the chances for fatherhood.","author":[{"dropping-particle":"","family":"Wyrwoll","given":"Margot J","non-dropping-particle":"","parse-names":false,"suffix":""},{"dropping-particle":"","family":"Köckerling","given":"Nils","non-dropping-particle":"","parse-names":false,"suffix":""},{"dropping-particle":"","family":"Vockel","given":"Matthias","non-dropping-particle":"","parse-names":false,"suffix":""},{"dropping-particle":"","family":"Dicke","given":"Ann-Kristin","non-dropping-particle":"","parse-names":false,"suffix":""},{"dropping-particle":"","family":"Rotte","given":"Nadja","non-dropping-particle":"","parse-names":false,"suffix":""},{"dropping-particle":"","family":"Pohl","given":"Eva","non-dropping-particle":"","parse-names":false,"suffix":""},{"dropping-particle":"","family":"Emich","given":"Jana","non-dropping-particle":"","parse-names":false,"suffix":""},{"dropping-particle":"","family":"Wöste","given":"Marius","non-dropping-particle":"","parse-names":false,"suffix":""},{"dropping-particle":"","family":"Ruckert","given":"Christian","non-dropping-particle":"","parse-names":false,"suffix":""},{"dropping-particle":"","family":"Wabschke","given":"Rebecca","non-dropping-particle":"","parse-names":false,"suffix":""},{"dropping-particle":"","family":"Seggewiss","given":"Jochen","non-dropping-particle":"","parse-names":false,"suffix":""},{"dropping-particle":"","family":"Ledig","given":"Susanne","non-dropping-particle":"","parse-names":false,"suffix":""},{"dropping-particle":"","family":"Tewes","given":"Ann-Christin","non-dropping-particle":"","parse-names":false,"suffix":""},{"dropping-particle":"","family":"Stratis","given":"Yvonne","non-dropping-particle":"","parse-names":false,"suffix":""},{"dropping-particle":"","family":"Cremers","given":"Jann F","non-dropping-particle":"","parse-names":false,"suffix":""},{"dropping-particle":"","family":"Wistuba","given":"Joachim","non-dropping-particle":"","parse-names":false,"suffix":""},{"dropping-particle":"","family":"Krallmann","given":"Claudia","non-dropping-particle":"","parse-names":false,"suffix":""},{"dropping-particle":"","family":"Kliesch","given":"Sabine","non-dropping-particle":"","parse-names":false,"suffix":""},{"dropping-particle":"","family":"Röpke","given":"Albrecht","non-dropping-particle":"","parse-names":false,"suffix":""},{"dropping-particle":"","family":"Stallmeyer","given":"Birgit","non-dropping-particle":"","parse-names":false,"suffix":""},{"dropping-particle":"","family":"Friedrich","given":"Corinna","non-dropping-particle":"","parse-names":false,"suffix":""},{"dropping-particle":"","family":"Tüttelmann","given":"Frank","non-dropping-particle":"","parse-names":false,"suffix":""}],"container-title":"European urology","id":"ITEM-1","issue":"5","issued":{"date-parts":[["2023","5"]]},"page":"452-462","title":"Genetic Architecture of Azoospermia-Time to Advance the Standard of Care.","type":"article-journal","volume":"83"},"uris":["http://www.mendeley.com/documents/?uuid=dcde9e43-942b-4565-99f3-84abe4d5db06"]}],"mendeley":{"formattedCitation":"&lt;sup&gt;24&lt;/sup&gt;","plainTextFormattedCitation":"24","previouslyFormattedCitation":"&lt;sup&gt;24&lt;/sup&gt;"},"properties":{"noteIndex":0},"schema":"https://github.com/citation-style-language/schema/raw/master/csl-citation.json"}</w:delInstrText>
        </w:r>
        <w:r w:rsidDel="00FD63AB">
          <w:rPr>
            <w:lang w:eastAsia="de-DE"/>
          </w:rPr>
          <w:fldChar w:fldCharType="separate"/>
        </w:r>
        <w:r w:rsidR="006E28D6" w:rsidRPr="006E28D6" w:rsidDel="00FD63AB">
          <w:rPr>
            <w:noProof/>
            <w:vertAlign w:val="superscript"/>
            <w:lang w:eastAsia="de-DE"/>
          </w:rPr>
          <w:delText>24</w:delText>
        </w:r>
        <w:r w:rsidDel="00FD63AB">
          <w:rPr>
            <w:lang w:eastAsia="de-DE"/>
          </w:rPr>
          <w:fldChar w:fldCharType="end"/>
        </w:r>
        <w:r w:rsidRPr="007D30DA" w:rsidDel="00FD63AB">
          <w:rPr>
            <w:lang w:eastAsia="de-DE"/>
          </w:rPr>
          <w:delText>. Exome sequencing and bioinformatics analys</w:delText>
        </w:r>
        <w:r w:rsidDel="00FD63AB">
          <w:rPr>
            <w:lang w:eastAsia="de-DE"/>
          </w:rPr>
          <w:delText>e</w:delText>
        </w:r>
        <w:r w:rsidRPr="007D30DA" w:rsidDel="00FD63AB">
          <w:rPr>
            <w:lang w:eastAsia="de-DE"/>
          </w:rPr>
          <w:delText>s in the MERGE cohort were performed as previously described</w:delText>
        </w:r>
        <w:r w:rsidDel="00FD63AB">
          <w:rPr>
            <w:lang w:eastAsia="de-DE"/>
          </w:rPr>
          <w:fldChar w:fldCharType="begin" w:fldLock="1"/>
        </w:r>
        <w:r w:rsidR="006E28D6" w:rsidDel="00FD63AB">
          <w:rPr>
            <w:lang w:eastAsia="de-DE"/>
          </w:rPr>
          <w:delInstrText>ADDIN CSL_CITATION {"citationItems":[{"id":"ITEM-1","itemData":{"DOI":"10.1016/j.eururo.2022.05.011","ISSN":"1873-7560","PMID":"35690514","abstract":"BACKGROUND Crypto- and azoospermia (very few/no sperm in the semen) are main contributors to male factor infertility. Genetic causes for spermatogenic failure (SPGF) include Klinefelter syndrome and Y-chromosomal azoospermia factor microdeletions, and CFTR mutations for obstructive azoospermia (OA). However, the majority of cases remain unexplained because monogenic causes are not analysed. OBJECTIVE To elucidate the monogenic contribution to azoospermia by prospective exome sequencing and strict application of recent clinical guidelines. DESIGN, SETTING, AND PARTICIPANTS Since January 2017, we studied crypto- and azoospermic men without chromosomal aberrations and Y-chromosomal microdeletions attending the Centre of Reproductive Medicine and Andrology, Münster. OUTCOME MEASUREMENTS AND STATISTICAL ANALYSIS We performed exome sequencing in 647 men, analysed 60 genes having at least previous limited clinical validity, and strictly assessed variants according to clinical guidelines. RESULTS AND LIMITATIONS Overall, 55 patients (8.5%) with diagnostic genetic variants were identified. Of these patients, 20 (3.1%) carried mutations in CFTR or ADGRG2, and were diagnosed with OA. In 35 patients (5.4%) with SPGF, mutations in 20 different genes were identified. According to ClinGen criteria, 19 of the SPGF genes now reach at least moderate clinical validity. As limitations, only one transcript per gene was considered, and the list of genes is increasing rapidly so cannot be exhaustive. CONCLUSIONS The number of diagnostic genes in crypto-/azoospermia was almost doubled to 21 using exome-based analyses and clinical guidelines. Application of this procedure in routine diagnostics will significantly improve the diagnostic yield and clinical workup as the results indicate the success rate of testicular sperm extraction. PATIENT SUMMARY When no sperm are found in the semen, a man cannot conceive naturally. The causes are often unknown, but genetics play a major role. We searched for genetic variants in a large group of patients and found causal mutations for one in 12 men; these predict the chances for fatherhood.","author":[{"dropping-particle":"","family":"Wyrwoll","given":"Margot J","non-dropping-particle":"","parse-names":false,"suffix":""},{"dropping-particle":"","family":"Köckerling","given":"Nils","non-dropping-particle":"","parse-names":false,"suffix":""},{"dropping-particle":"","family":"Vockel","given":"Matthias","non-dropping-particle":"","parse-names":false,"suffix":""},{"dropping-particle":"","family":"Dicke","given":"Ann-Kristin","non-dropping-particle":"","parse-names":false,"suffix":""},{"dropping-particle":"","family":"Rotte","given":"Nadja","non-dropping-particle":"","parse-names":false,"suffix":""},{"dropping-particle":"","family":"Pohl","given":"Eva","non-dropping-particle":"","parse-names":false,"suffix":""},{"dropping-particle":"","family":"Emich","given":"Jana","non-dropping-particle":"","parse-names":false,"suffix":""},{"dropping-particle":"","family":"Wöste","given":"Marius","non-dropping-particle":"","parse-names":false,"suffix":""},{"dropping-particle":"","family":"Ruckert","given":"Christian","non-dropping-particle":"","parse-names":false,"suffix":""},{"dropping-particle":"","family":"Wabschke","given":"Rebecca","non-dropping-particle":"","parse-names":false,"suffix":""},{"dropping-particle":"","family":"Seggewiss","given":"Jochen","non-dropping-particle":"","parse-names":false,"suffix":""},{"dropping-particle":"","family":"Ledig","given":"Susanne","non-dropping-particle":"","parse-names":false,"suffix":""},{"dropping-particle":"","family":"Tewes","given":"Ann-Christin","non-dropping-particle":"","parse-names":false,"suffix":""},{"dropping-particle":"","family":"Stratis","given":"Yvonne","non-dropping-particle":"","parse-names":false,"suffix":""},{"dropping-particle":"","family":"Cremers","given":"Jann F","non-dropping-particle":"","parse-names":false,"suffix":""},{"dropping-particle":"","family":"Wistuba","given":"Joachim","non-dropping-particle":"","parse-names":false,"suffix":""},{"dropping-particle":"","family":"Krallmann","given":"Claudia","non-dropping-particle":"","parse-names":false,"suffix":""},{"dropping-particle":"","family":"Kliesch","given":"Sabine","non-dropping-particle":"","parse-names":false,"suffix":""},{"dropping-particle":"","family":"Röpke","given":"Albrecht","non-dropping-particle":"","parse-names":false,"suffix":""},{"dropping-particle":"","family":"Stallmeyer","given":"Birgit","non-dropping-particle":"","parse-names":false,"suffix":""},{"dropping-particle":"","family":"Friedrich","given":"Corinna","non-dropping-particle":"","parse-names":false,"suffix":""},{"dropping-particle":"","family":"Tüttelmann","given":"Frank","non-dropping-particle":"","parse-names":false,"suffix":""}],"container-title":"European urology","id":"ITEM-1","issue":"5","issued":{"date-parts":[["2023","5"]]},"page":"452-462","title":"Genetic Architecture of Azoospermia-Time to Advance the Standard of Care.","type":"article-journal","volume":"83"},"uris":["http://www.mendeley.com/documents/?uuid=dcde9e43-942b-4565-99f3-84abe4d5db06"]}],"mendeley":{"formattedCitation":"&lt;sup&gt;24&lt;/sup&gt;","plainTextFormattedCitation":"24","previouslyFormattedCitation":"&lt;sup&gt;24&lt;/sup&gt;"},"properties":{"noteIndex":0},"schema":"https://github.com/citation-style-language/schema/raw/master/csl-citation.json"}</w:delInstrText>
        </w:r>
        <w:r w:rsidDel="00FD63AB">
          <w:rPr>
            <w:lang w:eastAsia="de-DE"/>
          </w:rPr>
          <w:fldChar w:fldCharType="separate"/>
        </w:r>
        <w:r w:rsidR="006E28D6" w:rsidRPr="006E28D6" w:rsidDel="00FD63AB">
          <w:rPr>
            <w:noProof/>
            <w:vertAlign w:val="superscript"/>
            <w:lang w:eastAsia="de-DE"/>
          </w:rPr>
          <w:delText>24</w:delText>
        </w:r>
        <w:r w:rsidDel="00FD63AB">
          <w:rPr>
            <w:lang w:eastAsia="de-DE"/>
          </w:rPr>
          <w:fldChar w:fldCharType="end"/>
        </w:r>
        <w:r w:rsidRPr="007D30DA" w:rsidDel="00FD63AB">
          <w:rPr>
            <w:lang w:eastAsia="de-DE"/>
          </w:rPr>
          <w:delText>.</w:delText>
        </w:r>
      </w:del>
    </w:p>
    <w:p w14:paraId="1EFB1785" w14:textId="6CA6E27F" w:rsidR="009761BB" w:rsidRPr="007D30DA" w:rsidDel="00FD63AB" w:rsidRDefault="009761BB" w:rsidP="00FD63AB">
      <w:pPr>
        <w:pStyle w:val="Heading1"/>
        <w:spacing w:before="0"/>
        <w:rPr>
          <w:del w:id="238" w:author="Poonam Mutha" w:date="2024-01-09T13:49:00Z"/>
          <w:lang w:eastAsia="de-DE"/>
        </w:rPr>
        <w:pPrChange w:id="239" w:author="Poonam Mutha" w:date="2024-01-09T13:49:00Z">
          <w:pPr/>
        </w:pPrChange>
      </w:pPr>
      <w:del w:id="240" w:author="Poonam Mutha" w:date="2024-01-09T13:49:00Z">
        <w:r w:rsidRPr="007D30DA" w:rsidDel="00FD63AB">
          <w:rPr>
            <w:lang w:eastAsia="de-DE"/>
          </w:rPr>
          <w:delText xml:space="preserve">The </w:delText>
        </w:r>
        <w:r w:rsidRPr="00D603A3" w:rsidDel="00FD63AB">
          <w:rPr>
            <w:lang w:eastAsia="de-DE"/>
          </w:rPr>
          <w:delText>Strasbourg cohort comprises 23 men diagnosed with NOA. The Barcelona cohort (BCN)</w:delText>
        </w:r>
        <w:r w:rsidRPr="007D30DA" w:rsidDel="00FD63AB">
          <w:rPr>
            <w:lang w:eastAsia="de-DE"/>
          </w:rPr>
          <w:delText xml:space="preserve"> comprises </w:delText>
        </w:r>
        <w:r w:rsidRPr="00964D1E" w:rsidDel="00FD63AB">
          <w:rPr>
            <w:lang w:eastAsia="de-DE"/>
          </w:rPr>
          <w:delText>235 NOA</w:delText>
        </w:r>
        <w:r w:rsidRPr="007D30DA" w:rsidDel="00FD63AB">
          <w:rPr>
            <w:lang w:eastAsia="de-DE"/>
          </w:rPr>
          <w:delText xml:space="preserve"> men attending the Fundació Puigvert (Barcelona)</w:delText>
        </w:r>
        <w:r w:rsidDel="00FD63AB">
          <w:rPr>
            <w:lang w:eastAsia="de-DE"/>
          </w:rPr>
          <w:fldChar w:fldCharType="begin" w:fldLock="1"/>
        </w:r>
        <w:r w:rsidR="00811FCB" w:rsidDel="00FD63AB">
          <w:rPr>
            <w:lang w:eastAsia="de-DE"/>
          </w:rPr>
          <w:delInstrText>ADDIN CSL_CITATION {"citationItems":[{"id":"ITEM-1","itemData":{"DOI":"10.1038/s41436-020-0907-1","ISSN":"15300366","PMID":"32741963","abstract":"Purpose: Azoospermia affects 1% of men and it can be the consequence of spermatogenic maturation arrest (MA). Although the etiology of MA is likely to be of genetic origin, only 13 genes have been reported as recurrent potential causes of MA. Methods: Exome sequencing in 147 selected MA patients (discovery cohort and two validation cohorts). Results: We found strong evidence for five novel genes likely responsible for MA (ADAD2, TERB1, SHOC1, MSH4, and RAD21L1), for which mouse knockout (KO) models are concordant with the human phenotype. Four of them were validated in the two independent MA cohorts. In addition, nine patients carried pathogenic variants in seven previously reported genes—TEX14, DMRT1, TEX11, SYCE1, MEIOB, MEI1, and STAG3—allowing to upgrade the clinical significance of these genes for diagnostic purposes. Our meiotic studies provide novel insight into the functional consequences of the variants, supporting their pathogenic role. Conclusion: Our findings contribute substantially to the development of a pre–testicular sperm extraction (TESE) prognostic gene panel. If properly validated, the genetic diagnosis of complete MA prior to surgical interventions is clinically relevant. Wider implications include the understanding of potential genetic links between nonobstructive azoospermia (NOA) and cancer predisposition, and between NOA and premature ovarian failure.","author":[{"dropping-particle":"","family":"Krausz","given":"Csilla","non-dropping-particle":"","parse-names":false,"suffix":""},{"dropping-particle":"","family":"Riera-Escamilla","given":"Antoni","non-dropping-particle":"","parse-names":false,"suffix":""},{"dropping-particle":"","family":"Moreno-Mendoza","given":"Daniel","non-dropping-particle":"","parse-names":false,"suffix":""},{"dropping-particle":"","family":"Holleman","given":"Kaylee","non-dropping-particle":"","parse-names":false,"suffix":""},{"dropping-particle":"","family":"Cioppi","given":"Francesca","non-dropping-particle":"","parse-names":false,"suffix":""},{"dropping-particle":"","family":"Algaba","given":"Ferran","non-dropping-particle":"","parse-names":false,"suffix":""},{"dropping-particle":"","family":"Pybus","given":"Marc","non-dropping-particle":"","parse-names":false,"suffix":""},{"dropping-particle":"","family":"Friedrich","given":"Corinna","non-dropping-particle":"","parse-names":false,"suffix":""},{"dropping-particle":"","family":"Wyrwoll","given":"Margot J.","non-dropping-particle":"","parse-names":false,"suffix":""},{"dropping-particle":"","family":"Casamonti","given":"Elena","non-dropping-particle":"","parse-names":false,"suffix":""},{"dropping-particle":"","family":"Pietroforte","given":"Sara","non-dropping-particle":"","parse-names":false,"suffix":""},{"dropping-particle":"","family":"Nagirnaja","given":"Liina","non-dropping-particle":"","parse-names":false,"suffix":""},{"dropping-particle":"","family":"Lopes","given":"Alexandra M.","non-dropping-particle":"","parse-names":false,"suffix":""},{"dropping-particle":"","family":"Kliesch","given":"Sabine","non-dropping-particle":"","parse-names":false,"suffix":""},{"dropping-particle":"","family":"Pilatz","given":"Adrian","non-dropping-particle":"","parse-names":false,"suffix":""},{"dropping-particle":"","family":"Carrell","given":"Douglas T.","non-dropping-particle":"","parse-names":false,"suffix":""},{"dropping-particle":"","family":"Conrad","given":"Donald F.","non-dropping-particle":"","parse-names":false,"suffix":""},{"dropping-particle":"","family":"Ars","given":"Elisabet","non-dropping-particle":"","parse-names":false,"suffix":""},{"dropping-particle":"","family":"Ruiz-Castañé","given":"Eduard","non-dropping-particle":"","parse-names":false,"suffix":""},{"dropping-particle":"","family":"Aston","given":"Kenneth I.","non-dropping-particle":"","parse-names":false,"suffix":""},{"dropping-particle":"","family":"Baarends","given":"Willy M.","non-dropping-particle":"","parse-names":false,"suffix":""},{"dropping-particle":"","family":"Tüttelmann","given":"Frank","non-dropping-particle":"","parse-names":false,"suffix":""}],"container-title":"Genetics in Medicine","id":"ITEM-1","issued":{"date-parts":[["2020"]]},"title":"Genetic dissection of spermatogenic arrest through exome analysis: clinical implications for the management of azoospermic men","type":"article-journal"},"uris":["http://www.mendeley.com/documents/?uuid=1e280874-432d-4d83-9c47-710e0c1bbc7d"]}],"mendeley":{"formattedCitation":"&lt;sup&gt;51&lt;/sup&gt;","plainTextFormattedCitation":"51","previouslyFormattedCitation":"&lt;sup&gt;51&lt;/sup&gt;"},"properties":{"noteIndex":0},"schema":"https://github.com/citation-style-language/schema/raw/master/csl-citation.json"}</w:delInstrText>
        </w:r>
        <w:r w:rsidDel="00FD63AB">
          <w:rPr>
            <w:lang w:eastAsia="de-DE"/>
          </w:rPr>
          <w:fldChar w:fldCharType="separate"/>
        </w:r>
        <w:r w:rsidR="006E28D6" w:rsidRPr="006E28D6" w:rsidDel="00FD63AB">
          <w:rPr>
            <w:noProof/>
            <w:vertAlign w:val="superscript"/>
            <w:lang w:eastAsia="de-DE"/>
          </w:rPr>
          <w:delText>51</w:delText>
        </w:r>
        <w:r w:rsidDel="00FD63AB">
          <w:rPr>
            <w:lang w:eastAsia="de-DE"/>
          </w:rPr>
          <w:fldChar w:fldCharType="end"/>
        </w:r>
        <w:r w:rsidRPr="007D30DA" w:rsidDel="00FD63AB">
          <w:rPr>
            <w:lang w:eastAsia="de-DE"/>
          </w:rPr>
          <w:delText xml:space="preserve">. The </w:delText>
        </w:r>
        <w:r w:rsidDel="00FD63AB">
          <w:rPr>
            <w:lang w:eastAsia="de-DE"/>
          </w:rPr>
          <w:delText xml:space="preserve">Nijmegen/Newcastle </w:delText>
        </w:r>
        <w:r w:rsidRPr="007D30DA" w:rsidDel="00FD63AB">
          <w:rPr>
            <w:lang w:eastAsia="de-DE"/>
          </w:rPr>
          <w:delText xml:space="preserve">cohort </w:delText>
        </w:r>
        <w:r w:rsidDel="00FD63AB">
          <w:rPr>
            <w:lang w:eastAsia="de-DE"/>
          </w:rPr>
          <w:delText>includes</w:delText>
        </w:r>
        <w:r w:rsidRPr="007D30DA" w:rsidDel="00FD63AB">
          <w:rPr>
            <w:lang w:eastAsia="de-DE"/>
          </w:rPr>
          <w:delText xml:space="preserve"> exome sequencing data of </w:delText>
        </w:r>
        <w:r w:rsidDel="00FD63AB">
          <w:rPr>
            <w:lang w:eastAsia="de-DE"/>
          </w:rPr>
          <w:delText xml:space="preserve">266 infertile </w:delText>
        </w:r>
        <w:r w:rsidRPr="007D30DA" w:rsidDel="00FD63AB">
          <w:rPr>
            <w:lang w:eastAsia="de-DE"/>
          </w:rPr>
          <w:delText>men</w:delText>
        </w:r>
        <w:r w:rsidDel="00FD63AB">
          <w:rPr>
            <w:lang w:eastAsia="de-DE"/>
          </w:rPr>
          <w:delText>, 225 affected by azoospermia and 41 by cryptozoospermia</w:delText>
        </w:r>
        <w:r w:rsidDel="00FD63AB">
          <w:rPr>
            <w:lang w:eastAsia="de-DE"/>
          </w:rPr>
          <w:fldChar w:fldCharType="begin" w:fldLock="1"/>
        </w:r>
        <w:r w:rsidR="00811FCB" w:rsidDel="00FD63AB">
          <w:rPr>
            <w:lang w:eastAsia="de-DE"/>
          </w:rPr>
          <w:delInstrText>ADDIN CSL_CITATION {"citationItems":[{"id":"ITEM-1","itemData":{"DOI":"10.1038/s41467-021-27132-8","ISSN":"20411723","PMID":"35013161","abstract":"De novo mutations are known to play a prominent role in sporadic disorders with reduced fitness. We hypothesize that de novo mutations play an important role in severe male infertility and explain a portion of the genetic causes of this understudied disorder. To test this hypothesis, we utilize trio-based exome sequencing in a cohort of 185 infertile males and their unaffected parents. Following a systematic analysis, 29 of 145 rare (MAF &lt; 0.1%) protein-altering de novo mutations are classified as possibly causative of the male infertility phenotype. We observed a significant enrichment of loss-of-function de novo mutations in loss-of-function-intolerant genes (p-value = 1.00 × 10−5) in infertile men compared to controls. Additionally, we detected a significant increase in predicted pathogenic de novo missense mutations affecting missense-intolerant genes (p-value = 5.01 × 10−4) in contrast to predicted benign de novo mutations. One gene we identify, RBM5, is an essential regulator of male germ cell pre-mRNA splicing and has been previously implicated in male infertility in mice. In a follow-up study, 6 rare pathogenic missense mutations affecting this gene are observed in a cohort of 2,506 infertile patients, whilst we find no such mutations in a cohort of 5,784 fertile men (p-value = 0.03). Our results provide evidence for the role of de novo mutations in severe male infertility and point to new candidate genes affecting fertility.","author":[{"dropping-particle":"","family":"Oud","given":"M. S.","non-dropping-particle":"","parse-names":false,"suffix":""},{"dropping-particle":"","family":"Smits","given":"R. M.","non-dropping-particle":"","parse-names":false,"suffix":""},{"dropping-particle":"","family":"Smith","given":"H. E.","non-dropping-particle":"","parse-names":false,"suffix":""},{"dropping-particle":"","family":"Mastrorosa","given":"F. K.","non-dropping-particle":"","parse-names":false,"suffix":""},{"dropping-particle":"","family":"Holt","given":"G. S.","non-dropping-particle":"","parse-names":false,"suffix":""},{"dropping-particle":"","family":"Houston","given":"B. J.","non-dropping-particle":"","parse-names":false,"suffix":""},{"dropping-particle":"","family":"Vries","given":"P. F.","non-dropping-particle":"de","parse-names":false,"suffix":""},{"dropping-particle":"","family":"Alobaidi","given":"B. K.S.","non-dropping-particle":"","parse-names":false,"suffix":""},{"dropping-particle":"","family":"Batty","given":"L. E.","non-dropping-particle":"","parse-names":false,"suffix":""},{"dropping-particle":"","family":"Ismail","given":"H.","non-dropping-particle":"","parse-names":false,"suffix":""},{"dropping-particle":"","family":"Greenwood","given":"J.","non-dropping-particle":"","parse-names":false,"suffix":""},{"dropping-particle":"","family":"Sheth","given":"H.","non-dropping-particle":"","parse-names":false,"suffix":""},{"dropping-particle":"","family":"Mikulasova","given":"A.","non-dropping-particle":"","parse-names":false,"suffix":""},{"dropping-particle":"","family":"Astuti","given":"G. D.N.","non-dropping-particle":"","parse-names":false,"suffix":""},{"dropping-particle":"","family":"Gilissen","given":"C.","non-dropping-particle":"","parse-names":false,"suffix":""},{"dropping-particle":"","family":"McEleny","given":"K.","non-dropping-particle":"","parse-names":false,"suffix":""},{"dropping-particle":"","family":"Turner","given":"H.","non-dropping-particle":"","parse-names":false,"suffix":""},{"dropping-particle":"","family":"Coxhead","given":"J.","non-dropping-particle":"","parse-names":false,"suffix":""},{"dropping-particle":"","family":"Cockell","given":"S.","non-dropping-particle":"","parse-names":false,"suffix":""},{"dropping-particle":"","family":"Braat","given":"D. D.M.","non-dropping-particle":"","parse-names":false,"suffix":""},{"dropping-particle":"","family":"Fleischer","given":"K.","non-dropping-particle":"","parse-names":false,"suffix":""},{"dropping-particle":"","family":"D’Hauwers","given":"K. W.M.","non-dropping-particle":"","parse-names":false,"suffix":""},{"dropping-particle":"","family":"Schaafsma","given":"E.","non-dropping-particle":"","parse-names":false,"suffix":""},{"dropping-particle":"","family":"Conrad","given":"Donald F.","non-dropping-particle":"","parse-names":false,"suffix":""},{"dropping-particle":"","family":"Nagirnaja","given":"Liina","non-dropping-particle":"","parse-names":false,"suffix":""},{"dropping-particle":"","family":"Aston","given":"Kenneth I.","non-dropping-particle":"","parse-names":false,"suffix":""},{"dropping-particle":"","family":"Carrell","given":"Douglas T.","non-dropping-particle":"","parse-names":false,"suffix":""},{"dropping-particle":"","family":"Hotaling","given":"James M.","non-dropping-particle":"","parse-names":false,"suffix":""},{"dropping-particle":"","family":"Jenkins","given":"Timothy G.","non-dropping-particle":"","parse-names":false,"suffix":""},{"dropping-particle":"","family":"McLachlan","given":"Rob","non-dropping-particle":"","parse-names":false,"suffix":""},{"dropping-particle":"","family":"O’Bryan","given":"Moira K.","non-dropping-particle":"","parse-names":false,"suffix":""},{"dropping-particle":"","family":"Schlegel","given":"Peter N.","non-dropping-particle":"","parse-names":false,"suffix":""},{"dropping-particle":"","family":"Eisenberg","given":"Michael L.","non-dropping-particle":"","parse-names":false,"suffix":""},{"dropping-particle":"","family":"Sandlow","given":"Jay I.","non-dropping-particle":"","parse-names":false,"suffix":""},{"dropping-particle":"","family":"Jungheim","given":"Emily S.","non-dropping-particle":"","parse-names":false,"suffix":""},{"dropping-particle":"","family":"Omurtag","given":"Kenan R.","non-dropping-particle":"","parse-names":false,"suffix":""},{"dropping-particle":"","family":"Lopes","given":"Alexandra M.","non-dropping-particle":"","parse-names":false,"suffix":""},{"dropping-particle":"","family":"Seixas","given":"Susana","non-dropping-particle":"","parse-names":false,"suffix":""},{"dropping-particle":"","family":"Carvalho","given":"Filipa","non-dropping-particle":"","parse-names":false,"suffix":""},{"dropping-particle":"","family":"Fernandes","given":"Susana","non-dropping-particle":"","parse-names":false,"suffix":""},{"dropping-particle":"","family":"Barros","given":"Alberto","non-dropping-particle":"","parse-names":false,"suffix":""},{"dropping-particle":"","family":"Gonçalves","given":"João","non-dropping-particle":"","parse-names":false,"suffix":""},{"dropping-particle":"","family":"Caetano","given":"Iris","non-dropping-particle":"","parse-names":false,"suffix":""},{"dropping-particle":"","family":"Pinto","given":"Graça","non-dropping-particle":"","parse-names":false,"suffix":""},{"dropping-particle":"","family":"Correia","given":"Sónia","non-dropping-particle":"","parse-names":false,"suffix":""},{"dropping-particle":"","family":"Laan","given":"Maris","non-dropping-particle":"","parse-names":false,"suffix":""},{"dropping-particle":"","family":"Punab","given":"Margus","non-dropping-particle":"","parse-names":false,"suffix":""},{"dropping-particle":"De","family":"Meyts","given":"Ewa Rajpert","non-dropping-particle":"","parse-names":false,"suffix":""},{"dropping-particle":"","family":"Jørgensen","given":"Niels","non-dropping-particle":"","parse-names":false,"suffix":""},{"dropping-particle":"","family":"Almstrup","given":"Kristian","non-dropping-particle":"","parse-names":false,"suffix":""},{"dropping-particle":"","family":"Krausz","given":"Csilla G.","non-dropping-particle":"","parse-names":false,"suffix":""},{"dropping-particle":"","family":"Jarvi","given":"Keith A.","non-dropping-particle":"","parse-names":false,"suffix":""},{"dropping-particle":"","family":"Nagirnaja","given":"L.","non-dropping-particle":"","parse-names":false,"suffix":""},{"dropping-particle":"","family":"Conrad","given":"D. F.","non-dropping-particle":"","parse-names":false,"suffix":""},{"dropping-particle":"","family":"Friedrich","given":"C.","non-dropping-particle":"","parse-names":false,"suffix":""},{"dropping-particle":"","family":"Kliesch","given":"S.","non-dropping-particle":"","parse-names":false,"suffix":""},{"dropping-particle":"","family":"Aston","given":"K. I.","non-dropping-particle":"","parse-names":false,"suffix":""},{"dropping-particle":"","family":"Riera-Escamilla","given":"A.","non-dropping-particle":"","parse-names":false,"suffix":""},{"dropping-particle":"","family":"Krausz","given":"C.","non-dropping-particle":"","parse-names":false,"suffix":""},{"dropping-particle":"","family":"Gonzaga-Jauregui","given":"C.","non-dropping-particle":"","parse-names":false,"suffix":""},{"dropping-particle":"","family":"Santibanez-Koref","given":"M.","non-dropping-particle":"","parse-names":false,"suffix":""},{"dropping-particle":"","family":"Elliott","given":"D. J.","non-dropping-particle":"","parse-names":false,"suffix":""},{"dropping-particle":"","family":"Vissers","given":"L. E.L.M.","non-dropping-particle":"","parse-names":false,"suffix":""},{"dropping-particle":"","family":"Tüttelmann","given":"F.","non-dropping-particle":"","parse-names":false,"suffix":""},{"dropping-particle":"","family":"O’Bryan","given":"M. K.","non-dropping-particle":"","parse-names":false,"suffix":""},{"dropping-particle":"","family":"Ramos","given":"L.","non-dropping-particle":"","parse-names":false,"suffix":""},{"dropping-particle":"","family":"Xavier","given":"M. J.","non-dropping-particle":"","parse-names":false,"suffix":""},{"dropping-particle":"","family":"Heijden","given":"G. W.","non-dropping-particle":"van der","parse-names":false,"suffix":""},{"dropping-particle":"","family":"Veltman","given":"J. A.","non-dropping-particle":"","parse-names":false,"suffix":""}],"container-title":"Nature Communications","id":"ITEM-1","issued":{"date-parts":[["2022"]]},"title":"A de novo paradigm for male infertility","type":"article-journal"},"uris":["http://www.mendeley.com/documents/?uuid=3cae977f-12c5-4be9-8fe3-b838ca6ac4be"]}],"mendeley":{"formattedCitation":"&lt;sup&gt;52&lt;/sup&gt;","plainTextFormattedCitation":"52","previouslyFormattedCitation":"&lt;sup&gt;52&lt;/sup&gt;"},"properties":{"noteIndex":0},"schema":"https://github.com/citation-style-language/schema/raw/master/csl-citation.json"}</w:delInstrText>
        </w:r>
        <w:r w:rsidDel="00FD63AB">
          <w:rPr>
            <w:lang w:eastAsia="de-DE"/>
          </w:rPr>
          <w:fldChar w:fldCharType="separate"/>
        </w:r>
        <w:r w:rsidR="006E28D6" w:rsidRPr="006E28D6" w:rsidDel="00FD63AB">
          <w:rPr>
            <w:noProof/>
            <w:vertAlign w:val="superscript"/>
            <w:lang w:eastAsia="de-DE"/>
          </w:rPr>
          <w:delText>52</w:delText>
        </w:r>
        <w:r w:rsidDel="00FD63AB">
          <w:rPr>
            <w:lang w:eastAsia="de-DE"/>
          </w:rPr>
          <w:fldChar w:fldCharType="end"/>
        </w:r>
        <w:r w:rsidRPr="007D30DA" w:rsidDel="00FD63AB">
          <w:rPr>
            <w:lang w:eastAsia="de-DE"/>
          </w:rPr>
          <w:delText xml:space="preserve">. </w:delText>
        </w:r>
      </w:del>
    </w:p>
    <w:p w14:paraId="21C21E23" w14:textId="55645CAB" w:rsidR="009761BB" w:rsidRPr="009F3D7B" w:rsidDel="00FD63AB" w:rsidRDefault="009761BB" w:rsidP="00FD63AB">
      <w:pPr>
        <w:pStyle w:val="Heading1"/>
        <w:spacing w:before="0"/>
        <w:rPr>
          <w:del w:id="241" w:author="Poonam Mutha" w:date="2024-01-09T13:49:00Z"/>
          <w:lang w:eastAsia="de-DE"/>
        </w:rPr>
        <w:pPrChange w:id="242" w:author="Poonam Mutha" w:date="2024-01-09T13:49:00Z">
          <w:pPr>
            <w:pStyle w:val="Heading2"/>
          </w:pPr>
        </w:pPrChange>
      </w:pPr>
      <w:del w:id="243" w:author="Poonam Mutha" w:date="2024-01-09T13:49:00Z">
        <w:r w:rsidRPr="009F3D7B" w:rsidDel="00FD63AB">
          <w:rPr>
            <w:lang w:eastAsia="de-DE"/>
          </w:rPr>
          <w:delText>Ethical approval</w:delText>
        </w:r>
      </w:del>
    </w:p>
    <w:p w14:paraId="2F0AEFDF" w14:textId="3E09DF6D" w:rsidR="009761BB" w:rsidRPr="00C449B1" w:rsidDel="00FD63AB" w:rsidRDefault="009761BB" w:rsidP="00FD63AB">
      <w:pPr>
        <w:pStyle w:val="Heading1"/>
        <w:spacing w:before="0"/>
        <w:rPr>
          <w:del w:id="244" w:author="Poonam Mutha" w:date="2024-01-09T13:49:00Z"/>
          <w:rFonts w:cs="Arial"/>
          <w:color w:val="000000" w:themeColor="text1"/>
          <w:lang w:val="en-GB"/>
        </w:rPr>
        <w:pPrChange w:id="245" w:author="Poonam Mutha" w:date="2024-01-09T13:49:00Z">
          <w:pPr>
            <w:pStyle w:val="NormalWeb"/>
            <w:spacing w:before="0" w:beforeAutospacing="0" w:after="200" w:afterAutospacing="0" w:line="480" w:lineRule="auto"/>
            <w:jc w:val="both"/>
          </w:pPr>
        </w:pPrChange>
      </w:pPr>
      <w:del w:id="246" w:author="Poonam Mutha" w:date="2024-01-09T13:49:00Z">
        <w:r w:rsidRPr="00C449B1" w:rsidDel="00FD63AB">
          <w:rPr>
            <w:rFonts w:cs="Arial"/>
            <w:color w:val="000000" w:themeColor="text1"/>
            <w:lang w:val="en-GB"/>
          </w:rPr>
          <w:delText xml:space="preserve">All persons gave written consent compliant with local requirements. </w:delText>
        </w:r>
        <w:r w:rsidRPr="00964D1E" w:rsidDel="00FD63AB">
          <w:rPr>
            <w:rFonts w:cs="Arial"/>
            <w:color w:val="000000" w:themeColor="text1"/>
            <w:lang w:val="en-GB"/>
          </w:rPr>
          <w:delText>The study protocol was approved by the local ethics committees</w:delText>
        </w:r>
        <w:r w:rsidDel="00FD63AB">
          <w:rPr>
            <w:rFonts w:cs="Arial"/>
            <w:color w:val="000000" w:themeColor="text1"/>
            <w:lang w:val="en-GB"/>
          </w:rPr>
          <w:delText>:</w:delText>
        </w:r>
        <w:r w:rsidRPr="00964D1E" w:rsidDel="00FD63AB">
          <w:rPr>
            <w:rFonts w:cs="Arial"/>
            <w:color w:val="000000" w:themeColor="text1"/>
            <w:lang w:val="en-GB"/>
          </w:rPr>
          <w:delText xml:space="preserve"> </w:delText>
        </w:r>
        <w:r w:rsidDel="00FD63AB">
          <w:rPr>
            <w:rFonts w:cs="Arial"/>
            <w:color w:val="000000" w:themeColor="text1"/>
            <w:lang w:val="en-GB"/>
          </w:rPr>
          <w:delText>MERGE</w:delText>
        </w:r>
        <w:r w:rsidRPr="00964D1E" w:rsidDel="00FD63AB">
          <w:rPr>
            <w:rFonts w:cs="Arial"/>
            <w:color w:val="000000" w:themeColor="text1"/>
            <w:lang w:val="en-GB"/>
          </w:rPr>
          <w:delText xml:space="preserve"> </w:delText>
        </w:r>
        <w:r w:rsidDel="00FD63AB">
          <w:rPr>
            <w:rFonts w:cs="Arial"/>
            <w:color w:val="000000" w:themeColor="text1"/>
            <w:lang w:val="en-GB"/>
          </w:rPr>
          <w:delText>Münster (</w:delText>
        </w:r>
        <w:r w:rsidRPr="00964D1E" w:rsidDel="00FD63AB">
          <w:rPr>
            <w:rFonts w:cs="Arial"/>
            <w:color w:val="000000" w:themeColor="text1"/>
            <w:lang w:val="en-GB"/>
          </w:rPr>
          <w:delText>2010-578-f-S</w:delText>
        </w:r>
        <w:r w:rsidDel="00FD63AB">
          <w:rPr>
            <w:rFonts w:cs="Arial"/>
            <w:color w:val="000000" w:themeColor="text1"/>
            <w:lang w:val="en-GB"/>
          </w:rPr>
          <w:delText xml:space="preserve">) and Giessen (26/11); </w:delText>
        </w:r>
        <w:r w:rsidRPr="00697B00" w:rsidDel="00FD63AB">
          <w:rPr>
            <w:rFonts w:cs="Arial"/>
            <w:color w:val="000000" w:themeColor="text1"/>
            <w:lang w:val="en-GB"/>
          </w:rPr>
          <w:delText>Strasbourg</w:delText>
        </w:r>
        <w:r w:rsidRPr="00964D1E" w:rsidDel="00FD63AB">
          <w:rPr>
            <w:rFonts w:cs="Arial"/>
            <w:color w:val="000000" w:themeColor="text1"/>
            <w:lang w:val="en-GB"/>
          </w:rPr>
          <w:delText xml:space="preserve"> </w:delText>
        </w:r>
        <w:r w:rsidRPr="00697B00" w:rsidDel="00FD63AB">
          <w:rPr>
            <w:rFonts w:cs="Arial"/>
            <w:color w:val="000000" w:themeColor="text1"/>
            <w:lang w:val="en-GB"/>
          </w:rPr>
          <w:delText>(CPP 09/40—WAC-2008-438 1W DC-2009-I 002)</w:delText>
        </w:r>
        <w:r w:rsidDel="00FD63AB">
          <w:rPr>
            <w:rFonts w:cs="Arial"/>
            <w:color w:val="000000" w:themeColor="text1"/>
            <w:lang w:val="en-GB"/>
          </w:rPr>
          <w:delText>,</w:delText>
        </w:r>
        <w:r w:rsidRPr="00697B00" w:rsidDel="00FD63AB">
          <w:rPr>
            <w:rFonts w:cs="Arial"/>
            <w:color w:val="000000" w:themeColor="text1"/>
            <w:lang w:val="en-GB"/>
          </w:rPr>
          <w:delText xml:space="preserve"> and Yeni Yüzyıl University, Scientific, social and noninterventional health sciences research ethics committee, Istanbul, Turke</w:delText>
        </w:r>
        <w:r w:rsidDel="00FD63AB">
          <w:rPr>
            <w:rFonts w:cs="Arial"/>
            <w:color w:val="000000" w:themeColor="text1"/>
            <w:lang w:val="en-GB"/>
          </w:rPr>
          <w:delText>y (approval no: 2019/08);</w:delText>
        </w:r>
        <w:r w:rsidRPr="00697B00" w:rsidDel="00FD63AB">
          <w:rPr>
            <w:rFonts w:cs="Arial"/>
            <w:color w:val="000000" w:themeColor="text1"/>
            <w:lang w:val="en-GB"/>
          </w:rPr>
          <w:delText xml:space="preserve"> </w:delText>
        </w:r>
        <w:r w:rsidDel="00FD63AB">
          <w:rPr>
            <w:rFonts w:cs="Arial"/>
            <w:color w:val="000000" w:themeColor="text1"/>
            <w:lang w:val="en-GB"/>
          </w:rPr>
          <w:delText>Barcelona</w:delText>
        </w:r>
        <w:r w:rsidRPr="00964D1E" w:rsidDel="00FD63AB">
          <w:rPr>
            <w:rFonts w:cs="Arial"/>
            <w:color w:val="000000" w:themeColor="text1"/>
            <w:lang w:val="en-GB"/>
          </w:rPr>
          <w:delText xml:space="preserve">: </w:delText>
        </w:r>
        <w:r w:rsidDel="00FD63AB">
          <w:rPr>
            <w:rFonts w:cs="Arial"/>
            <w:color w:val="000000" w:themeColor="text1"/>
            <w:lang w:val="en-GB"/>
          </w:rPr>
          <w:delText>(</w:delText>
        </w:r>
        <w:r w:rsidRPr="00964D1E" w:rsidDel="00FD63AB">
          <w:rPr>
            <w:rFonts w:cs="Arial"/>
            <w:color w:val="000000" w:themeColor="text1"/>
            <w:lang w:val="en-GB"/>
          </w:rPr>
          <w:delText>2014/04c</w:delText>
        </w:r>
        <w:r w:rsidDel="00FD63AB">
          <w:rPr>
            <w:rFonts w:cs="Arial"/>
            <w:color w:val="000000" w:themeColor="text1"/>
            <w:lang w:val="en-GB"/>
          </w:rPr>
          <w:delText>);</w:delText>
        </w:r>
        <w:r w:rsidRPr="00964D1E" w:rsidDel="00FD63AB">
          <w:rPr>
            <w:rFonts w:cs="Arial"/>
            <w:color w:val="000000" w:themeColor="text1"/>
            <w:lang w:val="en-GB"/>
          </w:rPr>
          <w:delText xml:space="preserve"> </w:delText>
        </w:r>
        <w:r w:rsidRPr="00051766" w:rsidDel="00FD63AB">
          <w:rPr>
            <w:rFonts w:cs="Arial"/>
            <w:color w:val="000000" w:themeColor="text1"/>
            <w:lang w:val="en-GB"/>
          </w:rPr>
          <w:delText xml:space="preserve">Newcastle: </w:delText>
        </w:r>
        <w:r w:rsidDel="00FD63AB">
          <w:rPr>
            <w:rFonts w:cs="Arial"/>
            <w:color w:val="000000" w:themeColor="text1"/>
            <w:lang w:val="en-GB"/>
          </w:rPr>
          <w:delText>(</w:delText>
        </w:r>
        <w:r w:rsidRPr="0060733D" w:rsidDel="00FD63AB">
          <w:rPr>
            <w:rFonts w:cs="Arial"/>
            <w:color w:val="000000" w:themeColor="text1"/>
            <w:lang w:val="en-GB"/>
          </w:rPr>
          <w:delText>Newcastle:REC ref. 18/NE/0089</w:delText>
        </w:r>
        <w:r w:rsidDel="00FD63AB">
          <w:rPr>
            <w:rFonts w:cs="Arial"/>
            <w:color w:val="000000" w:themeColor="text1"/>
            <w:lang w:val="en-GB"/>
          </w:rPr>
          <w:delText xml:space="preserve">), </w:delText>
        </w:r>
        <w:r w:rsidRPr="00051766" w:rsidDel="00FD63AB">
          <w:rPr>
            <w:rFonts w:cs="Arial"/>
            <w:color w:val="000000" w:themeColor="text1"/>
            <w:lang w:val="en-GB"/>
          </w:rPr>
          <w:delText xml:space="preserve">Nijmegen: </w:delText>
        </w:r>
        <w:r w:rsidDel="00FD63AB">
          <w:rPr>
            <w:rFonts w:cs="Arial"/>
            <w:color w:val="000000" w:themeColor="text1"/>
            <w:lang w:val="en-GB"/>
          </w:rPr>
          <w:delText>(</w:delText>
        </w:r>
        <w:r w:rsidRPr="00051766" w:rsidDel="00FD63AB">
          <w:rPr>
            <w:rFonts w:cs="Arial"/>
            <w:color w:val="000000" w:themeColor="text1"/>
            <w:lang w:val="en-GB"/>
          </w:rPr>
          <w:delText>NL50495.091.14 version 5.0</w:delText>
        </w:r>
        <w:r w:rsidDel="00FD63AB">
          <w:rPr>
            <w:rFonts w:cs="Arial"/>
            <w:color w:val="000000" w:themeColor="text1"/>
            <w:lang w:val="en-GB"/>
          </w:rPr>
          <w:delText>)</w:delText>
        </w:r>
        <w:r w:rsidRPr="00051766" w:rsidDel="00FD63AB">
          <w:rPr>
            <w:rFonts w:cs="Arial"/>
            <w:color w:val="000000" w:themeColor="text1"/>
            <w:lang w:val="en-GB"/>
          </w:rPr>
          <w:delText>.</w:delText>
        </w:r>
        <w:r w:rsidDel="00FD63AB">
          <w:rPr>
            <w:rFonts w:cs="Arial"/>
            <w:color w:val="000000" w:themeColor="text1"/>
            <w:lang w:val="en-GB"/>
          </w:rPr>
          <w:delText xml:space="preserve"> </w:delText>
        </w:r>
        <w:r w:rsidRPr="00964D1E" w:rsidDel="00FD63AB">
          <w:rPr>
            <w:rFonts w:cs="Arial"/>
            <w:color w:val="000000" w:themeColor="text1"/>
            <w:lang w:val="en-GB"/>
          </w:rPr>
          <w:delText>All experiments were performed in accordance with relevant guidelines and regulations.</w:delText>
        </w:r>
        <w:r w:rsidRPr="00C449B1" w:rsidDel="00FD63AB">
          <w:rPr>
            <w:rFonts w:cs="Arial"/>
            <w:color w:val="000000" w:themeColor="text1"/>
            <w:lang w:val="en-GB"/>
          </w:rPr>
          <w:delText xml:space="preserve"> </w:delText>
        </w:r>
      </w:del>
    </w:p>
    <w:p w14:paraId="51A0F89B" w14:textId="2796099F" w:rsidR="009761BB" w:rsidRPr="00356E72" w:rsidDel="00FD63AB" w:rsidRDefault="005D74D0" w:rsidP="00FD63AB">
      <w:pPr>
        <w:pStyle w:val="Heading1"/>
        <w:spacing w:before="0"/>
        <w:rPr>
          <w:del w:id="247" w:author="Poonam Mutha" w:date="2024-01-09T13:49:00Z"/>
        </w:rPr>
        <w:pPrChange w:id="248" w:author="Poonam Mutha" w:date="2024-01-09T13:49:00Z">
          <w:pPr>
            <w:pStyle w:val="Heading2"/>
          </w:pPr>
        </w:pPrChange>
      </w:pPr>
      <w:bookmarkStart w:id="249" w:name="_Toc98424449"/>
      <w:del w:id="250" w:author="Poonam Mutha" w:date="2024-01-09T13:49:00Z">
        <w:r w:rsidDel="00FD63AB">
          <w:delText>Whole e</w:delText>
        </w:r>
        <w:r w:rsidR="009761BB" w:rsidRPr="00356E72" w:rsidDel="00FD63AB">
          <w:delText xml:space="preserve">xome </w:delText>
        </w:r>
        <w:r w:rsidDel="00FD63AB">
          <w:delText xml:space="preserve">and genome </w:delText>
        </w:r>
        <w:r w:rsidR="009761BB" w:rsidRPr="00356E72" w:rsidDel="00FD63AB">
          <w:delText>sequencing</w:delText>
        </w:r>
        <w:bookmarkEnd w:id="249"/>
        <w:r w:rsidR="009761BB" w:rsidRPr="00356E72" w:rsidDel="00FD63AB">
          <w:delText xml:space="preserve"> </w:delText>
        </w:r>
      </w:del>
    </w:p>
    <w:p w14:paraId="67E03E63" w14:textId="6B2BE633" w:rsidR="005D74D0" w:rsidRPr="005D74D0" w:rsidDel="00FD63AB" w:rsidRDefault="009761BB" w:rsidP="00FD63AB">
      <w:pPr>
        <w:pStyle w:val="Heading1"/>
        <w:spacing w:before="0"/>
        <w:rPr>
          <w:del w:id="251" w:author="Poonam Mutha" w:date="2024-01-09T13:49:00Z"/>
          <w:lang w:val="en-AU"/>
        </w:rPr>
        <w:pPrChange w:id="252" w:author="Poonam Mutha" w:date="2024-01-09T13:49:00Z">
          <w:pPr/>
        </w:pPrChange>
      </w:pPr>
      <w:del w:id="253" w:author="Poonam Mutha" w:date="2024-01-09T13:49:00Z">
        <w:r w:rsidRPr="00356E72" w:rsidDel="00FD63AB">
          <w:delText xml:space="preserve">Genomic DNA was extracted from peripheral blood leukocytes via standard methods. For </w:delText>
        </w:r>
        <w:r w:rsidR="005D74D0" w:rsidDel="00FD63AB">
          <w:delText>exome sequencing of t</w:delText>
        </w:r>
        <w:r w:rsidRPr="00356E72" w:rsidDel="00FD63AB">
          <w:delText>he MERGE and Strasbourg cohort, the samples were prepared and enrichment was carried out according to the protocol of either Agilent’s SureSelectQXT Target Enrichment for Illumina Multiplexed Sequencing Featuring Transposase-Based Library Prep Technology (Agilent) or Twist Bioscience</w:delText>
        </w:r>
        <w:r w:rsidDel="00FD63AB">
          <w:delText>’</w:delText>
        </w:r>
        <w:r w:rsidRPr="00356E72" w:rsidDel="00FD63AB">
          <w:delText>s Twist Human Core Exome. To capture libraries</w:delText>
        </w:r>
        <w:r w:rsidDel="00FD63AB">
          <w:delText>,</w:delText>
        </w:r>
        <w:r w:rsidRPr="00356E72" w:rsidDel="00FD63AB">
          <w:delText xml:space="preserve"> Agilent’s SureSelect Human All Exon Kits V4, V5 and V6 or Twist Bioscience</w:delText>
        </w:r>
        <w:r w:rsidDel="00FD63AB">
          <w:delText>’</w:delText>
        </w:r>
        <w:r w:rsidRPr="00356E72" w:rsidDel="00FD63AB">
          <w:delText xml:space="preserve">s Human </w:delText>
        </w:r>
        <w:r w:rsidR="0099248D" w:rsidDel="00FD63AB">
          <w:delText xml:space="preserve">Core Exome plus RefSeq spike-in and Exome 2.0 plus comprehensive spike-in </w:delText>
        </w:r>
        <w:r w:rsidRPr="00356E72" w:rsidDel="00FD63AB">
          <w:delText xml:space="preserve">were used. </w:delText>
        </w:r>
        <w:r w:rsidR="005D74D0" w:rsidDel="00FD63AB">
          <w:delText>For whole genome sequencing of samples from the MERGE cohort sequencing libraries were prepared according to</w:delText>
        </w:r>
        <w:r w:rsidR="005D74D0" w:rsidRPr="00595B3A" w:rsidDel="00FD63AB">
          <w:delText xml:space="preserve"> </w:delText>
        </w:r>
        <w:r w:rsidR="005D74D0" w:rsidDel="00FD63AB">
          <w:delText xml:space="preserve">Illumina’s DNA PCR-Free library kit. </w:delText>
        </w:r>
        <w:r w:rsidRPr="00356E72" w:rsidDel="00FD63AB">
          <w:delText>For multiplexed sequencing, the libraries were index tagged using appropriate pairs of index primers. Quantity and quality of the libraries were determi</w:delText>
        </w:r>
        <w:r w:rsidR="0099248D" w:rsidDel="00FD63AB">
          <w:delText xml:space="preserve">ned with the ThermoFisher Qubit, the </w:delText>
        </w:r>
        <w:r w:rsidRPr="00356E72" w:rsidDel="00FD63AB">
          <w:delText>Agilent TapeStation 2200</w:delText>
        </w:r>
        <w:r w:rsidR="0099248D" w:rsidDel="00FD63AB">
          <w:delText xml:space="preserve"> and Tecan Infinite 200 Pro Microplate reader, </w:delText>
        </w:r>
        <w:r w:rsidRPr="00356E72" w:rsidDel="00FD63AB">
          <w:delText>respectively. Sequencing was performed on the Illumina HiSeq</w:delText>
        </w:r>
        <w:r w:rsidDel="00FD63AB">
          <w:delText xml:space="preserve"> </w:delText>
        </w:r>
        <w:r w:rsidRPr="00356E72" w:rsidDel="00FD63AB">
          <w:delText>4000 System, the Illumina HiSeqX System, the Illumina NextSeq</w:delText>
        </w:r>
        <w:r w:rsidDel="00FD63AB">
          <w:delText xml:space="preserve"> </w:delText>
        </w:r>
        <w:r w:rsidRPr="00356E72" w:rsidDel="00FD63AB">
          <w:delText>500 System, the Illumina NextSeq</w:delText>
        </w:r>
        <w:r w:rsidDel="00FD63AB">
          <w:delText xml:space="preserve"> </w:delText>
        </w:r>
        <w:r w:rsidRPr="00356E72" w:rsidDel="00FD63AB">
          <w:delText xml:space="preserve">550 System, or the NovaSeq 6000 System, using the HiSeq 3000/4000 SBS Kit (300 cycles), the HiSeq X Ten Reagent Kit (300 cycles), the NextSeq 500 V2 High-Output Kit (300 cycles), or the NovaSeq 6000 S1 and S2 Reagent kits v1.5 (200 cycles), respectively. </w:delText>
        </w:r>
        <w:r w:rsidDel="00FD63AB">
          <w:rPr>
            <w:rFonts w:eastAsia="Times New Roman"/>
            <w:bCs/>
            <w:lang w:eastAsia="de-DE"/>
          </w:rPr>
          <w:delText xml:space="preserve">For the </w:delText>
        </w:r>
        <w:r w:rsidRPr="007D30DA" w:rsidDel="00FD63AB">
          <w:rPr>
            <w:rFonts w:eastAsia="Times New Roman"/>
            <w:bCs/>
            <w:lang w:eastAsia="de-DE"/>
          </w:rPr>
          <w:delText xml:space="preserve">BCN </w:delText>
        </w:r>
        <w:r w:rsidDel="00FD63AB">
          <w:rPr>
            <w:rFonts w:eastAsia="Times New Roman"/>
            <w:bCs/>
            <w:lang w:eastAsia="de-DE"/>
          </w:rPr>
          <w:delText>cohort e</w:delText>
        </w:r>
        <w:r w:rsidRPr="007D30DA" w:rsidDel="00FD63AB">
          <w:rPr>
            <w:rFonts w:eastAsia="Times New Roman"/>
            <w:bCs/>
            <w:lang w:eastAsia="de-DE"/>
          </w:rPr>
          <w:delText>xome sequencing was carried out as a service by Macrogen Inc. 122 (Republic of Korea) using the 123 Agilent SureSelect_V6 enrichment and a NovaSeq</w:delText>
        </w:r>
        <w:r w:rsidDel="00FD63AB">
          <w:rPr>
            <w:rFonts w:eastAsia="Times New Roman"/>
            <w:bCs/>
            <w:lang w:eastAsia="de-DE"/>
          </w:rPr>
          <w:delText xml:space="preserve"> </w:delText>
        </w:r>
        <w:r w:rsidRPr="007D30DA" w:rsidDel="00FD63AB">
          <w:rPr>
            <w:rFonts w:eastAsia="Times New Roman"/>
            <w:bCs/>
            <w:lang w:eastAsia="de-DE"/>
          </w:rPr>
          <w:delText xml:space="preserve">6000. </w:delText>
        </w:r>
        <w:r w:rsidRPr="00F260DF" w:rsidDel="00FD63AB">
          <w:rPr>
            <w:rFonts w:eastAsia="Times New Roman"/>
            <w:bCs/>
            <w:lang w:eastAsia="de-DE"/>
          </w:rPr>
          <w:delText xml:space="preserve">Exome sequencing in the </w:delText>
        </w:r>
        <w:r w:rsidDel="00FD63AB">
          <w:rPr>
            <w:rFonts w:eastAsia="Times New Roman"/>
            <w:bCs/>
            <w:lang w:eastAsia="de-DE"/>
          </w:rPr>
          <w:delText xml:space="preserve">Nijmegen/Newcastle </w:delText>
        </w:r>
        <w:r w:rsidRPr="00F260DF" w:rsidDel="00FD63AB">
          <w:rPr>
            <w:rFonts w:eastAsia="Times New Roman"/>
            <w:bCs/>
            <w:lang w:eastAsia="de-DE"/>
          </w:rPr>
          <w:delText>cohort was performed as previously described</w:delText>
        </w:r>
        <w:r w:rsidDel="00FD63AB">
          <w:rPr>
            <w:rFonts w:eastAsia="Times New Roman"/>
            <w:bCs/>
            <w:lang w:eastAsia="de-DE"/>
          </w:rPr>
          <w:fldChar w:fldCharType="begin" w:fldLock="1"/>
        </w:r>
        <w:r w:rsidR="00811FCB" w:rsidDel="00FD63AB">
          <w:rPr>
            <w:rFonts w:eastAsia="Times New Roman"/>
            <w:bCs/>
            <w:lang w:eastAsia="de-DE"/>
          </w:rPr>
          <w:delInstrText>ADDIN CSL_CITATION {"citationItems":[{"id":"ITEM-1","itemData":{"DOI":"10.1038/s41467-021-27132-8","ISSN":"20411723","PMID":"35013161","abstract":"De novo mutations are known to play a prominent role in sporadic disorders with reduced fitness. We hypothesize that de novo mutations play an important role in severe male infertility and explain a portion of the genetic causes of this understudied disorder. To test this hypothesis, we utilize trio-based exome sequencing in a cohort of 185 infertile males and their unaffected parents. Following a systematic analysis, 29 of 145 rare (MAF &lt; 0.1%) protein-altering de novo mutations are classified as possibly causative of the male infertility phenotype. We observed a significant enrichment of loss-of-function de novo mutations in loss-of-function-intolerant genes (p-value = 1.00 × 10−5) in infertile men compared to controls. Additionally, we detected a significant increase in predicted pathogenic de novo missense mutations affecting missense-intolerant genes (p-value = 5.01 × 10−4) in contrast to predicted benign de novo mutations. One gene we identify, RBM5, is an essential regulator of male germ cell pre-mRNA splicing and has been previously implicated in male infertility in mice. In a follow-up study, 6 rare pathogenic missense mutations affecting this gene are observed in a cohort of 2,506 infertile patients, whilst we find no such mutations in a cohort of 5,784 fertile men (p-value = 0.03). Our results provide evidence for the role of de novo mutations in severe male infertility and point to new candidate genes affecting fertility.","author":[{"dropping-particle":"","family":"Oud","given":"M. S.","non-dropping-particle":"","parse-names":false,"suffix":""},{"dropping-particle":"","family":"Smits","given":"R. M.","non-dropping-particle":"","parse-names":false,"suffix":""},{"dropping-particle":"","family":"Smith","given":"H. E.","non-dropping-particle":"","parse-names":false,"suffix":""},{"dropping-particle":"","family":"Mastrorosa","given":"F. K.","non-dropping-particle":"","parse-names":false,"suffix":""},{"dropping-particle":"","family":"Holt","given":"G. S.","non-dropping-particle":"","parse-names":false,"suffix":""},{"dropping-particle":"","family":"Houston","given":"B. J.","non-dropping-particle":"","parse-names":false,"suffix":""},{"dropping-particle":"","family":"Vries","given":"P. F.","non-dropping-particle":"de","parse-names":false,"suffix":""},{"dropping-particle":"","family":"Alobaidi","given":"B. K.S.","non-dropping-particle":"","parse-names":false,"suffix":""},{"dropping-particle":"","family":"Batty","given":"L. E.","non-dropping-particle":"","parse-names":false,"suffix":""},{"dropping-particle":"","family":"Ismail","given":"H.","non-dropping-particle":"","parse-names":false,"suffix":""},{"dropping-particle":"","family":"Greenwood","given":"J.","non-dropping-particle":"","parse-names":false,"suffix":""},{"dropping-particle":"","family":"Sheth","given":"H.","non-dropping-particle":"","parse-names":false,"suffix":""},{"dropping-particle":"","family":"Mikulasova","given":"A.","non-dropping-particle":"","parse-names":false,"suffix":""},{"dropping-particle":"","family":"Astuti","given":"G. D.N.","non-dropping-particle":"","parse-names":false,"suffix":""},{"dropping-particle":"","family":"Gilissen","given":"C.","non-dropping-particle":"","parse-names":false,"suffix":""},{"dropping-particle":"","family":"McEleny","given":"K.","non-dropping-particle":"","parse-names":false,"suffix":""},{"dropping-particle":"","family":"Turner","given":"H.","non-dropping-particle":"","parse-names":false,"suffix":""},{"dropping-particle":"","family":"Coxhead","given":"J.","non-dropping-particle":"","parse-names":false,"suffix":""},{"dropping-particle":"","family":"Cockell","given":"S.","non-dropping-particle":"","parse-names":false,"suffix":""},{"dropping-particle":"","family":"Braat","given":"D. D.M.","non-dropping-particle":"","parse-names":false,"suffix":""},{"dropping-particle":"","family":"Fleischer","given":"K.","non-dropping-particle":"","parse-names":false,"suffix":""},{"dropping-particle":"","family":"D’Hauwers","given":"K. W.M.","non-dropping-particle":"","parse-names":false,"suffix":""},{"dropping-particle":"","family":"Schaafsma","given":"E.","non-dropping-particle":"","parse-names":false,"suffix":""},{"dropping-particle":"","family":"Conrad","given":"Donald F.","non-dropping-particle":"","parse-names":false,"suffix":""},{"dropping-particle":"","family":"Nagirnaja","given":"Liina","non-dropping-particle":"","parse-names":false,"suffix":""},{"dropping-particle":"","family":"Aston","given":"Kenneth I.","non-dropping-particle":"","parse-names":false,"suffix":""},{"dropping-particle":"","family":"Carrell","given":"Douglas T.","non-dropping-particle":"","parse-names":false,"suffix":""},{"dropping-particle":"","family":"Hotaling","given":"James M.","non-dropping-particle":"","parse-names":false,"suffix":""},{"dropping-particle":"","family":"Jenkins","given":"Timothy G.","non-dropping-particle":"","parse-names":false,"suffix":""},{"dropping-particle":"","family":"McLachlan","given":"Rob","non-dropping-particle":"","parse-names":false,"suffix":""},{"dropping-particle":"","family":"O’Bryan","given":"Moira K.","non-dropping-particle":"","parse-names":false,"suffix":""},{"dropping-particle":"","family":"Schlegel","given":"Peter N.","non-dropping-particle":"","parse-names":false,"suffix":""},{"dropping-particle":"","family":"Eisenberg","given":"Michael L.","non-dropping-particle":"","parse-names":false,"suffix":""},{"dropping-particle":"","family":"Sandlow","given":"Jay I.","non-dropping-particle":"","parse-names":false,"suffix":""},{"dropping-particle":"","family":"Jungheim","given":"Emily S.","non-dropping-particle":"","parse-names":false,"suffix":""},{"dropping-particle":"","family":"Omurtag","given":"Kenan R.","non-dropping-particle":"","parse-names":false,"suffix":""},{"dropping-particle":"","family":"Lopes","given":"Alexandra M.","non-dropping-particle":"","parse-names":false,"suffix":""},{"dropping-particle":"","family":"Seixas","given":"Susana","non-dropping-particle":"","parse-names":false,"suffix":""},{"dropping-particle":"","family":"Carvalho","given":"Filipa","non-dropping-particle":"","parse-names":false,"suffix":""},{"dropping-particle":"","family":"Fernandes","given":"Susana","non-dropping-particle":"","parse-names":false,"suffix":""},{"dropping-particle":"","family":"Barros","given":"Alberto","non-dropping-particle":"","parse-names":false,"suffix":""},{"dropping-particle":"","family":"Gonçalves","given":"João","non-dropping-particle":"","parse-names":false,"suffix":""},{"dropping-particle":"","family":"Caetano","given":"Iris","non-dropping-particle":"","parse-names":false,"suffix":""},{"dropping-particle":"","family":"Pinto","given":"Graça","non-dropping-particle":"","parse-names":false,"suffix":""},{"dropping-particle":"","family":"Correia","given":"Sónia","non-dropping-particle":"","parse-names":false,"suffix":""},{"dropping-particle":"","family":"Laan","given":"Maris","non-dropping-particle":"","parse-names":false,"suffix":""},{"dropping-particle":"","family":"Punab","given":"Margus","non-dropping-particle":"","parse-names":false,"suffix":""},{"dropping-particle":"De","family":"Meyts","given":"Ewa Rajpert","non-dropping-particle":"","parse-names":false,"suffix":""},{"dropping-particle":"","family":"Jørgensen","given":"Niels","non-dropping-particle":"","parse-names":false,"suffix":""},{"dropping-particle":"","family":"Almstrup","given":"Kristian","non-dropping-particle":"","parse-names":false,"suffix":""},{"dropping-particle":"","family":"Krausz","given":"Csilla G.","non-dropping-particle":"","parse-names":false,"suffix":""},{"dropping-particle":"","family":"Jarvi","given":"Keith A.","non-dropping-particle":"","parse-names":false,"suffix":""},{"dropping-particle":"","family":"Nagirnaja","given":"L.","non-dropping-particle":"","parse-names":false,"suffix":""},{"dropping-particle":"","family":"Conrad","given":"D. F.","non-dropping-particle":"","parse-names":false,"suffix":""},{"dropping-particle":"","family":"Friedrich","given":"C.","non-dropping-particle":"","parse-names":false,"suffix":""},{"dropping-particle":"","family":"Kliesch","given":"S.","non-dropping-particle":"","parse-names":false,"suffix":""},{"dropping-particle":"","family":"Aston","given":"K. I.","non-dropping-particle":"","parse-names":false,"suffix":""},{"dropping-particle":"","family":"Riera-Escamilla","given":"A.","non-dropping-particle":"","parse-names":false,"suffix":""},{"dropping-particle":"","family":"Krausz","given":"C.","non-dropping-particle":"","parse-names":false,"suffix":""},{"dropping-particle":"","family":"Gonzaga-Jauregui","given":"C.","non-dropping-particle":"","parse-names":false,"suffix":""},{"dropping-particle":"","family":"Santibanez-Koref","given":"M.","non-dropping-particle":"","parse-names":false,"suffix":""},{"dropping-particle":"","family":"Elliott","given":"D. J.","non-dropping-particle":"","parse-names":false,"suffix":""},{"dropping-particle":"","family":"Vissers","given":"L. E.L.M.","non-dropping-particle":"","parse-names":false,"suffix":""},{"dropping-particle":"","family":"Tüttelmann","given":"F.","non-dropping-particle":"","parse-names":false,"suffix":""},{"dropping-particle":"","family":"O’Bryan","given":"M. K.","non-dropping-particle":"","parse-names":false,"suffix":""},{"dropping-particle":"","family":"Ramos","given":"L.","non-dropping-particle":"","parse-names":false,"suffix":""},{"dropping-particle":"","family":"Xavier","given":"M. J.","non-dropping-particle":"","parse-names":false,"suffix":""},{"dropping-particle":"","family":"Heijden","given":"G. W.","non-dropping-particle":"van der","parse-names":false,"suffix":""},{"dropping-particle":"","family":"Veltman","given":"J. A.","non-dropping-particle":"","parse-names":false,"suffix":""}],"container-title":"Nature Communications","id":"ITEM-1","issued":{"date-parts":[["2022"]]},"title":"A de novo paradigm for male infertility","type":"article-journal"},"uris":["http://www.mendeley.com/documents/?uuid=3cae977f-12c5-4be9-8fe3-b838ca6ac4be"]}],"mendeley":{"formattedCitation":"&lt;sup&gt;52&lt;/sup&gt;","plainTextFormattedCitation":"52","previouslyFormattedCitation":"&lt;sup&gt;52&lt;/sup&gt;"},"properties":{"noteIndex":0},"schema":"https://github.com/citation-style-language/schema/raw/master/csl-citation.json"}</w:delInstrText>
        </w:r>
        <w:r w:rsidDel="00FD63AB">
          <w:rPr>
            <w:rFonts w:eastAsia="Times New Roman"/>
            <w:bCs/>
            <w:lang w:eastAsia="de-DE"/>
          </w:rPr>
          <w:fldChar w:fldCharType="separate"/>
        </w:r>
        <w:r w:rsidR="006E28D6" w:rsidRPr="006E28D6" w:rsidDel="00FD63AB">
          <w:rPr>
            <w:rFonts w:eastAsia="Times New Roman"/>
            <w:bCs/>
            <w:noProof/>
            <w:vertAlign w:val="superscript"/>
            <w:lang w:eastAsia="de-DE"/>
          </w:rPr>
          <w:delText>52</w:delText>
        </w:r>
        <w:r w:rsidDel="00FD63AB">
          <w:rPr>
            <w:rFonts w:eastAsia="Times New Roman"/>
            <w:bCs/>
            <w:lang w:eastAsia="de-DE"/>
          </w:rPr>
          <w:fldChar w:fldCharType="end"/>
        </w:r>
        <w:r w:rsidRPr="00F260DF" w:rsidDel="00FD63AB">
          <w:rPr>
            <w:rFonts w:eastAsia="Times New Roman"/>
            <w:bCs/>
            <w:lang w:eastAsia="de-DE"/>
          </w:rPr>
          <w:delText>.</w:delText>
        </w:r>
      </w:del>
    </w:p>
    <w:p w14:paraId="48DFBCA2" w14:textId="2854B821" w:rsidR="009761BB" w:rsidRPr="00356E72" w:rsidDel="00FD63AB" w:rsidRDefault="009761BB" w:rsidP="00FD63AB">
      <w:pPr>
        <w:pStyle w:val="Heading1"/>
        <w:spacing w:before="0"/>
        <w:rPr>
          <w:del w:id="254" w:author="Poonam Mutha" w:date="2024-01-09T13:49:00Z"/>
        </w:rPr>
        <w:pPrChange w:id="255" w:author="Poonam Mutha" w:date="2024-01-09T13:49:00Z">
          <w:pPr>
            <w:pStyle w:val="Heading2"/>
          </w:pPr>
        </w:pPrChange>
      </w:pPr>
      <w:del w:id="256" w:author="Poonam Mutha" w:date="2024-01-09T13:49:00Z">
        <w:r w:rsidRPr="00356E72" w:rsidDel="00FD63AB">
          <w:delText>Variant calling</w:delText>
        </w:r>
      </w:del>
    </w:p>
    <w:p w14:paraId="4A545E4E" w14:textId="4A59D1AC" w:rsidR="009761BB" w:rsidRPr="00F260DF" w:rsidDel="00FD63AB" w:rsidRDefault="009761BB" w:rsidP="00FD63AB">
      <w:pPr>
        <w:pStyle w:val="Heading1"/>
        <w:spacing w:before="0"/>
        <w:rPr>
          <w:del w:id="257" w:author="Poonam Mutha" w:date="2024-01-09T13:49:00Z"/>
        </w:rPr>
        <w:pPrChange w:id="258" w:author="Poonam Mutha" w:date="2024-01-09T13:49:00Z">
          <w:pPr/>
        </w:pPrChange>
      </w:pPr>
      <w:del w:id="259" w:author="Poonam Mutha" w:date="2024-01-09T13:49:00Z">
        <w:r w:rsidRPr="009951C2" w:rsidDel="00FD63AB">
          <w:rPr>
            <w:lang w:val="en-GB"/>
          </w:rPr>
          <w:delText>After trimming of remaining adapter sequences and primers with Cutadapt v1.15</w:delText>
        </w:r>
        <w:r w:rsidDel="00FD63AB">
          <w:rPr>
            <w:lang w:val="en-GB"/>
          </w:rPr>
          <w:fldChar w:fldCharType="begin" w:fldLock="1"/>
        </w:r>
        <w:r w:rsidR="00811FCB" w:rsidDel="00FD63AB">
          <w:rPr>
            <w:lang w:val="en-GB"/>
          </w:rPr>
          <w:delInstrText>ADDIN CSL_CITATION {"citationItems":[{"id":"ITEM-1","itemData":{"DOI":"10.14806/ej.17.1.200","ISSN":"2226-6089","author":[{"dropping-particle":"","family":"Martin","given":"Marcel","non-dropping-particle":"","parse-names":false,"suffix":""}],"container-title":"EMBnet.journal","id":"ITEM-1","issue":"1","issued":{"date-parts":[["2011","5","2"]]},"page":"10","title":"Cutadapt removes adapter sequences from high-throughput sequencing reads","type":"article-journal","volume":"17"},"uris":["http://www.mendeley.com/documents/?uuid=921e67f7-7760-4858-b72d-aaeba3291289"]}],"mendeley":{"formattedCitation":"&lt;sup&gt;53&lt;/sup&gt;","plainTextFormattedCitation":"53","previouslyFormattedCitation":"&lt;sup&gt;53&lt;/sup&gt;"},"properties":{"noteIndex":0},"schema":"https://github.com/citation-style-language/schema/raw/master/csl-citation.json"}</w:delInstrText>
        </w:r>
        <w:r w:rsidDel="00FD63AB">
          <w:rPr>
            <w:lang w:val="en-GB"/>
          </w:rPr>
          <w:fldChar w:fldCharType="separate"/>
        </w:r>
        <w:r w:rsidR="006E28D6" w:rsidRPr="006E28D6" w:rsidDel="00FD63AB">
          <w:rPr>
            <w:noProof/>
            <w:vertAlign w:val="superscript"/>
            <w:lang w:val="en-GB"/>
          </w:rPr>
          <w:delText>53</w:delText>
        </w:r>
        <w:r w:rsidDel="00FD63AB">
          <w:rPr>
            <w:lang w:val="en-GB"/>
          </w:rPr>
          <w:fldChar w:fldCharType="end"/>
        </w:r>
        <w:r w:rsidRPr="009951C2" w:rsidDel="00FD63AB">
          <w:rPr>
            <w:lang w:val="en-GB"/>
          </w:rPr>
          <w:delText>, reads were aligned against GRCh37.p13 using BWA Mem v0.7.17</w:delText>
        </w:r>
        <w:r w:rsidRPr="009951C2" w:rsidDel="00FD63AB">
          <w:rPr>
            <w:lang w:val="en-GB"/>
          </w:rPr>
          <w:fldChar w:fldCharType="begin" w:fldLock="1"/>
        </w:r>
        <w:r w:rsidR="00811FCB" w:rsidDel="00FD63AB">
          <w:rPr>
            <w:lang w:val="en-GB"/>
          </w:rPr>
          <w:delInstrText>ADDIN CSL_CITATION {"citationItems":[{"id":"ITEM-1","itemData":{"DOI":"10.1093/bioinformatics/btp698","ISSN":"13674803","abstract":"MOTIVATION The enormous amount of short reads generated by the new DNA sequencing technologies call for the development of fast and accurate read alignment programs. A first generation of hash table-based methods has been developed, including MAQ, which is accurate, feature rich and fast enough to align short reads from a single individual. However, MAQ does not support gapped alignment for single-end reads, which makes it unsuitable for alignment of longer reads where indels may occur frequently. The speed of MAQ is also a concern when the alignment is scaled up to the resequencing of hundreds of individuals. RESULTS We implemented Burrows-Wheeler Alignment tool (BWA), a new read alignment package that is based on backward search with Burrows-Wheeler Transform (BWT), to efficiently align short sequencing reads against a large reference sequence such as the human genome, allowing mismatches and gaps. BWA supports both base space reads, e.g. from Illumina sequencing machines, and color space reads from AB SOLiD machines. Evaluations on both simulated and real data suggest that BWA is approximately 10-20x faster than MAQ, while achieving similar accuracy. In addition, BWA outputs alignment in the new standard SAM (Sequence Alignment/Map) format. Variant calling and other downstream analyses after the alignment can be achieved with the open source SAMtools software package. AVAILABILITY http://maq.sourceforge.net.","author":[{"dropping-particle":"","family":"Li","given":"Heng","non-dropping-particle":"","parse-names":false,"suffix":""},{"dropping-particle":"","family":"Durbin","given":"Richard","non-dropping-particle":"","parse-names":false,"suffix":""}],"container-title":"Bioinformatics","id":"ITEM-1","issue":"5","issued":{"date-parts":[["2010"]]},"page":"589-595","title":"Fast and accurate long-read alignment with Burrows-Wheeler transform","type":"article-journal","volume":"26"},"uris":["http://www.mendeley.com/documents/?uuid=ac4b9beb-a00c-43d3-94ef-98f1dea62e5a","http://www.mendeley.com/documents/?uuid=cac86bf1-e131-427b-a336-a7aad967083e","http://www.mendeley.com/documents/?uuid=9ac04989-bb06-4a35-b01c-505ad2409d73","http://www.mendeley.com/documents/?uuid=2111a121-6dbc-4f4f-b925-8dbb85d76675"]}],"mendeley":{"formattedCitation":"&lt;sup&gt;54&lt;/sup&gt;","plainTextFormattedCitation":"54","previouslyFormattedCitation":"&lt;sup&gt;54&lt;/sup&gt;"},"properties":{"noteIndex":0},"schema":"https://github.com/citation-style-language/schema/raw/master/csl-citation.json"}</w:delInstrText>
        </w:r>
        <w:r w:rsidRPr="009951C2" w:rsidDel="00FD63AB">
          <w:rPr>
            <w:lang w:val="en-GB"/>
          </w:rPr>
          <w:fldChar w:fldCharType="separate"/>
        </w:r>
        <w:r w:rsidR="006E28D6" w:rsidRPr="006E28D6" w:rsidDel="00FD63AB">
          <w:rPr>
            <w:noProof/>
            <w:vertAlign w:val="superscript"/>
            <w:lang w:val="en-GB"/>
          </w:rPr>
          <w:delText>54</w:delText>
        </w:r>
        <w:r w:rsidRPr="009951C2" w:rsidDel="00FD63AB">
          <w:fldChar w:fldCharType="end"/>
        </w:r>
        <w:r w:rsidRPr="009951C2" w:rsidDel="00FD63AB">
          <w:rPr>
            <w:lang w:val="en-GB"/>
          </w:rPr>
          <w:delText>. Base quality recalibration and variant calling were performed using the GATK toolkit v3.8 </w:delText>
        </w:r>
        <w:r w:rsidRPr="009951C2" w:rsidDel="00FD63AB">
          <w:rPr>
            <w:lang w:val="en-GB"/>
          </w:rPr>
          <w:fldChar w:fldCharType="begin" w:fldLock="1"/>
        </w:r>
        <w:r w:rsidR="00811FCB" w:rsidDel="00FD63AB">
          <w:rPr>
            <w:lang w:val="en-GB"/>
          </w:rPr>
          <w:delInstrText>ADDIN CSL_CITATION {"citationItems":[{"id":"ITEM-1","itemData":{"DOI":"10.1101/gr.107524.110","ISSN":"1549-5469","PMID":"20644199","abstract":"Next-generation DNA sequencing (NGS) projects, such as the 1000 Genomes Project, are already revolutionizing our understanding of genetic variation among individuals. However, the massive data sets generated by NGS--the 1000 Genome pilot alone includes nearly five terabases--make writing feature-rich, efficient, and robust analysis tools difficult for even computationally sophisticated individuals. Indeed, many professionals are limited in the scope and the ease with which they can answer scientific questions by the complexity of accessing and manipulating the data produced by these machines. Here, we discuss our Genome Analysis Toolkit (GATK), a structured programming framework designed to ease the development of efficient and robust analysis tools for next-generation DNA sequencers using the functional programming philosophy of MapReduce. The GATK provides a small but rich set of data access patterns that encompass the majority of analysis tool needs. Separating specific analysis calculations from common data management infrastructure enables us to optimize the GATK framework for correctness, stability, and CPU and memory efficiency and to enable distributed and shared memory parallelization. We highlight the capabilities of the GATK by describing the implementation and application of robust, scale-tolerant tools like coverage calculators and single nucleotide polymorphism (SNP) calling. We conclude that the GATK programming framework enables developers and analysts to quickly and easily write efficient and robust NGS tools, many of which have already been incorporated into large-scale sequencing projects like the 1000 Genomes Project and The Cancer Genome Atlas.","author":[{"dropping-particle":"","family":"McKenna","given":"Aaron","non-dropping-particle":"","parse-names":false,"suffix":""},{"dropping-particle":"","family":"Hanna","given":"Matthew","non-dropping-particle":"","parse-names":false,"suffix":""},{"dropping-particle":"","family":"Banks","given":"Eric","non-dropping-particle":"","parse-names":false,"suffix":""},{"dropping-particle":"","family":"Sivachenko","given":"Andrey","non-dropping-particle":"","parse-names":false,"suffix":""},{"dropping-particle":"","family":"Cibulskis","given":"Kristian","non-dropping-particle":"","parse-names":false,"suffix":""},{"dropping-particle":"","family":"Kernytsky","given":"Andrew","non-dropping-particle":"","parse-names":false,"suffix":""},{"dropping-particle":"","family":"Garimella","given":"Kiran","non-dropping-particle":"","parse-names":false,"suffix":""},{"dropping-particle":"","family":"Altshuler","given":"David","non-dropping-particle":"","parse-names":false,"suffix":""},{"dropping-particle":"","family":"Gabriel","given":"Stacey","non-dropping-particle":"","parse-names":false,"suffix":""},{"dropping-particle":"","family":"Daly","given":"Mark","non-dropping-particle":"","parse-names":false,"suffix":""},{"dropping-particle":"","family":"DePristo","given":"Mark A.","non-dropping-particle":"","parse-names":false,"suffix":""}],"container-title":"Genome research","id":"ITEM-1","issue":"9","issued":{"date-parts":[["2010"]]},"page":"1297-1303","title":"The Genome Analysis Toolkit: a MapReduce framework for analyzing next-generation DNA sequencing data.","type":"article-journal","volume":"20"},"uris":["http://www.mendeley.com/documents/?uuid=caa7fcf5-7b3e-472d-824f-925414be7153","http://www.mendeley.com/documents/?uuid=6ea6fa12-f061-4b6c-b209-2d0e7ecfd443","http://www.mendeley.com/documents/?uuid=708d471b-9f4b-4ea9-8983-334ad5c1b41d"]}],"mendeley":{"formattedCitation":"&lt;sup&gt;55&lt;/sup&gt;","plainTextFormattedCitation":"55","previouslyFormattedCitation":"&lt;sup&gt;55&lt;/sup&gt;"},"properties":{"noteIndex":0},"schema":"https://github.com/citation-style-language/schema/raw/master/csl-citation.json"}</w:delInstrText>
        </w:r>
        <w:r w:rsidRPr="009951C2" w:rsidDel="00FD63AB">
          <w:rPr>
            <w:lang w:val="en-GB"/>
          </w:rPr>
          <w:fldChar w:fldCharType="separate"/>
        </w:r>
        <w:r w:rsidR="006E28D6" w:rsidRPr="006E28D6" w:rsidDel="00FD63AB">
          <w:rPr>
            <w:noProof/>
            <w:vertAlign w:val="superscript"/>
            <w:lang w:val="en-GB"/>
          </w:rPr>
          <w:delText>55</w:delText>
        </w:r>
        <w:r w:rsidRPr="009951C2" w:rsidDel="00FD63AB">
          <w:fldChar w:fldCharType="end"/>
        </w:r>
        <w:r w:rsidRPr="009951C2" w:rsidDel="00FD63AB">
          <w:rPr>
            <w:vertAlign w:val="superscript"/>
            <w:lang w:val="en-GB"/>
          </w:rPr>
          <w:delText xml:space="preserve"> </w:delText>
        </w:r>
        <w:r w:rsidRPr="009951C2" w:rsidDel="00FD63AB">
          <w:rPr>
            <w:lang w:val="en-GB"/>
          </w:rPr>
          <w:delText xml:space="preserve">with haplotype caller according to the best practice recommendations. </w:delText>
        </w:r>
        <w:r w:rsidR="000061F7" w:rsidDel="00FD63AB">
          <w:rPr>
            <w:lang w:val="en-GB"/>
          </w:rPr>
          <w:delText xml:space="preserve">For more recent samples </w:delText>
        </w:r>
        <w:r w:rsidR="005D74D0" w:rsidDel="00FD63AB">
          <w:rPr>
            <w:lang w:val="en-GB"/>
          </w:rPr>
          <w:delText xml:space="preserve">and whole genome samples </w:delText>
        </w:r>
        <w:r w:rsidR="000061F7" w:rsidDel="00FD63AB">
          <w:rPr>
            <w:lang w:val="en-GB"/>
          </w:rPr>
          <w:delText xml:space="preserve">Illumina Dragen Bio-IT platform v4.2 was used for alignment and variant calling. Both pipelines use GRCh37.7.p13 as reference genome. </w:delText>
        </w:r>
        <w:r w:rsidRPr="009951C2" w:rsidDel="00FD63AB">
          <w:rPr>
            <w:lang w:val="en-GB"/>
          </w:rPr>
          <w:delText>Resulting variants were annotated with Ensembl Variant Effect Predictor </w:delText>
        </w:r>
        <w:r w:rsidRPr="009951C2" w:rsidDel="00FD63AB">
          <w:rPr>
            <w:lang w:val="en-GB"/>
          </w:rPr>
          <w:fldChar w:fldCharType="begin" w:fldLock="1"/>
        </w:r>
        <w:r w:rsidR="00811FCB" w:rsidDel="00FD63AB">
          <w:rPr>
            <w:lang w:val="en-GB"/>
          </w:rPr>
          <w:delInstrText>ADDIN CSL_CITATION {"citationItems":[{"id":"ITEM-1","itemData":{"DOI":"10.1186/s13059-016-0974-4","ISSN":"1474760X","abstract":"The Ensembl Variant Effect Predictor is a powerful toolset for the analysis, annotation, and prioritization of genomic variants in coding and non-coding regions. It provides access to an extensive collection of genomic annotation, with a variety of interfaces to suit different requirements, and simple options for configuring and extending analysis. It is open source, free to use, and supports full reproducibility of results. The Ensembl Variant Effect Predictor can simplify and accelerate variant interpretation in a wide range of study designs.","author":[{"dropping-particle":"","family":"McLaren","given":"William","non-dropping-particle":"","parse-names":false,"suffix":""},{"dropping-particle":"","family":"Gil","given":"Laurent","non-dropping-particle":"","parse-names":false,"suffix":""},{"dropping-particle":"","family":"Hunt","given":"Sarah E.","non-dropping-particle":"","parse-names":false,"suffix":""},{"dropping-particle":"","family":"Riat","given":"Harpreet Singh","non-dropping-particle":"","parse-names":false,"suffix":""},{"dropping-particle":"","family":"Ritchie","given":"Graham R.S.","non-dropping-particle":"","parse-names":false,"suffix":""},{"dropping-particle":"","family":"Thormann","given":"Anja","non-dropping-particle":"","parse-names":false,"suffix":""},{"dropping-particle":"","family":"Flicek","given":"Paul","non-dropping-particle":"","parse-names":false,"suffix":""},{"dropping-particle":"","family":"Cunningham","given":"Fiona","non-dropping-particle":"","parse-names":false,"suffix":""}],"container-title":"Genome Biology","id":"ITEM-1","issue":"1","issued":{"date-parts":[["2016"]]},"page":"122","title":"The Ensembl Variant Effect Predictor","type":"article-journal","volume":"17"},"uris":["http://www.mendeley.com/documents/?uuid=53df83be-06f2-430c-b36f-9d42ec20bef0","http://www.mendeley.com/documents/?uuid=1b28cfff-c732-476c-a176-e267ffa49e90","http://www.mendeley.com/documents/?uuid=26af2fdf-08f4-42b8-8abb-4517d7157fae"]}],"mendeley":{"formattedCitation":"&lt;sup&gt;56&lt;/sup&gt;","plainTextFormattedCitation":"56","previouslyFormattedCitation":"&lt;sup&gt;56&lt;/sup&gt;"},"properties":{"noteIndex":0},"schema":"https://github.com/citation-style-language/schema/raw/master/csl-citation.json"}</w:delInstrText>
        </w:r>
        <w:r w:rsidRPr="009951C2" w:rsidDel="00FD63AB">
          <w:rPr>
            <w:lang w:val="en-GB"/>
          </w:rPr>
          <w:fldChar w:fldCharType="separate"/>
        </w:r>
        <w:r w:rsidR="006E28D6" w:rsidRPr="006E28D6" w:rsidDel="00FD63AB">
          <w:rPr>
            <w:noProof/>
            <w:vertAlign w:val="superscript"/>
            <w:lang w:val="en-GB"/>
          </w:rPr>
          <w:delText>56</w:delText>
        </w:r>
        <w:r w:rsidRPr="009951C2" w:rsidDel="00FD63AB">
          <w:fldChar w:fldCharType="end"/>
        </w:r>
        <w:r w:rsidRPr="009951C2" w:rsidDel="00FD63AB">
          <w:rPr>
            <w:lang w:val="en-GB"/>
          </w:rPr>
          <w:delText>.</w:delText>
        </w:r>
      </w:del>
    </w:p>
    <w:p w14:paraId="21B2ACCE" w14:textId="55A778CF" w:rsidR="009761BB" w:rsidRPr="00356E72" w:rsidDel="00FD63AB" w:rsidRDefault="009761BB" w:rsidP="00FD63AB">
      <w:pPr>
        <w:pStyle w:val="Heading1"/>
        <w:spacing w:before="0"/>
        <w:rPr>
          <w:del w:id="260" w:author="Poonam Mutha" w:date="2024-01-09T13:49:00Z"/>
        </w:rPr>
        <w:pPrChange w:id="261" w:author="Poonam Mutha" w:date="2024-01-09T13:49:00Z">
          <w:pPr>
            <w:pStyle w:val="Heading2"/>
          </w:pPr>
        </w:pPrChange>
      </w:pPr>
      <w:del w:id="262" w:author="Poonam Mutha" w:date="2024-01-09T13:49:00Z">
        <w:r w:rsidRPr="00356E72" w:rsidDel="00FD63AB">
          <w:delText>Gene Ontology analysis</w:delText>
        </w:r>
      </w:del>
    </w:p>
    <w:p w14:paraId="5E9C25D6" w14:textId="5EAD326C" w:rsidR="009761BB" w:rsidRPr="001C18AA" w:rsidDel="00FD63AB" w:rsidRDefault="009761BB" w:rsidP="00FD63AB">
      <w:pPr>
        <w:pStyle w:val="Heading1"/>
        <w:spacing w:before="0"/>
        <w:rPr>
          <w:del w:id="263" w:author="Poonam Mutha" w:date="2024-01-09T13:49:00Z"/>
        </w:rPr>
        <w:pPrChange w:id="264" w:author="Poonam Mutha" w:date="2024-01-09T13:49:00Z">
          <w:pPr/>
        </w:pPrChange>
      </w:pPr>
      <w:del w:id="265" w:author="Poonam Mutha" w:date="2024-01-09T13:49:00Z">
        <w:r w:rsidRPr="00051766" w:rsidDel="00FD63AB">
          <w:delText>WES data of infertile men from MERGE was first filtered for genes with rare (MAF</w:delText>
        </w:r>
        <w:r w:rsidRPr="00051766" w:rsidDel="00FD63AB">
          <w:sym w:font="Symbol" w:char="F0A3"/>
        </w:r>
        <w:r w:rsidRPr="00051766" w:rsidDel="00FD63AB">
          <w:delText>0.01 according to the gnomAD, v2.1.1) homozygous loss-of-function (LoF) variants (stop-gain, start-loss, splice acceptor, splice donor, frameshift). We then selected for genes preferentially expressed in human male germ cells according to single cell RNAseq data included in the human protein atlas (HPA)</w:delText>
        </w:r>
        <w:r w:rsidRPr="00051766" w:rsidDel="00FD63AB">
          <w:rPr>
            <w:i/>
          </w:rPr>
          <w:fldChar w:fldCharType="begin" w:fldLock="1"/>
        </w:r>
        <w:r w:rsidR="00811FCB" w:rsidDel="00FD63AB">
          <w:delInstrText>ADDIN CSL_CITATION {"citationItems":[{"id":"ITEM-1","itemData":{"DOI":"10.1126/sciadv.abh2169","ISSN":"2375-2548","PMID":"34321199","abstract":"Advances in molecular profiling have opened up the possibility to map the expression of genes in cells, tissues, and organs in the human body. Here, we combined single-cell transcriptomics analysis with spatial antibody-based protein profiling to create a high-resolution single-cell type map of human tissues. An open access atlas has been launched to allow researchers to explore the expression of human protein-coding genes in 192 individual cell type clusters. An expression specificity classification was performed to determine the number of genes elevated in each cell type, allowing comparisons with bulk transcriptomics data. The analysis highlights distinct expression clusters corresponding to cell types sharing similar functions, both within the same organs and between organs.","author":[{"dropping-particle":"","family":"Karlsson","given":"Max","non-dropping-particle":"","parse-names":false,"suffix":""},{"dropping-particle":"","family":"Zhang","given":"Cheng","non-dropping-particle":"","parse-names":false,"suffix":""},{"dropping-particle":"","family":"Méar","given":"Loren","non-dropping-particle":"","parse-names":false,"suffix":""},{"dropping-particle":"","family":"Zhong","given":"Wen","non-dropping-particle":"","parse-names":false,"suffix":""},{"dropping-particle":"","family":"Digre","given":"Andreas","non-dropping-particle":"","parse-names":false,"suffix":""},{"dropping-particle":"","family":"Katona","given":"Borbala","non-dropping-particle":"","parse-names":false,"suffix":""},{"dropping-particle":"","family":"Sjöstedt","given":"Evelina","non-dropping-particle":"","parse-names":false,"suffix":""},{"dropping-particle":"","family":"Butler","given":"Lynn","non-dropping-particle":"","parse-names":false,"suffix":""},{"dropping-particle":"","family":"Odeberg","given":"Jacob","non-dropping-particle":"","parse-names":false,"suffix":""},{"dropping-particle":"","family":"Dusart","given":"Philip","non-dropping-particle":"","parse-names":false,"suffix":""},{"dropping-particle":"","family":"Edfors","given":"Fredrik","non-dropping-particle":"","parse-names":false,"suffix":""},{"dropping-particle":"","family":"Oksvold","given":"Per","non-dropping-particle":"","parse-names":false,"suffix":""},{"dropping-particle":"","family":"Feilitzen","given":"Kalle","non-dropping-particle":"von","parse-names":false,"suffix":""},{"dropping-particle":"","family":"Zwahlen","given":"Martin","non-dropping-particle":"","parse-names":false,"suffix":""},{"dropping-particle":"","family":"Arif","given":"Muhammad","non-dropping-particle":"","parse-names":false,"suffix":""},{"dropping-particle":"","family":"Altay","given":"Ozlem","non-dropping-particle":"","parse-names":false,"suffix":""},{"dropping-particle":"","family":"Li","given":"Xiangyu","non-dropping-particle":"","parse-names":false,"suffix":""},{"dropping-particle":"","family":"Ozcan","given":"Mehmet","non-dropping-particle":"","parse-names":false,"suffix":""},{"dropping-particle":"","family":"Mardinoglu","given":"Adil","non-dropping-particle":"","parse-names":false,"suffix":""},{"dropping-particle":"","family":"Fagerberg","given":"Linn","non-dropping-particle":"","parse-names":false,"suffix":""},{"dropping-particle":"","family":"Mulder","given":"Jan","non-dropping-particle":"","parse-names":false,"suffix":""},{"dropping-particle":"","family":"Luo","given":"Yonglun","non-dropping-particle":"","parse-names":false,"suffix":""},{"dropping-particle":"","family":"Ponten","given":"Fredrik","non-dropping-particle":"","parse-names":false,"suffix":""},{"dropping-particle":"","family":"Uhlén","given":"Mathias","non-dropping-particle":"","parse-names":false,"suffix":""},{"dropping-particle":"","family":"Lindskog","given":"Cecilia","non-dropping-particle":"","parse-names":false,"suffix":""}],"container-title":"Science advances","id":"ITEM-1","issue":"31","issued":{"date-parts":[["2021","7"]]},"title":"A single-cell type transcriptomics map of human tissues.","type":"article-journal","volume":"7"},"uris":["http://www.mendeley.com/documents/?uuid=18fad4e0-cf85-4dab-9583-6c3397d2fd28"]}],"mendeley":{"formattedCitation":"&lt;sup&gt;57&lt;/sup&gt;","plainTextFormattedCitation":"57","previouslyFormattedCitation":"&lt;sup&gt;57&lt;/sup&gt;"},"properties":{"noteIndex":0},"schema":"https://github.com/citation-style-language/schema/raw/master/csl-citation.json"}</w:delInstrText>
        </w:r>
        <w:r w:rsidRPr="00051766" w:rsidDel="00FD63AB">
          <w:rPr>
            <w:i/>
          </w:rPr>
          <w:fldChar w:fldCharType="separate"/>
        </w:r>
        <w:r w:rsidR="006E28D6" w:rsidRPr="006E28D6" w:rsidDel="00FD63AB">
          <w:rPr>
            <w:noProof/>
            <w:vertAlign w:val="superscript"/>
          </w:rPr>
          <w:delText>57</w:delText>
        </w:r>
        <w:r w:rsidRPr="00051766" w:rsidDel="00FD63AB">
          <w:rPr>
            <w:i/>
          </w:rPr>
          <w:fldChar w:fldCharType="end"/>
        </w:r>
        <w:r w:rsidRPr="00051766" w:rsidDel="00FD63AB">
          <w:delText>. Gene ontology analysis (</w:delText>
        </w:r>
        <w:r w:rsidR="00000000" w:rsidDel="00FD63AB">
          <w:fldChar w:fldCharType="begin"/>
        </w:r>
        <w:r w:rsidR="00000000" w:rsidDel="00FD63AB">
          <w:delInstrText>HYPERLINK "http://geneontology.org"</w:delInstrText>
        </w:r>
        <w:r w:rsidR="00000000" w:rsidDel="00FD63AB">
          <w:fldChar w:fldCharType="separate"/>
        </w:r>
        <w:r w:rsidRPr="00CD5AF8" w:rsidDel="00FD63AB">
          <w:rPr>
            <w:rStyle w:val="Hyperlink"/>
          </w:rPr>
          <w:delText>http://geneontology.org</w:delText>
        </w:r>
        <w:r w:rsidR="00000000" w:rsidDel="00FD63AB">
          <w:rPr>
            <w:rStyle w:val="Hyperlink"/>
          </w:rPr>
          <w:fldChar w:fldCharType="end"/>
        </w:r>
        <w:r w:rsidRPr="00051766" w:rsidDel="00FD63AB">
          <w:delText>)</w:delText>
        </w:r>
        <w:r w:rsidRPr="00051766" w:rsidDel="00FD63AB">
          <w:rPr>
            <w:i/>
          </w:rPr>
          <w:fldChar w:fldCharType="begin" w:fldLock="1"/>
        </w:r>
        <w:r w:rsidR="00811FCB" w:rsidDel="00FD63AB">
          <w:delInstrText>ADDIN CSL_CITATION {"citationItems":[{"id":"ITEM-1","itemData":{"DOI":"10.1038/75556","ISSN":"1061-4036","PMID":"10802651","abstract":"Genomic sequencing has made it clear that a large fraction of the genes specifying the core biological functions are shared by all eukaryotes. Knowledge of the biological role of such shared proteins in one organism can often be transferred to other organisms. The goal of the Gene Ontology Consortium is to produce a dynamic, controlled vocabulary that can be applied to all eukaryotes even as knowledge of gene and protein roles in cells is accumulating and changing. To this end, three independent ontologies accessible on the World-Wide Web (http://www.geneontology.org) are being constructed: biological process, molecular function and cellular component.","author":[{"dropping-particle":"","family":"Ashburner","given":"M","non-dropping-particle":"","parse-names":false,"suffix":""},{"dropping-particle":"","family":"Ball","given":"C A","non-dropping-particle":"","parse-names":false,"suffix":""},{"dropping-particle":"","family":"Blake","given":"J A","non-dropping-particle":"","parse-names":false,"suffix":""},{"dropping-particle":"","family":"Botstein","given":"D","non-dropping-particle":"","parse-names":false,"suffix":""},{"dropping-particle":"","family":"Butler","given":"H","non-dropping-particle":"","parse-names":false,"suffix":""},{"dropping-particle":"","family":"Cherry","given":"J M","non-dropping-particle":"","parse-names":false,"suffix":""},{"dropping-particle":"","family":"Davis","given":"A P","non-dropping-particle":"","parse-names":false,"suffix":""},{"dropping-particle":"","family":"Dolinski","given":"K","non-dropping-particle":"","parse-names":false,"suffix":""},{"dropping-particle":"","family":"Dwight","given":"S S","non-dropping-particle":"","parse-names":false,"suffix":""},{"dropping-particle":"","family":"Eppig","given":"J T","non-dropping-particle":"","parse-names":false,"suffix":""},{"dropping-particle":"","family":"Harris","given":"M A","non-dropping-particle":"","parse-names":false,"suffix":""},{"dropping-particle":"","family":"Hill","given":"D P","non-dropping-particle":"","parse-names":false,"suffix":""},{"dropping-particle":"","family":"Issel-Tarver","given":"L","non-dropping-particle":"","parse-names":false,"suffix":""},{"dropping-particle":"","family":"Kasarskis","given":"A","non-dropping-particle":"","parse-names":false,"suffix":""},{"dropping-particle":"","family":"Lewis","given":"S","non-dropping-particle":"","parse-names":false,"suffix":""},{"dropping-particle":"","family":"Matese","given":"J C","non-dropping-particle":"","parse-names":false,"suffix":""},{"dropping-particle":"","family":"Richardson","given":"J E","non-dropping-particle":"","parse-names":false,"suffix":""},{"dropping-particle":"","family":"Ringwald","given":"M","non-dropping-particle":"","parse-names":false,"suffix":""},{"dropping-particle":"","family":"Rubin","given":"G M","non-dropping-particle":"","parse-names":false,"suffix":""},{"dropping-particle":"","family":"Sherlock","given":"G","non-dropping-particle":"","parse-names":false,"suffix":""}],"container-title":"Nature genetics","id":"ITEM-1","issue":"1","issued":{"date-parts":[["2000","5"]]},"page":"25-9","title":"Gene ontology: tool for the unification of biology. The Gene Ontology Consortium.","type":"article-journal","volume":"25"},"uris":["http://www.mendeley.com/documents/?uuid=91a02be0-e16d-422f-933f-b053caee2c2b"]},{"id":"ITEM-2","itemData":{"DOI":"10.1093/genetics/iyad031","ISSN":"1943-2631","PMID":"36866529","abstract":"The Gene Ontology (GO) knowledgebase (http://geneontology.org) is a comprehensive resource concerning the functions of genes and gene products (proteins and noncoding RNAs). GO annotations cover genes from organisms across the tree of life as well as viruses, though most gene function knowledge currently derives from experiments carried out in a relatively small number of model organisms. Here, we provide an updated overview of the GO knowledgebase, as well as the efforts of the broad, international consortium of scientists that develops, maintains, and updates the GO knowledgebase. The GO knowledgebase consists of three components: (1) the GO-a computational knowledge structure describing the functional characteristics of genes; (2) GO annotations-evidence-supported statements asserting that a specific gene product has a particular functional characteristic; and (3) GO Causal Activity Models (GO-CAMs)-mechanistic models of molecular \"pathways\" (GO biological processes) created by linking multiple GO annotations using defined relations. Each of these components is continually expanded, revised, and updated in response to newly published discoveries and receives extensive QA checks, reviews, and user feedback. For each of these components, we provide a description of the current contents, recent developments to keep the knowledgebase up to date with new discoveries, and guidance on how users can best make use of the data that we provide. We conclude with future directions for the project.","author":[{"dropping-particle":"","family":"Gene Ontology Consortium","given":"","non-dropping-particle":"","parse-names":false,"suffix":""},{"dropping-particle":"","family":"Aleksander","given":"Suzi A","non-dropping-particle":"","parse-names":false,"suffix":""},{"dropping-particle":"","family":"Balhoff","given":"James","non-dropping-particle":"","parse-names":false,"suffix":""},{"dropping-particle":"","family":"Carbon","given":"Seth","non-dropping-particle":"","parse-names":false,"suffix":""},{"dropping-particle":"","family":"Cherry","given":"J Michael","non-dropping-particle":"","parse-names":false,"suffix":""},{"dropping-particle":"","family":"Drabkin","given":"Harold J","non-dropping-particle":"","parse-names":false,"suffix":""},{"dropping-particle":"","family":"Ebert","given":"Dustin","non-dropping-particle":"","parse-names":false,"suffix":""},{"dropping-particle":"","family":"Feuermann","given":"Marc","non-dropping-particle":"","parse-names":false,"suffix":""},{"dropping-particle":"","family":"Gaudet","given":"Pascale","non-dropping-particle":"","parse-names":false,"suffix":""},{"dropping-particle":"","family":"Harris","given":"Nomi L","non-dropping-particle":"","parse-names":false,"suffix":""},{"dropping-particle":"","family":"Hill","given":"David P","non-dropping-particle":"","parse-names":false,"suffix":""},{"dropping-particle":"","family":"Lee","given":"Raymond","non-dropping-particle":"","parse-names":false,"suffix":""},{"dropping-particle":"","family":"Mi","given":"Huaiyu","non-dropping-particle":"","parse-names":false,"suffix":""},{"dropping-particle":"","family":"Moxon","given":"Sierra","non-dropping-particle":"","parse-names":false,"suffix":""},{"dropping-particle":"","family":"Mungall","given":"Christopher J","non-dropping-particle":"","parse-names":false,"suffix":""},{"dropping-particle":"","family":"Muruganugan","given":"Anushya","non-dropping-particle":"","parse-names":false,"suffix":""},{"dropping-particle":"","family":"Mushayahama","given":"Tremayne","non-dropping-particle":"","parse-names":false,"suffix":""},{"dropping-particle":"","family":"Sternberg","given":"Paul W","non-dropping-particle":"","parse-names":false,"suffix":""},{"dropping-particle":"","family":"Thomas","given":"Paul D","non-dropping-particle":"","parse-names":false,"suffix":""},{"dropping-particle":"","family":"Auken","given":"Kimberly","non-dropping-particle":"Van","parse-names":false,"suffix":""},{"dropping-particle":"","family":"Ramsey","given":"Jolene","non-dropping-particle":"","parse-names":false,"suffix":""},{"dropping-particle":"","family":"Siegele","given":"Deborah A","non-dropping-particle":"","parse-names":false,"suffix":""},{"dropping-particle":"","family":"Chisholm","given":"Rex L","non-dropping-particle":"","parse-names":false,"suffix":""},{"dropping-particle":"","family":"Fey","given":"Petra","non-dropping-particle":"","parse-names":false,"suffix":""},{"dropping-particle":"","family":"Aspromonte","given":"Maria Cristina","non-dropping-particle":"","parse-names":false,"suffix":""},{"dropping-particle":"","family":"Nugnes","given":"Maria Victoria","non-dropping-particle":"","parse-names":false,"suffix":""},{"dropping-particle":"","family":"Quaglia","given":"Federica","non-dropping-particle":"","parse-names":false,"suffix":""},{"dropping-particle":"","family":"Tosatto","given":"Silvio","non-dropping-particle":"","parse-names":false,"suffix":""},{"dropping-particle":"","family":"Giglio","given":"Michelle","non-dropping-particle":"","parse-names":false,"suffix":""},{"dropping-particle":"","family":"Nadendla","given":"Suvarna","non-dropping-particle":"","parse-names":false,"suffix":""},{"dropping-particle":"","family":"Antonazzo","given":"Giulia","non-dropping-particle":"","parse-names":false,"suffix":""},{"dropping-particle":"","family":"Attrill","given":"Helen","non-dropping-particle":"","parse-names":false,"suffix":""},{"dropping-particle":"","family":"Santos","given":"Gil","non-dropping-particle":"Dos","parse-names":false,"suffix":""},{"dropping-particle":"","family":"Marygold","given":"Steven","non-dropping-particle":"","parse-names":false,"suffix":""},{"dropping-particle":"","family":"Strelets","given":"Victor","non-dropping-particle":"","parse-names":false,"suffix":""},{"dropping-particle":"","family":"Tabone","given":"Christopher J","non-dropping-particle":"","parse-names":false,"suffix":""},{"dropping-particle":"","family":"Thurmond","given":"Jim","non-dropping-particle":"","parse-names":false,"suffix":""},{"dropping-particle":"","family":"Zhou","given":"Pinglei","non-dropping-particle":"","parse-names":false,"suffix":""},{"dropping-particle":"","family":"Ahmed","given":"Saadullah H","non-dropping-particle":"","parse-names":false,"suffix":""},{"dropping-particle":"","family":"Asanitthong","given":"Praoparn","non-dropping-particle":"","parse-names":false,"suffix":""},{"dropping-particle":"","family":"Luna Buitrago","given":"Diana","non-dropping-particle":"","parse-names":false,"suffix":""},{"dropping-particle":"","family":"Erdol","given":"Meltem N","non-dropping-particle":"","parse-names":false,"suffix":""},{"dropping-particle":"","family":"Gage","given":"Matthew C","non-dropping-particle":"","parse-names":false,"suffix":""},{"dropping-particle":"","family":"Ali Kadhum","given":"Mohamed","non-dropping-particle":"","parse-names":false,"suffix":""},{"dropping-particle":"","family":"Li","given":"Kan Yan Chloe","non-dropping-particle":"","parse-names":false,"suffix":""},{"dropping-particle":"","family":"Long","given":"Miao","non-dropping-particle":"","parse-names":false,"suffix":""},{"dropping-particle":"","family":"Michalak","given":"Aleksandra","non-dropping-particle":"","parse-names":false,"suffix":""},{"dropping-particle":"","family":"Pesala","given":"Angeline","non-dropping-particle":"","parse-names":false,"suffix":""},{"dropping-particle":"","family":"Pritazahra","given":"Armalya","non-dropping-particle":"","parse-names":false,"suffix":""},{"dropping-particle":"","family":"Saverimuttu","given":"Shirin C C","non-dropping-particle":"","parse-names":false,"suffix":""},{"dropping-particle":"","family":"Su","given":"Renzhi","non-dropping-particle":"","parse-names":false,"suffix":""},{"dropping-particle":"","family":"Thurlow","given":"Kate E","non-dropping-particle":"","parse-names":false,"suffix":""},{"dropping-particle":"","family":"Lovering","given":"Ruth C","non-dropping-particle":"","parse-names":false,"suffix":""},{"dropping-particle":"","family":"Logie","given":"Colin","non-dropping-particle":"","parse-names":false,"suffix":""},{"dropping-particle":"","family":"Oliferenko","given":"Snezhana","non-dropping-particle":"","parse-names":false,"suffix":""},{"dropping-particle":"","family":"Blake","given":"Judith","non-dropping-particle":"","parse-names":false,"suffix":""},{"dropping-particle":"","family":"Christie","given":"Karen","non-dropping-particle":"","parse-names":false,"suffix":""},{"dropping-particle":"","family":"Corbani","given":"Lori","non-dropping-particle":"","parse-names":false,"suffix":""},{"dropping-particle":"","family":"Dolan","given":"Mary E","non-dropping-particle":"","parse-names":false,"suffix":""},{"dropping-particle":"","family":"Drabkin","given":"Harold J","non-dropping-particle":"","parse-names":false,"suffix":""},{"dropping-particle":"","family":"Hill","given":"David P","non-dropping-particle":"","parse-names":false,"suffix":""},{"dropping-particle":"","family":"Ni","given":"Li","non-dropping-particle":"","parse-names":false,"suffix":""},{"dropping-particle":"","family":"Sitnikov","given":"Dmitry","non-dropping-particle":"","parse-names":false,"suffix":""},{"dropping-particle":"","family":"Smith","given":"Cynthia","non-dropping-particle":"","parse-names":false,"suffix":""},{"dropping-particle":"","family":"Cuzick","given":"Alayne","non-dropping-particle":"","parse-names":false,"suffix":""},{"dropping-particle":"","family":"Seager","given":"James","non-dropping-particle":"","parse-names":false,"suffix":""},{"dropping-particle":"","family":"Cooper","given":"Laurel","non-dropping-particle":"","parse-names":false,"suffix":""},{"dropping-particle":"","family":"Elser","given":"Justin","non-dropping-particle":"","parse-names":false,"suffix":""},{"dropping-particle":"","family":"Jaiswal","given":"Pankaj","non-dropping-particle":"","parse-names":false,"suffix":""},{"dropping-particle":"","family":"Gupta","given":"Parul","non-dropping-particle":"","parse-names":false,"suffix":""},{"dropping-particle":"","family":"Jaiswal","given":"Pankaj","non-dropping-particle":"","parse-names":false,"suffix":""},{"dropping-particle":"","family":"Naithani","given":"Sushma","non-dropping-particle":"","parse-names":false,"suffix":""},{"dropping-particle":"","family":"Lera-Ramirez","given":"Manuel","non-dropping-particle":"","parse-names":false,"suffix":""},{"dropping-particle":"","family":"Rutherford","given":"Kim","non-dropping-particle":"","parse-names":false,"suffix":""},{"dropping-particle":"","family":"Wood","given":"Valerie","non-dropping-particle":"","parse-names":false,"suffix":""},{"dropping-particle":"","family":"Pons","given":"Jeffrey L","non-dropping-particle":"De","parse-names":false,"suffix":""},{"dropping-particle":"","family":"Dwinell","given":"Melinda R","non-dropping-particle":"","parse-names":false,"suffix":""},{"dropping-particle":"","family":"Hayman","given":"G Thomas","non-dropping-particle":"","parse-names":false,"suffix":""},{"dropping-particle":"","family":"Kaldunski","given":"Mary L","non-dropping-particle":"","parse-names":false,"suffix":""},{"dropping-particle":"","family":"Kwitek","given":"Anne E","non-dropping-particle":"","parse-names":false,"suffix":""},{"dropping-particle":"","family":"Laulederkind","given":"Stanley J F","non-dropping-particle":"","parse-names":false,"suffix":""},{"dropping-particle":"","family":"Tutaj","given":"Marek A","non-dropping-particle":"","parse-names":false,"suffix":""},{"dropping-particle":"","family":"Vedi","given":"Mahima","non-dropping-particle":"","parse-names":false,"suffix":""},{"dropping-particle":"","family":"Wang","given":"Shur-Jen","non-dropping-particle":"","parse-names":false,"suffix":""},{"dropping-particle":"","family":"D'Eustachio","given":"Peter","non-dropping-particle":"","parse-names":false,"suffix":""},{"dropping-particle":"","family":"Aimo","given":"Lucila","non-dropping-particle":"","parse-names":false,"suffix":""},{"dropping-particle":"","family":"Axelsen","given":"Kristian","non-dropping-particle":"","parse-names":false,"suffix":""},{"dropping-particle":"","family":"Bridge","given":"Alan","non-dropping-particle":"","parse-names":false,"suffix":""},{"dropping-particle":"","family":"Hyka-Nouspikel","given":"Nevila","non-dropping-particle":"","parse-names":false,"suffix":""},{"dropping-particle":"","family":"Morgat","given":"Anne","non-dropping-particle":"","parse-names":false,"suffix":""},{"dropping-particle":"","family":"Aleksander","given":"Suzi A","non-dropping-particle":"","parse-names":false,"suffix":""},{"dropping-particle":"","family":"Cherry","given":"J Michael","non-dropping-particle":"","parse-names":false,"suffix":""},{"dropping-particle":"","family":"Engel","given":"Stacia R","non-dropping-particle":"","parse-names":false,"suffix":""},{"dropping-particle":"","family":"Karra","given":"Kalpana","non-dropping-particle":"","parse-names":false,"suffix":""},{"dropping-particle":"","family":"Miyasato","given":"Stuart R","non-dropping-particle":"","parse-names":false,"suffix":""},{"dropping-particle":"","family":"Nash","given":"Robert S","non-dropping-particle":"","parse-names":false,"suffix":""},{"dropping-particle":"","family":"Skrzypek","given":"Marek S","non-dropping-particle":"","parse-names":false,"suffix":""},{"dropping-particle":"","family":"Weng","given":"Shuai","non-dropping-particle":"","parse-names":false,"suffix":""},{"dropping-particle":"","family":"Wong","given":"Edith D","non-dropping-particle":"","parse-names":false,"suffix":""},{"dropping-particle":"","family":"Bakker","given":"Erika","non-dropping-particle":"","parse-names":false,"suffix":""},{"dropping-particle":"","family":"Berardini","given":"Tanya Z","non-dropping-particle":"","parse-names":false,"suffix":""},{"dropping-particle":"","family":"Reiser","given":"Leonore","non-dropping-particle":"","parse-names":false,"suffix":""},{"dropping-particle":"","family":"Auchincloss","given":"Andrea","non-dropping-particle":"","parse-names":false,"suffix":""},{"dropping-particle":"","family":"Axelsen","given":"Kristian","non-dropping-particle":"","parse-names":false,"suffix":""},{"dropping-particle":"","family":"Argoud-Puy","given":"Ghislaine","non-dropping-particle":"","parse-names":false,"suffix":""},{"dropping-particle":"","family":"Blatter","given":"Marie-Claude","non-dropping-particle":"","parse-names":false,"suffix":""},{"dropping-particle":"","family":"Boutet","given":"Emmanuel","non-dropping-particle":"","parse-names":false,"suffix":""},{"dropping-particle":"","family":"Breuza","given":"Lionel","non-dropping-particle":"","parse-names":false,"suffix":""},{"dropping-particle":"","family":"Bridge","given":"Alan","non-dropping-particle":"","parse-names":false,"suffix":""},{"dropping-particle":"","family":"Casals-Casas","given":"Cristina","non-dropping-particle":"","parse-names":false,"suffix":""},{"dropping-particle":"","family":"Coudert","given":"Elisabeth","non-dropping-particle":"","parse-names":false,"suffix":""},{"dropping-particle":"","family":"Estreicher","given":"Anne","non-dropping-particle":"","parse-names":false,"suffix":""},{"dropping-particle":"","family":"Livia Famiglietti","given":"Maria","non-dropping-particle":"","parse-names":false,"suffix":""},{"dropping-particle":"","family":"Feuermann","given":"Marc","non-dropping-particle":"","parse-names":false,"suffix":""},{"dropping-particle":"","family":"Gos","given":"Arnaud","non-dropping-particle":"","parse-names":false,"suffix":""},{"dropping-particle":"","family":"Gruaz-Gumowski","given":"Nadine","non-dropping-particle":"","parse-names":false,"suffix":""},{"dropping-particle":"","family":"Hulo","given":"Chantal","non-dropping-particle":"","parse-names":false,"suffix":""},{"dropping-particle":"","family":"Hyka-Nouspikel","given":"Nevila","non-dropping-particle":"","parse-names":false,"suffix":""},{"dropping-particle":"","family":"Jungo","given":"Florence","non-dropping-particle":"","parse-names":false,"suffix":""},{"dropping-particle":"","family":"Mercier","given":"Philippe","non-dropping-particle":"Le","parse-names":false,"suffix":""},{"dropping-particle":"","family":"Lieberherr","given":"Damien","non-dropping-particle":"","parse-names":false,"suffix":""},{"dropping-particle":"","family":"Masson","given":"Patrick","non-dropping-particle":"","parse-names":false,"suffix":""},{"dropping-particle":"","family":"Morgat","given":"Anne","non-dropping-particle":"","parse-names":false,"suffix":""},{"dropping-particle":"","family":"Pedruzzi","given":"Ivo","non-dropping-particle":"","parse-names":false,"suffix":""},{"dropping-particle":"","family":"Pourcel","given":"Lucille","non-dropping-particle":"","parse-names":false,"suffix":""},{"dropping-particle":"","family":"Poux","given":"Sylvain","non-dropping-particle":"","parse-names":false,"suffix":""},{"dropping-particle":"","family":"Rivoire","given":"Catherine","non-dropping-particle":"","parse-names":false,"suffix":""},{"dropping-particle":"","family":"Sundaram","given":"Shyamala","non-dropping-particle":"","parse-names":false,"suffix":""},{"dropping-particle":"","family":"Bateman","given":"Alex","non-dropping-particle":"","parse-names":false,"suffix":""},{"dropping-particle":"","family":"Bowler-Barnett","given":"Emily","non-dropping-particle":"","parse-names":false,"suffix":""},{"dropping-particle":"","family":"Bye-A-Jee","given":"Hema","non-dropping-particle":"","parse-names":false,"suffix":""},{"dropping-particle":"","family":"Denny","given":"Paul","non-dropping-particle":"","parse-names":false,"suffix":""},{"dropping-particle":"","family":"Ignatchenko","given":"Alexandr","non-dropping-particle":"","parse-names":false,"suffix":""},{"dropping-particle":"","family":"Ishtiaq","given":"Rizwan","non-dropping-particle":"","parse-names":false,"suffix":""},{"dropping-particle":"","family":"Lock","given":"Antonia","non-dropping-particle":"","parse-names":false,"suffix":""},{"dropping-particle":"","family":"Lussi","given":"Yvonne","non-dropping-particle":"","parse-names":false,"suffix":""},{"dropping-particle":"","family":"Magrane","given":"Michele","non-dropping-particle":"","parse-names":false,"suffix":""},{"dropping-particle":"","family":"Martin","given":"Maria J","non-dropping-particle":"","parse-names":false,"suffix":""},{"dropping-particle":"","family":"Orchard","given":"Sandra","non-dropping-particle":"","parse-names":false,"suffix":""},{"dropping-particle":"","family":"Raposo","given":"Pedro","non-dropping-particle":"","parse-names":false,"suffix":""},{"dropping-particle":"","family":"Speretta","given":"Elena","non-dropping-particle":"","parse-names":false,"suffix":""},{"dropping-particle":"","family":"Tyagi","given":"Nidhi","non-dropping-particle":"","parse-names":false,"suffix":""},{"dropping-particle":"","family":"Warner","given":"Kate","non-dropping-particle":"","parse-names":false,"suffix":""},{"dropping-particle":"","family":"Zaru","given":"Rossana","non-dropping-particle":"","parse-names":false,"suffix":""},{"dropping-particle":"","family":"Diehl","given":"Alexander D","non-dropping-particle":"","parse-names":false,"suffix":""},{"dropping-particle":"","family":"Lee","given":"Raymond","non-dropping-particle":"","parse-names":false,"suffix":""},{"dropping-particle":"","family":"Chan","given":"Juancarlos","non-dropping-particle":"","parse-names":false,"suffix":""},{"dropping-particle":"","family":"Diamantakis","given":"Stavros","non-dropping-particle":"","parse-names":false,"suffix":""},{"dropping-particle":"","family":"Raciti","given":"Daniela","non-dropping-particle":"","parse-names":false,"suffix":""},{"dropping-particle":"","family":"Zarowiecki","given":"Magdalena","non-dropping-particle":"","parse-names":false,"suffix":""},{"dropping-particle":"","family":"Fisher","given":"Malcolm","non-dropping-particle":"","parse-names":false,"suffix":""},{"dropping-particle":"","family":"James-Zorn","given":"Christina","non-dropping-particle":"","parse-names":false,"suffix":""},{"dropping-particle":"","family":"Ponferrada","given":"Virgilio","non-dropping-particle":"","parse-names":false,"suffix":""},{"dropping-particle":"","family":"Zorn","given":"Aaron","non-dropping-particle":"","parse-names":false,"suffix":""},{"dropping-particle":"","family":"Ramachandran","given":"Sridhar","non-dropping-particle":"","parse-names":false,"suffix":""},{"dropping-particle":"","family":"Ruzicka","given":"Leyla","non-dropping-particle":"","parse-names":false,"suffix":""},{"dropping-particle":"","family":"Westerfield","given":"Monte","non-dropping-particle":"","parse-names":false,"suffix":""}],"container-title":"Genetics","id":"ITEM-2","issue":"1","issued":{"date-parts":[["2023","5","4"]]},"title":"The Gene Ontology knowledgebase in 2023.","type":"article-journal","volume":"224"},"uris":["http://www.mendeley.com/documents/?uuid=11c19c01-41c4-479f-86e3-788d8ee28e9b"]},{"id":"ITEM-3","itemData":{"DOI":"10.1002/pro.4218","ISSN":"1469-896X","PMID":"34717010","abstract":"Phylogenetics is a powerful tool for analyzing protein sequences, by inferring their evolutionary relationships to other proteins. However, phylogenetics analyses can be challenging: they are computationally expensive and must be performed carefully in order to avoid systematic errors and artifacts. Protein Analysis THrough Evolutionary Relationships (PANTHER; http://pantherdb.org) is a publicly available, user-focused knowledgebase that stores the results of an extensive phylogenetic reconstruction pipeline that includes computational and manual processes and quality control steps. First, fully reconciled phylogenetic trees (including ancestral protein sequences) are reconstructed for a set of \"reference\" protein sequences obtained from fully sequenced genomes of organisms across the tree of life. Second, the resulting phylogenetic trees are manually reviewed and annotated with function evolution events: inferred gains and losses of protein function along branches of the phylogenetic tree. Here, we describe in detail the current contents of PANTHER, how those contents are generated, and how they can be used in a variety of applications. The PANTHER knowledgebase can be downloaded or accessed via an extensive API. In addition, PANTHER provides software tools to facilitate the application of the knowledgebase to common protein sequence analysis tasks: exploring an annotated genome by gene function; performing \"enrichment analysis\" of lists of genes; annotating a single sequence or large batch of sequences by homology; and assessing the likelihood that a genetic variant at a particular site in a protein will have deleterious effects.","author":[{"dropping-particle":"","family":"Thomas","given":"Paul D","non-dropping-particle":"","parse-names":false,"suffix":""},{"dropping-particle":"","family":"Ebert","given":"Dustin","non-dropping-particle":"","parse-names":false,"suffix":""},{"dropping-particle":"","family":"Muruganujan","given":"Anushya","non-dropping-particle":"","parse-names":false,"suffix":""},{"dropping-particle":"","family":"Mushayahama","given":"Tremayne","non-dropping-particle":"","parse-names":false,"suffix":""},{"dropping-particle":"","family":"Albou","given":"Laurent-Philippe","non-dropping-particle":"","parse-names":false,"suffix":""},{"dropping-particle":"","family":"Mi","given":"Huaiyu","non-dropping-particle":"","parse-names":false,"suffix":""}],"container-title":"Protein science : a publication of the Protein Society","id":"ITEM-3","issue":"1","issued":{"date-parts":[["2022","1"]]},"page":"8-22","title":"PANTHER: Making genome-scale phylogenetics accessible to all.","type":"article-journal","volume":"31"},"uris":["http://www.mendeley.com/documents/?uuid=0168161b-2839-4ba9-a8a6-18420b909863"]}],"mendeley":{"formattedCitation":"&lt;sup&gt;58–60&lt;/sup&gt;","plainTextFormattedCitation":"58–60","previouslyFormattedCitation":"&lt;sup&gt;58–60&lt;/sup&gt;"},"properties":{"noteIndex":0},"schema":"https://github.com/citation-style-language/schema/raw/master/csl-citation.json"}</w:delInstrText>
        </w:r>
        <w:r w:rsidRPr="00051766" w:rsidDel="00FD63AB">
          <w:rPr>
            <w:i/>
          </w:rPr>
          <w:fldChar w:fldCharType="separate"/>
        </w:r>
        <w:r w:rsidR="006E28D6" w:rsidRPr="006E28D6" w:rsidDel="00FD63AB">
          <w:rPr>
            <w:noProof/>
            <w:vertAlign w:val="superscript"/>
          </w:rPr>
          <w:delText>58–60</w:delText>
        </w:r>
        <w:r w:rsidRPr="00051766" w:rsidDel="00FD63AB">
          <w:rPr>
            <w:i/>
          </w:rPr>
          <w:fldChar w:fldCharType="end"/>
        </w:r>
        <w:r w:rsidRPr="00051766" w:rsidDel="00FD63AB">
          <w:delText xml:space="preserve"> </w:delText>
        </w:r>
        <w:r w:rsidR="00030DF8" w:rsidDel="00FD63AB">
          <w:delText xml:space="preserve">was performed </w:delText>
        </w:r>
        <w:r w:rsidRPr="00051766" w:rsidDel="00FD63AB">
          <w:delText xml:space="preserve">on this gene list (for “biological processes” and “homo sapiens”) and processed with PANTHER </w:delText>
        </w:r>
        <w:r w:rsidR="00000000" w:rsidDel="00FD63AB">
          <w:fldChar w:fldCharType="begin"/>
        </w:r>
        <w:r w:rsidR="00000000" w:rsidDel="00FD63AB">
          <w:delInstrText>HYPERLINK "https://pantherdb.org/webservices/go/overrep.jsp"</w:delInstrText>
        </w:r>
        <w:r w:rsidR="00000000" w:rsidDel="00FD63AB">
          <w:fldChar w:fldCharType="separate"/>
        </w:r>
        <w:r w:rsidRPr="00CD5AF8" w:rsidDel="00FD63AB">
          <w:rPr>
            <w:rStyle w:val="Hyperlink"/>
          </w:rPr>
          <w:delText>https://pantherdb.org/webservices/go/overrep.jsp</w:delText>
        </w:r>
        <w:r w:rsidR="00000000" w:rsidDel="00FD63AB">
          <w:rPr>
            <w:rStyle w:val="Hyperlink"/>
          </w:rPr>
          <w:fldChar w:fldCharType="end"/>
        </w:r>
        <w:r w:rsidRPr="00051766" w:rsidDel="00FD63AB">
          <w:rPr>
            <w:i/>
          </w:rPr>
          <w:fldChar w:fldCharType="begin" w:fldLock="1"/>
        </w:r>
        <w:r w:rsidR="00811FCB" w:rsidDel="00FD63AB">
          <w:delInstrText>ADDIN CSL_CITATION {"citationItems":[{"id":"ITEM-1","itemData":{"DOI":"10.1002/pro.4218","ISSN":"1469-896X","PMID":"34717010","abstract":"Phylogenetics is a powerful tool for analyzing protein sequences, by inferring their evolutionary relationships to other proteins. However, phylogenetics analyses can be challenging: they are computationally expensive and must be performed carefully in order to avoid systematic errors and artifacts. Protein Analysis THrough Evolutionary Relationships (PANTHER; http://pantherdb.org) is a publicly available, user-focused knowledgebase that stores the results of an extensive phylogenetic reconstruction pipeline that includes computational and manual processes and quality control steps. First, fully reconciled phylogenetic trees (including ancestral protein sequences) are reconstructed for a set of \"reference\" protein sequences obtained from fully sequenced genomes of organisms across the tree of life. Second, the resulting phylogenetic trees are manually reviewed and annotated with function evolution events: inferred gains and losses of protein function along branches of the phylogenetic tree. Here, we describe in detail the current contents of PANTHER, how those contents are generated, and how they can be used in a variety of applications. The PANTHER knowledgebase can be downloaded or accessed via an extensive API. In addition, PANTHER provides software tools to facilitate the application of the knowledgebase to common protein sequence analysis tasks: exploring an annotated genome by gene function; performing \"enrichment analysis\" of lists of genes; annotating a single sequence or large batch of sequences by homology; and assessing the likelihood that a genetic variant at a particular site in a protein will have deleterious effects.","author":[{"dropping-particle":"","family":"Thomas","given":"Paul D","non-dropping-particle":"","parse-names":false,"suffix":""},{"dropping-particle":"","family":"Ebert","given":"Dustin","non-dropping-particle":"","parse-names":false,"suffix":""},{"dropping-particle":"","family":"Muruganujan","given":"Anushya","non-dropping-particle":"","parse-names":false,"suffix":""},{"dropping-particle":"","family":"Mushayahama","given":"Tremayne","non-dropping-particle":"","parse-names":false,"suffix":""},{"dropping-particle":"","family":"Albou","given":"Laurent-Philippe","non-dropping-particle":"","parse-names":false,"suffix":""},{"dropping-particle":"","family":"Mi","given":"Huaiyu","non-dropping-particle":"","parse-names":false,"suffix":""}],"container-title":"Protein science : a publication of the Protein Society","id":"ITEM-1","issue":"1","issued":{"date-parts":[["2022","1"]]},"page":"8-22","title":"PANTHER: Making genome-scale phylogenetics accessible to all.","type":"article-journal","volume":"31"},"uris":["http://www.mendeley.com/documents/?uuid=0168161b-2839-4ba9-a8a6-18420b909863"]},{"id":"ITEM-2","itemData":{"DOI":"10.1038/s41596-019-0128-8","ISSN":"1754-2189","author":[{"dropping-particle":"","family":"Mi","given":"Huaiyu","non-dropping-particle":"","parse-names":false,"suffix":""},{"dropping-particle":"","family":"Muruganujan","given":"Anushya","non-dropping-particle":"","parse-names":false,"suffix":""},{"dropping-particle":"","family":"Huang","given":"Xiaosong","non-dropping-particle":"","parse-names":false,"suffix":""},{"dropping-particle":"","family":"Ebert","given":"Dustin","non-dropping-particle":"","parse-names":false,"suffix":""},{"dropping-particle":"","family":"Mills","given":"Caitlin","non-dropping-particle":"","parse-names":false,"suffix":""},{"dropping-particle":"","family":"Guo","given":"Xinyu","non-dropping-particle":"","parse-names":false,"suffix":""},{"dropping-particle":"","family":"Thomas","given":"Paul D.","non-dropping-particle":"","parse-names":false,"suffix":""}],"container-title":"Nature Protocols","id":"ITEM-2","issue":"3","issued":{"date-parts":[["2019","3","25"]]},"page":"703-721","title":"Protocol Update for large-scale genome and gene function analysis with the PANTHER classification system (v.14.0)","type":"article-journal","volume":"14"},"uris":["http://www.mendeley.com/documents/?uuid=221894e5-48fa-467a-bdce-80593cd0579b"]}],"mendeley":{"formattedCitation":"&lt;sup&gt;60,61&lt;/sup&gt;","plainTextFormattedCitation":"60,61","previouslyFormattedCitation":"&lt;sup&gt;60,61&lt;/sup&gt;"},"properties":{"noteIndex":0},"schema":"https://github.com/citation-style-language/schema/raw/master/csl-citation.json"}</w:delInstrText>
        </w:r>
        <w:r w:rsidRPr="00051766" w:rsidDel="00FD63AB">
          <w:rPr>
            <w:i/>
          </w:rPr>
          <w:fldChar w:fldCharType="separate"/>
        </w:r>
        <w:r w:rsidR="006E28D6" w:rsidRPr="006E28D6" w:rsidDel="00FD63AB">
          <w:rPr>
            <w:noProof/>
            <w:vertAlign w:val="superscript"/>
          </w:rPr>
          <w:delText>60,61</w:delText>
        </w:r>
        <w:r w:rsidRPr="00051766" w:rsidDel="00FD63AB">
          <w:rPr>
            <w:i/>
          </w:rPr>
          <w:fldChar w:fldCharType="end"/>
        </w:r>
        <w:r w:rsidRPr="00051766" w:rsidDel="00FD63AB">
          <w:delText xml:space="preserve"> (annotation dataset: “GO biological processes complete”, test type: ‘Fisher’s Exact”, Correction: “Bonferroni”, showing results with P &lt;0.05). GO terms were then processed with Revigo</w:delText>
        </w:r>
        <w:r w:rsidRPr="00051766" w:rsidDel="00FD63AB">
          <w:rPr>
            <w:i/>
          </w:rPr>
          <w:fldChar w:fldCharType="begin" w:fldLock="1"/>
        </w:r>
        <w:r w:rsidR="00811FCB" w:rsidDel="00FD63AB">
          <w:delInstrText>ADDIN CSL_CITATION {"citationItems":[{"id":"ITEM-1","itemData":{"DOI":"10.1371/journal.pone.0021800","ISSN":"1932-6203","PMID":"21789182","abstract":"Outcomes of high-throughput biological experiments are typically interpreted by statistical testing for enriched gene functional categories defined by the Gene Ontology (GO). The resulting lists of GO terms may be large and highly redundant, and thus difficult to interpret.REVIGO is a Web server that summarizes long, unintelligible lists of GO terms by finding a representative subset of the terms using a simple clustering algorithm that relies on semantic similarity measures. Furthermore, REVIGO visualizes this non-redundant GO term set in multiple ways to assist in interpretation: multidimensional scaling and graph-based visualizations accurately render the subdivisions and the semantic relationships in the data, while treemaps and tag clouds are also offered as alternative views. REVIGO is freely available at http://revigo.irb.hr/.","author":[{"dropping-particle":"","family":"Supek","given":"Fran","non-dropping-particle":"","parse-names":false,"suffix":""},{"dropping-particle":"","family":"Bošnjak","given":"Matko","non-dropping-particle":"","parse-names":false,"suffix":""},{"dropping-particle":"","family":"Škunca","given":"Nives","non-dropping-particle":"","parse-names":false,"suffix":""},{"dropping-particle":"","family":"Šmuc","given":"Tomislav","non-dropping-particle":"","parse-names":false,"suffix":""}],"container-title":"PloS one","id":"ITEM-1","issue":"7","issued":{"date-parts":[["2011"]]},"page":"e21800","title":"REVIGO summarizes and visualizes long lists of gene ontology terms.","type":"article-journal","volume":"6"},"uris":["http://www.mendeley.com/documents/?uuid=bcc6a282-5d1e-4a1d-bbbe-bf3c20cbf7d0"]}],"mendeley":{"formattedCitation":"&lt;sup&gt;62&lt;/sup&gt;","plainTextFormattedCitation":"62","previouslyFormattedCitation":"&lt;sup&gt;62&lt;/sup&gt;"},"properties":{"noteIndex":0},"schema":"https://github.com/citation-style-language/schema/raw/master/csl-citation.json"}</w:delInstrText>
        </w:r>
        <w:r w:rsidRPr="00051766" w:rsidDel="00FD63AB">
          <w:rPr>
            <w:i/>
          </w:rPr>
          <w:fldChar w:fldCharType="separate"/>
        </w:r>
        <w:r w:rsidR="006E28D6" w:rsidRPr="006E28D6" w:rsidDel="00FD63AB">
          <w:rPr>
            <w:noProof/>
            <w:vertAlign w:val="superscript"/>
          </w:rPr>
          <w:delText>62</w:delText>
        </w:r>
        <w:r w:rsidRPr="00051766" w:rsidDel="00FD63AB">
          <w:rPr>
            <w:i/>
          </w:rPr>
          <w:fldChar w:fldCharType="end"/>
        </w:r>
        <w:r w:rsidRPr="00051766" w:rsidDel="00FD63AB">
          <w:delText xml:space="preserve"> (</w:delText>
        </w:r>
        <w:r w:rsidR="00000000" w:rsidDel="00FD63AB">
          <w:fldChar w:fldCharType="begin"/>
        </w:r>
        <w:r w:rsidR="00000000" w:rsidDel="00FD63AB">
          <w:delInstrText>HYPERLINK "http://revigo.irb.hr/"</w:delInstrText>
        </w:r>
        <w:r w:rsidR="00000000" w:rsidDel="00FD63AB">
          <w:fldChar w:fldCharType="separate"/>
        </w:r>
        <w:r w:rsidRPr="00CD5AF8" w:rsidDel="00FD63AB">
          <w:rPr>
            <w:rStyle w:val="Hyperlink"/>
          </w:rPr>
          <w:delText>http://revigo.irb.hr/</w:delText>
        </w:r>
        <w:r w:rsidR="00000000" w:rsidDel="00FD63AB">
          <w:rPr>
            <w:rStyle w:val="Hyperlink"/>
          </w:rPr>
          <w:fldChar w:fldCharType="end"/>
        </w:r>
        <w:r w:rsidRPr="00051766" w:rsidDel="00FD63AB">
          <w:delText>) using the P-value and a medium (0.7) list setting (yes to removal of obsolete GO terms, species "homo sapiens”, “SimRel” semantic similarity measure). The Revigo Table was exported and -log10(P-value) of representative GO terms (classed as representation: ‘null’) plotted as side-ways bar chart. Revigo tree data was processed with CirGO.py</w:delText>
        </w:r>
        <w:r w:rsidRPr="00051766" w:rsidDel="00FD63AB">
          <w:rPr>
            <w:i/>
          </w:rPr>
          <w:fldChar w:fldCharType="begin" w:fldLock="1"/>
        </w:r>
        <w:r w:rsidR="00811FCB" w:rsidDel="00FD63AB">
          <w:delInstrText>ADDIN CSL_CITATION {"citationItems":[{"id":"ITEM-1","itemData":{"DOI":"10.1186/s12859-019-2671-2","ISSN":"1471-2105","PMID":"30777018","abstract":"BACKGROUND Prioritisation of gene ontology terms from differential gene expression analyses in a two-dimensional format remains a challenge with exponentially growing data volumes. Typically, gene ontology terms are represented as tree-maps that enclose all data into defined space. However, large datasets make this type of visualisation appear cluttered and busy, and often not informative as some labels are omitted due space limits, especially when published in two-dimensional (2D) figures. RESULTS Here we present an open source CirGO (Circular Gene Ontology) software that visualises non-redundant two-level hierarchically structured ontology terms from gene expression data in a 2D space. Gene ontology terms based on statistical significance were summarised with a semantic similarity algorithm and grouped by hierarchical clustering. This software visualises the most enriched gene ontology terms in an informative, comprehensive and intuitive format that is achieved by organising data from the most relevant to the least, as well as the appropriate use of colours and supporting information. Additionally, CirGO is an easy to use software that supports researchers with little computational background to present their gene ontology data in a publication ready format. CONCLUSIONS Our easy to use open source CirGO Python software package provides biologists with a succinct presentation of terms and functions that are most represented in a specific gene expression data set in a visually appealing 2D format (e.g. for reporting research results in scientific articles). CirGO is freely available at https://github.com/IrinaVKuznetsova/CirGO.git .","author":[{"dropping-particle":"","family":"Kuznetsova","given":"Irina","non-dropping-particle":"","parse-names":false,"suffix":""},{"dropping-particle":"","family":"Lugmayr","given":"Artur","non-dropping-particle":"","parse-names":false,"suffix":""},{"dropping-particle":"","family":"Siira","given":"Stefan J","non-dropping-particle":"","parse-names":false,"suffix":""},{"dropping-particle":"","family":"Rackham","given":"Oliver","non-dropping-particle":"","parse-names":false,"suffix":""},{"dropping-particle":"","family":"Filipovska","given":"Aleksandra","non-dropping-particle":"","parse-names":false,"suffix":""}],"container-title":"BMC bioinformatics","id":"ITEM-1","issue":"1","issued":{"date-parts":[["2019","2","18"]]},"page":"84","title":"CirGO: an alternative circular way of visualising gene ontology terms.","type":"article-journal","volume":"20"},"uris":["http://www.mendeley.com/documents/?uuid=b2001f0f-0b4c-487f-a973-85b636cb7ce1"]}],"mendeley":{"formattedCitation":"&lt;sup&gt;63&lt;/sup&gt;","plainTextFormattedCitation":"63","previouslyFormattedCitation":"&lt;sup&gt;63&lt;/sup&gt;"},"properties":{"noteIndex":0},"schema":"https://github.com/citation-style-language/schema/raw/master/csl-citation.json"}</w:delInstrText>
        </w:r>
        <w:r w:rsidRPr="00051766" w:rsidDel="00FD63AB">
          <w:rPr>
            <w:i/>
          </w:rPr>
          <w:fldChar w:fldCharType="separate"/>
        </w:r>
        <w:r w:rsidR="006E28D6" w:rsidRPr="006E28D6" w:rsidDel="00FD63AB">
          <w:rPr>
            <w:noProof/>
            <w:vertAlign w:val="superscript"/>
          </w:rPr>
          <w:delText>63</w:delText>
        </w:r>
        <w:r w:rsidRPr="00051766" w:rsidDel="00FD63AB">
          <w:rPr>
            <w:i/>
          </w:rPr>
          <w:fldChar w:fldCharType="end"/>
        </w:r>
        <w:r w:rsidRPr="00051766" w:rsidDel="00FD63AB">
          <w:delText xml:space="preserve"> for visualization of the 2-tiered hierarchy of GO-terms.</w:delText>
        </w:r>
      </w:del>
    </w:p>
    <w:p w14:paraId="27647C21" w14:textId="4A058177" w:rsidR="009761BB" w:rsidRPr="00356E72" w:rsidDel="00FD63AB" w:rsidRDefault="009761BB" w:rsidP="00FD63AB">
      <w:pPr>
        <w:pStyle w:val="Heading1"/>
        <w:spacing w:before="0"/>
        <w:rPr>
          <w:del w:id="266" w:author="Poonam Mutha" w:date="2024-01-09T13:49:00Z"/>
        </w:rPr>
        <w:pPrChange w:id="267" w:author="Poonam Mutha" w:date="2024-01-09T13:49:00Z">
          <w:pPr>
            <w:pStyle w:val="Heading2"/>
          </w:pPr>
        </w:pPrChange>
      </w:pPr>
      <w:del w:id="268" w:author="Poonam Mutha" w:date="2024-01-09T13:49:00Z">
        <w:r w:rsidRPr="00356E72" w:rsidDel="00FD63AB">
          <w:delText>Screening of WES data for biallelic high impact variants</w:delText>
        </w:r>
      </w:del>
    </w:p>
    <w:p w14:paraId="54FABB5B" w14:textId="34D525B5" w:rsidR="009761BB" w:rsidDel="00FD63AB" w:rsidRDefault="009761BB" w:rsidP="00FD63AB">
      <w:pPr>
        <w:pStyle w:val="Heading1"/>
        <w:spacing w:before="0"/>
        <w:rPr>
          <w:del w:id="269" w:author="Poonam Mutha" w:date="2024-01-09T13:49:00Z"/>
        </w:rPr>
        <w:pPrChange w:id="270" w:author="Poonam Mutha" w:date="2024-01-09T13:49:00Z">
          <w:pPr/>
        </w:pPrChange>
      </w:pPr>
      <w:del w:id="271" w:author="Poonam Mutha" w:date="2024-01-09T13:49:00Z">
        <w:r w:rsidDel="00FD63AB">
          <w:delText xml:space="preserve">To identify potentially harmful gene variants in genes of the piRNA pathway WES data of </w:delText>
        </w:r>
        <w:r w:rsidRPr="00786084" w:rsidDel="00FD63AB">
          <w:delText xml:space="preserve">infertile men </w:delText>
        </w:r>
        <w:r w:rsidDel="00FD63AB">
          <w:delText xml:space="preserve">from all cohorts included in this study </w:delText>
        </w:r>
        <w:r w:rsidRPr="00786084" w:rsidDel="00FD63AB">
          <w:delText xml:space="preserve">were </w:delText>
        </w:r>
        <w:r w:rsidDel="00FD63AB">
          <w:delText>screened</w:delText>
        </w:r>
        <w:r w:rsidRPr="00786084" w:rsidDel="00FD63AB">
          <w:delText xml:space="preserve"> </w:delText>
        </w:r>
        <w:r w:rsidDel="00FD63AB">
          <w:delText>to identify individuals with bi</w:delText>
        </w:r>
        <w:r w:rsidRPr="00786084" w:rsidDel="00FD63AB">
          <w:delText xml:space="preserve">allelic </w:delText>
        </w:r>
        <w:r w:rsidDel="00FD63AB">
          <w:delText>high-impact variants (</w:delText>
        </w:r>
        <w:r w:rsidRPr="00786084" w:rsidDel="00FD63AB">
          <w:delText xml:space="preserve">stop-gain, </w:delText>
        </w:r>
        <w:r w:rsidDel="00FD63AB">
          <w:delText xml:space="preserve">start-loss, </w:delText>
        </w:r>
        <w:r w:rsidRPr="00786084" w:rsidDel="00FD63AB">
          <w:delText>splice site</w:delText>
        </w:r>
        <w:r w:rsidDel="00FD63AB">
          <w:delText xml:space="preserve"> and splice region, deletions and insertions</w:delText>
        </w:r>
        <w:r w:rsidRPr="00786084" w:rsidDel="00FD63AB">
          <w:delText xml:space="preserve"> </w:delText>
        </w:r>
        <w:r w:rsidDel="00FD63AB">
          <w:delText xml:space="preserve">as well as missense variants with CADD ≥15) </w:delText>
        </w:r>
        <w:r w:rsidRPr="007D30DA" w:rsidDel="00FD63AB">
          <w:delText xml:space="preserve">in a total of 24 different genes of the pathway (Table S1). </w:delText>
        </w:r>
        <w:r w:rsidDel="00FD63AB">
          <w:delText xml:space="preserve">Only variants </w:delText>
        </w:r>
        <w:r w:rsidRPr="00786084" w:rsidDel="00FD63AB">
          <w:delText xml:space="preserve">with a MAF </w:delText>
        </w:r>
        <w:r w:rsidDel="00FD63AB">
          <w:sym w:font="Symbol" w:char="F0A3"/>
        </w:r>
        <w:r w:rsidRPr="00786084" w:rsidDel="00FD63AB">
          <w:delText xml:space="preserve">0.01 </w:delText>
        </w:r>
        <w:r w:rsidDel="00FD63AB">
          <w:delText xml:space="preserve">(gnomAD database, v 2.1.1) were taken into account. </w:delText>
        </w:r>
      </w:del>
    </w:p>
    <w:p w14:paraId="31F262D5" w14:textId="3956D8F4" w:rsidR="009761BB" w:rsidRPr="00786084" w:rsidDel="00FD63AB" w:rsidRDefault="009761BB" w:rsidP="00FD63AB">
      <w:pPr>
        <w:pStyle w:val="Heading1"/>
        <w:spacing w:before="0"/>
        <w:rPr>
          <w:del w:id="272" w:author="Poonam Mutha" w:date="2024-01-09T13:49:00Z"/>
        </w:rPr>
        <w:pPrChange w:id="273" w:author="Poonam Mutha" w:date="2024-01-09T13:49:00Z">
          <w:pPr/>
        </w:pPrChange>
      </w:pPr>
      <w:del w:id="274" w:author="Poonam Mutha" w:date="2024-01-09T13:49:00Z">
        <w:r w:rsidDel="00FD63AB">
          <w:delText>To exclude presence of additional possibly pathogenic variants WES data were additionally screened for additional rare homozygous high-impact variants (LoF and missense variants with CADD ≥20) occurring in a list of 21 azoospermia-associated genes with at least moderate clinical validity</w:delText>
        </w:r>
        <w:r w:rsidDel="00FD63AB">
          <w:fldChar w:fldCharType="begin" w:fldLock="1"/>
        </w:r>
        <w:r w:rsidR="006E28D6" w:rsidDel="00FD63AB">
          <w:delInstrText>ADDIN CSL_CITATION {"citationItems":[{"id":"ITEM-1","itemData":{"DOI":"10.1016/j.eururo.2022.05.011","ISSN":"1873-7560","PMID":"35690514","abstract":"BACKGROUND Crypto- and azoospermia (very few/no sperm in the semen) are main contributors to male factor infertility. Genetic causes for spermatogenic failure (SPGF) include Klinefelter syndrome and Y-chromosomal azoospermia factor microdeletions, and CFTR mutations for obstructive azoospermia (OA). However, the majority of cases remain unexplained because monogenic causes are not analysed. OBJECTIVE To elucidate the monogenic contribution to azoospermia by prospective exome sequencing and strict application of recent clinical guidelines. DESIGN, SETTING, AND PARTICIPANTS Since January 2017, we studied crypto- and azoospermic men without chromosomal aberrations and Y-chromosomal microdeletions attending the Centre of Reproductive Medicine and Andrology, Münster. OUTCOME MEASUREMENTS AND STATISTICAL ANALYSIS We performed exome sequencing in 647 men, analysed 60 genes having at least previous limited clinical validity, and strictly assessed variants according to clinical guidelines. RESULTS AND LIMITATIONS Overall, 55 patients (8.5%) with diagnostic genetic variants were identified. Of these patients, 20 (3.1%) carried mutations in CFTR or ADGRG2, and were diagnosed with OA. In 35 patients (5.4%) with SPGF, mutations in 20 different genes were identified. According to ClinGen criteria, 19 of the SPGF genes now reach at least moderate clinical validity. As limitations, only one transcript per gene was considered, and the list of genes is increasing rapidly so cannot be exhaustive. CONCLUSIONS The number of diagnostic genes in crypto-/azoospermia was almost doubled to 21 using exome-based analyses and clinical guidelines. Application of this procedure in routine diagnostics will significantly improve the diagnostic yield and clinical workup as the results indicate the success rate of testicular sperm extraction. PATIENT SUMMARY When no sperm are found in the semen, a man cannot conceive naturally. The causes are often unknown, but genetics play a major role. We searched for genetic variants in a large group of patients and found causal mutations for one in 12 men; these predict the chances for fatherhood.","author":[{"dropping-particle":"","family":"Wyrwoll","given":"Margot J","non-dropping-particle":"","parse-names":false,"suffix":""},{"dropping-particle":"","family":"Köckerling","given":"Nils","non-dropping-particle":"","parse-names":false,"suffix":""},{"dropping-particle":"","family":"Vockel","given":"Matthias","non-dropping-particle":"","parse-names":false,"suffix":""},{"dropping-particle":"","family":"Dicke","given":"Ann-Kristin","non-dropping-particle":"","parse-names":false,"suffix":""},{"dropping-particle":"","family":"Rotte","given":"Nadja","non-dropping-particle":"","parse-names":false,"suffix":""},{"dropping-particle":"","family":"Pohl","given":"Eva","non-dropping-particle":"","parse-names":false,"suffix":""},{"dropping-particle":"","family":"Emich","given":"Jana","non-dropping-particle":"","parse-names":false,"suffix":""},{"dropping-particle":"","family":"Wöste","given":"Marius","non-dropping-particle":"","parse-names":false,"suffix":""},{"dropping-particle":"","family":"Ruckert","given":"Christian","non-dropping-particle":"","parse-names":false,"suffix":""},{"dropping-particle":"","family":"Wabschke","given":"Rebecca","non-dropping-particle":"","parse-names":false,"suffix":""},{"dropping-particle":"","family":"Seggewiss","given":"Jochen","non-dropping-particle":"","parse-names":false,"suffix":""},{"dropping-particle":"","family":"Ledig","given":"Susanne","non-dropping-particle":"","parse-names":false,"suffix":""},{"dropping-particle":"","family":"Tewes","given":"Ann-Christin","non-dropping-particle":"","parse-names":false,"suffix":""},{"dropping-particle":"","family":"Stratis","given":"Yvonne","non-dropping-particle":"","parse-names":false,"suffix":""},{"dropping-particle":"","family":"Cremers","given":"Jann F","non-dropping-particle":"","parse-names":false,"suffix":""},{"dropping-particle":"","family":"Wistuba","given":"Joachim","non-dropping-particle":"","parse-names":false,"suffix":""},{"dropping-particle":"","family":"Krallmann","given":"Claudia","non-dropping-particle":"","parse-names":false,"suffix":""},{"dropping-particle":"","family":"Kliesch","given":"Sabine","non-dropping-particle":"","parse-names":false,"suffix":""},{"dropping-particle":"","family":"Röpke","given":"Albrecht","non-dropping-particle":"","parse-names":false,"suffix":""},{"dropping-particle":"","family":"Stallmeyer","given":"Birgit","non-dropping-particle":"","parse-names":false,"suffix":""},{"dropping-particle":"","family":"Friedrich","given":"Corinna","non-dropping-particle":"","parse-names":false,"suffix":""},{"dropping-particle":"","family":"Tüttelmann","given":"Frank","non-dropping-particle":"","parse-names":false,"suffix":""}],"container-title":"European urology","id":"ITEM-1","issue":"5","issued":{"date-parts":[["2023","5"]]},"page":"452-462","title":"Genetic Architecture of Azoospermia-Time to Advance the Standard of Care.","type":"article-journal","volume":"83"},"uris":["http://www.mendeley.com/documents/?uuid=dcde9e43-942b-4565-99f3-84abe4d5db06"]}],"mendeley":{"formattedCitation":"&lt;sup&gt;24&lt;/sup&gt;","plainTextFormattedCitation":"24","previouslyFormattedCitation":"&lt;sup&gt;24&lt;/sup&gt;"},"properties":{"noteIndex":0},"schema":"https://github.com/citation-style-language/schema/raw/master/csl-citation.json"}</w:delInstrText>
        </w:r>
        <w:r w:rsidDel="00FD63AB">
          <w:fldChar w:fldCharType="separate"/>
        </w:r>
        <w:r w:rsidR="006E28D6" w:rsidRPr="006E28D6" w:rsidDel="00FD63AB">
          <w:rPr>
            <w:noProof/>
            <w:vertAlign w:val="superscript"/>
          </w:rPr>
          <w:delText>24</w:delText>
        </w:r>
        <w:r w:rsidDel="00FD63AB">
          <w:fldChar w:fldCharType="end"/>
        </w:r>
        <w:r w:rsidDel="00FD63AB">
          <w:delText xml:space="preserve"> and 363 candidate genes associated with the Gene Ontology classification “male infertility” in the </w:delText>
        </w:r>
        <w:r w:rsidRPr="005A08F4" w:rsidDel="00FD63AB">
          <w:delText>Mouse Genome Informatics Database</w:delText>
        </w:r>
        <w:r w:rsidDel="00FD63AB">
          <w:delText xml:space="preserve"> (MGI) revealing strong expression in human male germ cells</w:delText>
        </w:r>
        <w:r w:rsidR="002A4A4E" w:rsidDel="00FD63AB">
          <w:delText>.</w:delText>
        </w:r>
        <w:r w:rsidDel="00FD63AB">
          <w:delText xml:space="preserve"> Patients in which additional candidate variants were identified were excluded from further analysis.</w:delText>
        </w:r>
      </w:del>
    </w:p>
    <w:p w14:paraId="3AC657E0" w14:textId="1A909037" w:rsidR="009761BB" w:rsidRPr="00356E72" w:rsidDel="00FD63AB" w:rsidRDefault="009761BB" w:rsidP="00FD63AB">
      <w:pPr>
        <w:pStyle w:val="Heading1"/>
        <w:spacing w:before="0"/>
        <w:rPr>
          <w:del w:id="275" w:author="Poonam Mutha" w:date="2024-01-09T13:49:00Z"/>
        </w:rPr>
        <w:pPrChange w:id="276" w:author="Poonam Mutha" w:date="2024-01-09T13:49:00Z">
          <w:pPr>
            <w:pStyle w:val="Heading2"/>
          </w:pPr>
        </w:pPrChange>
      </w:pPr>
      <w:del w:id="277" w:author="Poonam Mutha" w:date="2024-01-09T13:49:00Z">
        <w:r w:rsidRPr="00356E72" w:rsidDel="00FD63AB">
          <w:delText xml:space="preserve">Further genetic analysis </w:delText>
        </w:r>
      </w:del>
    </w:p>
    <w:p w14:paraId="662605B0" w14:textId="4DFA3AB4" w:rsidR="009761BB" w:rsidDel="00FD63AB" w:rsidRDefault="009761BB" w:rsidP="00FD63AB">
      <w:pPr>
        <w:pStyle w:val="Heading1"/>
        <w:spacing w:before="0"/>
        <w:rPr>
          <w:del w:id="278" w:author="Poonam Mutha" w:date="2024-01-09T13:49:00Z"/>
          <w:bCs/>
        </w:rPr>
        <w:pPrChange w:id="279" w:author="Poonam Mutha" w:date="2024-01-09T13:49:00Z">
          <w:pPr/>
        </w:pPrChange>
      </w:pPr>
      <w:del w:id="280" w:author="Poonam Mutha" w:date="2024-01-09T13:49:00Z">
        <w:r w:rsidDel="00FD63AB">
          <w:delText>Validation of prioritized variants as well as co-segregation analyses were performed by Sanger sequencing. The</w:delText>
        </w:r>
        <w:r w:rsidRPr="00920AE7" w:rsidDel="00FD63AB">
          <w:delText xml:space="preserve"> regions of interest were amplified </w:delText>
        </w:r>
        <w:r w:rsidDel="00FD63AB">
          <w:delText xml:space="preserve">from patients genomic DNA as well as available family members </w:delText>
        </w:r>
        <w:r w:rsidRPr="00920AE7" w:rsidDel="00FD63AB">
          <w:delText>with the use of prim</w:delText>
        </w:r>
        <w:r w:rsidDel="00FD63AB">
          <w:delText xml:space="preserve">ers and conditions as listed in </w:delText>
        </w:r>
        <w:r w:rsidRPr="00920AE7" w:rsidDel="00FD63AB">
          <w:delText>Table S</w:delText>
        </w:r>
        <w:r w:rsidDel="00FD63AB">
          <w:delText>2</w:delText>
        </w:r>
        <w:r w:rsidRPr="00920AE7" w:rsidDel="00FD63AB">
          <w:delText xml:space="preserve">. The </w:delText>
        </w:r>
        <w:r w:rsidDel="00FD63AB">
          <w:delText>PCR</w:delText>
        </w:r>
        <w:r w:rsidRPr="00920AE7" w:rsidDel="00FD63AB">
          <w:delText xml:space="preserve"> products were then purified and sequenced</w:delText>
        </w:r>
        <w:r w:rsidDel="00FD63AB">
          <w:delText xml:space="preserve"> using standard protocols</w:delText>
        </w:r>
        <w:r w:rsidRPr="00920AE7" w:rsidDel="00FD63AB">
          <w:delText>.</w:delText>
        </w:r>
        <w:r w:rsidDel="00FD63AB">
          <w:delText xml:space="preserve"> For validation of variants in </w:delText>
        </w:r>
        <w:r w:rsidRPr="00EA5F21" w:rsidDel="00FD63AB">
          <w:rPr>
            <w:i/>
          </w:rPr>
          <w:delText>GPAT2</w:delText>
        </w:r>
        <w:r w:rsidDel="00FD63AB">
          <w:delText xml:space="preserve"> long range PCR products using </w:delText>
        </w:r>
        <w:r w:rsidRPr="004137CC" w:rsidDel="00FD63AB">
          <w:rPr>
            <w:i/>
          </w:rPr>
          <w:delText>GPAT2</w:delText>
        </w:r>
        <w:r w:rsidDel="00FD63AB">
          <w:delText xml:space="preserve"> specific primers that do not bind to pseudogenes </w:delText>
        </w:r>
        <w:r w:rsidRPr="004137CC" w:rsidDel="00FD63AB">
          <w:rPr>
            <w:i/>
          </w:rPr>
          <w:delText>GPAT2P1</w:delText>
        </w:r>
        <w:r w:rsidDel="00FD63AB">
          <w:delText xml:space="preserve"> and </w:delText>
        </w:r>
        <w:r w:rsidRPr="004137CC" w:rsidDel="00FD63AB">
          <w:rPr>
            <w:i/>
          </w:rPr>
          <w:delText>GPAT2P2</w:delText>
        </w:r>
        <w:r w:rsidDel="00FD63AB">
          <w:delText xml:space="preserve"> were amplified and used as template for subsequent nested PCR and Sanger sequencing.</w:delText>
        </w:r>
        <w:r w:rsidRPr="00EA5F21" w:rsidDel="00FD63AB">
          <w:delText xml:space="preserve"> </w:delText>
        </w:r>
        <w:r w:rsidDel="00FD63AB">
          <w:delText>I</w:delText>
        </w:r>
        <w:r w:rsidRPr="004137CC" w:rsidDel="00FD63AB">
          <w:delText>f a variant was found in more than one individual</w:delText>
        </w:r>
        <w:r w:rsidDel="00FD63AB">
          <w:delText xml:space="preserve"> in MERGE (</w:delText>
        </w:r>
        <w:r w:rsidRPr="004137CC" w:rsidDel="00FD63AB">
          <w:rPr>
            <w:i/>
          </w:rPr>
          <w:delText>GPAT2</w:delText>
        </w:r>
        <w:r w:rsidDel="00FD63AB">
          <w:delText>: c.</w:delText>
        </w:r>
        <w:r w:rsidRPr="004137CC" w:rsidDel="00FD63AB">
          <w:delText xml:space="preserve">1879C&gt;T </w:delText>
        </w:r>
        <w:r w:rsidDel="00FD63AB">
          <w:delText xml:space="preserve">in M690 and </w:delText>
        </w:r>
        <w:r w:rsidRPr="004137CC" w:rsidDel="00FD63AB">
          <w:delText>M1844</w:delText>
        </w:r>
        <w:r w:rsidDel="00FD63AB">
          <w:delText xml:space="preserve"> and c.</w:delText>
        </w:r>
        <w:r w:rsidRPr="004137CC" w:rsidDel="00FD63AB">
          <w:delText>1130A&gt;G in M13 and M454)</w:delText>
        </w:r>
        <w:r w:rsidDel="00FD63AB">
          <w:rPr>
            <w:i/>
          </w:rPr>
          <w:delText xml:space="preserve"> </w:delText>
        </w:r>
        <w:r w:rsidRPr="004137CC" w:rsidDel="00FD63AB">
          <w:delText xml:space="preserve">the relationship between the two mutation carriers was determined </w:delText>
        </w:r>
        <w:r w:rsidDel="00FD63AB">
          <w:delText xml:space="preserve">using the </w:delText>
        </w:r>
        <w:r w:rsidRPr="00EA5F21" w:rsidDel="00FD63AB">
          <w:delText>Somalier tool</w:delText>
        </w:r>
        <w:r w:rsidDel="00FD63AB">
          <w:fldChar w:fldCharType="begin" w:fldLock="1"/>
        </w:r>
        <w:r w:rsidR="00811FCB" w:rsidDel="00FD63AB">
          <w:delInstrText>ADDIN CSL_CITATION {"citationItems":[{"id":"ITEM-1","itemData":{"DOI":"10.1186/s13073-020-00761-2","ISSN":"1756-994X","PMID":"32664994","abstract":"BACKGROUND When interpreting sequencing data from multiple spatial or longitudinal biopsies, detecting sample mix-ups is essential, yet more difficult than in studies of germline variation. In most genomic studies of tumors, genetic variation is detected through pairwise comparisons of the tumor and a matched normal tissue from the sample donor. In many cases, only somatic variants are reported, which hinders the use of existing tools that detect sample swaps solely based on genotypes of inherited variants. To address this problem, we have developed Somalier, a tool that operates directly on alignments and does not require jointly called germline variants. Instead, Somalier extracts a small sketch of informative genetic variation for each sample. Sketches from hundreds of germline or somatic samples can then be compared in under a second, making Somalier a useful tool for measuring relatedness in large cohorts. Somalier produces both text output and an interactive visual report that facilitates the detection and correction of sample swaps using multiple relatedness metrics. RESULTS We introduce the tool and demonstrate its utility on a cohort of five glioma samples each with a normal, tumor, and cell-free DNA sample. Applying Somalier to high-coverage sequence data from the 1000 Genomes Project also identifies several related samples. We also demonstrate that it can distinguish pairs of whole-genome and RNA-seq samples from the same individuals in the Genotype-Tissue Expression (GTEx) project. CONCLUSIONS Somalier is a tool that can rapidly evaluate relatedness from sequencing data. It can be applied to diverse sequencing data types and genome builds and is available under an MIT license at github.com/brentp/somalier .","author":[{"dropping-particle":"","family":"Pedersen","given":"Brent S","non-dropping-particle":"","parse-names":false,"suffix":""},{"dropping-particle":"","family":"Bhetariya","given":"Preetida J","non-dropping-particle":"","parse-names":false,"suffix":""},{"dropping-particle":"","family":"Brown","given":"Joe","non-dropping-particle":"","parse-names":false,"suffix":""},{"dropping-particle":"","family":"Kravitz","given":"Stephanie N","non-dropping-particle":"","parse-names":false,"suffix":""},{"dropping-particle":"","family":"Marth","given":"Gabor","non-dropping-particle":"","parse-names":false,"suffix":""},{"dropping-particle":"","family":"Jensen","given":"Randy L","non-dropping-particle":"","parse-names":false,"suffix":""},{"dropping-particle":"","family":"Bronner","given":"Mary P","non-dropping-particle":"","parse-names":false,"suffix":""},{"dropping-particle":"","family":"Underhill","given":"Hunter R","non-dropping-particle":"","parse-names":false,"suffix":""},{"dropping-particle":"","family":"Quinlan","given":"Aaron R","non-dropping-particle":"","parse-names":false,"suffix":""}],"container-title":"Genome medicine","id":"ITEM-1","issue":"1","issued":{"date-parts":[["2020","7","14"]]},"page":"62","title":"Somalier: rapid relatedness estimation for cancer and germline studies using efficient genome sketches.","type":"article-journal","volume":"12"},"uris":["http://www.mendeley.com/documents/?uuid=f797f9ed-a7a9-45d9-a85b-bcd1118e8982"]}],"mendeley":{"formattedCitation":"&lt;sup&gt;64&lt;/sup&gt;","plainTextFormattedCitation":"64","previouslyFormattedCitation":"&lt;sup&gt;64&lt;/sup&gt;"},"properties":{"noteIndex":0},"schema":"https://github.com/citation-style-language/schema/raw/master/csl-citation.json"}</w:delInstrText>
        </w:r>
        <w:r w:rsidDel="00FD63AB">
          <w:fldChar w:fldCharType="separate"/>
        </w:r>
        <w:r w:rsidR="006E28D6" w:rsidRPr="006E28D6" w:rsidDel="00FD63AB">
          <w:rPr>
            <w:noProof/>
            <w:vertAlign w:val="superscript"/>
          </w:rPr>
          <w:delText>64</w:delText>
        </w:r>
        <w:r w:rsidDel="00FD63AB">
          <w:fldChar w:fldCharType="end"/>
        </w:r>
        <w:r w:rsidRPr="00980715" w:rsidDel="00FD63AB">
          <w:rPr>
            <w:bCs/>
          </w:rPr>
          <w:delText>. In case that no parental DNA was available for analysis,</w:delText>
        </w:r>
        <w:r w:rsidDel="00FD63AB">
          <w:rPr>
            <w:bCs/>
          </w:rPr>
          <w:delText xml:space="preserve"> biallelic occurrence of </w:delText>
        </w:r>
        <w:r w:rsidRPr="00D64BD2" w:rsidDel="00FD63AB">
          <w:rPr>
            <w:bCs/>
          </w:rPr>
          <w:delText xml:space="preserve">heterozygous variants </w:delText>
        </w:r>
        <w:r w:rsidDel="00FD63AB">
          <w:rPr>
            <w:bCs/>
          </w:rPr>
          <w:delText>was determined by long-read sequencing using long-range PCR products encompassing both genomic regions of interest amplified from variant carriers as template for library generation.</w:delText>
        </w:r>
      </w:del>
    </w:p>
    <w:p w14:paraId="5BB51E8E" w14:textId="1F5F4C24" w:rsidR="009761BB" w:rsidDel="00FD63AB" w:rsidRDefault="009761BB" w:rsidP="00FD63AB">
      <w:pPr>
        <w:pStyle w:val="Heading1"/>
        <w:spacing w:before="0"/>
        <w:rPr>
          <w:del w:id="281" w:author="Poonam Mutha" w:date="2024-01-09T13:49:00Z"/>
          <w:lang w:eastAsia="de-DE"/>
        </w:rPr>
        <w:pPrChange w:id="282" w:author="Poonam Mutha" w:date="2024-01-09T13:49:00Z">
          <w:pPr>
            <w:pStyle w:val="Heading2"/>
          </w:pPr>
        </w:pPrChange>
      </w:pPr>
      <w:del w:id="283" w:author="Poonam Mutha" w:date="2024-01-09T13:49:00Z">
        <w:r w:rsidRPr="00AE3AEE" w:rsidDel="00FD63AB">
          <w:rPr>
            <w:lang w:eastAsia="de-DE"/>
          </w:rPr>
          <w:delText>NGS library preparation and long read sequencing using the MinION system</w:delText>
        </w:r>
      </w:del>
    </w:p>
    <w:p w14:paraId="4E6223D2" w14:textId="0E5B4A93" w:rsidR="009761BB" w:rsidRPr="003E27BC" w:rsidDel="00FD63AB" w:rsidRDefault="009761BB" w:rsidP="00FD63AB">
      <w:pPr>
        <w:pStyle w:val="Heading1"/>
        <w:spacing w:before="0"/>
        <w:rPr>
          <w:del w:id="284" w:author="Poonam Mutha" w:date="2024-01-09T13:49:00Z"/>
          <w:lang w:eastAsia="de-DE"/>
        </w:rPr>
        <w:pPrChange w:id="285" w:author="Poonam Mutha" w:date="2024-01-09T13:49:00Z">
          <w:pPr/>
        </w:pPrChange>
      </w:pPr>
      <w:del w:id="286" w:author="Poonam Mutha" w:date="2024-01-09T13:49:00Z">
        <w:r w:rsidDel="00FD63AB">
          <w:rPr>
            <w:color w:val="1C1D1E"/>
            <w:shd w:val="clear" w:color="auto" w:fill="FFFFFF"/>
          </w:rPr>
          <w:delText xml:space="preserve">To determine if two heterozygous variants identified in one gene of the same patient occur in cis or in trans, a long read sequencing approach was used. To this end, a long-range PCR product encompassing both variants was amplified (see Supplemental Table 2 for primer information) from patients genomic DNA using </w:delText>
        </w:r>
        <w:r w:rsidRPr="00685B2C" w:rsidDel="00FD63AB">
          <w:rPr>
            <w:color w:val="1C1D1E"/>
            <w:shd w:val="clear" w:color="auto" w:fill="FFFFFF"/>
          </w:rPr>
          <w:delText>the T</w:delText>
        </w:r>
        <w:r w:rsidDel="00FD63AB">
          <w:rPr>
            <w:color w:val="1C1D1E"/>
            <w:shd w:val="clear" w:color="auto" w:fill="FFFFFF"/>
          </w:rPr>
          <w:delText>AKARA</w:delText>
        </w:r>
        <w:r w:rsidRPr="00685B2C" w:rsidDel="00FD63AB">
          <w:rPr>
            <w:color w:val="1C1D1E"/>
            <w:shd w:val="clear" w:color="auto" w:fill="FFFFFF"/>
          </w:rPr>
          <w:delText xml:space="preserve"> LA</w:delText>
        </w:r>
        <w:r w:rsidRPr="00E95A9E" w:rsidDel="00FD63AB">
          <w:rPr>
            <w:smallCaps/>
          </w:rPr>
          <w:delText xml:space="preserve"> </w:delText>
        </w:r>
        <w:r w:rsidRPr="00685B2C" w:rsidDel="00FD63AB">
          <w:delText>Taq®</w:delText>
        </w:r>
        <w:r w:rsidDel="00FD63AB">
          <w:delText xml:space="preserve"> DNA Polymerase</w:delText>
        </w:r>
        <w:r w:rsidRPr="00A33587" w:rsidDel="00FD63AB">
          <w:delText xml:space="preserve"> </w:delText>
        </w:r>
        <w:r w:rsidDel="00FD63AB">
          <w:delText>Hot-Start Version</w:delText>
        </w:r>
        <w:r w:rsidDel="00FD63AB">
          <w:rPr>
            <w:color w:val="1C1D1E"/>
            <w:shd w:val="clear" w:color="auto" w:fill="FFFFFF"/>
          </w:rPr>
          <w:delText>. 1 µg of PCR products was used for subsequent preparation of MinION sequencing library. Barcoding and sequencing was carried out according to manufacturer’s instructions (MinION, Oxford Nanopore Technologies). After demultiplexing of obtained reads, alignment to human reference hg19, quality control and variant calling phasing of variants on same/different alleles was determined.</w:delText>
        </w:r>
      </w:del>
    </w:p>
    <w:p w14:paraId="26052142" w14:textId="02DEF113" w:rsidR="009761BB" w:rsidDel="00FD63AB" w:rsidRDefault="009761BB" w:rsidP="00FD63AB">
      <w:pPr>
        <w:pStyle w:val="Heading1"/>
        <w:spacing w:before="0"/>
        <w:rPr>
          <w:del w:id="287" w:author="Poonam Mutha" w:date="2024-01-09T13:49:00Z"/>
          <w:lang w:eastAsia="de-DE"/>
        </w:rPr>
        <w:pPrChange w:id="288" w:author="Poonam Mutha" w:date="2024-01-09T13:49:00Z">
          <w:pPr>
            <w:pStyle w:val="Heading2"/>
          </w:pPr>
        </w:pPrChange>
      </w:pPr>
      <w:del w:id="289" w:author="Poonam Mutha" w:date="2024-01-09T13:49:00Z">
        <w:r w:rsidDel="00FD63AB">
          <w:rPr>
            <w:lang w:eastAsia="de-DE"/>
          </w:rPr>
          <w:delText>Minigene assay</w:delText>
        </w:r>
      </w:del>
    </w:p>
    <w:p w14:paraId="2DD99F05" w14:textId="7D923229" w:rsidR="009761BB" w:rsidRPr="00056BC7" w:rsidDel="00FD63AB" w:rsidRDefault="009761BB" w:rsidP="00FD63AB">
      <w:pPr>
        <w:pStyle w:val="Heading1"/>
        <w:spacing w:before="0"/>
        <w:rPr>
          <w:del w:id="290" w:author="Poonam Mutha" w:date="2024-01-09T13:49:00Z"/>
          <w:lang w:val="en-GB"/>
        </w:rPr>
        <w:pPrChange w:id="291" w:author="Poonam Mutha" w:date="2024-01-09T13:49:00Z">
          <w:pPr/>
        </w:pPrChange>
      </w:pPr>
      <w:del w:id="292" w:author="Poonam Mutha" w:date="2024-01-09T13:49:00Z">
        <w:r w:rsidDel="00FD63AB">
          <w:rPr>
            <w:lang w:val="en-GB"/>
          </w:rPr>
          <w:delText>To determine the functional impact of</w:delText>
        </w:r>
        <w:r w:rsidRPr="00AA2700" w:rsidDel="00FD63AB">
          <w:rPr>
            <w:lang w:val="en-GB"/>
          </w:rPr>
          <w:delText xml:space="preserve"> splice site</w:delText>
        </w:r>
        <w:r w:rsidDel="00FD63AB">
          <w:rPr>
            <w:lang w:val="en-GB"/>
          </w:rPr>
          <w:delText xml:space="preserve"> and splice region</w:delText>
        </w:r>
        <w:r w:rsidRPr="00AA2700" w:rsidDel="00FD63AB">
          <w:rPr>
            <w:lang w:val="en-GB"/>
          </w:rPr>
          <w:delText xml:space="preserve"> variant</w:delText>
        </w:r>
        <w:r w:rsidDel="00FD63AB">
          <w:rPr>
            <w:lang w:val="en-GB"/>
          </w:rPr>
          <w:delText>s,</w:delText>
        </w:r>
        <w:r w:rsidRPr="00AA2700" w:rsidDel="00FD63AB">
          <w:rPr>
            <w:lang w:val="en-GB"/>
          </w:rPr>
          <w:delText xml:space="preserve"> an </w:delText>
        </w:r>
        <w:r w:rsidRPr="00AA2700" w:rsidDel="00FD63AB">
          <w:rPr>
            <w:i/>
            <w:lang w:val="en-GB"/>
          </w:rPr>
          <w:delText>in vitro</w:delText>
        </w:r>
        <w:r w:rsidRPr="00AA2700" w:rsidDel="00FD63AB">
          <w:rPr>
            <w:lang w:val="en-GB"/>
          </w:rPr>
          <w:delText xml:space="preserve"> splicing assay based on a </w:delText>
        </w:r>
        <w:r w:rsidDel="00FD63AB">
          <w:rPr>
            <w:lang w:val="en-GB"/>
          </w:rPr>
          <w:delText>m</w:delText>
        </w:r>
        <w:r w:rsidRPr="00AA2700" w:rsidDel="00FD63AB">
          <w:rPr>
            <w:lang w:val="en-GB"/>
          </w:rPr>
          <w:delText xml:space="preserve">inigene construct was performed. </w:delText>
        </w:r>
        <w:r w:rsidDel="00FD63AB">
          <w:rPr>
            <w:lang w:val="en-GB"/>
          </w:rPr>
          <w:delText>T</w:delText>
        </w:r>
        <w:r w:rsidRPr="00AA2700" w:rsidDel="00FD63AB">
          <w:rPr>
            <w:lang w:val="en-GB"/>
          </w:rPr>
          <w:delText xml:space="preserve">he region of interest </w:delText>
        </w:r>
        <w:r w:rsidDel="00FD63AB">
          <w:rPr>
            <w:lang w:val="en-GB"/>
          </w:rPr>
          <w:delText xml:space="preserve">was amplified </w:delText>
        </w:r>
        <w:r w:rsidRPr="00AA2700" w:rsidDel="00FD63AB">
          <w:rPr>
            <w:lang w:val="en-GB"/>
          </w:rPr>
          <w:delText xml:space="preserve">from genomic DNA </w:delText>
        </w:r>
        <w:r w:rsidDel="00FD63AB">
          <w:rPr>
            <w:lang w:val="en-GB"/>
          </w:rPr>
          <w:delText>of the respective patient</w:delText>
        </w:r>
        <w:r w:rsidRPr="00AA2700" w:rsidDel="00FD63AB">
          <w:rPr>
            <w:lang w:val="en-GB"/>
          </w:rPr>
          <w:delText xml:space="preserve"> as well as </w:delText>
        </w:r>
        <w:r w:rsidDel="00FD63AB">
          <w:rPr>
            <w:lang w:val="en-GB"/>
          </w:rPr>
          <w:delText xml:space="preserve">of </w:delText>
        </w:r>
        <w:r w:rsidRPr="00AA2700" w:rsidDel="00FD63AB">
          <w:rPr>
            <w:lang w:val="en-GB"/>
          </w:rPr>
          <w:delText>a human control sample by standard PCR</w:delText>
        </w:r>
        <w:r w:rsidDel="00FD63AB">
          <w:rPr>
            <w:lang w:val="en-GB"/>
          </w:rPr>
          <w:delText xml:space="preserve"> procedures</w:delText>
        </w:r>
        <w:r w:rsidRPr="00AA2700" w:rsidDel="00FD63AB">
          <w:rPr>
            <w:lang w:val="en-GB"/>
          </w:rPr>
          <w:delText xml:space="preserve">. </w:delText>
        </w:r>
        <w:r w:rsidDel="00FD63AB">
          <w:rPr>
            <w:lang w:val="en-GB"/>
          </w:rPr>
          <w:delText xml:space="preserve">To analyse splice effect of variants </w:delText>
        </w:r>
        <w:r w:rsidRPr="00867A7C" w:rsidDel="00FD63AB">
          <w:rPr>
            <w:i/>
            <w:lang w:val="en-GB"/>
          </w:rPr>
          <w:delText>GPAT2</w:delText>
        </w:r>
        <w:r w:rsidDel="00FD63AB">
          <w:rPr>
            <w:lang w:val="en-GB"/>
          </w:rPr>
          <w:delText xml:space="preserve"> c.</w:delText>
        </w:r>
        <w:r w:rsidRPr="00867A7C" w:rsidDel="00FD63AB">
          <w:rPr>
            <w:lang w:val="en-GB"/>
          </w:rPr>
          <w:delText>1156-1G&gt;A</w:delText>
        </w:r>
        <w:r w:rsidDel="00FD63AB">
          <w:rPr>
            <w:lang w:val="en-GB"/>
          </w:rPr>
          <w:delText xml:space="preserve">, </w:delText>
        </w:r>
        <w:r w:rsidRPr="00867A7C" w:rsidDel="00FD63AB">
          <w:rPr>
            <w:i/>
            <w:lang w:val="en-GB"/>
          </w:rPr>
          <w:delText>MAEL</w:delText>
        </w:r>
        <w:r w:rsidDel="00FD63AB">
          <w:rPr>
            <w:lang w:val="en-GB"/>
          </w:rPr>
          <w:delText xml:space="preserve"> c.908+1G&gt;C and </w:delText>
        </w:r>
        <w:r w:rsidRPr="00867A7C" w:rsidDel="00FD63AB">
          <w:rPr>
            <w:i/>
            <w:lang w:val="en-GB"/>
          </w:rPr>
          <w:delText>TDRD9</w:delText>
        </w:r>
        <w:r w:rsidDel="00FD63AB">
          <w:rPr>
            <w:lang w:val="en-GB"/>
          </w:rPr>
          <w:delText xml:space="preserve"> c.</w:delText>
        </w:r>
        <w:r w:rsidRPr="00867A7C" w:rsidDel="00FD63AB">
          <w:rPr>
            <w:lang w:val="en-GB"/>
          </w:rPr>
          <w:delText>3716+3A&gt;G</w:delText>
        </w:r>
        <w:r w:rsidDel="00FD63AB">
          <w:rPr>
            <w:lang w:val="en-GB"/>
          </w:rPr>
          <w:delText xml:space="preserve"> p</w:delText>
        </w:r>
        <w:r w:rsidRPr="00AA2700" w:rsidDel="00FD63AB">
          <w:rPr>
            <w:lang w:val="en-GB"/>
          </w:rPr>
          <w:delText xml:space="preserve">roducts were cloned into pENTR™/D-TOPO® according </w:delText>
        </w:r>
        <w:r w:rsidDel="00FD63AB">
          <w:rPr>
            <w:lang w:val="en-GB"/>
          </w:rPr>
          <w:delText>to manufacturer’s instructions. The s</w:delText>
        </w:r>
        <w:r w:rsidRPr="00AA2700" w:rsidDel="00FD63AB">
          <w:rPr>
            <w:lang w:val="en-GB"/>
          </w:rPr>
          <w:delText>ubsequent gateway cloning was performed using Gateway™ LR Clonase™ Enzyme Mix and pDESTsplice as destination vector (pDESTsplice was a gift from Stefan Stamm (Addgene plasmid #32484)</w:delText>
        </w:r>
        <w:r w:rsidDel="00FD63AB">
          <w:rPr>
            <w:lang w:val="en-GB"/>
          </w:rPr>
          <w:fldChar w:fldCharType="begin" w:fldLock="1"/>
        </w:r>
        <w:r w:rsidR="00811FCB" w:rsidDel="00FD63AB">
          <w:rPr>
            <w:lang w:val="en-GB"/>
          </w:rPr>
          <w:delInstrText>ADDIN CSL_CITATION {"citationItems":[{"id":"ITEM-1","itemData":{"DOI":"10.1016/j.gene.2008.09.021","ISSN":"0378-1119","PMID":"18930792","abstract":"Almost all human protein-coding transcripts undergo pre-mRNA splicing and a majority of them is alternatively spliced. The most common technique used to analyze the regulation of an alternative exon is through reporter minigene constructs. However, their construction is time-consuming and is often complicated by the limited availability of appropriate restriction sites. Here, we report a fast and simple recombination-based method to generate splicing reporter genes, using a new vector, pSpliceExpress. The system allows generation of minigenes within one week. Minigenes generated with pSpliceExpress show the same regulation as displayed by conventionally cloned reporter constructs and provide an alternate avenue to study splice site selection in vivo.","author":[{"dropping-particle":"","family":"Kishore","given":"Shivendra","non-dropping-particle":"","parse-names":false,"suffix":""},{"dropping-particle":"","family":"Khanna","given":"Amit","non-dropping-particle":"","parse-names":false,"suffix":""},{"dropping-particle":"","family":"Stamm","given":"Stefan","non-dropping-particle":"","parse-names":false,"suffix":""}],"container-title":"Gene","id":"ITEM-1","issue":"1-2","issued":{"date-parts":[["2008","12","31"]]},"page":"104-10","title":"Rapid generation of splicing reporters with pSpliceExpress.","type":"article-journal","volume":"427"},"uris":["http://www.mendeley.com/documents/?uuid=093f579f-90e6-40a0-8a07-c06824334786"]}],"mendeley":{"formattedCitation":"&lt;sup&gt;65&lt;/sup&gt;","plainTextFormattedCitation":"65","previouslyFormattedCitation":"&lt;sup&gt;65&lt;/sup&gt;"},"properties":{"noteIndex":0},"schema":"https://github.com/citation-style-language/schema/raw/master/csl-citation.json"}</w:delInstrText>
        </w:r>
        <w:r w:rsidDel="00FD63AB">
          <w:rPr>
            <w:lang w:val="en-GB"/>
          </w:rPr>
          <w:fldChar w:fldCharType="separate"/>
        </w:r>
        <w:r w:rsidR="006E28D6" w:rsidRPr="006E28D6" w:rsidDel="00FD63AB">
          <w:rPr>
            <w:noProof/>
            <w:vertAlign w:val="superscript"/>
            <w:lang w:val="en-GB"/>
          </w:rPr>
          <w:delText>65</w:delText>
        </w:r>
        <w:r w:rsidDel="00FD63AB">
          <w:rPr>
            <w:lang w:val="en-GB"/>
          </w:rPr>
          <w:fldChar w:fldCharType="end"/>
        </w:r>
        <w:r w:rsidRPr="00AA2700" w:rsidDel="00FD63AB">
          <w:rPr>
            <w:lang w:val="en-GB"/>
          </w:rPr>
          <w:delText xml:space="preserve">. </w:delText>
        </w:r>
        <w:r w:rsidDel="00FD63AB">
          <w:rPr>
            <w:lang w:val="en-GB"/>
          </w:rPr>
          <w:delText xml:space="preserve">To analyse </w:delText>
        </w:r>
        <w:r w:rsidRPr="00D64403" w:rsidDel="00FD63AB">
          <w:rPr>
            <w:i/>
            <w:lang w:val="en-GB"/>
          </w:rPr>
          <w:delText>TDRD12</w:delText>
        </w:r>
        <w:r w:rsidDel="00FD63AB">
          <w:rPr>
            <w:lang w:val="en-GB"/>
          </w:rPr>
          <w:delText xml:space="preserve"> c.</w:delText>
        </w:r>
        <w:r w:rsidRPr="00867A7C" w:rsidDel="00FD63AB">
          <w:rPr>
            <w:lang w:val="en-GB"/>
          </w:rPr>
          <w:delText>963+1G&gt;T</w:delText>
        </w:r>
        <w:r w:rsidDel="00FD63AB">
          <w:rPr>
            <w:lang w:val="en-GB"/>
          </w:rPr>
          <w:delText xml:space="preserve"> amplified region encompassing exon 8-10 of </w:delText>
        </w:r>
        <w:r w:rsidRPr="00D64403" w:rsidDel="00FD63AB">
          <w:rPr>
            <w:i/>
            <w:lang w:val="en-GB"/>
          </w:rPr>
          <w:delText>TDRD12</w:delText>
        </w:r>
        <w:r w:rsidDel="00FD63AB">
          <w:rPr>
            <w:lang w:val="en-GB"/>
          </w:rPr>
          <w:delText xml:space="preserve"> was subcloned into pcDNA3.1 and for </w:delText>
        </w:r>
        <w:r w:rsidRPr="00766491" w:rsidDel="00FD63AB">
          <w:rPr>
            <w:i/>
            <w:lang w:val="en-GB"/>
          </w:rPr>
          <w:delText>MOV10L1</w:delText>
        </w:r>
        <w:r w:rsidDel="00FD63AB">
          <w:rPr>
            <w:lang w:val="en-GB"/>
          </w:rPr>
          <w:delText xml:space="preserve"> c.</w:delText>
        </w:r>
        <w:r w:rsidRPr="00867A7C" w:rsidDel="00FD63AB">
          <w:rPr>
            <w:lang w:val="en-GB"/>
          </w:rPr>
          <w:delText>2179+3A&gt;G</w:delText>
        </w:r>
        <w:r w:rsidDel="00FD63AB">
          <w:rPr>
            <w:lang w:val="en-GB"/>
          </w:rPr>
          <w:delText xml:space="preserve"> into pSPL3B. A transient transfection </w:delText>
        </w:r>
        <w:r w:rsidRPr="00AA2700" w:rsidDel="00FD63AB">
          <w:rPr>
            <w:lang w:val="en-GB"/>
          </w:rPr>
          <w:delText xml:space="preserve">with mutant and wildtype </w:delText>
        </w:r>
        <w:r w:rsidDel="00FD63AB">
          <w:rPr>
            <w:lang w:val="en-GB"/>
          </w:rPr>
          <w:delText>M</w:delText>
        </w:r>
        <w:r w:rsidRPr="00AA2700" w:rsidDel="00FD63AB">
          <w:rPr>
            <w:lang w:val="en-GB"/>
          </w:rPr>
          <w:delText>inigene</w:delText>
        </w:r>
        <w:r w:rsidDel="00FD63AB">
          <w:rPr>
            <w:lang w:val="en-GB"/>
          </w:rPr>
          <w:delText xml:space="preserve"> constructs was performed using </w:delText>
        </w:r>
        <w:r w:rsidRPr="00AA2700" w:rsidDel="00FD63AB">
          <w:rPr>
            <w:lang w:val="en-GB"/>
          </w:rPr>
          <w:delText>Human Embryonic</w:delText>
        </w:r>
        <w:r w:rsidDel="00FD63AB">
          <w:rPr>
            <w:lang w:val="en-GB"/>
          </w:rPr>
          <w:delText xml:space="preserve"> Kidney cells (HEK293T Lenti-X, </w:delText>
        </w:r>
        <w:r w:rsidRPr="00AA2700" w:rsidDel="00FD63AB">
          <w:rPr>
            <w:lang w:val="en-GB"/>
          </w:rPr>
          <w:delText>Clontech Laboratories, Inc.®</w:delText>
        </w:r>
        <w:r w:rsidDel="00FD63AB">
          <w:rPr>
            <w:lang w:val="en-GB"/>
          </w:rPr>
          <w:delText>)</w:delText>
        </w:r>
        <w:r w:rsidRPr="00AA2700" w:rsidDel="00FD63AB">
          <w:rPr>
            <w:lang w:val="en-GB"/>
          </w:rPr>
          <w:delText xml:space="preserve">. </w:delText>
        </w:r>
        <w:r w:rsidDel="00FD63AB">
          <w:rPr>
            <w:lang w:val="en-GB"/>
          </w:rPr>
          <w:delText>T</w:delText>
        </w:r>
        <w:r w:rsidRPr="00AA2700" w:rsidDel="00FD63AB">
          <w:rPr>
            <w:lang w:val="en-GB"/>
          </w:rPr>
          <w:delText xml:space="preserve">otal RNA was extracted using the RNeasy Plus Mini Kit (QIAGEN®) and reverse-transcribed into cDNA with the ProtoScript® II First Strand cDNA Synthesis Kit (New England Biolabs GmbH®). Amplification of the region of interest was performed </w:delText>
        </w:r>
        <w:r w:rsidDel="00FD63AB">
          <w:rPr>
            <w:lang w:val="en-GB"/>
          </w:rPr>
          <w:delText xml:space="preserve">and </w:delText>
        </w:r>
        <w:r w:rsidRPr="00AA2700" w:rsidDel="00FD63AB">
          <w:rPr>
            <w:lang w:val="en-GB"/>
          </w:rPr>
          <w:delText>RT-PCR products were separated on</w:delText>
        </w:r>
        <w:r w:rsidDel="00FD63AB">
          <w:rPr>
            <w:lang w:val="en-GB"/>
          </w:rPr>
          <w:delText xml:space="preserve"> a</w:delText>
        </w:r>
        <w:r w:rsidRPr="00AA2700" w:rsidDel="00FD63AB">
          <w:rPr>
            <w:lang w:val="en-GB"/>
          </w:rPr>
          <w:delText xml:space="preserve"> 2% agarose gel</w:delText>
        </w:r>
        <w:r w:rsidDel="00FD63AB">
          <w:rPr>
            <w:lang w:val="en-GB"/>
          </w:rPr>
          <w:delText>, cut out, extracted</w:delText>
        </w:r>
        <w:r w:rsidRPr="00AA2700" w:rsidDel="00FD63AB">
          <w:rPr>
            <w:lang w:val="en-GB"/>
          </w:rPr>
          <w:delText xml:space="preserve"> and sequenced.</w:delText>
        </w:r>
      </w:del>
    </w:p>
    <w:p w14:paraId="10B64595" w14:textId="1BCC1420" w:rsidR="009761BB" w:rsidRPr="00356E72" w:rsidDel="00FD63AB" w:rsidRDefault="009761BB" w:rsidP="00FD63AB">
      <w:pPr>
        <w:pStyle w:val="Heading1"/>
        <w:spacing w:before="0"/>
        <w:rPr>
          <w:del w:id="293" w:author="Poonam Mutha" w:date="2024-01-09T13:49:00Z"/>
        </w:rPr>
        <w:pPrChange w:id="294" w:author="Poonam Mutha" w:date="2024-01-09T13:49:00Z">
          <w:pPr>
            <w:pStyle w:val="Heading2"/>
          </w:pPr>
        </w:pPrChange>
      </w:pPr>
      <w:bookmarkStart w:id="295" w:name="_Toc98424448"/>
      <w:del w:id="296" w:author="Poonam Mutha" w:date="2024-01-09T13:49:00Z">
        <w:r w:rsidRPr="00356E72" w:rsidDel="00FD63AB">
          <w:delText>AlphaFold2 protein structure</w:delText>
        </w:r>
      </w:del>
    </w:p>
    <w:p w14:paraId="3B981289" w14:textId="257F1661" w:rsidR="009761BB" w:rsidRPr="00051766" w:rsidDel="00FD63AB" w:rsidRDefault="009761BB" w:rsidP="00FD63AB">
      <w:pPr>
        <w:pStyle w:val="Heading1"/>
        <w:spacing w:before="0"/>
        <w:rPr>
          <w:del w:id="297" w:author="Poonam Mutha" w:date="2024-01-09T13:49:00Z"/>
          <w:lang w:val="en-GB"/>
        </w:rPr>
        <w:pPrChange w:id="298" w:author="Poonam Mutha" w:date="2024-01-09T13:49:00Z">
          <w:pPr/>
        </w:pPrChange>
      </w:pPr>
      <w:del w:id="299" w:author="Poonam Mutha" w:date="2024-01-09T13:49:00Z">
        <w:r w:rsidRPr="00051766" w:rsidDel="00FD63AB">
          <w:rPr>
            <w:lang w:val="en-GB"/>
          </w:rPr>
          <w:delText>Alpha</w:delText>
        </w:r>
        <w:r w:rsidR="006E28D6" w:rsidDel="00FD63AB">
          <w:rPr>
            <w:lang w:val="en-GB"/>
          </w:rPr>
          <w:delText>F</w:delText>
        </w:r>
        <w:r w:rsidRPr="00051766" w:rsidDel="00FD63AB">
          <w:rPr>
            <w:lang w:val="en-GB"/>
          </w:rPr>
          <w:delText>old2 structure predictions were obtained from EBI (</w:delText>
        </w:r>
        <w:r w:rsidR="00000000" w:rsidDel="00FD63AB">
          <w:fldChar w:fldCharType="begin"/>
        </w:r>
        <w:r w:rsidR="00000000" w:rsidDel="00FD63AB">
          <w:delInstrText>HYPERLINK "https://alphafold.ebi.ac.uk/),e"</w:delInstrText>
        </w:r>
        <w:r w:rsidR="00000000" w:rsidDel="00FD63AB">
          <w:fldChar w:fldCharType="separate"/>
        </w:r>
        <w:r w:rsidRPr="00051766" w:rsidDel="00FD63AB">
          <w:delText>https://alphafold.ebi.ac.uk/),</w:delText>
        </w:r>
        <w:r w:rsidR="00000000" w:rsidDel="00FD63AB">
          <w:fldChar w:fldCharType="end"/>
        </w:r>
        <w:r w:rsidRPr="00051766" w:rsidDel="00FD63AB">
          <w:rPr>
            <w:lang w:val="en-GB"/>
          </w:rPr>
          <w:delText xml:space="preserve"> except for PNLDC1 and GPAT2, which were generated with the Alpha</w:delText>
        </w:r>
        <w:r w:rsidR="006E28D6" w:rsidDel="00FD63AB">
          <w:rPr>
            <w:lang w:val="en-GB"/>
          </w:rPr>
          <w:delText>F</w:delText>
        </w:r>
        <w:r w:rsidRPr="00051766" w:rsidDel="00FD63AB">
          <w:rPr>
            <w:lang w:val="en-GB"/>
          </w:rPr>
          <w:delText>old2 google colab (</w:delText>
        </w:r>
        <w:r w:rsidR="00000000" w:rsidDel="00FD63AB">
          <w:fldChar w:fldCharType="begin"/>
        </w:r>
        <w:r w:rsidR="00000000" w:rsidDel="00FD63AB">
          <w:delInstrText>HYPERLINK "https://colab.research.google.com/github/sokrypton/ColabFold/blob/main/AlphaFold2.ipynb" \o "https://colab.research.google.com/github/sokrypton/ColabFold/blob/main/AlphaFold2.ipynb"</w:delInstrText>
        </w:r>
        <w:r w:rsidR="00000000" w:rsidDel="00FD63AB">
          <w:fldChar w:fldCharType="separate"/>
        </w:r>
        <w:r w:rsidRPr="00051766" w:rsidDel="00FD63AB">
          <w:delText>https://colab.research.google.com/github/sokrypton/ColabFold/blob/main/AlphaFold2.ipynb</w:delText>
        </w:r>
        <w:r w:rsidR="00000000" w:rsidDel="00FD63AB">
          <w:fldChar w:fldCharType="end"/>
        </w:r>
        <w:r w:rsidDel="00FD63AB">
          <w:rPr>
            <w:lang w:val="en-GB"/>
          </w:rPr>
          <w:delText xml:space="preserve">) </w:delText>
        </w:r>
        <w:r w:rsidDel="00FD63AB">
          <w:rPr>
            <w:lang w:val="en-GB"/>
          </w:rPr>
          <w:fldChar w:fldCharType="begin" w:fldLock="1"/>
        </w:r>
        <w:r w:rsidR="00811FCB" w:rsidDel="00FD63AB">
          <w:rPr>
            <w:lang w:val="en-GB"/>
          </w:rPr>
          <w:delInstrText>ADDIN CSL_CITATION {"citationItems":[{"id":"ITEM-1","itemData":{"DOI":"10.1038/s41592-022-01488-1","ISSN":"1548-7105","PMID":"35637307","abstract":"ColabFold offers accelerated prediction of protein structures and complexes by combining the fast homology search of MMseqs2 with AlphaFold2 or RoseTTAFold. ColabFold's 40-60-fold faster search and optimized model utilization enables prediction of close to 1,000 structures per day on a server with one graphics processing unit. Coupled with Google Colaboratory, ColabFold becomes a free and accessible platform for protein folding. ColabFold is open-source software available at https://github.com/sokrypton/ColabFold and its novel environmental databases are available at https://colabfold.mmseqs.com .","author":[{"dropping-particle":"","family":"Mirdita","given":"Milot","non-dropping-particle":"","parse-names":false,"suffix":""},{"dropping-particle":"","family":"Schütze","given":"Konstantin","non-dropping-particle":"","parse-names":false,"suffix":""},{"dropping-particle":"","family":"Moriwaki","given":"Yoshitaka","non-dropping-particle":"","parse-names":false,"suffix":""},{"dropping-particle":"","family":"Heo","given":"Lim","non-dropping-particle":"","parse-names":false,"suffix":""},{"dropping-particle":"","family":"Ovchinnikov","given":"Sergey","non-dropping-particle":"","parse-names":false,"suffix":""},{"dropping-particle":"","family":"Steinegger","given":"Martin","non-dropping-particle":"","parse-names":false,"suffix":""}],"container-title":"Nature methods","id":"ITEM-1","issue":"6","issued":{"date-parts":[["2022","6"]]},"page":"679-682","title":"ColabFold: making protein folding accessible to all.","type":"article-journal","volume":"19"},"uris":["http://www.mendeley.com/documents/?uuid=4e5fece4-50c9-488c-b641-94b8eaa572ee"]},{"id":"ITEM-2","itemData":{"DOI":"10.1038/s41586-021-03819-2","ISSN":"1476-4687","PMID":"34265844","abstract":"Proteins are essential to life, and understanding their structure can facilitate a mechanistic understanding of their function. Through an enormous experimental effort1-4, the structures of around 100,000 unique proteins have been determined5, but this represents a small fraction of the billions of known protein sequences6,7. Structural coverage is bottlenecked by the months to years of painstaking effort required to determine a single protein structure. Accurate computational approaches are needed to address this gap and to enable large-scale structural bioinformatics. Predicting the three-dimensional structure that a protein will adopt based solely on its amino acid sequence-the structure prediction component of the 'protein folding problem'8-has been an important open research problem for more than 50 years9. Despite recent progress10-14, existing methods fall far short of atomic accuracy, especially when no homologous structure is available. Here we provide the first computational method that can regularly predict protein structures with atomic accuracy even in cases in which no similar structure is known. We validated an entirely redesigned version of our neural network-based model, AlphaFold, in the challenging 14th Critical Assessment of protein Structure Prediction (CASP14)15, demonstrating accuracy competitive with experimental structures in a majority of cases and greatly outperforming other methods. Underpinning the latest version of AlphaFold is a novel machine learning approach that incorporates physical and biological knowledge about protein structure, leveraging multi-sequence alignments, into the design of the deep learning algorithm.","author":[{"dropping-particle":"","family":"Jumper","given":"John","non-dropping-particle":"","parse-names":false,"suffix":""},{"dropping-particle":"","family":"Evans","given":"Richard","non-dropping-particle":"","parse-names":false,"suffix":""},{"dropping-particle":"","family":"Pritzel","given":"Alexander","non-dropping-particle":"","parse-names":false,"suffix":""},{"dropping-particle":"","family":"Green","given":"Tim","non-dropping-particle":"","parse-names":false,"suffix":""},{"dropping-particle":"","family":"Figurnov","given":"Michael","non-dropping-particle":"","parse-names":false,"suffix":""},{"dropping-particle":"","family":"Ronneberger","given":"Olaf","non-dropping-particle":"","parse-names":false,"suffix":""},{"dropping-particle":"","family":"Tunyasuvunakool","given":"Kathryn","non-dropping-particle":"","parse-names":false,"suffix":""},{"dropping-particle":"","family":"Bates","given":"Russ","non-dropping-particle":"","parse-names":false,"suffix":""},{"dropping-particle":"","family":"Žídek","given":"Augustin","non-dropping-particle":"","parse-names":false,"suffix":""},{"dropping-particle":"","family":"Potapenko","given":"Anna","non-dropping-particle":"","parse-names":false,"suffix":""},{"dropping-particle":"","family":"Bridgland","given":"Alex","non-dropping-particle":"","parse-names":false,"suffix":""},{"dropping-particle":"","family":"Meyer","given":"Clemens","non-dropping-particle":"","parse-names":false,"suffix":""},{"dropping-particle":"","family":"Kohl","given":"Simon A A","non-dropping-particle":"","parse-names":false,"suffix":""},{"dropping-particle":"","family":"Ballard","given":"Andrew J","non-dropping-particle":"","parse-names":false,"suffix":""},{"dropping-particle":"","family":"Cowie","given":"Andrew","non-dropping-particle":"","parse-names":false,"suffix":""},{"dropping-particle":"","family":"Romera-Paredes","given":"Bernardino","non-dropping-particle":"","parse-names":false,"suffix":""},{"dropping-particle":"","family":"Nikolov","given":"Stanislav","non-dropping-particle":"","parse-names":false,"suffix":""},{"dropping-particle":"","family":"Jain","given":"Rishub","non-dropping-particle":"","parse-names":false,"suffix":""},{"dropping-particle":"","family":"Adler","given":"Jonas","non-dropping-particle":"","parse-names":false,"suffix":""},{"dropping-particle":"","family":"Back","given":"Trevor","non-dropping-particle":"","parse-names":false,"suffix":""},{"dropping-particle":"","family":"Petersen","given":"Stig","non-dropping-particle":"","parse-names":false,"suffix":""},{"dropping-particle":"","family":"Reiman","given":"David","non-dropping-particle":"","parse-names":false,"suffix":""},{"dropping-particle":"","family":"Clancy","given":"Ellen","non-dropping-particle":"","parse-names":false,"suffix":""},{"dropping-particle":"","family":"Zielinski","given":"Michal","non-dropping-particle":"","parse-names":false,"suffix":""},{"dropping-particle":"","family":"Steinegger","given":"Martin","non-dropping-particle":"","parse-names":false,"suffix":""},{"dropping-particle":"","family":"Pacholska","given":"Michalina","non-dropping-particle":"","parse-names":false,"suffix":""},{"dropping-particle":"","family":"Berghammer","given":"Tamas","non-dropping-particle":"","parse-names":false,"suffix":""},{"dropping-particle":"","family":"Bodenstein","given":"Sebastian","non-dropping-particle":"","parse-names":false,"suffix":""},{"dropping-particle":"","family":"Silver","given":"David","non-dropping-particle":"","parse-names":false,"suffix":""},{"dropping-particle":"","family":"Vinyals","given":"Oriol","non-dropping-particle":"","parse-names":false,"suffix":""},{"dropping-particle":"","family":"Senior","given":"Andrew W","non-dropping-particle":"","parse-names":false,"suffix":""},{"dropping-particle":"","family":"Kavukcuoglu","given":"Koray","non-dropping-particle":"","parse-names":false,"suffix":""},{"dropping-particle":"","family":"Kohli","given":"Pushmeet","non-dropping-particle":"","parse-names":false,"suffix":""},{"dropping-particle":"","family":"Hassabis","given":"Demis","non-dropping-particle":"","parse-names":false,"suffix":""}],"container-title":"Nature","id":"ITEM-2","issue":"7873","issued":{"date-parts":[["2021","8"]]},"page":"583-589","title":"Highly accurate protein structure prediction with AlphaFold.","type":"article-journal","volume":"596"},"uris":["http://www.mendeley.com/documents/?uuid=37fef4d4-7a75-460a-b5ec-d359a925c4ac"]}],"mendeley":{"formattedCitation":"&lt;sup&gt;66,67&lt;/sup&gt;","plainTextFormattedCitation":"66,67","previouslyFormattedCitation":"&lt;sup&gt;66,67&lt;/sup&gt;"},"properties":{"noteIndex":0},"schema":"https://github.com/citation-style-language/schema/raw/master/csl-citation.json"}</w:delInstrText>
        </w:r>
        <w:r w:rsidDel="00FD63AB">
          <w:rPr>
            <w:lang w:val="en-GB"/>
          </w:rPr>
          <w:fldChar w:fldCharType="separate"/>
        </w:r>
        <w:r w:rsidR="006E28D6" w:rsidRPr="006E28D6" w:rsidDel="00FD63AB">
          <w:rPr>
            <w:noProof/>
            <w:vertAlign w:val="superscript"/>
            <w:lang w:val="en-GB"/>
          </w:rPr>
          <w:delText>66,67</w:delText>
        </w:r>
        <w:r w:rsidDel="00FD63AB">
          <w:rPr>
            <w:lang w:val="en-GB"/>
          </w:rPr>
          <w:fldChar w:fldCharType="end"/>
        </w:r>
        <w:r w:rsidRPr="00051766" w:rsidDel="00FD63AB">
          <w:delText xml:space="preserve"> </w:delText>
        </w:r>
        <w:r w:rsidRPr="00051766" w:rsidDel="00FD63AB">
          <w:rPr>
            <w:lang w:val="en-GB"/>
          </w:rPr>
          <w:delText>using protein sequences encode</w:delText>
        </w:r>
        <w:r w:rsidDel="00FD63AB">
          <w:rPr>
            <w:lang w:val="en-GB"/>
          </w:rPr>
          <w:delText>d</w:delText>
        </w:r>
        <w:r w:rsidRPr="00051766" w:rsidDel="00FD63AB">
          <w:rPr>
            <w:lang w:val="en-GB"/>
          </w:rPr>
          <w:delText xml:space="preserve"> by the NCBI accession NM_001271862.2 for PNLDC1 and NM_001321526.1 for GPAT2. Images of protein structures were generated with Pymol (v.2.5.4, Schrödinger, LLC).</w:delText>
        </w:r>
      </w:del>
    </w:p>
    <w:p w14:paraId="540BEE74" w14:textId="1EFA55BF" w:rsidR="009761BB" w:rsidRPr="00356E72" w:rsidDel="00FD63AB" w:rsidRDefault="009761BB" w:rsidP="00FD63AB">
      <w:pPr>
        <w:pStyle w:val="Heading1"/>
        <w:spacing w:before="0"/>
        <w:rPr>
          <w:del w:id="300" w:author="Poonam Mutha" w:date="2024-01-09T13:49:00Z"/>
        </w:rPr>
        <w:pPrChange w:id="301" w:author="Poonam Mutha" w:date="2024-01-09T13:49:00Z">
          <w:pPr>
            <w:pStyle w:val="Heading2"/>
          </w:pPr>
        </w:pPrChange>
      </w:pPr>
      <w:del w:id="302" w:author="Poonam Mutha" w:date="2024-01-09T13:49:00Z">
        <w:r w:rsidRPr="00356E72" w:rsidDel="00FD63AB">
          <w:delText>Histology</w:delText>
        </w:r>
        <w:bookmarkEnd w:id="295"/>
        <w:r w:rsidRPr="00356E72" w:rsidDel="00FD63AB">
          <w:delText xml:space="preserve"> and Immunohistochemical staining</w:delText>
        </w:r>
      </w:del>
    </w:p>
    <w:p w14:paraId="68C7CC6D" w14:textId="5445694F" w:rsidR="009761BB" w:rsidRPr="00DB664E" w:rsidDel="00FD63AB" w:rsidRDefault="009761BB" w:rsidP="00FD63AB">
      <w:pPr>
        <w:pStyle w:val="Heading1"/>
        <w:spacing w:before="0"/>
        <w:rPr>
          <w:del w:id="303" w:author="Poonam Mutha" w:date="2024-01-09T13:49:00Z"/>
          <w:rFonts w:eastAsia="Calibri"/>
          <w:szCs w:val="24"/>
        </w:rPr>
        <w:pPrChange w:id="304" w:author="Poonam Mutha" w:date="2024-01-09T13:49:00Z">
          <w:pPr/>
        </w:pPrChange>
      </w:pPr>
      <w:del w:id="305" w:author="Poonam Mutha" w:date="2024-01-09T13:49:00Z">
        <w:r w:rsidRPr="00DB664E" w:rsidDel="00FD63AB">
          <w:rPr>
            <w:rFonts w:eastAsia="Calibri"/>
            <w:szCs w:val="24"/>
          </w:rPr>
          <w:delText>Testis biopsies of patient</w:delText>
        </w:r>
        <w:r w:rsidDel="00FD63AB">
          <w:rPr>
            <w:rFonts w:eastAsia="Calibri"/>
            <w:szCs w:val="24"/>
          </w:rPr>
          <w:delText xml:space="preserve">s from the MERGE cohort and </w:delText>
        </w:r>
        <w:r w:rsidRPr="00DB664E" w:rsidDel="00FD63AB">
          <w:rPr>
            <w:rFonts w:eastAsia="Calibri"/>
            <w:szCs w:val="24"/>
          </w:rPr>
          <w:delText xml:space="preserve">control subjects were obtained from testicular sperm extraction (TESE) </w:delText>
        </w:r>
        <w:r w:rsidDel="00FD63AB">
          <w:rPr>
            <w:rFonts w:eastAsia="Calibri"/>
            <w:szCs w:val="24"/>
          </w:rPr>
          <w:delText xml:space="preserve">approaches </w:delText>
        </w:r>
        <w:r w:rsidRPr="00DB664E" w:rsidDel="00FD63AB">
          <w:rPr>
            <w:rFonts w:eastAsia="Calibri"/>
            <w:szCs w:val="24"/>
          </w:rPr>
          <w:delText>or histological evaluation at the Department of Clinical and Surgical Andrology (University Hospital Münster, Germany) and research purposes. Biopsies were fixed in Bouin’s solution overnight, washed with 70% ethanol and embedded in paraffin for routine histological evaluation. Subsequently, 5 µm sections were stained with periodic acid-Schiff (PAS)</w:delText>
        </w:r>
        <w:r w:rsidDel="00FD63AB">
          <w:rPr>
            <w:rFonts w:eastAsia="Calibri"/>
            <w:szCs w:val="24"/>
          </w:rPr>
          <w:delText xml:space="preserve"> </w:delText>
        </w:r>
        <w:r w:rsidRPr="00356E72" w:rsidDel="00FD63AB">
          <w:delText>according to previously published protocols</w:delText>
        </w:r>
        <w:r w:rsidDel="00FD63AB">
          <w:rPr>
            <w:color w:val="000000" w:themeColor="text1"/>
          </w:rPr>
          <w:fldChar w:fldCharType="begin" w:fldLock="1"/>
        </w:r>
        <w:r w:rsidR="00811FCB" w:rsidDel="00FD63AB">
          <w:rPr>
            <w:color w:val="000000" w:themeColor="text1"/>
          </w:rPr>
          <w:delInstrText>ADDIN CSL_CITATION {"citationItems":[{"id":"ITEM-1","itemData":{"DOI":"10.1530/jrf.0.1050025","ISSN":"0022-4251","PMID":"7490711","abstract":"The possible role of apoptosis in spontaneous or induced germ cell death was investigated by treating adult male rats with either a GnRH antagonist (112.5 micrograms kg-1 day-1 for 14 days) or methoxyacetic acid (650 micrograms kg-1; single dose) or sham-treated with either of the vehicles (n = 3 per group). The antagonist virtually abolished gonadotrophin secretion, while methoxyacetic acid reduced serum testosterone concentrations and slightly increased those of FSH (neither significantly). Bands of low molecular mass characteristic of apoptotically degraded DNA were detected by electrophoresis in both treatment groups but not in the controls. Sectioned, Carnoy-fixed testes were screened for degenerating cells with periodic acid-Schiff's base and haemalaun or examined for apoptotic cells using a modified in situ end-labelling procedure. Periodic acid-Schiff's-stained dying cells were found in low numbers in control animals with a distribution and frequency that matched that of apoptotic cells. Degenerating germ cells identified by histology were present at certain stages of spermatogenesis after 2 weeks of antagonist treatment. A comparison of their distribution with that of end-labelled cells identified the cell death as apoptotic. Methoxyacetic acid caused a massive depletion of spermatocytes at stages IX-II, which was also found to be apoptotic. It is concluded that spontaneous germ cell death in adult rats is apoptotic and that both gonadotrophin ablation and administration of methoxyacetic acid can cause apoptosis in the germ cells of adult male rats, but via different routes.","author":[{"dropping-particle":"","family":"Brinkworth","given":"M H","non-dropping-particle":"","parse-names":false,"suffix":""},{"dropping-particle":"","family":"Weinbauer","given":"G F","non-dropping-particle":"","parse-names":false,"suffix":""},{"dropping-particle":"","family":"Schlatt","given":"S","non-dropping-particle":"","parse-names":false,"suffix":""},{"dropping-particle":"","family":"Nieschlag","given":"E","non-dropping-particle":"","parse-names":false,"suffix":""}],"container-title":"Journal of reproduction and fertility","id":"ITEM-1","issue":"1","issued":{"date-parts":[["1995","9"]]},"page":"25-33","title":"Identification of male germ cells undergoing apoptosis in adult rats.","type":"article-journal","volume":"105"},"uris":["http://www.mendeley.com/documents/?uuid=8ec4f634-1ee0-4d4b-a138-d39074909fcf"]}],"mendeley":{"formattedCitation":"&lt;sup&gt;68&lt;/sup&gt;","plainTextFormattedCitation":"68","previouslyFormattedCitation":"&lt;sup&gt;68&lt;/sup&gt;"},"properties":{"noteIndex":0},"schema":"https://github.com/citation-style-language/schema/raw/master/csl-citation.json"}</w:delInstrText>
        </w:r>
        <w:r w:rsidDel="00FD63AB">
          <w:rPr>
            <w:color w:val="000000" w:themeColor="text1"/>
          </w:rPr>
          <w:fldChar w:fldCharType="separate"/>
        </w:r>
        <w:r w:rsidR="006E28D6" w:rsidRPr="006E28D6" w:rsidDel="00FD63AB">
          <w:rPr>
            <w:noProof/>
            <w:color w:val="000000" w:themeColor="text1"/>
            <w:vertAlign w:val="superscript"/>
          </w:rPr>
          <w:delText>68</w:delText>
        </w:r>
        <w:r w:rsidDel="00FD63AB">
          <w:rPr>
            <w:color w:val="000000" w:themeColor="text1"/>
          </w:rPr>
          <w:fldChar w:fldCharType="end"/>
        </w:r>
        <w:r w:rsidRPr="00356E72" w:rsidDel="00FD63AB">
          <w:delText>.</w:delText>
        </w:r>
        <w:r w:rsidDel="00FD63AB">
          <w:rPr>
            <w:rFonts w:eastAsia="Calibri"/>
            <w:szCs w:val="24"/>
          </w:rPr>
          <w:delText xml:space="preserve"> Testis biopsies of patients from Giessen were processed equally but stained with hematoxylin and eosin (HE) following previously published protocols</w:delText>
        </w:r>
        <w:r w:rsidDel="00FD63AB">
          <w:rPr>
            <w:rFonts w:eastAsia="Calibri"/>
            <w:szCs w:val="24"/>
          </w:rPr>
          <w:fldChar w:fldCharType="begin" w:fldLock="1"/>
        </w:r>
        <w:r w:rsidR="00811FCB" w:rsidDel="00FD63AB">
          <w:rPr>
            <w:rFonts w:eastAsia="Calibri"/>
            <w:szCs w:val="24"/>
          </w:rPr>
          <w:delInstrText>ADDIN CSL_CITATION {"citationItems":[{"id":"ITEM-1","itemData":{"DOI":"10.1038/s42003-023-04714-4","ISSN":"2399-3642","PMID":"36997603","abstract":"Non-obstructive azoospermia, the absence of sperm in the ejaculate due to disturbed spermatogenesis, represents the most severe form of male infertility. De novo microdeletions of the Y-chromosomal AZFa region are one of few well-established genetic causes for NOA and are routinely analysed in the diagnostic workup of affected men. So far, it is unclear which of the three genes located in the AZFa chromosomal region is indispensible for germ cell maturation. Here we present four different likely pathogenic loss-of-function variants in the AZFa gene DDX3Y identified by analysing exome sequencing data of more than 1,600 infertile men. Three of the patients underwent testicular sperm extraction and revealed the typical AZFa testicular Sertoli cell-only phenotype. One of the variants was proven to be de novo. Consequently, DDX3Y represents the AZFa key spermatogenic factor and screening for variants in DDX3Y should be included in the diagnostic workflow.","author":[{"dropping-particle":"","family":"Dicke","given":"Ann-Kristin","non-dropping-particle":"","parse-names":false,"suffix":""},{"dropping-particle":"","family":"Pilatz","given":"Adrian","non-dropping-particle":"","parse-names":false,"suffix":""},{"dropping-particle":"","family":"Wyrwoll","given":"Margot J","non-dropping-particle":"","parse-names":false,"suffix":""},{"dropping-particle":"","family":"Punab","given":"Margus","non-dropping-particle":"","parse-names":false,"suffix":""},{"dropping-particle":"","family":"Ruckert","given":"Christian","non-dropping-particle":"","parse-names":false,"suffix":""},{"dropping-particle":"","family":"Nagirnaja","given":"Liina","non-dropping-particle":"","parse-names":false,"suffix":""},{"dropping-particle":"","family":"Aston","given":"Kenneth I","non-dropping-particle":"","parse-names":false,"suffix":""},{"dropping-particle":"","family":"Conrad","given":"Donald F","non-dropping-particle":"","parse-names":false,"suffix":""},{"dropping-particle":"","family":"Persio","given":"Sara","non-dropping-particle":"Di","parse-names":false,"suffix":""},{"dropping-particle":"","family":"Neuhaus","given":"Nina","non-dropping-particle":"","parse-names":false,"suffix":""},{"dropping-particle":"","family":"Fietz","given":"Daniela","non-dropping-particle":"","parse-names":false,"suffix":""},{"dropping-particle":"","family":"Laan","given":"Maris","non-dropping-particle":"","parse-names":false,"suffix":""},{"dropping-particle":"","family":"Stallmeyer","given":"Birgit","non-dropping-particle":"","parse-names":false,"suffix":""},{"dropping-particle":"","family":"Tüttelmann","given":"Frank","non-dropping-particle":"","parse-names":false,"suffix":""}],"container-title":"Communications biology","id":"ITEM-1","issue":"1","issued":{"date-parts":[["2023","3","31"]]},"page":"350","title":"DDX3Y is likely the key spermatogenic factor in the AZFa region that contributes to human non-obstructive azoospermia.","type":"article-journal","volume":"6"},"uris":["http://www.mendeley.com/documents/?uuid=c53483c3-4e8c-48d4-94bf-b7e31beac9e2"]}],"mendeley":{"formattedCitation":"&lt;sup&gt;69&lt;/sup&gt;","plainTextFormattedCitation":"69","previouslyFormattedCitation":"&lt;sup&gt;69&lt;/sup&gt;"},"properties":{"noteIndex":0},"schema":"https://github.com/citation-style-language/schema/raw/master/csl-citation.json"}</w:delInstrText>
        </w:r>
        <w:r w:rsidDel="00FD63AB">
          <w:rPr>
            <w:rFonts w:eastAsia="Calibri"/>
            <w:szCs w:val="24"/>
          </w:rPr>
          <w:fldChar w:fldCharType="separate"/>
        </w:r>
        <w:r w:rsidR="006E28D6" w:rsidRPr="006E28D6" w:rsidDel="00FD63AB">
          <w:rPr>
            <w:rFonts w:eastAsia="Calibri"/>
            <w:noProof/>
            <w:szCs w:val="24"/>
            <w:vertAlign w:val="superscript"/>
          </w:rPr>
          <w:delText>69</w:delText>
        </w:r>
        <w:r w:rsidDel="00FD63AB">
          <w:rPr>
            <w:rFonts w:eastAsia="Calibri"/>
            <w:szCs w:val="24"/>
          </w:rPr>
          <w:fldChar w:fldCharType="end"/>
        </w:r>
        <w:r w:rsidDel="00FD63AB">
          <w:rPr>
            <w:rFonts w:eastAsia="Calibri"/>
            <w:szCs w:val="24"/>
          </w:rPr>
          <w:delText>. Testis biopsies of patients from BCN were treated as described previously</w:delText>
        </w:r>
        <w:r w:rsidDel="00FD63AB">
          <w:rPr>
            <w:rFonts w:eastAsia="Calibri"/>
            <w:szCs w:val="24"/>
          </w:rPr>
          <w:fldChar w:fldCharType="begin" w:fldLock="1"/>
        </w:r>
        <w:r w:rsidR="00811FCB" w:rsidDel="00FD63AB">
          <w:rPr>
            <w:rFonts w:eastAsia="Calibri"/>
            <w:szCs w:val="24"/>
          </w:rPr>
          <w:delInstrText>ADDIN CSL_CITATION {"citationItems":[{"id":"ITEM-1","itemData":{"DOI":"10.1038/s41436-020-0907-1","ISSN":"15300366","PMID":"32741963","abstract":"Purpose: Azoospermia affects 1% of men and it can be the consequence of spermatogenic maturation arrest (MA). Although the etiology of MA is likely to be of genetic origin, only 13 genes have been reported as recurrent potential causes of MA. Methods: Exome sequencing in 147 selected MA patients (discovery cohort and two validation cohorts). Results: We found strong evidence for five novel genes likely responsible for MA (ADAD2, TERB1, SHOC1, MSH4, and RAD21L1), for which mouse knockout (KO) models are concordant with the human phenotype. Four of them were validated in the two independent MA cohorts. In addition, nine patients carried pathogenic variants in seven previously reported genes—TEX14, DMRT1, TEX11, SYCE1, MEIOB, MEI1, and STAG3—allowing to upgrade the clinical significance of these genes for diagnostic purposes. Our meiotic studies provide novel insight into the functional consequences of the variants, supporting their pathogenic role. Conclusion: Our findings contribute substantially to the development of a pre–testicular sperm extraction (TESE) prognostic gene panel. If properly validated, the genetic diagnosis of complete MA prior to surgical interventions is clinically relevant. Wider implications include the understanding of potential genetic links between nonobstructive azoospermia (NOA) and cancer predisposition, and between NOA and premature ovarian failure.","author":[{"dropping-particle":"","family":"Krausz","given":"Csilla","non-dropping-particle":"","parse-names":false,"suffix":""},{"dropping-particle":"","family":"Riera-Escamilla","given":"Antoni","non-dropping-particle":"","parse-names":false,"suffix":""},{"dropping-particle":"","family":"Moreno-Mendoza","given":"Daniel","non-dropping-particle":"","parse-names":false,"suffix":""},{"dropping-particle":"","family":"Holleman","given":"Kaylee","non-dropping-particle":"","parse-names":false,"suffix":""},{"dropping-particle":"","family":"Cioppi","given":"Francesca","non-dropping-particle":"","parse-names":false,"suffix":""},{"dropping-particle":"","family":"Algaba","given":"Ferran","non-dropping-particle":"","parse-names":false,"suffix":""},{"dropping-particle":"","family":"Pybus","given":"Marc","non-dropping-particle":"","parse-names":false,"suffix":""},{"dropping-particle":"","family":"Friedrich","given":"Corinna","non-dropping-particle":"","parse-names":false,"suffix":""},{"dropping-particle":"","family":"Wyrwoll","given":"Margot J.","non-dropping-particle":"","parse-names":false,"suffix":""},{"dropping-particle":"","family":"Casamonti","given":"Elena","non-dropping-particle":"","parse-names":false,"suffix":""},{"dropping-particle":"","family":"Pietroforte","given":"Sara","non-dropping-particle":"","parse-names":false,"suffix":""},{"dropping-particle":"","family":"Nagirnaja","given":"Liina","non-dropping-particle":"","parse-names":false,"suffix":""},{"dropping-particle":"","family":"Lopes","given":"Alexandra M.","non-dropping-particle":"","parse-names":false,"suffix":""},{"dropping-particle":"","family":"Kliesch","given":"Sabine","non-dropping-particle":"","parse-names":false,"suffix":""},{"dropping-particle":"","family":"Pilatz","given":"Adrian","non-dropping-particle":"","parse-names":false,"suffix":""},{"dropping-particle":"","family":"Carrell","given":"Douglas T.","non-dropping-particle":"","parse-names":false,"suffix":""},{"dropping-particle":"","family":"Conrad","given":"Donald F.","non-dropping-particle":"","parse-names":false,"suffix":""},{"dropping-particle":"","family":"Ars","given":"Elisabet","non-dropping-particle":"","parse-names":false,"suffix":""},{"dropping-particle":"","family":"Ruiz-Castañé","given":"Eduard","non-dropping-particle":"","parse-names":false,"suffix":""},{"dropping-particle":"","family":"Aston","given":"Kenneth I.","non-dropping-particle":"","parse-names":false,"suffix":""},{"dropping-particle":"","family":"Baarends","given":"Willy M.","non-dropping-particle":"","parse-names":false,"suffix":""},{"dropping-particle":"","family":"Tüttelmann","given":"Frank","non-dropping-particle":"","parse-names":false,"suffix":""}],"container-title":"Genetics in Medicine","id":"ITEM-1","issued":{"date-parts":[["2020"]]},"title":"Genetic dissection of spermatogenic arrest through exome analysis: clinical implications for the management of azoospermic men","type":"article-journal"},"uris":["http://www.mendeley.com/documents/?uuid=1e280874-432d-4d83-9c47-710e0c1bbc7d"]}],"mendeley":{"formattedCitation":"&lt;sup&gt;51&lt;/sup&gt;","plainTextFormattedCitation":"51","previouslyFormattedCitation":"&lt;sup&gt;51&lt;/sup&gt;"},"properties":{"noteIndex":0},"schema":"https://github.com/citation-style-language/schema/raw/master/csl-citation.json"}</w:delInstrText>
        </w:r>
        <w:r w:rsidDel="00FD63AB">
          <w:rPr>
            <w:rFonts w:eastAsia="Calibri"/>
            <w:szCs w:val="24"/>
          </w:rPr>
          <w:fldChar w:fldCharType="separate"/>
        </w:r>
        <w:r w:rsidR="006E28D6" w:rsidRPr="006E28D6" w:rsidDel="00FD63AB">
          <w:rPr>
            <w:rFonts w:eastAsia="Calibri"/>
            <w:noProof/>
            <w:szCs w:val="24"/>
            <w:vertAlign w:val="superscript"/>
          </w:rPr>
          <w:delText>51</w:delText>
        </w:r>
        <w:r w:rsidDel="00FD63AB">
          <w:rPr>
            <w:rFonts w:eastAsia="Calibri"/>
            <w:szCs w:val="24"/>
          </w:rPr>
          <w:fldChar w:fldCharType="end"/>
        </w:r>
        <w:r w:rsidDel="00FD63AB">
          <w:rPr>
            <w:rFonts w:eastAsia="Calibri"/>
            <w:szCs w:val="24"/>
          </w:rPr>
          <w:delText>.</w:delText>
        </w:r>
      </w:del>
    </w:p>
    <w:p w14:paraId="53FA6E34" w14:textId="611AD8F0" w:rsidR="009761BB" w:rsidDel="00FD63AB" w:rsidRDefault="009761BB" w:rsidP="00FD63AB">
      <w:pPr>
        <w:pStyle w:val="Heading1"/>
        <w:spacing w:before="0"/>
        <w:rPr>
          <w:del w:id="306" w:author="Poonam Mutha" w:date="2024-01-09T13:49:00Z"/>
        </w:rPr>
        <w:pPrChange w:id="307" w:author="Poonam Mutha" w:date="2024-01-09T13:49:00Z">
          <w:pPr/>
        </w:pPrChange>
      </w:pPr>
      <w:del w:id="308" w:author="Poonam Mutha" w:date="2024-01-09T13:49:00Z">
        <w:r w:rsidRPr="00DB664E" w:rsidDel="00FD63AB">
          <w:rPr>
            <w:rFonts w:eastAsia="Calibri"/>
            <w:szCs w:val="24"/>
          </w:rPr>
          <w:delText>For immunohistochemical analyses, 3 µm sections of testicular tissue were de</w:delText>
        </w:r>
        <w:r w:rsidDel="00FD63AB">
          <w:rPr>
            <w:rFonts w:eastAsia="Calibri"/>
            <w:szCs w:val="24"/>
          </w:rPr>
          <w:delText>-</w:delText>
        </w:r>
        <w:r w:rsidRPr="00DB664E" w:rsidDel="00FD63AB">
          <w:rPr>
            <w:rFonts w:eastAsia="Calibri"/>
            <w:szCs w:val="24"/>
          </w:rPr>
          <w:delText>paraffini</w:delText>
        </w:r>
        <w:r w:rsidDel="00FD63AB">
          <w:rPr>
            <w:rFonts w:eastAsia="Calibri"/>
            <w:szCs w:val="24"/>
          </w:rPr>
          <w:delText>z</w:delText>
        </w:r>
        <w:r w:rsidRPr="00DB664E" w:rsidDel="00FD63AB">
          <w:rPr>
            <w:rFonts w:eastAsia="Calibri"/>
            <w:szCs w:val="24"/>
          </w:rPr>
          <w:delText>ed and rehydrated as described previously</w:delText>
        </w:r>
        <w:r w:rsidDel="00FD63AB">
          <w:rPr>
            <w:rFonts w:eastAsia="Calibri"/>
            <w:szCs w:val="24"/>
          </w:rPr>
          <w:fldChar w:fldCharType="begin" w:fldLock="1"/>
        </w:r>
        <w:r w:rsidR="00811FCB" w:rsidDel="00FD63AB">
          <w:rPr>
            <w:rFonts w:eastAsia="Calibri"/>
            <w:szCs w:val="24"/>
          </w:rPr>
          <w:delInstrText>ADDIN CSL_CITATION {"citationItems":[{"id":"ITEM-1","itemData":{"DOI":"10.1159/000339010","ISSN":"1422-6421","PMID":"22739409","abstract":"The marmoset monkey is a valuable model in reproductive medicine. While previous studies have evaluated germ cell dynamics in the postnatal marmoset, the features of testicular somatic cells remain largely unknown. Therefore, the aim of this study was to establish marmoset-specific markers for Sertoli and peritubular cells (PTCs) and to compare protocols for the enrichment and culture of testicular cell types. Immunohistochemistry of Sertoli and PTC-specific markers - anti-müllerian hormone (AMH), vimentin (VIM), α-smooth muscle actin (SMA) - was performed and corresponding RNA expression profiles were established by quantitative PCR analysis (SOX9,AMH, FSHR,VIM, and SMA). For these analyses, testicular tissue from newborn (n = 4), 8-week-old (n = 4) and adult (n = 3) marmoset monkeys was used. Protocols for the enrichment and culture of testicular cell fractions from the 8-week-old marmoset monkeys (n = 3) were evaluated and cells were analyzed using germ cell- and somatic cell-specific markers. The expression of AMH, VIM and SMA reflects the proportion and differentiation status of Sertoli and PTCs at the RNA and the protein levels. While applied protocols did not support the propagation of germ cells in vitro, our analyses revealed that PTCs maintain their proliferative potential and constitute the dominant cell type after short- and long-term culture. Expression of functionally meaningful testicular somatic markers is similar in the human and the marmoset monkey, indicating that this primate can indeed be used as model for human testicular development. The PTC culture system established in this study will facilitate the identification of factors influencing male sex differentiation and spermatogenesis.","author":[{"dropping-particle":"","family":"Albert","given":"Silvia","non-dropping-particle":"","parse-names":false,"suffix":""},{"dropping-particle":"","family":"Wistuba","given":"Joachim","non-dropping-particle":"","parse-names":false,"suffix":""},{"dropping-particle":"","family":"Eildermann","given":"Katja","non-dropping-particle":"","parse-names":false,"suffix":""},{"dropping-particle":"","family":"Ehmcke","given":"Jens","non-dropping-particle":"","parse-names":false,"suffix":""},{"dropping-particle":"","family":"Schlatt","given":"Stefan","non-dropping-particle":"","parse-names":false,"suffix":""},{"dropping-particle":"","family":"Gromoll","given":"Joerg","non-dropping-particle":"","parse-names":false,"suffix":""},{"dropping-particle":"","family":"Kossack","given":"Nina","non-dropping-particle":"","parse-names":false,"suffix":""}],"container-title":"Cells, tissues, organs","id":"ITEM-1","issue":"6","issued":{"date-parts":[["2012"]]},"page":"543-54","title":"Comparative marker analysis after isolation and culture of testicular cells from the immature marmoset.","type":"article-journal","volume":"196"},"uris":["http://www.mendeley.com/documents/?uuid=9d7df813-2ee7-4f2d-9af5-773853473a84"]}],"mendeley":{"formattedCitation":"&lt;sup&gt;70&lt;/sup&gt;","plainTextFormattedCitation":"70","previouslyFormattedCitation":"&lt;sup&gt;70&lt;/sup&gt;"},"properties":{"noteIndex":0},"schema":"https://github.com/citation-style-language/schema/raw/master/csl-citation.json"}</w:delInstrText>
        </w:r>
        <w:r w:rsidDel="00FD63AB">
          <w:rPr>
            <w:rFonts w:eastAsia="Calibri"/>
            <w:szCs w:val="24"/>
          </w:rPr>
          <w:fldChar w:fldCharType="separate"/>
        </w:r>
        <w:r w:rsidR="006E28D6" w:rsidRPr="006E28D6" w:rsidDel="00FD63AB">
          <w:rPr>
            <w:rFonts w:eastAsia="Calibri"/>
            <w:noProof/>
            <w:szCs w:val="24"/>
            <w:vertAlign w:val="superscript"/>
          </w:rPr>
          <w:delText>70</w:delText>
        </w:r>
        <w:r w:rsidDel="00FD63AB">
          <w:rPr>
            <w:rFonts w:eastAsia="Calibri"/>
            <w:szCs w:val="24"/>
          </w:rPr>
          <w:fldChar w:fldCharType="end"/>
        </w:r>
        <w:r w:rsidRPr="00B922BB" w:rsidDel="00FD63AB">
          <w:rPr>
            <w:rFonts w:eastAsia="Calibri"/>
            <w:szCs w:val="24"/>
          </w:rPr>
          <w:delText xml:space="preserve">. </w:delText>
        </w:r>
        <w:r w:rsidDel="00FD63AB">
          <w:rPr>
            <w:rFonts w:eastAsia="Calibri"/>
            <w:szCs w:val="24"/>
          </w:rPr>
          <w:delText>After rinsing with tap water (15 min, RT) h</w:delText>
        </w:r>
        <w:r w:rsidRPr="00DB664E" w:rsidDel="00FD63AB">
          <w:rPr>
            <w:rFonts w:eastAsia="Calibri"/>
            <w:szCs w:val="24"/>
          </w:rPr>
          <w:delText xml:space="preserve">eat-induced antigen retrieval was performed in </w:delText>
        </w:r>
        <w:r w:rsidRPr="003E27BC" w:rsidDel="00FD63AB">
          <w:rPr>
            <w:sz w:val="20"/>
            <w:szCs w:val="20"/>
          </w:rPr>
          <w:delText xml:space="preserve">HIER </w:delText>
        </w:r>
        <w:r w:rsidRPr="00DB664E" w:rsidDel="00FD63AB">
          <w:rPr>
            <w:rFonts w:eastAsia="Calibri"/>
            <w:szCs w:val="24"/>
          </w:rPr>
          <w:delText>buffer (pH </w:delText>
        </w:r>
        <w:r w:rsidDel="00FD63AB">
          <w:rPr>
            <w:rFonts w:eastAsia="Calibri"/>
            <w:szCs w:val="24"/>
          </w:rPr>
          <w:delText>6</w:delText>
        </w:r>
        <w:r w:rsidRPr="00DB664E" w:rsidDel="00FD63AB">
          <w:rPr>
            <w:rFonts w:eastAsia="Calibri"/>
            <w:szCs w:val="24"/>
          </w:rPr>
          <w:delText>)</w:delText>
        </w:r>
        <w:r w:rsidDel="00FD63AB">
          <w:rPr>
            <w:rFonts w:eastAsia="Calibri"/>
            <w:szCs w:val="24"/>
          </w:rPr>
          <w:delText xml:space="preserve"> or as indicated in table S3</w:delText>
        </w:r>
        <w:r w:rsidRPr="00DB664E" w:rsidDel="00FD63AB">
          <w:rPr>
            <w:rFonts w:eastAsia="Calibri"/>
            <w:szCs w:val="24"/>
          </w:rPr>
          <w:delText xml:space="preserve">. </w:delText>
        </w:r>
        <w:r w:rsidDel="00FD63AB">
          <w:rPr>
            <w:rFonts w:eastAsia="Calibri"/>
            <w:szCs w:val="24"/>
          </w:rPr>
          <w:delText xml:space="preserve">This step was followed by cooling and </w:delText>
        </w:r>
        <w:r w:rsidRPr="00DB664E" w:rsidDel="00FD63AB">
          <w:rPr>
            <w:rFonts w:eastAsia="Calibri"/>
            <w:szCs w:val="24"/>
          </w:rPr>
          <w:delText>washing with 1X Tris-buffered saline (TBS)</w:delText>
        </w:r>
        <w:r w:rsidDel="00FD63AB">
          <w:rPr>
            <w:rFonts w:eastAsia="Calibri"/>
            <w:szCs w:val="24"/>
          </w:rPr>
          <w:delText xml:space="preserve"> before </w:delText>
        </w:r>
        <w:r w:rsidRPr="00DB664E" w:rsidDel="00FD63AB">
          <w:rPr>
            <w:rFonts w:eastAsia="Calibri"/>
            <w:szCs w:val="24"/>
          </w:rPr>
          <w:delText>endogenous peroxidase activity was blocked using 3%</w:delText>
        </w:r>
        <w:r w:rsidDel="00FD63AB">
          <w:rPr>
            <w:rFonts w:eastAsia="Calibri"/>
            <w:szCs w:val="24"/>
          </w:rPr>
          <w:delText xml:space="preserve"> hydrogen peroxide (15 min, RT). Blocking was performed by adding </w:delText>
        </w:r>
        <w:r w:rsidRPr="00DB664E" w:rsidDel="00FD63AB">
          <w:rPr>
            <w:rFonts w:eastAsia="Calibri"/>
            <w:szCs w:val="24"/>
          </w:rPr>
          <w:delText>25% goat serum (#ab7481, abcam) in TBS containing 0.5% bovine serum albumin (BSA, #A9647, Merck, 30 min, RT). Sections were incubated overnight at 4°C in primary antibody solution</w:delText>
        </w:r>
        <w:r w:rsidDel="00FD63AB">
          <w:rPr>
            <w:rFonts w:eastAsia="Calibri"/>
            <w:szCs w:val="24"/>
          </w:rPr>
          <w:delText>, including 5% BSA/TBS</w:delText>
        </w:r>
        <w:r w:rsidRPr="00DB664E" w:rsidDel="00FD63AB">
          <w:rPr>
            <w:rFonts w:eastAsia="Calibri"/>
            <w:szCs w:val="24"/>
          </w:rPr>
          <w:delText xml:space="preserve"> </w:delText>
        </w:r>
        <w:r w:rsidRPr="006917A1" w:rsidDel="00FD63AB">
          <w:rPr>
            <w:rFonts w:eastAsia="Calibri"/>
            <w:szCs w:val="24"/>
          </w:rPr>
          <w:delText>and primary antibody as indicated in table S3. The f</w:delText>
        </w:r>
        <w:r w:rsidRPr="00DB664E" w:rsidDel="00FD63AB">
          <w:rPr>
            <w:rFonts w:eastAsia="Calibri"/>
            <w:szCs w:val="24"/>
          </w:rPr>
          <w:delText xml:space="preserve">ollowing day, sections were washed with </w:delText>
        </w:r>
        <w:r w:rsidDel="00FD63AB">
          <w:rPr>
            <w:rFonts w:eastAsia="Calibri"/>
            <w:szCs w:val="24"/>
          </w:rPr>
          <w:delText xml:space="preserve">1x </w:delText>
        </w:r>
        <w:r w:rsidRPr="00DB664E" w:rsidDel="00FD63AB">
          <w:rPr>
            <w:rFonts w:eastAsia="Calibri"/>
            <w:szCs w:val="24"/>
          </w:rPr>
          <w:delText xml:space="preserve">TBS and incubated with a corresponding </w:delText>
        </w:r>
        <w:r w:rsidDel="00FD63AB">
          <w:rPr>
            <w:rFonts w:eastAsia="Calibri"/>
            <w:szCs w:val="24"/>
          </w:rPr>
          <w:delText xml:space="preserve">biotinylated </w:delText>
        </w:r>
        <w:r w:rsidRPr="00DB664E" w:rsidDel="00FD63AB">
          <w:rPr>
            <w:rFonts w:eastAsia="Calibri"/>
            <w:szCs w:val="24"/>
          </w:rPr>
          <w:delText xml:space="preserve">secondary </w:delText>
        </w:r>
        <w:r w:rsidRPr="007703AB" w:rsidDel="00FD63AB">
          <w:rPr>
            <w:rFonts w:eastAsia="Calibri"/>
            <w:szCs w:val="24"/>
          </w:rPr>
          <w:delText xml:space="preserve">antibody in </w:delText>
        </w:r>
        <w:r w:rsidRPr="006917A1" w:rsidDel="00FD63AB">
          <w:rPr>
            <w:rFonts w:eastAsia="Calibri"/>
            <w:szCs w:val="24"/>
          </w:rPr>
          <w:delText>5% BSA/TBS</w:delText>
        </w:r>
        <w:r w:rsidDel="00FD63AB">
          <w:rPr>
            <w:rFonts w:eastAsia="Calibri"/>
            <w:szCs w:val="24"/>
          </w:rPr>
          <w:delText xml:space="preserve"> for 1h</w:delText>
        </w:r>
        <w:r w:rsidRPr="006917A1" w:rsidDel="00FD63AB">
          <w:rPr>
            <w:rFonts w:eastAsia="Calibri"/>
            <w:szCs w:val="24"/>
          </w:rPr>
          <w:delText xml:space="preserve">. </w:delText>
        </w:r>
        <w:r w:rsidRPr="00DB664E" w:rsidDel="00FD63AB">
          <w:rPr>
            <w:rFonts w:eastAsia="Calibri"/>
            <w:szCs w:val="24"/>
          </w:rPr>
          <w:delText>After washing with TBS, sections were incubated with streptavidin-horseradish peroxidase (</w:delText>
        </w:r>
        <w:r w:rsidDel="00FD63AB">
          <w:rPr>
            <w:rFonts w:eastAsia="Calibri"/>
            <w:szCs w:val="24"/>
          </w:rPr>
          <w:delText>Merck – 1:500, 45 min, RT) diluted in 5% BSA/TBS</w:delText>
        </w:r>
        <w:r w:rsidRPr="00DB664E" w:rsidDel="00FD63AB">
          <w:rPr>
            <w:rFonts w:eastAsia="Calibri"/>
            <w:szCs w:val="24"/>
          </w:rPr>
          <w:delText xml:space="preserve">. Subsequently, sections were washed with TBS and incubated with 3,3’-Diaminobenzidine tetrahydrochloride (DAB, Merck) for visualisation of antibody binding. Staining was validated by microscopical acquisition and stopped with </w:delText>
        </w:r>
        <w:r w:rsidDel="00FD63AB">
          <w:rPr>
            <w:rFonts w:eastAsia="Calibri"/>
            <w:szCs w:val="24"/>
          </w:rPr>
          <w:delText>aqua bidest</w:delText>
        </w:r>
        <w:r w:rsidRPr="00DB664E" w:rsidDel="00FD63AB">
          <w:rPr>
            <w:rFonts w:eastAsia="Calibri"/>
            <w:szCs w:val="24"/>
          </w:rPr>
          <w:delText xml:space="preserve">. Counterstaining was conducted using Mayer’s hematoxylin (Merck). Finally, sections were rinsed with tap water, dehydrated with </w:delText>
        </w:r>
        <w:r w:rsidDel="00FD63AB">
          <w:rPr>
            <w:rFonts w:eastAsia="Calibri"/>
            <w:szCs w:val="24"/>
          </w:rPr>
          <w:delText>increasing</w:delText>
        </w:r>
        <w:r w:rsidRPr="00DB664E" w:rsidDel="00FD63AB">
          <w:rPr>
            <w:rFonts w:eastAsia="Calibri"/>
            <w:szCs w:val="24"/>
          </w:rPr>
          <w:delText xml:space="preserve"> ethanol concentrations and mounted using M-GLAS® mounting medium (Merck</w:delText>
        </w:r>
        <w:r w:rsidDel="00FD63AB">
          <w:rPr>
            <w:rFonts w:eastAsia="Calibri"/>
            <w:szCs w:val="24"/>
          </w:rPr>
          <w:delText>).</w:delText>
        </w:r>
      </w:del>
    </w:p>
    <w:p w14:paraId="49629D5A" w14:textId="62DE9BF2" w:rsidR="009761BB" w:rsidDel="00FD63AB" w:rsidRDefault="009761BB" w:rsidP="00FD63AB">
      <w:pPr>
        <w:pStyle w:val="Heading1"/>
        <w:spacing w:before="0"/>
        <w:rPr>
          <w:del w:id="309" w:author="Poonam Mutha" w:date="2024-01-09T13:49:00Z"/>
        </w:rPr>
        <w:pPrChange w:id="310" w:author="Poonam Mutha" w:date="2024-01-09T13:49:00Z">
          <w:pPr/>
        </w:pPrChange>
      </w:pPr>
      <w:del w:id="311" w:author="Poonam Mutha" w:date="2024-01-09T13:49:00Z">
        <w:r w:rsidRPr="00B710F4" w:rsidDel="00FD63AB">
          <w:delText xml:space="preserve">Slides were evaluated and documented using a PreciPoint </w:delText>
        </w:r>
        <w:r w:rsidDel="00FD63AB">
          <w:delText>O</w:delText>
        </w:r>
        <w:r w:rsidRPr="00B710F4" w:rsidDel="00FD63AB">
          <w:delText>8 Scanning Microsocope, Olympus BX61VS Virtual Slide System Axioskop (Zeiss, Oberkochen, Germany), or an Olympus BX61 microscope with an attached Retiga 400 R camera (Olympus, Melville, NY, USA) and integrated CellSens imaging software (Olympus, Melville, NY, USA).</w:delText>
        </w:r>
      </w:del>
    </w:p>
    <w:p w14:paraId="673B6514" w14:textId="649FD89F" w:rsidR="009761BB" w:rsidRPr="00356E72" w:rsidDel="00FD63AB" w:rsidRDefault="009761BB" w:rsidP="00FD63AB">
      <w:pPr>
        <w:pStyle w:val="Heading1"/>
        <w:spacing w:before="0"/>
        <w:rPr>
          <w:del w:id="312" w:author="Poonam Mutha" w:date="2024-01-09T13:49:00Z"/>
        </w:rPr>
        <w:pPrChange w:id="313" w:author="Poonam Mutha" w:date="2024-01-09T13:49:00Z">
          <w:pPr>
            <w:pStyle w:val="Heading2"/>
          </w:pPr>
        </w:pPrChange>
      </w:pPr>
      <w:del w:id="314" w:author="Poonam Mutha" w:date="2024-01-09T13:49:00Z">
        <w:r w:rsidRPr="00356E72" w:rsidDel="00FD63AB">
          <w:delText>RNA extraction and small RNA sequencing</w:delText>
        </w:r>
      </w:del>
    </w:p>
    <w:p w14:paraId="6CA192DE" w14:textId="538B3DE1" w:rsidR="009761BB" w:rsidDel="00FD63AB" w:rsidRDefault="009761BB" w:rsidP="00FD63AB">
      <w:pPr>
        <w:pStyle w:val="Heading1"/>
        <w:spacing w:before="0"/>
        <w:rPr>
          <w:del w:id="315" w:author="Poonam Mutha" w:date="2024-01-09T13:49:00Z"/>
        </w:rPr>
        <w:pPrChange w:id="316" w:author="Poonam Mutha" w:date="2024-01-09T13:49:00Z">
          <w:pPr/>
        </w:pPrChange>
      </w:pPr>
      <w:del w:id="317" w:author="Poonam Mutha" w:date="2024-01-09T13:49:00Z">
        <w:r w:rsidRPr="00A77BD9" w:rsidDel="00FD63AB">
          <w:delText xml:space="preserve">RNA from snap-frozen testicular tissues of </w:delText>
        </w:r>
        <w:r w:rsidDel="00FD63AB">
          <w:delText>three</w:delText>
        </w:r>
        <w:r w:rsidRPr="00A77BD9" w:rsidDel="00FD63AB">
          <w:delText xml:space="preserve"> control</w:delText>
        </w:r>
        <w:r w:rsidDel="00FD63AB">
          <w:delText xml:space="preserve">s with full spermatogenesis </w:delText>
        </w:r>
        <w:r w:rsidRPr="00A77BD9" w:rsidDel="00FD63AB">
          <w:delText xml:space="preserve">and </w:delText>
        </w:r>
        <w:r w:rsidDel="00FD63AB">
          <w:delText xml:space="preserve">infertile men with biallelic variants in PIWIL1 (M2006), TDRD1 (M1648), TDRD12 (M2317, M2595) and FKBP6 (M2546, M2548) </w:delText>
        </w:r>
        <w:r w:rsidRPr="00A77BD9" w:rsidDel="00FD63AB">
          <w:delText>was extracted using Direct-zol RNA Microprep kit (Zymo Research, Cat. #R2062).</w:delText>
        </w:r>
        <w:r w:rsidDel="00FD63AB">
          <w:delText xml:space="preserve"> </w:delText>
        </w:r>
        <w:r w:rsidRPr="00A77BD9" w:rsidDel="00FD63AB">
          <w:delText>The quantity and quality of the isolated RNA were assessed with Qubit RNA High Sensitivity kit (Invitrogen, Cat. #Q32852) and Agilent RNA Nano kit (Agilent, Cat. #55067-1512), respectively.</w:delText>
        </w:r>
      </w:del>
    </w:p>
    <w:p w14:paraId="0D8C505A" w14:textId="1662B1BE" w:rsidR="009761BB" w:rsidRPr="00356E72" w:rsidDel="00FD63AB" w:rsidRDefault="009761BB" w:rsidP="00FD63AB">
      <w:pPr>
        <w:pStyle w:val="Heading1"/>
        <w:spacing w:before="0"/>
        <w:rPr>
          <w:del w:id="318" w:author="Poonam Mutha" w:date="2024-01-09T13:49:00Z"/>
        </w:rPr>
        <w:pPrChange w:id="319" w:author="Poonam Mutha" w:date="2024-01-09T13:49:00Z">
          <w:pPr/>
        </w:pPrChange>
      </w:pPr>
      <w:del w:id="320" w:author="Poonam Mutha" w:date="2024-01-09T13:49:00Z">
        <w:r w:rsidRPr="00A77BD9" w:rsidDel="00FD63AB">
          <w:delText xml:space="preserve">300 ng of total RNA was used for small RNA library preparation using NEXTflex Small RNA-Seq Kit v3 (PerkinElmer, Cat. #NOVA-5132-05). In addition to the manufacturer’s protocol, a spike-in mix of 0.05 ng 5′P-cel-miR-39-3p-3′-OH and 0.05 ng 5′P-ath-159a-3′-2-OMe was added at the initial library preparation step, to check for technical errors at library preparation and sequencing steps. Sequencing was carried out at the OHSU Massively Parallel Sequencing Shared Resource facilities on Illumina NovaSeq 6000 S4 2x100 flow cell. </w:delText>
        </w:r>
        <w:r w:rsidDel="00FD63AB">
          <w:delText xml:space="preserve">For </w:delText>
        </w:r>
        <w:r w:rsidRPr="00A77BD9" w:rsidDel="00FD63AB">
          <w:delText>RNA-seq data processing and piRNA annotation</w:delText>
        </w:r>
        <w:r w:rsidDel="00FD63AB">
          <w:delText xml:space="preserve"> </w:delText>
        </w:r>
        <w:r w:rsidRPr="00A77BD9" w:rsidDel="00FD63AB">
          <w:delText>sequencing reads were trimmed with Cutadapt (v.#3.0) according to instructions provided by CATS small RNAseq kit protocol (Diagenode, Cat. #C05010040, Doc. # v.2 I 09.17) or NEXTflex Small RNA-Seq Kit protocol (PerkinElmer, Cat. #NOVA-5132-05, Doc. # v.V19.01). Next, trimmed reads were aligned to reference genome (GRCh37) with Bowtie (v.#1.0.1)</w:delText>
        </w:r>
        <w:r w:rsidDel="00FD63AB">
          <w:fldChar w:fldCharType="begin" w:fldLock="1"/>
        </w:r>
        <w:r w:rsidR="00811FCB" w:rsidDel="00FD63AB">
          <w:delInstrText>ADDIN CSL_CITATION {"citationItems":[{"id":"ITEM-1","itemData":{"DOI":"10.1186/gb-2009-10-3-r25","ISSN":"1474-760X","PMID":"19261174","abstract":"Bowtie is an ultrafast, memory-efficient alignment program for aligning short DNA sequence reads to large genomes. For the human genome, Burrows-Wheeler indexing allows Bowtie to align more than 25 million reads per CPU hour with a memory footprint of approximately 1.3 gigabytes. Bowtie extends previous Burrows-Wheeler techniques with a novel quality-aware backtracking algorithm that permits mismatches. Multiple processor cores can be used simultaneously to achieve even greater alignment speeds. Bowtie is open source (http://bowtie.cbcb.umd.edu).","author":[{"dropping-particle":"","family":"Langmead","given":"Ben","non-dropping-particle":"","parse-names":false,"suffix":""},{"dropping-particle":"","family":"Trapnell","given":"Cole","non-dropping-particle":"","parse-names":false,"suffix":""},{"dropping-particle":"","family":"Pop","given":"Mihai","non-dropping-particle":"","parse-names":false,"suffix":""},{"dropping-particle":"","family":"Salzberg","given":"Steven L","non-dropping-particle":"","parse-names":false,"suffix":""}],"container-title":"Genome biology","id":"ITEM-1","issue":"3","issued":{"date-parts":[["2009"]]},"page":"R25","title":"Ultrafast and memory-efficient alignment of short DNA sequences to the human genome.","type":"article-journal","volume":"10"},"uris":["http://www.mendeley.com/documents/?uuid=cfc4965e-5396-4c8e-98eb-0c49cf58170f"]}],"mendeley":{"formattedCitation":"&lt;sup&gt;71&lt;/sup&gt;","plainTextFormattedCitation":"71","previouslyFormattedCitation":"&lt;sup&gt;71&lt;/sup&gt;"},"properties":{"noteIndex":0},"schema":"https://github.com/citation-style-language/schema/raw/master/csl-citation.json"}</w:delInstrText>
        </w:r>
        <w:r w:rsidDel="00FD63AB">
          <w:fldChar w:fldCharType="separate"/>
        </w:r>
        <w:r w:rsidR="006E28D6" w:rsidRPr="006E28D6" w:rsidDel="00FD63AB">
          <w:rPr>
            <w:noProof/>
            <w:vertAlign w:val="superscript"/>
          </w:rPr>
          <w:delText>71</w:delText>
        </w:r>
        <w:r w:rsidDel="00FD63AB">
          <w:fldChar w:fldCharType="end"/>
        </w:r>
        <w:r w:rsidRPr="00356E72" w:rsidDel="00FD63AB">
          <w:delText xml:space="preserve"> allowing only perfect matches, discarded miRNAs by selecting reads between 25 and 45 bases, and re-aligned to GRCh37 allowing one mismatch. Finally, known small non-coding RNAs, other than piRNAs, were removed from the dataset using DASHRv2 (v.#v2)</w:delText>
        </w:r>
        <w:r w:rsidDel="00FD63AB">
          <w:fldChar w:fldCharType="begin" w:fldLock="1"/>
        </w:r>
        <w:r w:rsidR="00811FCB" w:rsidDel="00FD63AB">
          <w:delInstrText>ADDIN CSL_CITATION {"citationItems":[{"id":"ITEM-1","itemData":{"DOI":"10.1093/bioinformatics/bty709","ISSN":"1367-4811","PMID":"30668832","abstract":"MOTIVATION Small non-coding RNAs (sncRNAs, &lt;100 nts) are highly abundant RNAs that regulate diverse and often tissue-specific cellular processes by associating with transcription factor complexes or binding to mRNAs. While thousands of sncRNA genes exist in the human genome, no single resource provides searchable, unified annotation, expression and processing information for full sncRNA transcripts and mature RNA products derived from these larger RNAs. RESULTS Our goal is to establish a complete catalog of annotation, expression, processing, conservation, tissue-specificity and other biological features for all human sncRNA genes and mature products derived from all major RNA classes. DASHR (Database of small human non-coding RNAs) v2.0 database is the first that integrates human sncRNA gene and mature products profiles obtained from multiple RNA-seq protocols. Altogether, 185 tissues/cell types and sncRNA annotations and &gt;800 curated experiments from ENCODE and GEO/SRA across multiple RNA-seq protocols for both GRCh38/hg38 and GRCh37/hg19 assemblies are integrated in DASHR. Moreover, DASHR is the first to contain both known and novel, previously un-annotated sncRNA loci identified by unsupervised segmentation (13 times more loci with 1 678 800 total). Additionally, DASHR v2.0 adds &gt;3 200 000 annotations for non-small RNA genes and other genomic features (long-noncoding RNAs, mRNAs, promoters, repeats). Furthermore, DASHR v2.0 introduces an enhanced user interface, interactive experiment-by-locus table view, sncRNA locus sorting and filtering by biological features. All annotation and expression information directly downloadable and accessible as UCSC genome browser tracks. AVAILABILITY AND IMPLEMENTATION DASHR v2.0 is freely available at https://lisanwanglab.org/DASHRv2. SUPPLEMENTARY INFORMATION Supplementary data are available at Bioinformatics online.","author":[{"dropping-particle":"","family":"Kuksa","given":"Pavel P","non-dropping-particle":"","parse-names":false,"suffix":""},{"dropping-particle":"","family":"Amlie-Wolf","given":"Alexandre","non-dropping-particle":"","parse-names":false,"suffix":""},{"dropping-particle":"","family":"Katanić","given":"Živadin","non-dropping-particle":"","parse-names":false,"suffix":""},{"dropping-particle":"","family":"Valladares","given":"Otto","non-dropping-particle":"","parse-names":false,"suffix":""},{"dropping-particle":"","family":"Wang","given":"Li-San","non-dropping-particle":"","parse-names":false,"suffix":""},{"dropping-particle":"","family":"Leung","given":"Yuk Yee","non-dropping-particle":"","parse-names":false,"suffix":""}],"container-title":"Bioinformatics (Oxford, England)","id":"ITEM-1","issue":"6","issued":{"date-parts":[["2019","3","15"]]},"page":"1033-1039","title":"DASHR 2.0: integrated database of human small non-coding RNA genes and mature products.","type":"article-journal","volume":"35"},"uris":["http://www.mendeley.com/documents/?uuid=195a0d64-8077-403c-845c-adab77db6293"]}],"mendeley":{"formattedCitation":"&lt;sup&gt;72&lt;/sup&gt;","plainTextFormattedCitation":"72","previouslyFormattedCitation":"&lt;sup&gt;72&lt;/sup&gt;"},"properties":{"noteIndex":0},"schema":"https://github.com/citation-style-language/schema/raw/master/csl-citation.json"}</w:delInstrText>
        </w:r>
        <w:r w:rsidDel="00FD63AB">
          <w:fldChar w:fldCharType="separate"/>
        </w:r>
        <w:r w:rsidR="006E28D6" w:rsidRPr="006E28D6" w:rsidDel="00FD63AB">
          <w:rPr>
            <w:noProof/>
            <w:vertAlign w:val="superscript"/>
          </w:rPr>
          <w:delText>72</w:delText>
        </w:r>
        <w:r w:rsidDel="00FD63AB">
          <w:fldChar w:fldCharType="end"/>
        </w:r>
        <w:r w:rsidRPr="00356E72" w:rsidDel="00FD63AB">
          <w:delText xml:space="preserve"> and the remaining piRNA sequences were intersected with known piRNA loci detected in human adult testis</w:delText>
        </w:r>
        <w:r w:rsidDel="00FD63AB">
          <w:fldChar w:fldCharType="begin" w:fldLock="1"/>
        </w:r>
        <w:r w:rsidR="007C3A5C" w:rsidDel="00FD63AB">
          <w:delInstrText>ADDIN CSL_CITATION {"citationItems":[{"id":"ITEM-1","itemData":{"DOI":"10.1038/nature04917","ISSN":"1476-4687","PMID":"16751776","abstract":"Small RNAs associate with Argonaute proteins and serve as sequence-specific guides to regulate messenger RNA stability, protein synthesis, chromatin organization and genome structure. In animals, Argonaute proteins segregate into two subfamilies. The Argonaute subfamily acts in RNA interference and in microRNA-mediated gene regulation using 21-22-nucleotide RNAs as guides. The Piwi subfamily is involved in germline-specific events such as germline stem cell maintenance and meiosis. However, neither the biochemical function of Piwi proteins nor the nature of their small RNA guides is known. Here we show that MIWI, a murine Piwi protein, binds a previously uncharacterized class of approximately 29-30-nucleotide RNAs that are highly abundant in testes. We have therefore named these Piwi-interacting RNAs (piRNAs). piRNAs show distinctive localization patterns in the genome, being predominantly grouped into 20-90-kilobase clusters, wherein long stretches of small RNAs are derived from only one strand. Similar piRNAs are also found in human and rat, with major clusters occurring in syntenic locations. Although their function must still be resolved, the abundance of piRNAs in germline cells and the male sterility of Miwi mutants suggest a role in gametogenesis.","author":[{"dropping-particle":"","family":"Girard","given":"Angélique","non-dropping-particle":"","parse-names":false,"suffix":""},{"dropping-particle":"","family":"Sachidanandam","given":"Ravi","non-dropping-particle":"","parse-names":false,"suffix":""},{"dropping-particle":"","family":"Hannon","given":"Gregory J","non-dropping-particle":"","parse-names":false,"suffix":""},{"dropping-particle":"","family":"Carmell","given":"Michelle A","non-dropping-particle":"","parse-names":false,"suffix":""}],"container-title":"Nature","id":"ITEM-1","issue":"7099","issued":{"date-parts":[["2006","7","13"]]},"page":"199-202","title":"A germline-specific class of small RNAs binds mammalian Piwi proteins.","type":"article-journal","volume":"442"},"uris":["http://www.mendeley.com/documents/?uuid=51a1cc86-7c99-4ff6-a22e-b403a5a9d48c"]}],"mendeley":{"formattedCitation":"&lt;sup&gt;3&lt;/sup&gt;","plainTextFormattedCitation":"3","previouslyFormattedCitation":"&lt;sup&gt;3&lt;/sup&gt;"},"properties":{"noteIndex":0},"schema":"https://github.com/citation-style-language/schema/raw/master/csl-citation.json"}</w:delInstrText>
        </w:r>
        <w:r w:rsidDel="00FD63AB">
          <w:fldChar w:fldCharType="separate"/>
        </w:r>
        <w:r w:rsidR="007C3A5C" w:rsidRPr="007C3A5C" w:rsidDel="00FD63AB">
          <w:rPr>
            <w:noProof/>
            <w:vertAlign w:val="superscript"/>
          </w:rPr>
          <w:delText>3</w:delText>
        </w:r>
        <w:r w:rsidDel="00FD63AB">
          <w:fldChar w:fldCharType="end"/>
        </w:r>
        <w:r w:rsidDel="00FD63AB">
          <w:rPr>
            <w:rStyle w:val="docsum-pmid"/>
          </w:rPr>
          <w:delText>.</w:delText>
        </w:r>
        <w:r w:rsidRPr="00356E72" w:rsidDel="00FD63AB">
          <w:delText xml:space="preserve"> For statistical analysis data from small RNA-seq experiments were evaluated using SciPy (ver.: 1.8.0) packages</w:delText>
        </w:r>
        <w:r w:rsidDel="00FD63AB">
          <w:fldChar w:fldCharType="begin" w:fldLock="1"/>
        </w:r>
        <w:r w:rsidR="00811FCB" w:rsidDel="00FD63AB">
          <w:delInstrText>ADDIN CSL_CITATION {"citationItems":[{"id":"ITEM-1","itemData":{"DOI":"10.1038/s41592-019-0686-2","ISSN":"1548-7105","PMID":"32015543","abstract":"SciPy is an open-source scientific computing library for the Python programming language. Since its initial release in 2001, SciPy has become a de facto standard for leveraging scientific algorithms in Python, with over 600 unique code contributors, thousands of dependent packages, over 100,000 dependent repositories and millions of downloads per year. In this work, we provide an overview of the capabilities and development practices of SciPy 1.0 and highlight some recent technical developments.","author":[{"dropping-particle":"","family":"Virtanen","given":"Pauli","non-dropping-particle":"","parse-names":false,"suffix":""},{"dropping-particle":"","family":"Gommers","given":"Ralf","non-dropping-particle":"","parse-names":false,"suffix":""},{"dropping-particle":"","family":"Oliphant","given":"Travis E","non-dropping-particle":"","parse-names":false,"suffix":""},{"dropping-particle":"","family":"Haberland","given":"Matt","non-dropping-particle":"","parse-names":false,"suffix":""},{"dropping-particle":"","family":"Reddy","given":"Tyler","non-dropping-particle":"","parse-names":false,"suffix":""},{"dropping-particle":"","family":"Cournapeau","given":"David","non-dropping-particle":"","parse-names":false,"suffix":""},{"dropping-particle":"","family":"Burovski","given":"Evgeni","non-dropping-particle":"","parse-names":false,"suffix":""},{"dropping-particle":"","family":"Peterson","given":"Pearu","non-dropping-particle":"","parse-names":false,"suffix":""},{"dropping-particle":"","family":"Weckesser","given":"Warren","non-dropping-particle":"","parse-names":false,"suffix":""},{"dropping-particle":"","family":"Bright","given":"Jonathan","non-dropping-particle":"","parse-names":false,"suffix":""},{"dropping-particle":"","family":"Walt","given":"Stéfan J","non-dropping-particle":"van der","parse-names":false,"suffix":""},{"dropping-particle":"","family":"Brett","given":"Matthew","non-dropping-particle":"","parse-names":false,"suffix":""},{"dropping-particle":"","family":"Wilson","given":"Joshua","non-dropping-particle":"","parse-names":false,"suffix":""},{"dropping-particle":"","family":"Millman","given":"K Jarrod","non-dropping-particle":"","parse-names":false,"suffix":""},{"dropping-particle":"","family":"Mayorov","given":"Nikolay","non-dropping-particle":"","parse-names":false,"suffix":""},{"dropping-particle":"","family":"Nelson","given":"Andrew R J","non-dropping-particle":"","parse-names":false,"suffix":""},{"dropping-particle":"","family":"Jones","given":"Eric","non-dropping-particle":"","parse-names":false,"suffix":""},{"dropping-particle":"","family":"Kern","given":"Robert","non-dropping-particle":"","parse-names":false,"suffix":""},{"dropping-particle":"","family":"Larson","given":"Eric","non-dropping-particle":"","parse-names":false,"suffix":""},{"dropping-particle":"","family":"Carey","given":"C J","non-dropping-particle":"","parse-names":false,"suffix":""},{"dropping-particle":"","family":"Polat","given":"İlhan","non-dropping-particle":"","parse-names":false,"suffix":""},{"dropping-particle":"","family":"Feng","given":"Yu","non-dropping-particle":"","parse-names":false,"suffix":""},{"dropping-particle":"","family":"Moore","given":"Eric W","non-dropping-particle":"","parse-names":false,"suffix":""},{"dropping-particle":"","family":"VanderPlas","given":"Jake","non-dropping-particle":"","parse-names":false,"suffix":""},{"dropping-particle":"","family":"Laxalde","given":"Denis","non-dropping-particle":"","parse-names":false,"suffix":""},{"dropping-particle":"","family":"Perktold","given":"Josef","non-dropping-particle":"","parse-names":false,"suffix":""},{"dropping-particle":"","family":"Cimrman","given":"Robert","non-dropping-particle":"","parse-names":false,"suffix":""},{"dropping-particle":"","family":"Henriksen","given":"Ian","non-dropping-particle":"","parse-names":false,"suffix":""},{"dropping-particle":"","family":"Quintero","given":"E A","non-dropping-particle":"","parse-names":false,"suffix":""},{"dropping-particle":"","family":"Harris","given":"Charles R","non-dropping-particle":"","parse-names":false,"suffix":""},{"dropping-particle":"","family":"Archibald","given":"Anne M","non-dropping-particle":"","parse-names":false,"suffix":""},{"dropping-particle":"","family":"Ribeiro","given":"Antônio H","non-dropping-particle":"","parse-names":false,"suffix":""},{"dropping-particle":"","family":"Pedregosa","given":"Fabian","non-dropping-particle":"","parse-names":false,"suffix":""},{"dropping-particle":"","family":"Mulbregt","given":"Paul","non-dropping-particle":"van","parse-names":false,"suffix":""},{"dropping-particle":"","family":"SciPy 1.0 Contributors","given":"","non-dropping-particle":"","parse-names":false,"suffix":""}],"container-title":"Nature methods","id":"ITEM-1","issue":"3","issued":{"date-parts":[["2020","3"]]},"page":"261-272","title":"SciPy 1.0: fundamental algorithms for scientific computing in Python.","type":"article-journal","volume":"17"},"uris":["http://www.mendeley.com/documents/?uuid=1d189796-4927-43fc-9a44-cf8b84cee8dd"]}],"mendeley":{"formattedCitation":"&lt;sup&gt;73&lt;/sup&gt;","plainTextFormattedCitation":"73","previouslyFormattedCitation":"&lt;sup&gt;73&lt;/sup&gt;"},"properties":{"noteIndex":0},"schema":"https://github.com/citation-style-language/schema/raw/master/csl-citation.json"}</w:delInstrText>
        </w:r>
        <w:r w:rsidDel="00FD63AB">
          <w:fldChar w:fldCharType="separate"/>
        </w:r>
        <w:r w:rsidR="006E28D6" w:rsidRPr="006E28D6" w:rsidDel="00FD63AB">
          <w:rPr>
            <w:noProof/>
            <w:vertAlign w:val="superscript"/>
          </w:rPr>
          <w:delText>73</w:delText>
        </w:r>
        <w:r w:rsidDel="00FD63AB">
          <w:fldChar w:fldCharType="end"/>
        </w:r>
        <w:r w:rsidDel="00FD63AB">
          <w:rPr>
            <w:rStyle w:val="docsum-pmid"/>
          </w:rPr>
          <w:delText>.</w:delText>
        </w:r>
        <w:r w:rsidRPr="00356E72" w:rsidDel="00FD63AB">
          <w:delText xml:space="preserve"> Shapiro-Wilk test for normality of the data and Student’s T-test for expression changes in piRNA quantities of different lengths were used.</w:delText>
        </w:r>
      </w:del>
    </w:p>
    <w:p w14:paraId="07051722" w14:textId="160326F3" w:rsidR="00F27F14" w:rsidRPr="001F428E" w:rsidDel="00FD63AB" w:rsidRDefault="00A628D1" w:rsidP="00FD63AB">
      <w:pPr>
        <w:pStyle w:val="Heading1"/>
        <w:spacing w:before="0"/>
        <w:rPr>
          <w:del w:id="321" w:author="Poonam Mutha" w:date="2024-01-09T13:49:00Z"/>
        </w:rPr>
        <w:pPrChange w:id="322" w:author="Poonam Mutha" w:date="2024-01-09T13:49:00Z">
          <w:pPr>
            <w:pStyle w:val="Heading2"/>
          </w:pPr>
        </w:pPrChange>
      </w:pPr>
      <w:del w:id="323" w:author="Poonam Mutha" w:date="2024-01-09T13:49:00Z">
        <w:r w:rsidRPr="001F428E" w:rsidDel="00FD63AB">
          <w:delText>Acknowledgments</w:delText>
        </w:r>
      </w:del>
    </w:p>
    <w:p w14:paraId="695517C4" w14:textId="6E8C3036" w:rsidR="00F27F14" w:rsidRPr="001F428E" w:rsidDel="00FD63AB" w:rsidRDefault="00A628D1" w:rsidP="00FD63AB">
      <w:pPr>
        <w:pStyle w:val="Heading1"/>
        <w:spacing w:before="0"/>
        <w:rPr>
          <w:del w:id="324" w:author="Poonam Mutha" w:date="2024-01-09T13:49:00Z"/>
        </w:rPr>
        <w:pPrChange w:id="325" w:author="Poonam Mutha" w:date="2024-01-09T13:49:00Z">
          <w:pPr/>
        </w:pPrChange>
      </w:pPr>
      <w:del w:id="326" w:author="Poonam Mutha" w:date="2024-01-09T13:49:00Z">
        <w:r w:rsidRPr="001F428E" w:rsidDel="00FD63AB">
          <w:delText>The authors gratefully thank all patients and their family members for providing data and samples and their consent for genomic analyses. The CeRA’s physicians are thanked for taking care of the patients and documenting all clinical data in the database Androbase</w:delText>
        </w:r>
        <w:r w:rsidRPr="001F428E" w:rsidDel="00FD63AB">
          <w:rPr>
            <w:vertAlign w:val="superscript"/>
          </w:rPr>
          <w:delText>©</w:delText>
        </w:r>
        <w:r w:rsidRPr="001F428E" w:rsidDel="00FD63AB">
          <w:delText>. Moreover, the authors thank Christina Burhöi for her excellent technical support.</w:delText>
        </w:r>
      </w:del>
    </w:p>
    <w:p w14:paraId="6DBAB3F8" w14:textId="2C31F286" w:rsidR="00346C99" w:rsidDel="00FD63AB" w:rsidRDefault="00346C99" w:rsidP="00FD63AB">
      <w:pPr>
        <w:pStyle w:val="Heading1"/>
        <w:spacing w:before="0"/>
        <w:rPr>
          <w:del w:id="327" w:author="Poonam Mutha" w:date="2024-01-09T13:49:00Z"/>
        </w:rPr>
        <w:pPrChange w:id="328" w:author="Poonam Mutha" w:date="2024-01-09T13:49:00Z">
          <w:pPr>
            <w:pStyle w:val="Heading2"/>
          </w:pPr>
        </w:pPrChange>
      </w:pPr>
      <w:del w:id="329" w:author="Poonam Mutha" w:date="2024-01-09T13:49:00Z">
        <w:r w:rsidDel="00FD63AB">
          <w:delText>Conflict of interest</w:delText>
        </w:r>
      </w:del>
    </w:p>
    <w:p w14:paraId="4B6A7426" w14:textId="785AEE5C" w:rsidR="00346C99" w:rsidRPr="00346C99" w:rsidDel="00FD63AB" w:rsidRDefault="00346C99" w:rsidP="00FD63AB">
      <w:pPr>
        <w:pStyle w:val="Heading1"/>
        <w:spacing w:before="0"/>
        <w:rPr>
          <w:del w:id="330" w:author="Poonam Mutha" w:date="2024-01-09T13:49:00Z"/>
        </w:rPr>
        <w:pPrChange w:id="331" w:author="Poonam Mutha" w:date="2024-01-09T13:49:00Z">
          <w:pPr/>
        </w:pPrChange>
      </w:pPr>
      <w:del w:id="332" w:author="Poonam Mutha" w:date="2024-01-09T13:49:00Z">
        <w:r w:rsidRPr="001F428E" w:rsidDel="00FD63AB">
          <w:delText>The authors declared no conflict of interest.</w:delText>
        </w:r>
      </w:del>
    </w:p>
    <w:p w14:paraId="6E3D694D" w14:textId="1E5B2B1F" w:rsidR="00F27F14" w:rsidRPr="001F428E" w:rsidDel="00FD63AB" w:rsidRDefault="00A628D1" w:rsidP="00FD63AB">
      <w:pPr>
        <w:pStyle w:val="Heading1"/>
        <w:spacing w:before="0"/>
        <w:rPr>
          <w:del w:id="333" w:author="Poonam Mutha" w:date="2024-01-09T13:49:00Z"/>
        </w:rPr>
        <w:pPrChange w:id="334" w:author="Poonam Mutha" w:date="2024-01-09T13:49:00Z">
          <w:pPr>
            <w:pStyle w:val="Heading2"/>
          </w:pPr>
        </w:pPrChange>
      </w:pPr>
      <w:del w:id="335" w:author="Poonam Mutha" w:date="2024-01-09T13:49:00Z">
        <w:r w:rsidRPr="001F428E" w:rsidDel="00FD63AB">
          <w:delText>Funding</w:delText>
        </w:r>
      </w:del>
    </w:p>
    <w:p w14:paraId="71083F13" w14:textId="250D8E38" w:rsidR="002D7590" w:rsidRPr="001F428E" w:rsidDel="00FD63AB" w:rsidRDefault="00A628D1" w:rsidP="00FD63AB">
      <w:pPr>
        <w:pStyle w:val="Heading1"/>
        <w:spacing w:before="0"/>
        <w:rPr>
          <w:del w:id="336" w:author="Poonam Mutha" w:date="2024-01-09T13:49:00Z"/>
        </w:rPr>
        <w:pPrChange w:id="337" w:author="Poonam Mutha" w:date="2024-01-09T13:49:00Z">
          <w:pPr/>
        </w:pPrChange>
      </w:pPr>
      <w:del w:id="338" w:author="Poonam Mutha" w:date="2024-01-09T13:49:00Z">
        <w:r w:rsidRPr="001F428E" w:rsidDel="00FD63AB">
          <w:delText xml:space="preserve">FT was supported by the </w:delText>
        </w:r>
        <w:r w:rsidR="00E160A6" w:rsidRPr="00E160A6" w:rsidDel="00FD63AB">
          <w:delText>Interdisciplinary Centre for Clinical Research</w:delText>
        </w:r>
        <w:r w:rsidR="00E160A6" w:rsidDel="00FD63AB">
          <w:delText xml:space="preserve"> </w:delText>
        </w:r>
        <w:r w:rsidR="00FF1D0B" w:rsidDel="00FD63AB">
          <w:delText xml:space="preserve">Münster </w:delText>
        </w:r>
        <w:r w:rsidR="00E160A6" w:rsidDel="00FD63AB">
          <w:delText>(</w:delText>
        </w:r>
        <w:r w:rsidRPr="001F428E" w:rsidDel="00FD63AB">
          <w:delText>IZKF</w:delText>
        </w:r>
        <w:r w:rsidR="00FF1D0B" w:rsidDel="00FD63AB">
          <w:delText>,</w:delText>
        </w:r>
        <w:r w:rsidRPr="001F428E" w:rsidDel="00FD63AB">
          <w:delText xml:space="preserve">Tüt4/011/23) and the </w:delText>
        </w:r>
        <w:r w:rsidR="00E160A6" w:rsidDel="00FD63AB">
          <w:delText>Deu</w:delText>
        </w:r>
        <w:r w:rsidR="00E160A6" w:rsidRPr="003C426C" w:rsidDel="00FD63AB">
          <w:delText xml:space="preserve">tsche Forschungsgemeinschaft (DFG, </w:delText>
        </w:r>
        <w:r w:rsidRPr="001F428E" w:rsidDel="00FD63AB">
          <w:delText>German Research Foundation</w:delText>
        </w:r>
        <w:r w:rsidR="00E160A6" w:rsidDel="00FD63AB">
          <w:delText>)</w:delText>
        </w:r>
        <w:r w:rsidRPr="001F428E" w:rsidDel="00FD63AB">
          <w:delText xml:space="preserve"> sponsored Clinical Research Unit ‘Male Germ Cells’ (CRU326, project number 329621271).</w:delText>
        </w:r>
        <w:r w:rsidR="00D11CBB" w:rsidRPr="001F428E" w:rsidDel="00FD63AB">
          <w:delText xml:space="preserve"> </w:delText>
        </w:r>
        <w:r w:rsidR="002B50B9" w:rsidDel="00FD63AB">
          <w:delText xml:space="preserve">CB was supported by a grant of the MedK program of the Medical Faculty Münster. </w:delText>
        </w:r>
        <w:r w:rsidR="00D11CBB" w:rsidRPr="001F428E" w:rsidDel="00FD63AB">
          <w:delText>CK and ARE were funded by the Spanish Ministry of Health Instituto Carlos III-FIS (grant numbers PI17/01822 and PI20/01562)</w:delText>
        </w:r>
        <w:r w:rsidR="002D7590" w:rsidRPr="001F428E" w:rsidDel="00FD63AB">
          <w:delText>. JAV was supported by an Investigator Award in Science from the Wellcome Trust (209451).</w:delText>
        </w:r>
      </w:del>
    </w:p>
    <w:p w14:paraId="13810896" w14:textId="213E05FE" w:rsidR="00F27F14" w:rsidRPr="001F428E" w:rsidDel="00FD63AB" w:rsidRDefault="00A628D1" w:rsidP="00FD63AB">
      <w:pPr>
        <w:pStyle w:val="Heading1"/>
        <w:spacing w:before="0"/>
        <w:rPr>
          <w:del w:id="339" w:author="Poonam Mutha" w:date="2024-01-09T13:49:00Z"/>
        </w:rPr>
        <w:pPrChange w:id="340" w:author="Poonam Mutha" w:date="2024-01-09T13:49:00Z">
          <w:pPr>
            <w:pStyle w:val="Heading2"/>
          </w:pPr>
        </w:pPrChange>
      </w:pPr>
      <w:del w:id="341" w:author="Poonam Mutha" w:date="2024-01-09T13:49:00Z">
        <w:r w:rsidRPr="001F428E" w:rsidDel="00FD63AB">
          <w:delText>Author contributions</w:delText>
        </w:r>
      </w:del>
    </w:p>
    <w:p w14:paraId="58332122" w14:textId="4FA83D10" w:rsidR="00F27F14" w:rsidRPr="001F428E" w:rsidDel="00FD63AB" w:rsidRDefault="005C6CD3" w:rsidP="00FD63AB">
      <w:pPr>
        <w:pStyle w:val="Heading1"/>
        <w:spacing w:before="0"/>
        <w:rPr>
          <w:del w:id="342" w:author="Poonam Mutha" w:date="2024-01-09T13:49:00Z"/>
        </w:rPr>
        <w:pPrChange w:id="343" w:author="Poonam Mutha" w:date="2024-01-09T13:49:00Z">
          <w:pPr/>
        </w:pPrChange>
      </w:pPr>
      <w:del w:id="344" w:author="Poonam Mutha" w:date="2024-01-09T13:49:00Z">
        <w:r w:rsidDel="00FD63AB">
          <w:delText>BS and F</w:delText>
        </w:r>
        <w:r w:rsidR="00920AE4" w:rsidDel="00FD63AB">
          <w:delText xml:space="preserve">T conceived and designed the experiments and wrote the manuscript. </w:delText>
        </w:r>
        <w:r w:rsidR="009B0FA8" w:rsidDel="00FD63AB">
          <w:delText>BS, DC, SV</w:delText>
        </w:r>
        <w:r w:rsidR="002D3916" w:rsidDel="00FD63AB">
          <w:delText xml:space="preserve"> and CK supervised the experiments. </w:delText>
        </w:r>
        <w:r w:rsidR="00920AE4" w:rsidDel="00FD63AB">
          <w:delText>CB, RS, A</w:delText>
        </w:r>
        <w:r w:rsidDel="00FD63AB">
          <w:delText>-KD</w:delText>
        </w:r>
        <w:r w:rsidR="00920AE4" w:rsidDel="00FD63AB">
          <w:delText xml:space="preserve">, </w:delText>
        </w:r>
        <w:r w:rsidDel="00FD63AB">
          <w:delText xml:space="preserve">FG, </w:delText>
        </w:r>
        <w:r w:rsidR="00920AE4" w:rsidDel="00FD63AB">
          <w:delText>L</w:delText>
        </w:r>
        <w:r w:rsidDel="00FD63AB">
          <w:delText xml:space="preserve">M, </w:delText>
        </w:r>
        <w:r w:rsidR="009B0FA8" w:rsidDel="00FD63AB">
          <w:delText xml:space="preserve">JS, ÖO, NL </w:delText>
        </w:r>
        <w:r w:rsidR="00920AE4" w:rsidDel="00FD63AB">
          <w:delText xml:space="preserve">performed the experiments. </w:delText>
        </w:r>
        <w:r w:rsidR="003C36A7" w:rsidDel="00FD63AB">
          <w:delText>AZ, DM, AR</w:delText>
        </w:r>
        <w:r w:rsidR="002B50B9" w:rsidDel="00FD63AB">
          <w:delText>E</w:delText>
        </w:r>
        <w:r w:rsidR="003C36A7" w:rsidDel="00FD63AB">
          <w:delText>, MX, CR</w:delText>
        </w:r>
        <w:r w:rsidR="002A509F" w:rsidDel="00FD63AB">
          <w:delText xml:space="preserve">, </w:delText>
        </w:r>
        <w:r w:rsidR="002B50B9" w:rsidDel="00FD63AB">
          <w:delText>M</w:delText>
        </w:r>
        <w:r w:rsidR="003723EC" w:rsidDel="00FD63AB">
          <w:delText>J</w:delText>
        </w:r>
        <w:r w:rsidR="002B50B9" w:rsidDel="00FD63AB">
          <w:delText>W</w:delText>
        </w:r>
        <w:r w:rsidR="00A83D21" w:rsidDel="00FD63AB">
          <w:delText xml:space="preserve">, </w:delText>
        </w:r>
        <w:r w:rsidR="002A509F" w:rsidDel="00FD63AB">
          <w:delText>RS,</w:delText>
        </w:r>
        <w:r w:rsidR="003C36A7" w:rsidDel="00FD63AB">
          <w:delText xml:space="preserve"> </w:delText>
        </w:r>
        <w:r w:rsidR="00574341" w:rsidDel="00FD63AB">
          <w:delText>S</w:delText>
        </w:r>
        <w:r w:rsidR="002A509F" w:rsidDel="00FD63AB">
          <w:delText>D</w:delText>
        </w:r>
        <w:r w:rsidR="00574341" w:rsidDel="00FD63AB">
          <w:delText xml:space="preserve"> </w:delText>
        </w:r>
        <w:r w:rsidR="003C36A7" w:rsidDel="00FD63AB">
          <w:delText xml:space="preserve">analyzed the data. </w:delText>
        </w:r>
        <w:r w:rsidR="00D23CFF" w:rsidDel="00FD63AB">
          <w:delText xml:space="preserve">SK, </w:delText>
        </w:r>
        <w:r w:rsidR="003C36A7" w:rsidDel="00FD63AB">
          <w:delText>DF, AP</w:delText>
        </w:r>
        <w:r w:rsidR="00574341" w:rsidDel="00FD63AB">
          <w:delText>,</w:delText>
        </w:r>
        <w:r w:rsidR="003C36A7" w:rsidDel="00FD63AB">
          <w:delText xml:space="preserve"> </w:delText>
        </w:r>
        <w:r w:rsidR="00706F43" w:rsidDel="00FD63AB">
          <w:delText>G</w:delText>
        </w:r>
        <w:r w:rsidR="002A509F" w:rsidDel="00FD63AB">
          <w:delText>V</w:delText>
        </w:r>
        <w:r w:rsidR="00574341" w:rsidDel="00FD63AB">
          <w:delText>,</w:delText>
        </w:r>
        <w:r w:rsidR="00706F43" w:rsidDel="00FD63AB">
          <w:delText xml:space="preserve"> CK</w:delText>
        </w:r>
        <w:r w:rsidR="00574341" w:rsidDel="00FD63AB">
          <w:delText>,</w:delText>
        </w:r>
        <w:r w:rsidR="002B7C57" w:rsidDel="00FD63AB">
          <w:delText xml:space="preserve"> </w:delText>
        </w:r>
        <w:r w:rsidR="00706F43" w:rsidDel="00FD63AB">
          <w:delText>J</w:delText>
        </w:r>
        <w:r w:rsidR="002B7C57" w:rsidDel="00FD63AB">
          <w:delText>A</w:delText>
        </w:r>
        <w:r w:rsidR="00706F43" w:rsidDel="00FD63AB">
          <w:delText>V</w:delText>
        </w:r>
        <w:r w:rsidR="00574341" w:rsidDel="00FD63AB">
          <w:delText>,</w:delText>
        </w:r>
        <w:r w:rsidR="00706F43" w:rsidDel="00FD63AB">
          <w:delText xml:space="preserve"> </w:delText>
        </w:r>
        <w:r w:rsidR="00574341" w:rsidDel="00FD63AB">
          <w:delText>AG</w:delText>
        </w:r>
        <w:r w:rsidR="002A509F" w:rsidDel="00FD63AB">
          <w:delText xml:space="preserve"> and AS</w:delText>
        </w:r>
        <w:r w:rsidR="002B7C57" w:rsidDel="00FD63AB">
          <w:delText xml:space="preserve"> </w:delText>
        </w:r>
        <w:r w:rsidR="00574341" w:rsidDel="00FD63AB">
          <w:delText>contributed patient</w:delText>
        </w:r>
        <w:r w:rsidR="003C36A7" w:rsidDel="00FD63AB">
          <w:delText xml:space="preserve"> samples. </w:delText>
        </w:r>
        <w:r w:rsidR="002D3916" w:rsidDel="00FD63AB">
          <w:delText xml:space="preserve">AZ, </w:delText>
        </w:r>
        <w:r w:rsidR="00706F43" w:rsidDel="00FD63AB">
          <w:delText>CF,</w:delText>
        </w:r>
        <w:r w:rsidR="009B0FA8" w:rsidDel="00FD63AB">
          <w:delText xml:space="preserve"> </w:delText>
        </w:r>
        <w:r w:rsidR="002B50B9" w:rsidDel="00FD63AB">
          <w:delText>M</w:delText>
        </w:r>
        <w:r w:rsidR="003723EC" w:rsidDel="00FD63AB">
          <w:delText>J</w:delText>
        </w:r>
        <w:r w:rsidR="002B50B9" w:rsidDel="00FD63AB">
          <w:delText>W</w:delText>
        </w:r>
        <w:r w:rsidR="00A83D21" w:rsidDel="00FD63AB">
          <w:delText xml:space="preserve">, </w:delText>
        </w:r>
        <w:r w:rsidR="00706F43" w:rsidDel="00FD63AB">
          <w:delText>G</w:delText>
        </w:r>
        <w:r w:rsidR="002A509F" w:rsidDel="00FD63AB">
          <w:delText>V</w:delText>
        </w:r>
        <w:r w:rsidR="009B0FA8" w:rsidDel="00FD63AB">
          <w:delText xml:space="preserve">, </w:delText>
        </w:r>
        <w:r w:rsidR="00574341" w:rsidDel="00FD63AB">
          <w:delText>NN</w:delText>
        </w:r>
        <w:r w:rsidR="002B7C57" w:rsidDel="00FD63AB">
          <w:delText>,</w:delText>
        </w:r>
        <w:r w:rsidR="00574341" w:rsidDel="00FD63AB">
          <w:delText xml:space="preserve"> </w:delText>
        </w:r>
        <w:r w:rsidR="009B0FA8" w:rsidDel="00FD63AB">
          <w:delText>J</w:delText>
        </w:r>
        <w:r w:rsidR="003723EC" w:rsidDel="00FD63AB">
          <w:delText>A</w:delText>
        </w:r>
        <w:r w:rsidR="009B0FA8" w:rsidDel="00FD63AB">
          <w:delText xml:space="preserve">V, </w:delText>
        </w:r>
        <w:r w:rsidR="002D3916" w:rsidDel="00FD63AB">
          <w:delText xml:space="preserve">SV, </w:delText>
        </w:r>
        <w:r w:rsidR="00574341" w:rsidDel="00FD63AB">
          <w:delText>D</w:delText>
        </w:r>
        <w:r w:rsidR="00574341" w:rsidRPr="00A83D21" w:rsidDel="00FD63AB">
          <w:delText>C and DO</w:delText>
        </w:r>
        <w:r w:rsidR="009B0FA8" w:rsidRPr="00A83D21" w:rsidDel="00FD63AB">
          <w:delText xml:space="preserve"> provided critical feedback and helped shape the research and manuscript</w:delText>
        </w:r>
        <w:r w:rsidR="002D3916" w:rsidRPr="00A83D21" w:rsidDel="00FD63AB">
          <w:delText>.</w:delText>
        </w:r>
        <w:r w:rsidR="003C36A7" w:rsidRPr="00A83D21" w:rsidDel="00FD63AB">
          <w:delText xml:space="preserve"> </w:delText>
        </w:r>
        <w:r w:rsidR="00A628D1" w:rsidRPr="00A83D21" w:rsidDel="00FD63AB">
          <w:delText>All authors revised and approved the final version of the manuscript</w:delText>
        </w:r>
        <w:r w:rsidR="00A628D1" w:rsidRPr="001F428E" w:rsidDel="00FD63AB">
          <w:delText>.</w:delText>
        </w:r>
        <w:r w:rsidR="00A628D1" w:rsidRPr="001F428E" w:rsidDel="00FD63AB">
          <w:br w:type="page" w:clear="all"/>
        </w:r>
      </w:del>
    </w:p>
    <w:p w14:paraId="3C8AE97F" w14:textId="77725198" w:rsidR="00F27F14" w:rsidRPr="001F428E" w:rsidDel="00FD63AB" w:rsidRDefault="00A628D1" w:rsidP="00FD63AB">
      <w:pPr>
        <w:pStyle w:val="Heading1"/>
        <w:spacing w:before="0"/>
        <w:rPr>
          <w:del w:id="345" w:author="Poonam Mutha" w:date="2024-01-09T13:49:00Z"/>
        </w:rPr>
        <w:pPrChange w:id="346" w:author="Poonam Mutha" w:date="2024-01-09T13:49:00Z">
          <w:pPr>
            <w:pStyle w:val="Heading1"/>
          </w:pPr>
        </w:pPrChange>
      </w:pPr>
      <w:del w:id="347" w:author="Poonam Mutha" w:date="2024-01-09T13:49:00Z">
        <w:r w:rsidRPr="001F428E" w:rsidDel="00FD63AB">
          <w:delText>References</w:delText>
        </w:r>
      </w:del>
    </w:p>
    <w:p w14:paraId="1FFC2924" w14:textId="49C37AD9" w:rsidR="00811FCB" w:rsidRPr="00811FCB" w:rsidDel="00FD63AB" w:rsidRDefault="00A628D1" w:rsidP="00FD63AB">
      <w:pPr>
        <w:pStyle w:val="Heading1"/>
        <w:spacing w:before="0"/>
        <w:rPr>
          <w:del w:id="348" w:author="Poonam Mutha" w:date="2024-01-09T13:49:00Z"/>
          <w:noProof/>
          <w:szCs w:val="24"/>
        </w:rPr>
        <w:pPrChange w:id="349" w:author="Poonam Mutha" w:date="2024-01-09T13:49:00Z">
          <w:pPr>
            <w:widowControl w:val="0"/>
            <w:autoSpaceDE w:val="0"/>
            <w:autoSpaceDN w:val="0"/>
            <w:adjustRightInd w:val="0"/>
            <w:spacing w:after="0" w:line="240" w:lineRule="auto"/>
            <w:ind w:left="640" w:hanging="640"/>
          </w:pPr>
        </w:pPrChange>
      </w:pPr>
      <w:del w:id="350" w:author="Poonam Mutha" w:date="2024-01-09T13:49:00Z">
        <w:r w:rsidRPr="001F428E" w:rsidDel="00FD63AB">
          <w:rPr>
            <w:b w:val="0"/>
          </w:rPr>
          <w:fldChar w:fldCharType="begin" w:fldLock="1"/>
        </w:r>
        <w:r w:rsidRPr="001F428E" w:rsidDel="00FD63AB">
          <w:delInstrText xml:space="preserve">ADDIN Mendeley Bibliography CSL_BIBLIOGRAPHY </w:delInstrText>
        </w:r>
        <w:r w:rsidRPr="001F428E" w:rsidDel="00FD63AB">
          <w:rPr>
            <w:b w:val="0"/>
          </w:rPr>
          <w:fldChar w:fldCharType="separate"/>
        </w:r>
        <w:r w:rsidR="00811FCB" w:rsidRPr="00811FCB" w:rsidDel="00FD63AB">
          <w:rPr>
            <w:noProof/>
            <w:szCs w:val="24"/>
          </w:rPr>
          <w:delText>1.</w:delText>
        </w:r>
        <w:r w:rsidR="00811FCB" w:rsidRPr="00811FCB" w:rsidDel="00FD63AB">
          <w:rPr>
            <w:noProof/>
            <w:szCs w:val="24"/>
          </w:rPr>
          <w:tab/>
          <w:delText xml:space="preserve">Ozata, D. M., Gainetdinov, I., Zoch, A., O’Carroll, D. &amp; Zamore, P. D. PIWI-interacting RNAs: small RNAs with big functions. </w:delText>
        </w:r>
        <w:r w:rsidR="00811FCB" w:rsidRPr="00811FCB" w:rsidDel="00FD63AB">
          <w:rPr>
            <w:i/>
            <w:iCs/>
            <w:noProof/>
            <w:szCs w:val="24"/>
          </w:rPr>
          <w:delText>Nat. Rev. Genet.</w:delText>
        </w:r>
        <w:r w:rsidR="00811FCB" w:rsidRPr="00811FCB" w:rsidDel="00FD63AB">
          <w:rPr>
            <w:noProof/>
            <w:szCs w:val="24"/>
          </w:rPr>
          <w:delText xml:space="preserve"> </w:delText>
        </w:r>
        <w:r w:rsidR="00811FCB" w:rsidRPr="00811FCB" w:rsidDel="00FD63AB">
          <w:rPr>
            <w:bCs/>
            <w:noProof/>
            <w:szCs w:val="24"/>
          </w:rPr>
          <w:delText>20</w:delText>
        </w:r>
        <w:r w:rsidR="00811FCB" w:rsidRPr="00811FCB" w:rsidDel="00FD63AB">
          <w:rPr>
            <w:noProof/>
            <w:szCs w:val="24"/>
          </w:rPr>
          <w:delText>, 89–108 (2019).</w:delText>
        </w:r>
      </w:del>
    </w:p>
    <w:p w14:paraId="27C30A25" w14:textId="1E07DE4E" w:rsidR="00811FCB" w:rsidRPr="00811FCB" w:rsidDel="00FD63AB" w:rsidRDefault="00811FCB" w:rsidP="00FD63AB">
      <w:pPr>
        <w:pStyle w:val="Heading1"/>
        <w:spacing w:before="0"/>
        <w:rPr>
          <w:del w:id="351" w:author="Poonam Mutha" w:date="2024-01-09T13:49:00Z"/>
          <w:noProof/>
          <w:szCs w:val="24"/>
        </w:rPr>
        <w:pPrChange w:id="352" w:author="Poonam Mutha" w:date="2024-01-09T13:49:00Z">
          <w:pPr>
            <w:widowControl w:val="0"/>
            <w:autoSpaceDE w:val="0"/>
            <w:autoSpaceDN w:val="0"/>
            <w:adjustRightInd w:val="0"/>
            <w:spacing w:after="0" w:line="240" w:lineRule="auto"/>
            <w:ind w:left="640" w:hanging="640"/>
          </w:pPr>
        </w:pPrChange>
      </w:pPr>
      <w:del w:id="353" w:author="Poonam Mutha" w:date="2024-01-09T13:49:00Z">
        <w:r w:rsidRPr="00811FCB" w:rsidDel="00FD63AB">
          <w:rPr>
            <w:noProof/>
            <w:szCs w:val="24"/>
          </w:rPr>
          <w:delText>2.</w:delText>
        </w:r>
        <w:r w:rsidRPr="00811FCB" w:rsidDel="00FD63AB">
          <w:rPr>
            <w:noProof/>
            <w:szCs w:val="24"/>
          </w:rPr>
          <w:tab/>
          <w:delText xml:space="preserve">Wang, X., Ramat, A., Simonelig, M. &amp; Liu, M.-F. Emerging roles and functional mechanisms of PIWI-interacting RNAs. </w:delText>
        </w:r>
        <w:r w:rsidRPr="00811FCB" w:rsidDel="00FD63AB">
          <w:rPr>
            <w:i/>
            <w:iCs/>
            <w:noProof/>
            <w:szCs w:val="24"/>
          </w:rPr>
          <w:delText>Nat. Rev. Mol. Cell Biol.</w:delText>
        </w:r>
        <w:r w:rsidRPr="00811FCB" w:rsidDel="00FD63AB">
          <w:rPr>
            <w:noProof/>
            <w:szCs w:val="24"/>
          </w:rPr>
          <w:delText xml:space="preserve"> </w:delText>
        </w:r>
        <w:r w:rsidRPr="00811FCB" w:rsidDel="00FD63AB">
          <w:rPr>
            <w:bCs/>
            <w:noProof/>
            <w:szCs w:val="24"/>
          </w:rPr>
          <w:delText>24</w:delText>
        </w:r>
        <w:r w:rsidRPr="00811FCB" w:rsidDel="00FD63AB">
          <w:rPr>
            <w:noProof/>
            <w:szCs w:val="24"/>
          </w:rPr>
          <w:delText>, 123–141 (2023).</w:delText>
        </w:r>
      </w:del>
    </w:p>
    <w:p w14:paraId="0068EC89" w14:textId="137BB2C1" w:rsidR="00811FCB" w:rsidRPr="00811FCB" w:rsidDel="00FD63AB" w:rsidRDefault="00811FCB" w:rsidP="00FD63AB">
      <w:pPr>
        <w:pStyle w:val="Heading1"/>
        <w:spacing w:before="0"/>
        <w:rPr>
          <w:del w:id="354" w:author="Poonam Mutha" w:date="2024-01-09T13:49:00Z"/>
          <w:noProof/>
          <w:szCs w:val="24"/>
        </w:rPr>
        <w:pPrChange w:id="355" w:author="Poonam Mutha" w:date="2024-01-09T13:49:00Z">
          <w:pPr>
            <w:widowControl w:val="0"/>
            <w:autoSpaceDE w:val="0"/>
            <w:autoSpaceDN w:val="0"/>
            <w:adjustRightInd w:val="0"/>
            <w:spacing w:after="0" w:line="240" w:lineRule="auto"/>
            <w:ind w:left="640" w:hanging="640"/>
          </w:pPr>
        </w:pPrChange>
      </w:pPr>
      <w:del w:id="356" w:author="Poonam Mutha" w:date="2024-01-09T13:49:00Z">
        <w:r w:rsidRPr="00811FCB" w:rsidDel="00FD63AB">
          <w:rPr>
            <w:noProof/>
            <w:szCs w:val="24"/>
          </w:rPr>
          <w:delText>3.</w:delText>
        </w:r>
        <w:r w:rsidRPr="00811FCB" w:rsidDel="00FD63AB">
          <w:rPr>
            <w:noProof/>
            <w:szCs w:val="24"/>
          </w:rPr>
          <w:tab/>
          <w:delText xml:space="preserve">Girard, A., Sachidanandam, R., Hannon, G. J. &amp; Carmell, M. A. A germline-specific class of small RNAs binds mammalian Piwi proteins. </w:delText>
        </w:r>
        <w:r w:rsidRPr="00811FCB" w:rsidDel="00FD63AB">
          <w:rPr>
            <w:i/>
            <w:iCs/>
            <w:noProof/>
            <w:szCs w:val="24"/>
          </w:rPr>
          <w:delText>Nature</w:delText>
        </w:r>
        <w:r w:rsidRPr="00811FCB" w:rsidDel="00FD63AB">
          <w:rPr>
            <w:noProof/>
            <w:szCs w:val="24"/>
          </w:rPr>
          <w:delText xml:space="preserve"> </w:delText>
        </w:r>
        <w:r w:rsidRPr="00811FCB" w:rsidDel="00FD63AB">
          <w:rPr>
            <w:bCs/>
            <w:noProof/>
            <w:szCs w:val="24"/>
          </w:rPr>
          <w:delText>442</w:delText>
        </w:r>
        <w:r w:rsidRPr="00811FCB" w:rsidDel="00FD63AB">
          <w:rPr>
            <w:noProof/>
            <w:szCs w:val="24"/>
          </w:rPr>
          <w:delText>, 199–202 (2006).</w:delText>
        </w:r>
      </w:del>
    </w:p>
    <w:p w14:paraId="5446F4FF" w14:textId="33FFA605" w:rsidR="00811FCB" w:rsidRPr="00811FCB" w:rsidDel="00FD63AB" w:rsidRDefault="00811FCB" w:rsidP="00FD63AB">
      <w:pPr>
        <w:pStyle w:val="Heading1"/>
        <w:spacing w:before="0"/>
        <w:rPr>
          <w:del w:id="357" w:author="Poonam Mutha" w:date="2024-01-09T13:49:00Z"/>
          <w:noProof/>
          <w:szCs w:val="24"/>
        </w:rPr>
        <w:pPrChange w:id="358" w:author="Poonam Mutha" w:date="2024-01-09T13:49:00Z">
          <w:pPr>
            <w:widowControl w:val="0"/>
            <w:autoSpaceDE w:val="0"/>
            <w:autoSpaceDN w:val="0"/>
            <w:adjustRightInd w:val="0"/>
            <w:spacing w:after="0" w:line="240" w:lineRule="auto"/>
            <w:ind w:left="640" w:hanging="640"/>
          </w:pPr>
        </w:pPrChange>
      </w:pPr>
      <w:del w:id="359" w:author="Poonam Mutha" w:date="2024-01-09T13:49:00Z">
        <w:r w:rsidRPr="00811FCB" w:rsidDel="00FD63AB">
          <w:rPr>
            <w:noProof/>
            <w:szCs w:val="24"/>
          </w:rPr>
          <w:delText>4.</w:delText>
        </w:r>
        <w:r w:rsidRPr="00811FCB" w:rsidDel="00FD63AB">
          <w:rPr>
            <w:noProof/>
            <w:szCs w:val="24"/>
          </w:rPr>
          <w:tab/>
          <w:delText xml:space="preserve">Aravin, A. </w:delText>
        </w:r>
        <w:r w:rsidRPr="00811FCB" w:rsidDel="00FD63AB">
          <w:rPr>
            <w:i/>
            <w:iCs/>
            <w:noProof/>
            <w:szCs w:val="24"/>
          </w:rPr>
          <w:delText>et al.</w:delText>
        </w:r>
        <w:r w:rsidRPr="00811FCB" w:rsidDel="00FD63AB">
          <w:rPr>
            <w:noProof/>
            <w:szCs w:val="24"/>
          </w:rPr>
          <w:delText xml:space="preserve"> A novel class of small RNAs bind to MILI protein in mouse testes. </w:delText>
        </w:r>
        <w:r w:rsidRPr="00811FCB" w:rsidDel="00FD63AB">
          <w:rPr>
            <w:i/>
            <w:iCs/>
            <w:noProof/>
            <w:szCs w:val="24"/>
          </w:rPr>
          <w:delText>Nature</w:delText>
        </w:r>
        <w:r w:rsidRPr="00811FCB" w:rsidDel="00FD63AB">
          <w:rPr>
            <w:noProof/>
            <w:szCs w:val="24"/>
          </w:rPr>
          <w:delText xml:space="preserve"> </w:delText>
        </w:r>
        <w:r w:rsidRPr="00811FCB" w:rsidDel="00FD63AB">
          <w:rPr>
            <w:bCs/>
            <w:noProof/>
            <w:szCs w:val="24"/>
          </w:rPr>
          <w:delText>442</w:delText>
        </w:r>
        <w:r w:rsidRPr="00811FCB" w:rsidDel="00FD63AB">
          <w:rPr>
            <w:noProof/>
            <w:szCs w:val="24"/>
          </w:rPr>
          <w:delText>, 203–7 (2006).</w:delText>
        </w:r>
      </w:del>
    </w:p>
    <w:p w14:paraId="4131C171" w14:textId="040EA752" w:rsidR="00811FCB" w:rsidRPr="00811FCB" w:rsidDel="00FD63AB" w:rsidRDefault="00811FCB" w:rsidP="00FD63AB">
      <w:pPr>
        <w:pStyle w:val="Heading1"/>
        <w:spacing w:before="0"/>
        <w:rPr>
          <w:del w:id="360" w:author="Poonam Mutha" w:date="2024-01-09T13:49:00Z"/>
          <w:noProof/>
          <w:szCs w:val="24"/>
        </w:rPr>
        <w:pPrChange w:id="361" w:author="Poonam Mutha" w:date="2024-01-09T13:49:00Z">
          <w:pPr>
            <w:widowControl w:val="0"/>
            <w:autoSpaceDE w:val="0"/>
            <w:autoSpaceDN w:val="0"/>
            <w:adjustRightInd w:val="0"/>
            <w:spacing w:after="0" w:line="240" w:lineRule="auto"/>
            <w:ind w:left="640" w:hanging="640"/>
          </w:pPr>
        </w:pPrChange>
      </w:pPr>
      <w:del w:id="362" w:author="Poonam Mutha" w:date="2024-01-09T13:49:00Z">
        <w:r w:rsidRPr="00811FCB" w:rsidDel="00FD63AB">
          <w:rPr>
            <w:noProof/>
            <w:szCs w:val="24"/>
          </w:rPr>
          <w:delText>5.</w:delText>
        </w:r>
        <w:r w:rsidRPr="00811FCB" w:rsidDel="00FD63AB">
          <w:rPr>
            <w:noProof/>
            <w:szCs w:val="24"/>
          </w:rPr>
          <w:tab/>
          <w:delText xml:space="preserve">Gou, L.-T. </w:delText>
        </w:r>
        <w:r w:rsidRPr="00811FCB" w:rsidDel="00FD63AB">
          <w:rPr>
            <w:i/>
            <w:iCs/>
            <w:noProof/>
            <w:szCs w:val="24"/>
          </w:rPr>
          <w:delText>et al.</w:delText>
        </w:r>
        <w:r w:rsidRPr="00811FCB" w:rsidDel="00FD63AB">
          <w:rPr>
            <w:noProof/>
            <w:szCs w:val="24"/>
          </w:rPr>
          <w:delText xml:space="preserve"> Pachytene piRNAs instruct massive mRNA elimination during late spermiogenesis. </w:delText>
        </w:r>
        <w:r w:rsidRPr="00811FCB" w:rsidDel="00FD63AB">
          <w:rPr>
            <w:i/>
            <w:iCs/>
            <w:noProof/>
            <w:szCs w:val="24"/>
          </w:rPr>
          <w:delText>Cell Res.</w:delText>
        </w:r>
        <w:r w:rsidRPr="00811FCB" w:rsidDel="00FD63AB">
          <w:rPr>
            <w:noProof/>
            <w:szCs w:val="24"/>
          </w:rPr>
          <w:delText xml:space="preserve"> </w:delText>
        </w:r>
        <w:r w:rsidRPr="00811FCB" w:rsidDel="00FD63AB">
          <w:rPr>
            <w:bCs/>
            <w:noProof/>
            <w:szCs w:val="24"/>
          </w:rPr>
          <w:delText>24</w:delText>
        </w:r>
        <w:r w:rsidRPr="00811FCB" w:rsidDel="00FD63AB">
          <w:rPr>
            <w:noProof/>
            <w:szCs w:val="24"/>
          </w:rPr>
          <w:delText>, 680–700 (2014).</w:delText>
        </w:r>
      </w:del>
    </w:p>
    <w:p w14:paraId="2CD6D602" w14:textId="7D372A01" w:rsidR="00811FCB" w:rsidRPr="00811FCB" w:rsidDel="00FD63AB" w:rsidRDefault="00811FCB" w:rsidP="00FD63AB">
      <w:pPr>
        <w:pStyle w:val="Heading1"/>
        <w:spacing w:before="0"/>
        <w:rPr>
          <w:del w:id="363" w:author="Poonam Mutha" w:date="2024-01-09T13:49:00Z"/>
          <w:noProof/>
          <w:szCs w:val="24"/>
        </w:rPr>
        <w:pPrChange w:id="364" w:author="Poonam Mutha" w:date="2024-01-09T13:49:00Z">
          <w:pPr>
            <w:widowControl w:val="0"/>
            <w:autoSpaceDE w:val="0"/>
            <w:autoSpaceDN w:val="0"/>
            <w:adjustRightInd w:val="0"/>
            <w:spacing w:after="0" w:line="240" w:lineRule="auto"/>
            <w:ind w:left="640" w:hanging="640"/>
          </w:pPr>
        </w:pPrChange>
      </w:pPr>
      <w:del w:id="365" w:author="Poonam Mutha" w:date="2024-01-09T13:49:00Z">
        <w:r w:rsidRPr="00811FCB" w:rsidDel="00FD63AB">
          <w:rPr>
            <w:noProof/>
            <w:szCs w:val="24"/>
          </w:rPr>
          <w:delText>6.</w:delText>
        </w:r>
        <w:r w:rsidRPr="00811FCB" w:rsidDel="00FD63AB">
          <w:rPr>
            <w:noProof/>
            <w:szCs w:val="24"/>
          </w:rPr>
          <w:tab/>
          <w:delText xml:space="preserve">Zhang, P. </w:delText>
        </w:r>
        <w:r w:rsidRPr="00811FCB" w:rsidDel="00FD63AB">
          <w:rPr>
            <w:i/>
            <w:iCs/>
            <w:noProof/>
            <w:szCs w:val="24"/>
          </w:rPr>
          <w:delText>et al.</w:delText>
        </w:r>
        <w:r w:rsidRPr="00811FCB" w:rsidDel="00FD63AB">
          <w:rPr>
            <w:noProof/>
            <w:szCs w:val="24"/>
          </w:rPr>
          <w:delText xml:space="preserve"> MIWI and piRNA-mediated cleavage of messenger RNAs in mouse testes. </w:delText>
        </w:r>
        <w:r w:rsidRPr="00811FCB" w:rsidDel="00FD63AB">
          <w:rPr>
            <w:i/>
            <w:iCs/>
            <w:noProof/>
            <w:szCs w:val="24"/>
          </w:rPr>
          <w:delText>Cell Res.</w:delText>
        </w:r>
        <w:r w:rsidRPr="00811FCB" w:rsidDel="00FD63AB">
          <w:rPr>
            <w:noProof/>
            <w:szCs w:val="24"/>
          </w:rPr>
          <w:delText xml:space="preserve"> </w:delText>
        </w:r>
        <w:r w:rsidRPr="00811FCB" w:rsidDel="00FD63AB">
          <w:rPr>
            <w:bCs/>
            <w:noProof/>
            <w:szCs w:val="24"/>
          </w:rPr>
          <w:delText>25</w:delText>
        </w:r>
        <w:r w:rsidRPr="00811FCB" w:rsidDel="00FD63AB">
          <w:rPr>
            <w:noProof/>
            <w:szCs w:val="24"/>
          </w:rPr>
          <w:delText>, 193–207 (2015).</w:delText>
        </w:r>
      </w:del>
    </w:p>
    <w:p w14:paraId="48DCC8EB" w14:textId="0EE2E745" w:rsidR="00811FCB" w:rsidRPr="00811FCB" w:rsidDel="00FD63AB" w:rsidRDefault="00811FCB" w:rsidP="00FD63AB">
      <w:pPr>
        <w:pStyle w:val="Heading1"/>
        <w:spacing w:before="0"/>
        <w:rPr>
          <w:del w:id="366" w:author="Poonam Mutha" w:date="2024-01-09T13:49:00Z"/>
          <w:noProof/>
          <w:szCs w:val="24"/>
        </w:rPr>
        <w:pPrChange w:id="367" w:author="Poonam Mutha" w:date="2024-01-09T13:49:00Z">
          <w:pPr>
            <w:widowControl w:val="0"/>
            <w:autoSpaceDE w:val="0"/>
            <w:autoSpaceDN w:val="0"/>
            <w:adjustRightInd w:val="0"/>
            <w:spacing w:after="0" w:line="240" w:lineRule="auto"/>
            <w:ind w:left="640" w:hanging="640"/>
          </w:pPr>
        </w:pPrChange>
      </w:pPr>
      <w:del w:id="368" w:author="Poonam Mutha" w:date="2024-01-09T13:49:00Z">
        <w:r w:rsidRPr="00811FCB" w:rsidDel="00FD63AB">
          <w:rPr>
            <w:noProof/>
            <w:szCs w:val="24"/>
          </w:rPr>
          <w:delText>7.</w:delText>
        </w:r>
        <w:r w:rsidRPr="00811FCB" w:rsidDel="00FD63AB">
          <w:rPr>
            <w:noProof/>
            <w:szCs w:val="24"/>
          </w:rPr>
          <w:tab/>
          <w:delText xml:space="preserve">De Fazio, S. </w:delText>
        </w:r>
        <w:r w:rsidRPr="00811FCB" w:rsidDel="00FD63AB">
          <w:rPr>
            <w:i/>
            <w:iCs/>
            <w:noProof/>
            <w:szCs w:val="24"/>
          </w:rPr>
          <w:delText>et al.</w:delText>
        </w:r>
        <w:r w:rsidRPr="00811FCB" w:rsidDel="00FD63AB">
          <w:rPr>
            <w:noProof/>
            <w:szCs w:val="24"/>
          </w:rPr>
          <w:delText xml:space="preserve"> The endonuclease activity of Mili fuels piRNA amplification that silences LINE1 elements. </w:delText>
        </w:r>
        <w:r w:rsidRPr="00811FCB" w:rsidDel="00FD63AB">
          <w:rPr>
            <w:i/>
            <w:iCs/>
            <w:noProof/>
            <w:szCs w:val="24"/>
          </w:rPr>
          <w:delText>Nature</w:delText>
        </w:r>
        <w:r w:rsidRPr="00811FCB" w:rsidDel="00FD63AB">
          <w:rPr>
            <w:noProof/>
            <w:szCs w:val="24"/>
          </w:rPr>
          <w:delText xml:space="preserve"> </w:delText>
        </w:r>
        <w:r w:rsidRPr="00811FCB" w:rsidDel="00FD63AB">
          <w:rPr>
            <w:bCs/>
            <w:noProof/>
            <w:szCs w:val="24"/>
          </w:rPr>
          <w:delText>480</w:delText>
        </w:r>
        <w:r w:rsidRPr="00811FCB" w:rsidDel="00FD63AB">
          <w:rPr>
            <w:noProof/>
            <w:szCs w:val="24"/>
          </w:rPr>
          <w:delText>, 259–63 (2011).</w:delText>
        </w:r>
      </w:del>
    </w:p>
    <w:p w14:paraId="5914B011" w14:textId="2CB05512" w:rsidR="00811FCB" w:rsidRPr="00811FCB" w:rsidDel="00FD63AB" w:rsidRDefault="00811FCB" w:rsidP="00FD63AB">
      <w:pPr>
        <w:pStyle w:val="Heading1"/>
        <w:spacing w:before="0"/>
        <w:rPr>
          <w:del w:id="369" w:author="Poonam Mutha" w:date="2024-01-09T13:49:00Z"/>
          <w:noProof/>
          <w:szCs w:val="24"/>
        </w:rPr>
        <w:pPrChange w:id="370" w:author="Poonam Mutha" w:date="2024-01-09T13:49:00Z">
          <w:pPr>
            <w:widowControl w:val="0"/>
            <w:autoSpaceDE w:val="0"/>
            <w:autoSpaceDN w:val="0"/>
            <w:adjustRightInd w:val="0"/>
            <w:spacing w:after="0" w:line="240" w:lineRule="auto"/>
            <w:ind w:left="640" w:hanging="640"/>
          </w:pPr>
        </w:pPrChange>
      </w:pPr>
      <w:del w:id="371" w:author="Poonam Mutha" w:date="2024-01-09T13:49:00Z">
        <w:r w:rsidRPr="00811FCB" w:rsidDel="00FD63AB">
          <w:rPr>
            <w:noProof/>
            <w:szCs w:val="24"/>
          </w:rPr>
          <w:delText>8.</w:delText>
        </w:r>
        <w:r w:rsidRPr="00811FCB" w:rsidDel="00FD63AB">
          <w:rPr>
            <w:noProof/>
            <w:szCs w:val="24"/>
          </w:rPr>
          <w:tab/>
          <w:delText xml:space="preserve">Aravin, A. A., Sachidanandam, R., Girard, A., Fejes-Toth, K. &amp; Hannon, G. J. Developmentally regulated piRNA clusters implicate MILI in transposon control. </w:delText>
        </w:r>
        <w:r w:rsidRPr="00811FCB" w:rsidDel="00FD63AB">
          <w:rPr>
            <w:i/>
            <w:iCs/>
            <w:noProof/>
            <w:szCs w:val="24"/>
          </w:rPr>
          <w:delText>Science</w:delText>
        </w:r>
        <w:r w:rsidRPr="00811FCB" w:rsidDel="00FD63AB">
          <w:rPr>
            <w:noProof/>
            <w:szCs w:val="24"/>
          </w:rPr>
          <w:delText xml:space="preserve"> </w:delText>
        </w:r>
        <w:r w:rsidRPr="00811FCB" w:rsidDel="00FD63AB">
          <w:rPr>
            <w:bCs/>
            <w:noProof/>
            <w:szCs w:val="24"/>
          </w:rPr>
          <w:delText>316</w:delText>
        </w:r>
        <w:r w:rsidRPr="00811FCB" w:rsidDel="00FD63AB">
          <w:rPr>
            <w:noProof/>
            <w:szCs w:val="24"/>
          </w:rPr>
          <w:delText>, 744–7 (2007).</w:delText>
        </w:r>
      </w:del>
    </w:p>
    <w:p w14:paraId="09B36E12" w14:textId="06707694" w:rsidR="00811FCB" w:rsidRPr="00811FCB" w:rsidDel="00FD63AB" w:rsidRDefault="00811FCB" w:rsidP="00FD63AB">
      <w:pPr>
        <w:pStyle w:val="Heading1"/>
        <w:spacing w:before="0"/>
        <w:rPr>
          <w:del w:id="372" w:author="Poonam Mutha" w:date="2024-01-09T13:49:00Z"/>
          <w:noProof/>
          <w:szCs w:val="24"/>
        </w:rPr>
        <w:pPrChange w:id="373" w:author="Poonam Mutha" w:date="2024-01-09T13:49:00Z">
          <w:pPr>
            <w:widowControl w:val="0"/>
            <w:autoSpaceDE w:val="0"/>
            <w:autoSpaceDN w:val="0"/>
            <w:adjustRightInd w:val="0"/>
            <w:spacing w:after="0" w:line="240" w:lineRule="auto"/>
            <w:ind w:left="640" w:hanging="640"/>
          </w:pPr>
        </w:pPrChange>
      </w:pPr>
      <w:del w:id="374" w:author="Poonam Mutha" w:date="2024-01-09T13:49:00Z">
        <w:r w:rsidRPr="00811FCB" w:rsidDel="00FD63AB">
          <w:rPr>
            <w:noProof/>
            <w:szCs w:val="24"/>
          </w:rPr>
          <w:delText>9.</w:delText>
        </w:r>
        <w:r w:rsidRPr="00811FCB" w:rsidDel="00FD63AB">
          <w:rPr>
            <w:noProof/>
            <w:szCs w:val="24"/>
          </w:rPr>
          <w:tab/>
          <w:delText xml:space="preserve">Reuter, M. </w:delText>
        </w:r>
        <w:r w:rsidRPr="00811FCB" w:rsidDel="00FD63AB">
          <w:rPr>
            <w:i/>
            <w:iCs/>
            <w:noProof/>
            <w:szCs w:val="24"/>
          </w:rPr>
          <w:delText>et al.</w:delText>
        </w:r>
        <w:r w:rsidRPr="00811FCB" w:rsidDel="00FD63AB">
          <w:rPr>
            <w:noProof/>
            <w:szCs w:val="24"/>
          </w:rPr>
          <w:delText xml:space="preserve"> Miwi catalysis is required for piRNA amplification-independent LINE1 transposon silencing. </w:delText>
        </w:r>
        <w:r w:rsidRPr="00811FCB" w:rsidDel="00FD63AB">
          <w:rPr>
            <w:i/>
            <w:iCs/>
            <w:noProof/>
            <w:szCs w:val="24"/>
          </w:rPr>
          <w:delText>Nature</w:delText>
        </w:r>
        <w:r w:rsidRPr="00811FCB" w:rsidDel="00FD63AB">
          <w:rPr>
            <w:noProof/>
            <w:szCs w:val="24"/>
          </w:rPr>
          <w:delText xml:space="preserve"> </w:delText>
        </w:r>
        <w:r w:rsidRPr="00811FCB" w:rsidDel="00FD63AB">
          <w:rPr>
            <w:bCs/>
            <w:noProof/>
            <w:szCs w:val="24"/>
          </w:rPr>
          <w:delText>480</w:delText>
        </w:r>
        <w:r w:rsidRPr="00811FCB" w:rsidDel="00FD63AB">
          <w:rPr>
            <w:noProof/>
            <w:szCs w:val="24"/>
          </w:rPr>
          <w:delText>, 264–7 (2011).</w:delText>
        </w:r>
      </w:del>
    </w:p>
    <w:p w14:paraId="43925F9D" w14:textId="64D7CC6A" w:rsidR="00811FCB" w:rsidRPr="00811FCB" w:rsidDel="00FD63AB" w:rsidRDefault="00811FCB" w:rsidP="00FD63AB">
      <w:pPr>
        <w:pStyle w:val="Heading1"/>
        <w:spacing w:before="0"/>
        <w:rPr>
          <w:del w:id="375" w:author="Poonam Mutha" w:date="2024-01-09T13:49:00Z"/>
          <w:noProof/>
          <w:szCs w:val="24"/>
        </w:rPr>
        <w:pPrChange w:id="376" w:author="Poonam Mutha" w:date="2024-01-09T13:49:00Z">
          <w:pPr>
            <w:widowControl w:val="0"/>
            <w:autoSpaceDE w:val="0"/>
            <w:autoSpaceDN w:val="0"/>
            <w:adjustRightInd w:val="0"/>
            <w:spacing w:after="0" w:line="240" w:lineRule="auto"/>
            <w:ind w:left="640" w:hanging="640"/>
          </w:pPr>
        </w:pPrChange>
      </w:pPr>
      <w:del w:id="377" w:author="Poonam Mutha" w:date="2024-01-09T13:49:00Z">
        <w:r w:rsidRPr="00811FCB" w:rsidDel="00FD63AB">
          <w:rPr>
            <w:noProof/>
            <w:szCs w:val="24"/>
          </w:rPr>
          <w:delText>10.</w:delText>
        </w:r>
        <w:r w:rsidRPr="00811FCB" w:rsidDel="00FD63AB">
          <w:rPr>
            <w:noProof/>
            <w:szCs w:val="24"/>
          </w:rPr>
          <w:tab/>
          <w:delText xml:space="preserve">Kuramochi-Miyagawa, S. </w:delText>
        </w:r>
        <w:r w:rsidRPr="00811FCB" w:rsidDel="00FD63AB">
          <w:rPr>
            <w:i/>
            <w:iCs/>
            <w:noProof/>
            <w:szCs w:val="24"/>
          </w:rPr>
          <w:delText>et al.</w:delText>
        </w:r>
        <w:r w:rsidRPr="00811FCB" w:rsidDel="00FD63AB">
          <w:rPr>
            <w:noProof/>
            <w:szCs w:val="24"/>
          </w:rPr>
          <w:delText xml:space="preserve"> DNA methylation of retrotransposon genes is regulated by Piwi family members MILI and MIWI2 in murine fetal testes. </w:delText>
        </w:r>
        <w:r w:rsidRPr="00811FCB" w:rsidDel="00FD63AB">
          <w:rPr>
            <w:i/>
            <w:iCs/>
            <w:noProof/>
            <w:szCs w:val="24"/>
          </w:rPr>
          <w:delText>Genes Dev.</w:delText>
        </w:r>
        <w:r w:rsidRPr="00811FCB" w:rsidDel="00FD63AB">
          <w:rPr>
            <w:noProof/>
            <w:szCs w:val="24"/>
          </w:rPr>
          <w:delText xml:space="preserve"> </w:delText>
        </w:r>
        <w:r w:rsidRPr="00811FCB" w:rsidDel="00FD63AB">
          <w:rPr>
            <w:bCs/>
            <w:noProof/>
            <w:szCs w:val="24"/>
          </w:rPr>
          <w:delText>22</w:delText>
        </w:r>
        <w:r w:rsidRPr="00811FCB" w:rsidDel="00FD63AB">
          <w:rPr>
            <w:noProof/>
            <w:szCs w:val="24"/>
          </w:rPr>
          <w:delText>, 908–17 (2008).</w:delText>
        </w:r>
      </w:del>
    </w:p>
    <w:p w14:paraId="616AD0EA" w14:textId="0D744748" w:rsidR="00811FCB" w:rsidRPr="00811FCB" w:rsidDel="00FD63AB" w:rsidRDefault="00811FCB" w:rsidP="00FD63AB">
      <w:pPr>
        <w:pStyle w:val="Heading1"/>
        <w:spacing w:before="0"/>
        <w:rPr>
          <w:del w:id="378" w:author="Poonam Mutha" w:date="2024-01-09T13:49:00Z"/>
          <w:noProof/>
          <w:szCs w:val="24"/>
        </w:rPr>
        <w:pPrChange w:id="379" w:author="Poonam Mutha" w:date="2024-01-09T13:49:00Z">
          <w:pPr>
            <w:widowControl w:val="0"/>
            <w:autoSpaceDE w:val="0"/>
            <w:autoSpaceDN w:val="0"/>
            <w:adjustRightInd w:val="0"/>
            <w:spacing w:after="0" w:line="240" w:lineRule="auto"/>
            <w:ind w:left="640" w:hanging="640"/>
          </w:pPr>
        </w:pPrChange>
      </w:pPr>
      <w:del w:id="380" w:author="Poonam Mutha" w:date="2024-01-09T13:49:00Z">
        <w:r w:rsidRPr="00811FCB" w:rsidDel="00FD63AB">
          <w:rPr>
            <w:noProof/>
            <w:szCs w:val="24"/>
          </w:rPr>
          <w:delText>11.</w:delText>
        </w:r>
        <w:r w:rsidRPr="00811FCB" w:rsidDel="00FD63AB">
          <w:rPr>
            <w:noProof/>
            <w:szCs w:val="24"/>
          </w:rPr>
          <w:tab/>
          <w:delText xml:space="preserve">Sun, Y. H., Lee, B. &amp; Li, X. Z. The birth of piRNAs: how mammalian piRNAs are produced, originated, and evolved. </w:delText>
        </w:r>
        <w:r w:rsidRPr="00811FCB" w:rsidDel="00FD63AB">
          <w:rPr>
            <w:i/>
            <w:iCs/>
            <w:noProof/>
            <w:szCs w:val="24"/>
          </w:rPr>
          <w:delText>Mamm. Genome</w:delText>
        </w:r>
        <w:r w:rsidRPr="00811FCB" w:rsidDel="00FD63AB">
          <w:rPr>
            <w:noProof/>
            <w:szCs w:val="24"/>
          </w:rPr>
          <w:delText xml:space="preserve"> (2021) doi:10.1007/s00335-021-09927-8.</w:delText>
        </w:r>
      </w:del>
    </w:p>
    <w:p w14:paraId="59DD9AC4" w14:textId="6A76B63B" w:rsidR="00811FCB" w:rsidRPr="00811FCB" w:rsidDel="00FD63AB" w:rsidRDefault="00811FCB" w:rsidP="00FD63AB">
      <w:pPr>
        <w:pStyle w:val="Heading1"/>
        <w:spacing w:before="0"/>
        <w:rPr>
          <w:del w:id="381" w:author="Poonam Mutha" w:date="2024-01-09T13:49:00Z"/>
          <w:noProof/>
          <w:szCs w:val="24"/>
        </w:rPr>
        <w:pPrChange w:id="382" w:author="Poonam Mutha" w:date="2024-01-09T13:49:00Z">
          <w:pPr>
            <w:widowControl w:val="0"/>
            <w:autoSpaceDE w:val="0"/>
            <w:autoSpaceDN w:val="0"/>
            <w:adjustRightInd w:val="0"/>
            <w:spacing w:after="0" w:line="240" w:lineRule="auto"/>
            <w:ind w:left="640" w:hanging="640"/>
          </w:pPr>
        </w:pPrChange>
      </w:pPr>
      <w:del w:id="383" w:author="Poonam Mutha" w:date="2024-01-09T13:49:00Z">
        <w:r w:rsidRPr="00811FCB" w:rsidDel="00FD63AB">
          <w:rPr>
            <w:noProof/>
            <w:szCs w:val="24"/>
          </w:rPr>
          <w:delText>12.</w:delText>
        </w:r>
        <w:r w:rsidRPr="00811FCB" w:rsidDel="00FD63AB">
          <w:rPr>
            <w:noProof/>
            <w:szCs w:val="24"/>
          </w:rPr>
          <w:tab/>
          <w:delText xml:space="preserve">Watanabe, T. </w:delText>
        </w:r>
        <w:r w:rsidRPr="00811FCB" w:rsidDel="00FD63AB">
          <w:rPr>
            <w:i/>
            <w:iCs/>
            <w:noProof/>
            <w:szCs w:val="24"/>
          </w:rPr>
          <w:delText>et al.</w:delText>
        </w:r>
        <w:r w:rsidRPr="00811FCB" w:rsidDel="00FD63AB">
          <w:rPr>
            <w:noProof/>
            <w:szCs w:val="24"/>
          </w:rPr>
          <w:delText xml:space="preserve"> MITOPLD is a mitochondrial protein essential for nuage formation and piRNA biogenesis in the mouse germline. </w:delText>
        </w:r>
        <w:r w:rsidRPr="00811FCB" w:rsidDel="00FD63AB">
          <w:rPr>
            <w:i/>
            <w:iCs/>
            <w:noProof/>
            <w:szCs w:val="24"/>
          </w:rPr>
          <w:delText>Dev. Cell</w:delText>
        </w:r>
        <w:r w:rsidRPr="00811FCB" w:rsidDel="00FD63AB">
          <w:rPr>
            <w:noProof/>
            <w:szCs w:val="24"/>
          </w:rPr>
          <w:delText xml:space="preserve"> </w:delText>
        </w:r>
        <w:r w:rsidRPr="00811FCB" w:rsidDel="00FD63AB">
          <w:rPr>
            <w:bCs/>
            <w:noProof/>
            <w:szCs w:val="24"/>
          </w:rPr>
          <w:delText>20</w:delText>
        </w:r>
        <w:r w:rsidRPr="00811FCB" w:rsidDel="00FD63AB">
          <w:rPr>
            <w:noProof/>
            <w:szCs w:val="24"/>
          </w:rPr>
          <w:delText>, 364–75 (2011).</w:delText>
        </w:r>
      </w:del>
    </w:p>
    <w:p w14:paraId="2587316A" w14:textId="57BCB8A3" w:rsidR="00811FCB" w:rsidRPr="00811FCB" w:rsidDel="00FD63AB" w:rsidRDefault="00811FCB" w:rsidP="00FD63AB">
      <w:pPr>
        <w:pStyle w:val="Heading1"/>
        <w:spacing w:before="0"/>
        <w:rPr>
          <w:del w:id="384" w:author="Poonam Mutha" w:date="2024-01-09T13:49:00Z"/>
          <w:noProof/>
          <w:szCs w:val="24"/>
        </w:rPr>
        <w:pPrChange w:id="385" w:author="Poonam Mutha" w:date="2024-01-09T13:49:00Z">
          <w:pPr>
            <w:widowControl w:val="0"/>
            <w:autoSpaceDE w:val="0"/>
            <w:autoSpaceDN w:val="0"/>
            <w:adjustRightInd w:val="0"/>
            <w:spacing w:after="0" w:line="240" w:lineRule="auto"/>
            <w:ind w:left="640" w:hanging="640"/>
          </w:pPr>
        </w:pPrChange>
      </w:pPr>
      <w:del w:id="386" w:author="Poonam Mutha" w:date="2024-01-09T13:49:00Z">
        <w:r w:rsidRPr="00811FCB" w:rsidDel="00FD63AB">
          <w:rPr>
            <w:noProof/>
            <w:szCs w:val="24"/>
          </w:rPr>
          <w:delText>13.</w:delText>
        </w:r>
        <w:r w:rsidRPr="00811FCB" w:rsidDel="00FD63AB">
          <w:rPr>
            <w:noProof/>
            <w:szCs w:val="24"/>
          </w:rPr>
          <w:tab/>
          <w:delText xml:space="preserve">Huang, H. </w:delText>
        </w:r>
        <w:r w:rsidRPr="00811FCB" w:rsidDel="00FD63AB">
          <w:rPr>
            <w:i/>
            <w:iCs/>
            <w:noProof/>
            <w:szCs w:val="24"/>
          </w:rPr>
          <w:delText>et al.</w:delText>
        </w:r>
        <w:r w:rsidRPr="00811FCB" w:rsidDel="00FD63AB">
          <w:rPr>
            <w:noProof/>
            <w:szCs w:val="24"/>
          </w:rPr>
          <w:delText xml:space="preserve"> piRNA-associated germline nuage formation and spermatogenesis require MitoPLD profusogenic mitochondrial-surface lipid signaling. </w:delText>
        </w:r>
        <w:r w:rsidRPr="00811FCB" w:rsidDel="00FD63AB">
          <w:rPr>
            <w:i/>
            <w:iCs/>
            <w:noProof/>
            <w:szCs w:val="24"/>
          </w:rPr>
          <w:delText>Dev. Cell</w:delText>
        </w:r>
        <w:r w:rsidRPr="00811FCB" w:rsidDel="00FD63AB">
          <w:rPr>
            <w:noProof/>
            <w:szCs w:val="24"/>
          </w:rPr>
          <w:delText xml:space="preserve"> </w:delText>
        </w:r>
        <w:r w:rsidRPr="00811FCB" w:rsidDel="00FD63AB">
          <w:rPr>
            <w:bCs/>
            <w:noProof/>
            <w:szCs w:val="24"/>
          </w:rPr>
          <w:delText>20</w:delText>
        </w:r>
        <w:r w:rsidRPr="00811FCB" w:rsidDel="00FD63AB">
          <w:rPr>
            <w:noProof/>
            <w:szCs w:val="24"/>
          </w:rPr>
          <w:delText>, 376–87 (2011).</w:delText>
        </w:r>
      </w:del>
    </w:p>
    <w:p w14:paraId="4E7F6BAD" w14:textId="40732880" w:rsidR="00811FCB" w:rsidRPr="00811FCB" w:rsidDel="00FD63AB" w:rsidRDefault="00811FCB" w:rsidP="00FD63AB">
      <w:pPr>
        <w:pStyle w:val="Heading1"/>
        <w:spacing w:before="0"/>
        <w:rPr>
          <w:del w:id="387" w:author="Poonam Mutha" w:date="2024-01-09T13:49:00Z"/>
          <w:noProof/>
          <w:szCs w:val="24"/>
        </w:rPr>
        <w:pPrChange w:id="388" w:author="Poonam Mutha" w:date="2024-01-09T13:49:00Z">
          <w:pPr>
            <w:widowControl w:val="0"/>
            <w:autoSpaceDE w:val="0"/>
            <w:autoSpaceDN w:val="0"/>
            <w:adjustRightInd w:val="0"/>
            <w:spacing w:after="0" w:line="240" w:lineRule="auto"/>
            <w:ind w:left="640" w:hanging="640"/>
          </w:pPr>
        </w:pPrChange>
      </w:pPr>
      <w:del w:id="389" w:author="Poonam Mutha" w:date="2024-01-09T13:49:00Z">
        <w:r w:rsidRPr="00811FCB" w:rsidDel="00FD63AB">
          <w:rPr>
            <w:noProof/>
            <w:szCs w:val="24"/>
          </w:rPr>
          <w:delText>14.</w:delText>
        </w:r>
        <w:r w:rsidRPr="00811FCB" w:rsidDel="00FD63AB">
          <w:rPr>
            <w:noProof/>
            <w:szCs w:val="24"/>
          </w:rPr>
          <w:tab/>
          <w:delText xml:space="preserve">Shiromoto, Y. </w:delText>
        </w:r>
        <w:r w:rsidRPr="00811FCB" w:rsidDel="00FD63AB">
          <w:rPr>
            <w:i/>
            <w:iCs/>
            <w:noProof/>
            <w:szCs w:val="24"/>
          </w:rPr>
          <w:delText>et al.</w:delText>
        </w:r>
        <w:r w:rsidRPr="00811FCB" w:rsidDel="00FD63AB">
          <w:rPr>
            <w:noProof/>
            <w:szCs w:val="24"/>
          </w:rPr>
          <w:delText xml:space="preserve"> GPAT2 is required for piRNA biogenesis, transposon silencing, and maintenance of spermatogonia in mice†. </w:delText>
        </w:r>
        <w:r w:rsidRPr="00811FCB" w:rsidDel="00FD63AB">
          <w:rPr>
            <w:i/>
            <w:iCs/>
            <w:noProof/>
            <w:szCs w:val="24"/>
          </w:rPr>
          <w:delText>Biol. Reprod.</w:delText>
        </w:r>
        <w:r w:rsidRPr="00811FCB" w:rsidDel="00FD63AB">
          <w:rPr>
            <w:noProof/>
            <w:szCs w:val="24"/>
          </w:rPr>
          <w:delText xml:space="preserve"> </w:delText>
        </w:r>
        <w:r w:rsidRPr="00811FCB" w:rsidDel="00FD63AB">
          <w:rPr>
            <w:bCs/>
            <w:noProof/>
            <w:szCs w:val="24"/>
          </w:rPr>
          <w:delText>101</w:delText>
        </w:r>
        <w:r w:rsidRPr="00811FCB" w:rsidDel="00FD63AB">
          <w:rPr>
            <w:noProof/>
            <w:szCs w:val="24"/>
          </w:rPr>
          <w:delText>, 248–256 (2019).</w:delText>
        </w:r>
      </w:del>
    </w:p>
    <w:p w14:paraId="0952A038" w14:textId="33C80482" w:rsidR="00811FCB" w:rsidRPr="00811FCB" w:rsidDel="00FD63AB" w:rsidRDefault="00811FCB" w:rsidP="00FD63AB">
      <w:pPr>
        <w:pStyle w:val="Heading1"/>
        <w:spacing w:before="0"/>
        <w:rPr>
          <w:del w:id="390" w:author="Poonam Mutha" w:date="2024-01-09T13:49:00Z"/>
          <w:noProof/>
          <w:szCs w:val="24"/>
        </w:rPr>
        <w:pPrChange w:id="391" w:author="Poonam Mutha" w:date="2024-01-09T13:49:00Z">
          <w:pPr>
            <w:widowControl w:val="0"/>
            <w:autoSpaceDE w:val="0"/>
            <w:autoSpaceDN w:val="0"/>
            <w:adjustRightInd w:val="0"/>
            <w:spacing w:after="0" w:line="240" w:lineRule="auto"/>
            <w:ind w:left="640" w:hanging="640"/>
          </w:pPr>
        </w:pPrChange>
      </w:pPr>
      <w:del w:id="392" w:author="Poonam Mutha" w:date="2024-01-09T13:49:00Z">
        <w:r w:rsidRPr="00811FCB" w:rsidDel="00FD63AB">
          <w:rPr>
            <w:noProof/>
            <w:szCs w:val="24"/>
          </w:rPr>
          <w:delText>15.</w:delText>
        </w:r>
        <w:r w:rsidRPr="00811FCB" w:rsidDel="00FD63AB">
          <w:rPr>
            <w:noProof/>
            <w:szCs w:val="24"/>
          </w:rPr>
          <w:tab/>
          <w:delText xml:space="preserve">Ma, L. </w:delText>
        </w:r>
        <w:r w:rsidRPr="00811FCB" w:rsidDel="00FD63AB">
          <w:rPr>
            <w:i/>
            <w:iCs/>
            <w:noProof/>
            <w:szCs w:val="24"/>
          </w:rPr>
          <w:delText>et al.</w:delText>
        </w:r>
        <w:r w:rsidRPr="00811FCB" w:rsidDel="00FD63AB">
          <w:rPr>
            <w:noProof/>
            <w:szCs w:val="24"/>
          </w:rPr>
          <w:delText xml:space="preserve"> GASZ is essential for male meiosis and suppression of retrotransposon expression in the male germline. </w:delText>
        </w:r>
        <w:r w:rsidRPr="00811FCB" w:rsidDel="00FD63AB">
          <w:rPr>
            <w:i/>
            <w:iCs/>
            <w:noProof/>
            <w:szCs w:val="24"/>
          </w:rPr>
          <w:delText>PLoS Genet.</w:delText>
        </w:r>
        <w:r w:rsidRPr="00811FCB" w:rsidDel="00FD63AB">
          <w:rPr>
            <w:noProof/>
            <w:szCs w:val="24"/>
          </w:rPr>
          <w:delText xml:space="preserve"> </w:delText>
        </w:r>
        <w:r w:rsidRPr="00811FCB" w:rsidDel="00FD63AB">
          <w:rPr>
            <w:bCs/>
            <w:noProof/>
            <w:szCs w:val="24"/>
          </w:rPr>
          <w:delText>5</w:delText>
        </w:r>
        <w:r w:rsidRPr="00811FCB" w:rsidDel="00FD63AB">
          <w:rPr>
            <w:noProof/>
            <w:szCs w:val="24"/>
          </w:rPr>
          <w:delText>, e1000635 (2009).</w:delText>
        </w:r>
      </w:del>
    </w:p>
    <w:p w14:paraId="41D94C0D" w14:textId="4B81B856" w:rsidR="00811FCB" w:rsidRPr="00811FCB" w:rsidDel="00FD63AB" w:rsidRDefault="00811FCB" w:rsidP="00FD63AB">
      <w:pPr>
        <w:pStyle w:val="Heading1"/>
        <w:spacing w:before="0"/>
        <w:rPr>
          <w:del w:id="393" w:author="Poonam Mutha" w:date="2024-01-09T13:49:00Z"/>
          <w:noProof/>
          <w:szCs w:val="24"/>
        </w:rPr>
        <w:pPrChange w:id="394" w:author="Poonam Mutha" w:date="2024-01-09T13:49:00Z">
          <w:pPr>
            <w:widowControl w:val="0"/>
            <w:autoSpaceDE w:val="0"/>
            <w:autoSpaceDN w:val="0"/>
            <w:adjustRightInd w:val="0"/>
            <w:spacing w:after="0" w:line="240" w:lineRule="auto"/>
            <w:ind w:left="640" w:hanging="640"/>
          </w:pPr>
        </w:pPrChange>
      </w:pPr>
      <w:del w:id="395" w:author="Poonam Mutha" w:date="2024-01-09T13:49:00Z">
        <w:r w:rsidRPr="00811FCB" w:rsidDel="00FD63AB">
          <w:rPr>
            <w:noProof/>
            <w:szCs w:val="24"/>
          </w:rPr>
          <w:delText>16.</w:delText>
        </w:r>
        <w:r w:rsidRPr="00811FCB" w:rsidDel="00FD63AB">
          <w:rPr>
            <w:noProof/>
            <w:szCs w:val="24"/>
          </w:rPr>
          <w:tab/>
          <w:delText xml:space="preserve">Frost, R. J. A. </w:delText>
        </w:r>
        <w:r w:rsidRPr="00811FCB" w:rsidDel="00FD63AB">
          <w:rPr>
            <w:i/>
            <w:iCs/>
            <w:noProof/>
            <w:szCs w:val="24"/>
          </w:rPr>
          <w:delText>et al.</w:delText>
        </w:r>
        <w:r w:rsidRPr="00811FCB" w:rsidDel="00FD63AB">
          <w:rPr>
            <w:noProof/>
            <w:szCs w:val="24"/>
          </w:rPr>
          <w:delText xml:space="preserve"> MOV10L1 is necessary for protection of spermatocytes against retrotransposons by Piwi-interacting RNAs. </w:delText>
        </w:r>
        <w:r w:rsidRPr="00811FCB" w:rsidDel="00FD63AB">
          <w:rPr>
            <w:i/>
            <w:iCs/>
            <w:noProof/>
            <w:szCs w:val="24"/>
          </w:rPr>
          <w:delText>Proc. Natl. Acad. Sci. U. S. A.</w:delText>
        </w:r>
        <w:r w:rsidRPr="00811FCB" w:rsidDel="00FD63AB">
          <w:rPr>
            <w:noProof/>
            <w:szCs w:val="24"/>
          </w:rPr>
          <w:delText xml:space="preserve"> </w:delText>
        </w:r>
        <w:r w:rsidRPr="00811FCB" w:rsidDel="00FD63AB">
          <w:rPr>
            <w:bCs/>
            <w:noProof/>
            <w:szCs w:val="24"/>
          </w:rPr>
          <w:delText>107</w:delText>
        </w:r>
        <w:r w:rsidRPr="00811FCB" w:rsidDel="00FD63AB">
          <w:rPr>
            <w:noProof/>
            <w:szCs w:val="24"/>
          </w:rPr>
          <w:delText>, 11847–52 (2010).</w:delText>
        </w:r>
      </w:del>
    </w:p>
    <w:p w14:paraId="4847620B" w14:textId="7EACEE5A" w:rsidR="00811FCB" w:rsidRPr="00811FCB" w:rsidDel="00FD63AB" w:rsidRDefault="00811FCB" w:rsidP="00FD63AB">
      <w:pPr>
        <w:pStyle w:val="Heading1"/>
        <w:spacing w:before="0"/>
        <w:rPr>
          <w:del w:id="396" w:author="Poonam Mutha" w:date="2024-01-09T13:49:00Z"/>
          <w:noProof/>
          <w:szCs w:val="24"/>
        </w:rPr>
        <w:pPrChange w:id="397" w:author="Poonam Mutha" w:date="2024-01-09T13:49:00Z">
          <w:pPr>
            <w:widowControl w:val="0"/>
            <w:autoSpaceDE w:val="0"/>
            <w:autoSpaceDN w:val="0"/>
            <w:adjustRightInd w:val="0"/>
            <w:spacing w:after="0" w:line="240" w:lineRule="auto"/>
            <w:ind w:left="640" w:hanging="640"/>
          </w:pPr>
        </w:pPrChange>
      </w:pPr>
      <w:del w:id="398" w:author="Poonam Mutha" w:date="2024-01-09T13:49:00Z">
        <w:r w:rsidRPr="00811FCB" w:rsidDel="00FD63AB">
          <w:rPr>
            <w:noProof/>
            <w:szCs w:val="24"/>
          </w:rPr>
          <w:delText>17.</w:delText>
        </w:r>
        <w:r w:rsidRPr="00811FCB" w:rsidDel="00FD63AB">
          <w:rPr>
            <w:noProof/>
            <w:szCs w:val="24"/>
          </w:rPr>
          <w:tab/>
          <w:delText xml:space="preserve">Kuramochi-Miyagawa, S. </w:delText>
        </w:r>
        <w:r w:rsidRPr="00811FCB" w:rsidDel="00FD63AB">
          <w:rPr>
            <w:i/>
            <w:iCs/>
            <w:noProof/>
            <w:szCs w:val="24"/>
          </w:rPr>
          <w:delText>et al.</w:delText>
        </w:r>
        <w:r w:rsidRPr="00811FCB" w:rsidDel="00FD63AB">
          <w:rPr>
            <w:noProof/>
            <w:szCs w:val="24"/>
          </w:rPr>
          <w:delText xml:space="preserve"> MVH in piRNA processing and gene silencing of retrotransposons. </w:delText>
        </w:r>
        <w:r w:rsidRPr="00811FCB" w:rsidDel="00FD63AB">
          <w:rPr>
            <w:i/>
            <w:iCs/>
            <w:noProof/>
            <w:szCs w:val="24"/>
          </w:rPr>
          <w:delText>Genes Dev.</w:delText>
        </w:r>
        <w:r w:rsidRPr="00811FCB" w:rsidDel="00FD63AB">
          <w:rPr>
            <w:noProof/>
            <w:szCs w:val="24"/>
          </w:rPr>
          <w:delText xml:space="preserve"> </w:delText>
        </w:r>
        <w:r w:rsidRPr="00811FCB" w:rsidDel="00FD63AB">
          <w:rPr>
            <w:bCs/>
            <w:noProof/>
            <w:szCs w:val="24"/>
          </w:rPr>
          <w:delText>24</w:delText>
        </w:r>
        <w:r w:rsidRPr="00811FCB" w:rsidDel="00FD63AB">
          <w:rPr>
            <w:noProof/>
            <w:szCs w:val="24"/>
          </w:rPr>
          <w:delText>, 887–92 (2010).</w:delText>
        </w:r>
      </w:del>
    </w:p>
    <w:p w14:paraId="7589193C" w14:textId="79CAA46B" w:rsidR="00811FCB" w:rsidRPr="00811FCB" w:rsidDel="00FD63AB" w:rsidRDefault="00811FCB" w:rsidP="00FD63AB">
      <w:pPr>
        <w:pStyle w:val="Heading1"/>
        <w:spacing w:before="0"/>
        <w:rPr>
          <w:del w:id="399" w:author="Poonam Mutha" w:date="2024-01-09T13:49:00Z"/>
          <w:noProof/>
          <w:szCs w:val="24"/>
        </w:rPr>
        <w:pPrChange w:id="400" w:author="Poonam Mutha" w:date="2024-01-09T13:49:00Z">
          <w:pPr>
            <w:widowControl w:val="0"/>
            <w:autoSpaceDE w:val="0"/>
            <w:autoSpaceDN w:val="0"/>
            <w:adjustRightInd w:val="0"/>
            <w:spacing w:after="0" w:line="240" w:lineRule="auto"/>
            <w:ind w:left="640" w:hanging="640"/>
          </w:pPr>
        </w:pPrChange>
      </w:pPr>
      <w:del w:id="401" w:author="Poonam Mutha" w:date="2024-01-09T13:49:00Z">
        <w:r w:rsidRPr="00811FCB" w:rsidDel="00FD63AB">
          <w:rPr>
            <w:noProof/>
            <w:szCs w:val="24"/>
          </w:rPr>
          <w:delText>18.</w:delText>
        </w:r>
        <w:r w:rsidRPr="00811FCB" w:rsidDel="00FD63AB">
          <w:rPr>
            <w:noProof/>
            <w:szCs w:val="24"/>
          </w:rPr>
          <w:tab/>
          <w:delText xml:space="preserve">Kherraf, Z.-E. </w:delText>
        </w:r>
        <w:r w:rsidRPr="00811FCB" w:rsidDel="00FD63AB">
          <w:rPr>
            <w:i/>
            <w:iCs/>
            <w:noProof/>
            <w:szCs w:val="24"/>
          </w:rPr>
          <w:delText>et al.</w:delText>
        </w:r>
        <w:r w:rsidRPr="00811FCB" w:rsidDel="00FD63AB">
          <w:rPr>
            <w:noProof/>
            <w:szCs w:val="24"/>
          </w:rPr>
          <w:delText xml:space="preserve"> Whole-exome sequencing improves the diagnosis and care of men with non-obstructive azoospermia. </w:delText>
        </w:r>
        <w:r w:rsidRPr="00811FCB" w:rsidDel="00FD63AB">
          <w:rPr>
            <w:i/>
            <w:iCs/>
            <w:noProof/>
            <w:szCs w:val="24"/>
          </w:rPr>
          <w:delText>Am. J. Hum. Genet.</w:delText>
        </w:r>
        <w:r w:rsidRPr="00811FCB" w:rsidDel="00FD63AB">
          <w:rPr>
            <w:noProof/>
            <w:szCs w:val="24"/>
          </w:rPr>
          <w:delText xml:space="preserve"> </w:delText>
        </w:r>
        <w:r w:rsidRPr="00811FCB" w:rsidDel="00FD63AB">
          <w:rPr>
            <w:bCs/>
            <w:noProof/>
            <w:szCs w:val="24"/>
          </w:rPr>
          <w:delText>109</w:delText>
        </w:r>
        <w:r w:rsidRPr="00811FCB" w:rsidDel="00FD63AB">
          <w:rPr>
            <w:noProof/>
            <w:szCs w:val="24"/>
          </w:rPr>
          <w:delText>, 508–517 (2022).</w:delText>
        </w:r>
      </w:del>
    </w:p>
    <w:p w14:paraId="2799F973" w14:textId="068980D6" w:rsidR="00811FCB" w:rsidRPr="00811FCB" w:rsidDel="00FD63AB" w:rsidRDefault="00811FCB" w:rsidP="00FD63AB">
      <w:pPr>
        <w:pStyle w:val="Heading1"/>
        <w:spacing w:before="0"/>
        <w:rPr>
          <w:del w:id="402" w:author="Poonam Mutha" w:date="2024-01-09T13:49:00Z"/>
          <w:noProof/>
          <w:szCs w:val="24"/>
        </w:rPr>
        <w:pPrChange w:id="403" w:author="Poonam Mutha" w:date="2024-01-09T13:49:00Z">
          <w:pPr>
            <w:widowControl w:val="0"/>
            <w:autoSpaceDE w:val="0"/>
            <w:autoSpaceDN w:val="0"/>
            <w:adjustRightInd w:val="0"/>
            <w:spacing w:after="0" w:line="240" w:lineRule="auto"/>
            <w:ind w:left="640" w:hanging="640"/>
          </w:pPr>
        </w:pPrChange>
      </w:pPr>
      <w:del w:id="404" w:author="Poonam Mutha" w:date="2024-01-09T13:49:00Z">
        <w:r w:rsidRPr="00811FCB" w:rsidDel="00FD63AB">
          <w:rPr>
            <w:noProof/>
            <w:szCs w:val="24"/>
          </w:rPr>
          <w:delText>19.</w:delText>
        </w:r>
        <w:r w:rsidRPr="00811FCB" w:rsidDel="00FD63AB">
          <w:rPr>
            <w:noProof/>
            <w:szCs w:val="24"/>
          </w:rPr>
          <w:tab/>
          <w:delText xml:space="preserve">Arafat, M. </w:delText>
        </w:r>
        <w:r w:rsidRPr="00811FCB" w:rsidDel="00FD63AB">
          <w:rPr>
            <w:i/>
            <w:iCs/>
            <w:noProof/>
            <w:szCs w:val="24"/>
          </w:rPr>
          <w:delText>et al.</w:delText>
        </w:r>
        <w:r w:rsidRPr="00811FCB" w:rsidDel="00FD63AB">
          <w:rPr>
            <w:noProof/>
            <w:szCs w:val="24"/>
          </w:rPr>
          <w:delText xml:space="preserve"> Mutation in TDRD9 causes non-obstructive azoospermia in infertile men. </w:delText>
        </w:r>
        <w:r w:rsidRPr="00811FCB" w:rsidDel="00FD63AB">
          <w:rPr>
            <w:i/>
            <w:iCs/>
            <w:noProof/>
            <w:szCs w:val="24"/>
          </w:rPr>
          <w:delText>J. Med. Genet.</w:delText>
        </w:r>
        <w:r w:rsidRPr="00811FCB" w:rsidDel="00FD63AB">
          <w:rPr>
            <w:noProof/>
            <w:szCs w:val="24"/>
          </w:rPr>
          <w:delText xml:space="preserve"> </w:delText>
        </w:r>
        <w:r w:rsidRPr="00811FCB" w:rsidDel="00FD63AB">
          <w:rPr>
            <w:bCs/>
            <w:noProof/>
            <w:szCs w:val="24"/>
          </w:rPr>
          <w:delText>54</w:delText>
        </w:r>
        <w:r w:rsidRPr="00811FCB" w:rsidDel="00FD63AB">
          <w:rPr>
            <w:noProof/>
            <w:szCs w:val="24"/>
          </w:rPr>
          <w:delText>, 633–639 (2017).</w:delText>
        </w:r>
      </w:del>
    </w:p>
    <w:p w14:paraId="590384EC" w14:textId="25BE1D77" w:rsidR="00811FCB" w:rsidRPr="00811FCB" w:rsidDel="00FD63AB" w:rsidRDefault="00811FCB" w:rsidP="00FD63AB">
      <w:pPr>
        <w:pStyle w:val="Heading1"/>
        <w:spacing w:before="0"/>
        <w:rPr>
          <w:del w:id="405" w:author="Poonam Mutha" w:date="2024-01-09T13:49:00Z"/>
          <w:noProof/>
          <w:szCs w:val="24"/>
        </w:rPr>
        <w:pPrChange w:id="406" w:author="Poonam Mutha" w:date="2024-01-09T13:49:00Z">
          <w:pPr>
            <w:widowControl w:val="0"/>
            <w:autoSpaceDE w:val="0"/>
            <w:autoSpaceDN w:val="0"/>
            <w:adjustRightInd w:val="0"/>
            <w:spacing w:after="0" w:line="240" w:lineRule="auto"/>
            <w:ind w:left="640" w:hanging="640"/>
          </w:pPr>
        </w:pPrChange>
      </w:pPr>
      <w:del w:id="407" w:author="Poonam Mutha" w:date="2024-01-09T13:49:00Z">
        <w:r w:rsidRPr="00811FCB" w:rsidDel="00FD63AB">
          <w:rPr>
            <w:noProof/>
            <w:szCs w:val="24"/>
          </w:rPr>
          <w:delText>20.</w:delText>
        </w:r>
        <w:r w:rsidRPr="00811FCB" w:rsidDel="00FD63AB">
          <w:rPr>
            <w:noProof/>
            <w:szCs w:val="24"/>
          </w:rPr>
          <w:tab/>
          <w:delText xml:space="preserve">Alhathal, N. </w:delText>
        </w:r>
        <w:r w:rsidRPr="00811FCB" w:rsidDel="00FD63AB">
          <w:rPr>
            <w:i/>
            <w:iCs/>
            <w:noProof/>
            <w:szCs w:val="24"/>
          </w:rPr>
          <w:delText>et al.</w:delText>
        </w:r>
        <w:r w:rsidRPr="00811FCB" w:rsidDel="00FD63AB">
          <w:rPr>
            <w:noProof/>
            <w:szCs w:val="24"/>
          </w:rPr>
          <w:delText xml:space="preserve"> A genomics approach to male infertility. </w:delText>
        </w:r>
        <w:r w:rsidRPr="00811FCB" w:rsidDel="00FD63AB">
          <w:rPr>
            <w:i/>
            <w:iCs/>
            <w:noProof/>
            <w:szCs w:val="24"/>
          </w:rPr>
          <w:delText>Genet. Med.</w:delText>
        </w:r>
        <w:r w:rsidRPr="00811FCB" w:rsidDel="00FD63AB">
          <w:rPr>
            <w:noProof/>
            <w:szCs w:val="24"/>
          </w:rPr>
          <w:delText xml:space="preserve"> </w:delText>
        </w:r>
        <w:r w:rsidRPr="00811FCB" w:rsidDel="00FD63AB">
          <w:rPr>
            <w:bCs/>
            <w:noProof/>
            <w:szCs w:val="24"/>
          </w:rPr>
          <w:delText>22</w:delText>
        </w:r>
        <w:r w:rsidRPr="00811FCB" w:rsidDel="00FD63AB">
          <w:rPr>
            <w:noProof/>
            <w:szCs w:val="24"/>
          </w:rPr>
          <w:delText>, 1967–1975 (2020).</w:delText>
        </w:r>
      </w:del>
    </w:p>
    <w:p w14:paraId="770F2AE5" w14:textId="671567F4" w:rsidR="00811FCB" w:rsidRPr="00811FCB" w:rsidDel="00FD63AB" w:rsidRDefault="00811FCB" w:rsidP="00FD63AB">
      <w:pPr>
        <w:pStyle w:val="Heading1"/>
        <w:spacing w:before="0"/>
        <w:rPr>
          <w:del w:id="408" w:author="Poonam Mutha" w:date="2024-01-09T13:49:00Z"/>
          <w:noProof/>
          <w:szCs w:val="24"/>
        </w:rPr>
        <w:pPrChange w:id="409" w:author="Poonam Mutha" w:date="2024-01-09T13:49:00Z">
          <w:pPr>
            <w:widowControl w:val="0"/>
            <w:autoSpaceDE w:val="0"/>
            <w:autoSpaceDN w:val="0"/>
            <w:adjustRightInd w:val="0"/>
            <w:spacing w:after="0" w:line="240" w:lineRule="auto"/>
            <w:ind w:left="640" w:hanging="640"/>
          </w:pPr>
        </w:pPrChange>
      </w:pPr>
      <w:del w:id="410" w:author="Poonam Mutha" w:date="2024-01-09T13:49:00Z">
        <w:r w:rsidRPr="00811FCB" w:rsidDel="00FD63AB">
          <w:rPr>
            <w:noProof/>
            <w:szCs w:val="24"/>
          </w:rPr>
          <w:delText>21.</w:delText>
        </w:r>
        <w:r w:rsidRPr="00811FCB" w:rsidDel="00FD63AB">
          <w:rPr>
            <w:noProof/>
            <w:szCs w:val="24"/>
          </w:rPr>
          <w:tab/>
          <w:delText xml:space="preserve">Nagirnaja, L. </w:delText>
        </w:r>
        <w:r w:rsidRPr="00811FCB" w:rsidDel="00FD63AB">
          <w:rPr>
            <w:i/>
            <w:iCs/>
            <w:noProof/>
            <w:szCs w:val="24"/>
          </w:rPr>
          <w:delText>et al.</w:delText>
        </w:r>
        <w:r w:rsidRPr="00811FCB" w:rsidDel="00FD63AB">
          <w:rPr>
            <w:noProof/>
            <w:szCs w:val="24"/>
          </w:rPr>
          <w:delText xml:space="preserve"> Diverse monogenic subforms of human spermatogenic failure. </w:delText>
        </w:r>
        <w:r w:rsidRPr="00811FCB" w:rsidDel="00FD63AB">
          <w:rPr>
            <w:i/>
            <w:iCs/>
            <w:noProof/>
            <w:szCs w:val="24"/>
          </w:rPr>
          <w:delText>Nat. Commun.</w:delText>
        </w:r>
        <w:r w:rsidRPr="00811FCB" w:rsidDel="00FD63AB">
          <w:rPr>
            <w:noProof/>
            <w:szCs w:val="24"/>
          </w:rPr>
          <w:delText xml:space="preserve"> </w:delText>
        </w:r>
        <w:r w:rsidRPr="00811FCB" w:rsidDel="00FD63AB">
          <w:rPr>
            <w:bCs/>
            <w:noProof/>
            <w:szCs w:val="24"/>
          </w:rPr>
          <w:delText>13</w:delText>
        </w:r>
        <w:r w:rsidRPr="00811FCB" w:rsidDel="00FD63AB">
          <w:rPr>
            <w:noProof/>
            <w:szCs w:val="24"/>
          </w:rPr>
          <w:delText>, 7953 (2022).</w:delText>
        </w:r>
      </w:del>
    </w:p>
    <w:p w14:paraId="1BED993E" w14:textId="08169620" w:rsidR="00811FCB" w:rsidRPr="00811FCB" w:rsidDel="00FD63AB" w:rsidRDefault="00811FCB" w:rsidP="00FD63AB">
      <w:pPr>
        <w:pStyle w:val="Heading1"/>
        <w:spacing w:before="0"/>
        <w:rPr>
          <w:del w:id="411" w:author="Poonam Mutha" w:date="2024-01-09T13:49:00Z"/>
          <w:noProof/>
          <w:szCs w:val="24"/>
        </w:rPr>
        <w:pPrChange w:id="412" w:author="Poonam Mutha" w:date="2024-01-09T13:49:00Z">
          <w:pPr>
            <w:widowControl w:val="0"/>
            <w:autoSpaceDE w:val="0"/>
            <w:autoSpaceDN w:val="0"/>
            <w:adjustRightInd w:val="0"/>
            <w:spacing w:after="0" w:line="240" w:lineRule="auto"/>
            <w:ind w:left="640" w:hanging="640"/>
          </w:pPr>
        </w:pPrChange>
      </w:pPr>
      <w:del w:id="413" w:author="Poonam Mutha" w:date="2024-01-09T13:49:00Z">
        <w:r w:rsidRPr="00811FCB" w:rsidDel="00FD63AB">
          <w:rPr>
            <w:noProof/>
            <w:szCs w:val="24"/>
          </w:rPr>
          <w:delText>22.</w:delText>
        </w:r>
        <w:r w:rsidRPr="00811FCB" w:rsidDel="00FD63AB">
          <w:rPr>
            <w:noProof/>
            <w:szCs w:val="24"/>
          </w:rPr>
          <w:tab/>
          <w:delText xml:space="preserve">Nagirnaja, L. </w:delText>
        </w:r>
        <w:r w:rsidRPr="00811FCB" w:rsidDel="00FD63AB">
          <w:rPr>
            <w:i/>
            <w:iCs/>
            <w:noProof/>
            <w:szCs w:val="24"/>
          </w:rPr>
          <w:delText>et al.</w:delText>
        </w:r>
        <w:r w:rsidRPr="00811FCB" w:rsidDel="00FD63AB">
          <w:rPr>
            <w:noProof/>
            <w:szCs w:val="24"/>
          </w:rPr>
          <w:delText xml:space="preserve"> Variant PNLDC1, Defective piRNA Processing, and Azoospermia. </w:delText>
        </w:r>
        <w:r w:rsidRPr="00811FCB" w:rsidDel="00FD63AB">
          <w:rPr>
            <w:i/>
            <w:iCs/>
            <w:noProof/>
            <w:szCs w:val="24"/>
          </w:rPr>
          <w:delText>N. Engl. J. Med.</w:delText>
        </w:r>
        <w:r w:rsidRPr="00811FCB" w:rsidDel="00FD63AB">
          <w:rPr>
            <w:noProof/>
            <w:szCs w:val="24"/>
          </w:rPr>
          <w:delText xml:space="preserve"> </w:delText>
        </w:r>
        <w:r w:rsidRPr="00811FCB" w:rsidDel="00FD63AB">
          <w:rPr>
            <w:bCs/>
            <w:noProof/>
            <w:szCs w:val="24"/>
          </w:rPr>
          <w:delText>385</w:delText>
        </w:r>
        <w:r w:rsidRPr="00811FCB" w:rsidDel="00FD63AB">
          <w:rPr>
            <w:noProof/>
            <w:szCs w:val="24"/>
          </w:rPr>
          <w:delText>, 707–719 (2021).</w:delText>
        </w:r>
      </w:del>
    </w:p>
    <w:p w14:paraId="051C915B" w14:textId="120ED38F" w:rsidR="00811FCB" w:rsidRPr="00811FCB" w:rsidDel="00FD63AB" w:rsidRDefault="00811FCB" w:rsidP="00FD63AB">
      <w:pPr>
        <w:pStyle w:val="Heading1"/>
        <w:spacing w:before="0"/>
        <w:rPr>
          <w:del w:id="414" w:author="Poonam Mutha" w:date="2024-01-09T13:49:00Z"/>
          <w:noProof/>
          <w:szCs w:val="24"/>
        </w:rPr>
        <w:pPrChange w:id="415" w:author="Poonam Mutha" w:date="2024-01-09T13:49:00Z">
          <w:pPr>
            <w:widowControl w:val="0"/>
            <w:autoSpaceDE w:val="0"/>
            <w:autoSpaceDN w:val="0"/>
            <w:adjustRightInd w:val="0"/>
            <w:spacing w:after="0" w:line="240" w:lineRule="auto"/>
            <w:ind w:left="640" w:hanging="640"/>
          </w:pPr>
        </w:pPrChange>
      </w:pPr>
      <w:del w:id="416" w:author="Poonam Mutha" w:date="2024-01-09T13:49:00Z">
        <w:r w:rsidRPr="00811FCB" w:rsidDel="00FD63AB">
          <w:rPr>
            <w:noProof/>
            <w:szCs w:val="24"/>
          </w:rPr>
          <w:delText>23.</w:delText>
        </w:r>
        <w:r w:rsidRPr="00811FCB" w:rsidDel="00FD63AB">
          <w:rPr>
            <w:noProof/>
            <w:szCs w:val="24"/>
          </w:rPr>
          <w:tab/>
          <w:delText xml:space="preserve">Wyrwoll, M. J. </w:delText>
        </w:r>
        <w:r w:rsidRPr="00811FCB" w:rsidDel="00FD63AB">
          <w:rPr>
            <w:i/>
            <w:iCs/>
            <w:noProof/>
            <w:szCs w:val="24"/>
          </w:rPr>
          <w:delText>et al.</w:delText>
        </w:r>
        <w:r w:rsidRPr="00811FCB" w:rsidDel="00FD63AB">
          <w:rPr>
            <w:noProof/>
            <w:szCs w:val="24"/>
          </w:rPr>
          <w:delText xml:space="preserve"> The piRNA-pathway factor FKBP6 is essential for spermatogenesis but dispensable for control of meiotic LINE-1 expression in humans. </w:delText>
        </w:r>
        <w:r w:rsidRPr="00811FCB" w:rsidDel="00FD63AB">
          <w:rPr>
            <w:i/>
            <w:iCs/>
            <w:noProof/>
            <w:szCs w:val="24"/>
          </w:rPr>
          <w:delText>Am. J. Hum. Genet.</w:delText>
        </w:r>
        <w:r w:rsidRPr="00811FCB" w:rsidDel="00FD63AB">
          <w:rPr>
            <w:noProof/>
            <w:szCs w:val="24"/>
          </w:rPr>
          <w:delText xml:space="preserve"> </w:delText>
        </w:r>
        <w:r w:rsidRPr="00811FCB" w:rsidDel="00FD63AB">
          <w:rPr>
            <w:bCs/>
            <w:noProof/>
            <w:szCs w:val="24"/>
          </w:rPr>
          <w:delText>109</w:delText>
        </w:r>
        <w:r w:rsidRPr="00811FCB" w:rsidDel="00FD63AB">
          <w:rPr>
            <w:noProof/>
            <w:szCs w:val="24"/>
          </w:rPr>
          <w:delText>, 1850–1866 (2022).</w:delText>
        </w:r>
      </w:del>
    </w:p>
    <w:p w14:paraId="3400FB85" w14:textId="2F2CBDAA" w:rsidR="00811FCB" w:rsidRPr="00811FCB" w:rsidDel="00FD63AB" w:rsidRDefault="00811FCB" w:rsidP="00FD63AB">
      <w:pPr>
        <w:pStyle w:val="Heading1"/>
        <w:spacing w:before="0"/>
        <w:rPr>
          <w:del w:id="417" w:author="Poonam Mutha" w:date="2024-01-09T13:49:00Z"/>
          <w:noProof/>
          <w:szCs w:val="24"/>
        </w:rPr>
        <w:pPrChange w:id="418" w:author="Poonam Mutha" w:date="2024-01-09T13:49:00Z">
          <w:pPr>
            <w:widowControl w:val="0"/>
            <w:autoSpaceDE w:val="0"/>
            <w:autoSpaceDN w:val="0"/>
            <w:adjustRightInd w:val="0"/>
            <w:spacing w:after="0" w:line="240" w:lineRule="auto"/>
            <w:ind w:left="640" w:hanging="640"/>
          </w:pPr>
        </w:pPrChange>
      </w:pPr>
      <w:del w:id="419" w:author="Poonam Mutha" w:date="2024-01-09T13:49:00Z">
        <w:r w:rsidRPr="00811FCB" w:rsidDel="00FD63AB">
          <w:rPr>
            <w:noProof/>
            <w:szCs w:val="24"/>
          </w:rPr>
          <w:delText>24.</w:delText>
        </w:r>
        <w:r w:rsidRPr="00811FCB" w:rsidDel="00FD63AB">
          <w:rPr>
            <w:noProof/>
            <w:szCs w:val="24"/>
          </w:rPr>
          <w:tab/>
          <w:delText xml:space="preserve">Wyrwoll, M. J. </w:delText>
        </w:r>
        <w:r w:rsidRPr="00811FCB" w:rsidDel="00FD63AB">
          <w:rPr>
            <w:i/>
            <w:iCs/>
            <w:noProof/>
            <w:szCs w:val="24"/>
          </w:rPr>
          <w:delText>et al.</w:delText>
        </w:r>
        <w:r w:rsidRPr="00811FCB" w:rsidDel="00FD63AB">
          <w:rPr>
            <w:noProof/>
            <w:szCs w:val="24"/>
          </w:rPr>
          <w:delText xml:space="preserve"> Genetic Architecture of Azoospermia-Time to Advance the Standard of Care. </w:delText>
        </w:r>
        <w:r w:rsidRPr="00811FCB" w:rsidDel="00FD63AB">
          <w:rPr>
            <w:i/>
            <w:iCs/>
            <w:noProof/>
            <w:szCs w:val="24"/>
          </w:rPr>
          <w:delText>Eur. Urol.</w:delText>
        </w:r>
        <w:r w:rsidRPr="00811FCB" w:rsidDel="00FD63AB">
          <w:rPr>
            <w:noProof/>
            <w:szCs w:val="24"/>
          </w:rPr>
          <w:delText xml:space="preserve"> </w:delText>
        </w:r>
        <w:r w:rsidRPr="00811FCB" w:rsidDel="00FD63AB">
          <w:rPr>
            <w:bCs/>
            <w:noProof/>
            <w:szCs w:val="24"/>
          </w:rPr>
          <w:delText>83</w:delText>
        </w:r>
        <w:r w:rsidRPr="00811FCB" w:rsidDel="00FD63AB">
          <w:rPr>
            <w:noProof/>
            <w:szCs w:val="24"/>
          </w:rPr>
          <w:delText>, 452–462 (2023).</w:delText>
        </w:r>
      </w:del>
    </w:p>
    <w:p w14:paraId="24BDDE48" w14:textId="3D642807" w:rsidR="00811FCB" w:rsidRPr="00811FCB" w:rsidDel="00FD63AB" w:rsidRDefault="00811FCB" w:rsidP="00FD63AB">
      <w:pPr>
        <w:pStyle w:val="Heading1"/>
        <w:spacing w:before="0"/>
        <w:rPr>
          <w:del w:id="420" w:author="Poonam Mutha" w:date="2024-01-09T13:49:00Z"/>
          <w:noProof/>
          <w:szCs w:val="24"/>
        </w:rPr>
        <w:pPrChange w:id="421" w:author="Poonam Mutha" w:date="2024-01-09T13:49:00Z">
          <w:pPr>
            <w:widowControl w:val="0"/>
            <w:autoSpaceDE w:val="0"/>
            <w:autoSpaceDN w:val="0"/>
            <w:adjustRightInd w:val="0"/>
            <w:spacing w:after="0" w:line="240" w:lineRule="auto"/>
            <w:ind w:left="640" w:hanging="640"/>
          </w:pPr>
        </w:pPrChange>
      </w:pPr>
      <w:del w:id="422" w:author="Poonam Mutha" w:date="2024-01-09T13:49:00Z">
        <w:r w:rsidRPr="00811FCB" w:rsidDel="00FD63AB">
          <w:rPr>
            <w:noProof/>
            <w:szCs w:val="24"/>
          </w:rPr>
          <w:delText>25.</w:delText>
        </w:r>
        <w:r w:rsidRPr="00811FCB" w:rsidDel="00FD63AB">
          <w:rPr>
            <w:noProof/>
            <w:szCs w:val="24"/>
          </w:rPr>
          <w:tab/>
          <w:delText xml:space="preserve">Vourekas, A. </w:delText>
        </w:r>
        <w:r w:rsidRPr="00811FCB" w:rsidDel="00FD63AB">
          <w:rPr>
            <w:i/>
            <w:iCs/>
            <w:noProof/>
            <w:szCs w:val="24"/>
          </w:rPr>
          <w:delText>et al.</w:delText>
        </w:r>
        <w:r w:rsidRPr="00811FCB" w:rsidDel="00FD63AB">
          <w:rPr>
            <w:noProof/>
            <w:szCs w:val="24"/>
          </w:rPr>
          <w:delText xml:space="preserve"> Mili and Miwi target RNA repertoire reveals piRNA biogenesis and function of Miwi in spermiogenesis. </w:delText>
        </w:r>
        <w:r w:rsidRPr="00811FCB" w:rsidDel="00FD63AB">
          <w:rPr>
            <w:i/>
            <w:iCs/>
            <w:noProof/>
            <w:szCs w:val="24"/>
          </w:rPr>
          <w:delText>Nat. Struct. Mol. Biol.</w:delText>
        </w:r>
        <w:r w:rsidRPr="00811FCB" w:rsidDel="00FD63AB">
          <w:rPr>
            <w:noProof/>
            <w:szCs w:val="24"/>
          </w:rPr>
          <w:delText xml:space="preserve"> </w:delText>
        </w:r>
        <w:r w:rsidRPr="00811FCB" w:rsidDel="00FD63AB">
          <w:rPr>
            <w:bCs/>
            <w:noProof/>
            <w:szCs w:val="24"/>
          </w:rPr>
          <w:delText>19</w:delText>
        </w:r>
        <w:r w:rsidRPr="00811FCB" w:rsidDel="00FD63AB">
          <w:rPr>
            <w:noProof/>
            <w:szCs w:val="24"/>
          </w:rPr>
          <w:delText>, 773–81 (2012).</w:delText>
        </w:r>
      </w:del>
    </w:p>
    <w:p w14:paraId="23053624" w14:textId="1C1CAF96" w:rsidR="00811FCB" w:rsidRPr="00811FCB" w:rsidDel="00FD63AB" w:rsidRDefault="00811FCB" w:rsidP="00FD63AB">
      <w:pPr>
        <w:pStyle w:val="Heading1"/>
        <w:spacing w:before="0"/>
        <w:rPr>
          <w:del w:id="423" w:author="Poonam Mutha" w:date="2024-01-09T13:49:00Z"/>
          <w:noProof/>
          <w:szCs w:val="24"/>
        </w:rPr>
        <w:pPrChange w:id="424" w:author="Poonam Mutha" w:date="2024-01-09T13:49:00Z">
          <w:pPr>
            <w:widowControl w:val="0"/>
            <w:autoSpaceDE w:val="0"/>
            <w:autoSpaceDN w:val="0"/>
            <w:adjustRightInd w:val="0"/>
            <w:spacing w:after="0" w:line="240" w:lineRule="auto"/>
            <w:ind w:left="640" w:hanging="640"/>
          </w:pPr>
        </w:pPrChange>
      </w:pPr>
      <w:del w:id="425" w:author="Poonam Mutha" w:date="2024-01-09T13:49:00Z">
        <w:r w:rsidRPr="00811FCB" w:rsidDel="00FD63AB">
          <w:rPr>
            <w:noProof/>
            <w:szCs w:val="24"/>
          </w:rPr>
          <w:delText>26.</w:delText>
        </w:r>
        <w:r w:rsidRPr="00811FCB" w:rsidDel="00FD63AB">
          <w:rPr>
            <w:noProof/>
            <w:szCs w:val="24"/>
          </w:rPr>
          <w:tab/>
          <w:delText xml:space="preserve">Arif, A. </w:delText>
        </w:r>
        <w:r w:rsidRPr="00811FCB" w:rsidDel="00FD63AB">
          <w:rPr>
            <w:i/>
            <w:iCs/>
            <w:noProof/>
            <w:szCs w:val="24"/>
          </w:rPr>
          <w:delText>et al.</w:delText>
        </w:r>
        <w:r w:rsidRPr="00811FCB" w:rsidDel="00FD63AB">
          <w:rPr>
            <w:noProof/>
            <w:szCs w:val="24"/>
          </w:rPr>
          <w:delText xml:space="preserve"> GTSF1 accelerates target RNA cleavage by PIWI-clade Argonaute proteins. </w:delText>
        </w:r>
        <w:r w:rsidRPr="00811FCB" w:rsidDel="00FD63AB">
          <w:rPr>
            <w:i/>
            <w:iCs/>
            <w:noProof/>
            <w:szCs w:val="24"/>
          </w:rPr>
          <w:delText>Nature</w:delText>
        </w:r>
        <w:r w:rsidRPr="00811FCB" w:rsidDel="00FD63AB">
          <w:rPr>
            <w:noProof/>
            <w:szCs w:val="24"/>
          </w:rPr>
          <w:delText xml:space="preserve"> </w:delText>
        </w:r>
        <w:r w:rsidRPr="00811FCB" w:rsidDel="00FD63AB">
          <w:rPr>
            <w:bCs/>
            <w:noProof/>
            <w:szCs w:val="24"/>
          </w:rPr>
          <w:delText>608</w:delText>
        </w:r>
        <w:r w:rsidRPr="00811FCB" w:rsidDel="00FD63AB">
          <w:rPr>
            <w:noProof/>
            <w:szCs w:val="24"/>
          </w:rPr>
          <w:delText>, 618–625 (2022).</w:delText>
        </w:r>
      </w:del>
    </w:p>
    <w:p w14:paraId="19FACF95" w14:textId="5ED43A76" w:rsidR="00811FCB" w:rsidRPr="00811FCB" w:rsidDel="00FD63AB" w:rsidRDefault="00811FCB" w:rsidP="00FD63AB">
      <w:pPr>
        <w:pStyle w:val="Heading1"/>
        <w:spacing w:before="0"/>
        <w:rPr>
          <w:del w:id="426" w:author="Poonam Mutha" w:date="2024-01-09T13:49:00Z"/>
          <w:noProof/>
          <w:szCs w:val="24"/>
        </w:rPr>
        <w:pPrChange w:id="427" w:author="Poonam Mutha" w:date="2024-01-09T13:49:00Z">
          <w:pPr>
            <w:widowControl w:val="0"/>
            <w:autoSpaceDE w:val="0"/>
            <w:autoSpaceDN w:val="0"/>
            <w:adjustRightInd w:val="0"/>
            <w:spacing w:after="0" w:line="240" w:lineRule="auto"/>
            <w:ind w:left="640" w:hanging="640"/>
          </w:pPr>
        </w:pPrChange>
      </w:pPr>
      <w:del w:id="428" w:author="Poonam Mutha" w:date="2024-01-09T13:49:00Z">
        <w:r w:rsidRPr="00811FCB" w:rsidDel="00FD63AB">
          <w:rPr>
            <w:noProof/>
            <w:szCs w:val="24"/>
          </w:rPr>
          <w:delText>27.</w:delText>
        </w:r>
        <w:r w:rsidRPr="00811FCB" w:rsidDel="00FD63AB">
          <w:rPr>
            <w:noProof/>
            <w:szCs w:val="24"/>
          </w:rPr>
          <w:tab/>
          <w:delText xml:space="preserve">Yamaguchi, S. </w:delText>
        </w:r>
        <w:r w:rsidRPr="00811FCB" w:rsidDel="00FD63AB">
          <w:rPr>
            <w:i/>
            <w:iCs/>
            <w:noProof/>
            <w:szCs w:val="24"/>
          </w:rPr>
          <w:delText>et al.</w:delText>
        </w:r>
        <w:r w:rsidRPr="00811FCB" w:rsidDel="00FD63AB">
          <w:rPr>
            <w:noProof/>
            <w:szCs w:val="24"/>
          </w:rPr>
          <w:delText xml:space="preserve"> Crystal structure of Drosophila Piwi. </w:delText>
        </w:r>
        <w:r w:rsidRPr="00811FCB" w:rsidDel="00FD63AB">
          <w:rPr>
            <w:i/>
            <w:iCs/>
            <w:noProof/>
            <w:szCs w:val="24"/>
          </w:rPr>
          <w:delText>Nat. Commun.</w:delText>
        </w:r>
        <w:r w:rsidRPr="00811FCB" w:rsidDel="00FD63AB">
          <w:rPr>
            <w:noProof/>
            <w:szCs w:val="24"/>
          </w:rPr>
          <w:delText xml:space="preserve"> </w:delText>
        </w:r>
        <w:r w:rsidRPr="00811FCB" w:rsidDel="00FD63AB">
          <w:rPr>
            <w:bCs/>
            <w:noProof/>
            <w:szCs w:val="24"/>
          </w:rPr>
          <w:delText>11</w:delText>
        </w:r>
        <w:r w:rsidRPr="00811FCB" w:rsidDel="00FD63AB">
          <w:rPr>
            <w:noProof/>
            <w:szCs w:val="24"/>
          </w:rPr>
          <w:delText>, 858 (2020).</w:delText>
        </w:r>
      </w:del>
    </w:p>
    <w:p w14:paraId="45FA4C10" w14:textId="014045FF" w:rsidR="00811FCB" w:rsidRPr="00811FCB" w:rsidDel="00FD63AB" w:rsidRDefault="00811FCB" w:rsidP="00FD63AB">
      <w:pPr>
        <w:pStyle w:val="Heading1"/>
        <w:spacing w:before="0"/>
        <w:rPr>
          <w:del w:id="429" w:author="Poonam Mutha" w:date="2024-01-09T13:49:00Z"/>
          <w:noProof/>
          <w:szCs w:val="24"/>
        </w:rPr>
        <w:pPrChange w:id="430" w:author="Poonam Mutha" w:date="2024-01-09T13:49:00Z">
          <w:pPr>
            <w:widowControl w:val="0"/>
            <w:autoSpaceDE w:val="0"/>
            <w:autoSpaceDN w:val="0"/>
            <w:adjustRightInd w:val="0"/>
            <w:spacing w:after="0" w:line="240" w:lineRule="auto"/>
            <w:ind w:left="640" w:hanging="640"/>
          </w:pPr>
        </w:pPrChange>
      </w:pPr>
      <w:del w:id="431" w:author="Poonam Mutha" w:date="2024-01-09T13:49:00Z">
        <w:r w:rsidRPr="00811FCB" w:rsidDel="00FD63AB">
          <w:rPr>
            <w:noProof/>
            <w:szCs w:val="24"/>
          </w:rPr>
          <w:delText>28.</w:delText>
        </w:r>
        <w:r w:rsidRPr="00811FCB" w:rsidDel="00FD63AB">
          <w:rPr>
            <w:noProof/>
            <w:szCs w:val="24"/>
          </w:rPr>
          <w:tab/>
          <w:delText xml:space="preserve">Doxzen, K. W. &amp; Doudna, J. A. DNA recognition by an RNA-guided bacterial Argonaute. </w:delText>
        </w:r>
        <w:r w:rsidRPr="00811FCB" w:rsidDel="00FD63AB">
          <w:rPr>
            <w:i/>
            <w:iCs/>
            <w:noProof/>
            <w:szCs w:val="24"/>
          </w:rPr>
          <w:delText>PLoS One</w:delText>
        </w:r>
        <w:r w:rsidRPr="00811FCB" w:rsidDel="00FD63AB">
          <w:rPr>
            <w:noProof/>
            <w:szCs w:val="24"/>
          </w:rPr>
          <w:delText xml:space="preserve"> </w:delText>
        </w:r>
        <w:r w:rsidRPr="00811FCB" w:rsidDel="00FD63AB">
          <w:rPr>
            <w:bCs/>
            <w:noProof/>
            <w:szCs w:val="24"/>
          </w:rPr>
          <w:delText>12</w:delText>
        </w:r>
        <w:r w:rsidRPr="00811FCB" w:rsidDel="00FD63AB">
          <w:rPr>
            <w:noProof/>
            <w:szCs w:val="24"/>
          </w:rPr>
          <w:delText>, e0177097 (2017).</w:delText>
        </w:r>
      </w:del>
    </w:p>
    <w:p w14:paraId="2E44DFD9" w14:textId="3D7A3926" w:rsidR="00811FCB" w:rsidRPr="00811FCB" w:rsidDel="00FD63AB" w:rsidRDefault="00811FCB" w:rsidP="00FD63AB">
      <w:pPr>
        <w:pStyle w:val="Heading1"/>
        <w:spacing w:before="0"/>
        <w:rPr>
          <w:del w:id="432" w:author="Poonam Mutha" w:date="2024-01-09T13:49:00Z"/>
          <w:noProof/>
          <w:szCs w:val="24"/>
        </w:rPr>
        <w:pPrChange w:id="433" w:author="Poonam Mutha" w:date="2024-01-09T13:49:00Z">
          <w:pPr>
            <w:widowControl w:val="0"/>
            <w:autoSpaceDE w:val="0"/>
            <w:autoSpaceDN w:val="0"/>
            <w:adjustRightInd w:val="0"/>
            <w:spacing w:after="0" w:line="240" w:lineRule="auto"/>
            <w:ind w:left="640" w:hanging="640"/>
          </w:pPr>
        </w:pPrChange>
      </w:pPr>
      <w:del w:id="434" w:author="Poonam Mutha" w:date="2024-01-09T13:49:00Z">
        <w:r w:rsidRPr="00811FCB" w:rsidDel="00FD63AB">
          <w:rPr>
            <w:noProof/>
            <w:szCs w:val="24"/>
          </w:rPr>
          <w:delText>29.</w:delText>
        </w:r>
        <w:r w:rsidRPr="00811FCB" w:rsidDel="00FD63AB">
          <w:rPr>
            <w:noProof/>
            <w:szCs w:val="24"/>
          </w:rPr>
          <w:tab/>
          <w:delText xml:space="preserve">Vourekas, A. </w:delText>
        </w:r>
        <w:r w:rsidRPr="00811FCB" w:rsidDel="00FD63AB">
          <w:rPr>
            <w:i/>
            <w:iCs/>
            <w:noProof/>
            <w:szCs w:val="24"/>
          </w:rPr>
          <w:delText>et al.</w:delText>
        </w:r>
        <w:r w:rsidRPr="00811FCB" w:rsidDel="00FD63AB">
          <w:rPr>
            <w:noProof/>
            <w:szCs w:val="24"/>
          </w:rPr>
          <w:delText xml:space="preserve"> The RNA helicase MOV10L1 binds piRNA precursors to initiate piRNA processing. </w:delText>
        </w:r>
        <w:r w:rsidRPr="00811FCB" w:rsidDel="00FD63AB">
          <w:rPr>
            <w:i/>
            <w:iCs/>
            <w:noProof/>
            <w:szCs w:val="24"/>
          </w:rPr>
          <w:delText>Genes Dev.</w:delText>
        </w:r>
        <w:r w:rsidRPr="00811FCB" w:rsidDel="00FD63AB">
          <w:rPr>
            <w:noProof/>
            <w:szCs w:val="24"/>
          </w:rPr>
          <w:delText xml:space="preserve"> </w:delText>
        </w:r>
        <w:r w:rsidRPr="00811FCB" w:rsidDel="00FD63AB">
          <w:rPr>
            <w:bCs/>
            <w:noProof/>
            <w:szCs w:val="24"/>
          </w:rPr>
          <w:delText>29</w:delText>
        </w:r>
        <w:r w:rsidRPr="00811FCB" w:rsidDel="00FD63AB">
          <w:rPr>
            <w:noProof/>
            <w:szCs w:val="24"/>
          </w:rPr>
          <w:delText>, 617–29 (2015).</w:delText>
        </w:r>
      </w:del>
    </w:p>
    <w:p w14:paraId="234C601A" w14:textId="13E4657A" w:rsidR="00811FCB" w:rsidRPr="00811FCB" w:rsidDel="00FD63AB" w:rsidRDefault="00811FCB" w:rsidP="00FD63AB">
      <w:pPr>
        <w:pStyle w:val="Heading1"/>
        <w:spacing w:before="0"/>
        <w:rPr>
          <w:del w:id="435" w:author="Poonam Mutha" w:date="2024-01-09T13:49:00Z"/>
          <w:noProof/>
          <w:szCs w:val="24"/>
        </w:rPr>
        <w:pPrChange w:id="436" w:author="Poonam Mutha" w:date="2024-01-09T13:49:00Z">
          <w:pPr>
            <w:widowControl w:val="0"/>
            <w:autoSpaceDE w:val="0"/>
            <w:autoSpaceDN w:val="0"/>
            <w:adjustRightInd w:val="0"/>
            <w:spacing w:after="0" w:line="240" w:lineRule="auto"/>
            <w:ind w:left="640" w:hanging="640"/>
          </w:pPr>
        </w:pPrChange>
      </w:pPr>
      <w:del w:id="437" w:author="Poonam Mutha" w:date="2024-01-09T13:49:00Z">
        <w:r w:rsidRPr="00811FCB" w:rsidDel="00FD63AB">
          <w:rPr>
            <w:noProof/>
            <w:szCs w:val="24"/>
          </w:rPr>
          <w:delText>30.</w:delText>
        </w:r>
        <w:r w:rsidRPr="00811FCB" w:rsidDel="00FD63AB">
          <w:rPr>
            <w:noProof/>
            <w:szCs w:val="24"/>
          </w:rPr>
          <w:tab/>
          <w:delText xml:space="preserve">Izumi, N., Shoji, K., Suzuki, Y., Katsuma, S. &amp; Tomari, Y. Zucchini consensus motifs determine the mechanism of pre-piRNA production. </w:delText>
        </w:r>
        <w:r w:rsidRPr="00811FCB" w:rsidDel="00FD63AB">
          <w:rPr>
            <w:i/>
            <w:iCs/>
            <w:noProof/>
            <w:szCs w:val="24"/>
          </w:rPr>
          <w:delText>Nature</w:delText>
        </w:r>
        <w:r w:rsidRPr="00811FCB" w:rsidDel="00FD63AB">
          <w:rPr>
            <w:noProof/>
            <w:szCs w:val="24"/>
          </w:rPr>
          <w:delText xml:space="preserve"> </w:delText>
        </w:r>
        <w:r w:rsidRPr="00811FCB" w:rsidDel="00FD63AB">
          <w:rPr>
            <w:bCs/>
            <w:noProof/>
            <w:szCs w:val="24"/>
          </w:rPr>
          <w:delText>578</w:delText>
        </w:r>
        <w:r w:rsidRPr="00811FCB" w:rsidDel="00FD63AB">
          <w:rPr>
            <w:noProof/>
            <w:szCs w:val="24"/>
          </w:rPr>
          <w:delText>, 311–316 (2020).</w:delText>
        </w:r>
      </w:del>
    </w:p>
    <w:p w14:paraId="440F77DF" w14:textId="25C3CC3D" w:rsidR="00811FCB" w:rsidRPr="00811FCB" w:rsidDel="00FD63AB" w:rsidRDefault="00811FCB" w:rsidP="00FD63AB">
      <w:pPr>
        <w:pStyle w:val="Heading1"/>
        <w:spacing w:before="0"/>
        <w:rPr>
          <w:del w:id="438" w:author="Poonam Mutha" w:date="2024-01-09T13:49:00Z"/>
          <w:noProof/>
          <w:szCs w:val="24"/>
        </w:rPr>
        <w:pPrChange w:id="439" w:author="Poonam Mutha" w:date="2024-01-09T13:49:00Z">
          <w:pPr>
            <w:widowControl w:val="0"/>
            <w:autoSpaceDE w:val="0"/>
            <w:autoSpaceDN w:val="0"/>
            <w:adjustRightInd w:val="0"/>
            <w:spacing w:after="0" w:line="240" w:lineRule="auto"/>
            <w:ind w:left="640" w:hanging="640"/>
          </w:pPr>
        </w:pPrChange>
      </w:pPr>
      <w:del w:id="440" w:author="Poonam Mutha" w:date="2024-01-09T13:49:00Z">
        <w:r w:rsidRPr="00811FCB" w:rsidDel="00FD63AB">
          <w:rPr>
            <w:noProof/>
            <w:szCs w:val="24"/>
          </w:rPr>
          <w:delText>31.</w:delText>
        </w:r>
        <w:r w:rsidRPr="00811FCB" w:rsidDel="00FD63AB">
          <w:rPr>
            <w:noProof/>
            <w:szCs w:val="24"/>
          </w:rPr>
          <w:tab/>
          <w:delText xml:space="preserve">Shiromoto, Y. </w:delText>
        </w:r>
        <w:r w:rsidRPr="00811FCB" w:rsidDel="00FD63AB">
          <w:rPr>
            <w:i/>
            <w:iCs/>
            <w:noProof/>
            <w:szCs w:val="24"/>
          </w:rPr>
          <w:delText>et al.</w:delText>
        </w:r>
        <w:r w:rsidRPr="00811FCB" w:rsidDel="00FD63AB">
          <w:rPr>
            <w:noProof/>
            <w:szCs w:val="24"/>
          </w:rPr>
          <w:delText xml:space="preserve"> GPAT2, a mitochondrial outer membrane protein, in piRNA biogenesis in germline stem cells. </w:delText>
        </w:r>
        <w:r w:rsidRPr="00811FCB" w:rsidDel="00FD63AB">
          <w:rPr>
            <w:i/>
            <w:iCs/>
            <w:noProof/>
            <w:szCs w:val="24"/>
          </w:rPr>
          <w:delText>RNA</w:delText>
        </w:r>
        <w:r w:rsidRPr="00811FCB" w:rsidDel="00FD63AB">
          <w:rPr>
            <w:noProof/>
            <w:szCs w:val="24"/>
          </w:rPr>
          <w:delText xml:space="preserve"> </w:delText>
        </w:r>
        <w:r w:rsidRPr="00811FCB" w:rsidDel="00FD63AB">
          <w:rPr>
            <w:bCs/>
            <w:noProof/>
            <w:szCs w:val="24"/>
          </w:rPr>
          <w:delText>19</w:delText>
        </w:r>
        <w:r w:rsidRPr="00811FCB" w:rsidDel="00FD63AB">
          <w:rPr>
            <w:noProof/>
            <w:szCs w:val="24"/>
          </w:rPr>
          <w:delText>, 803–10 (2013).</w:delText>
        </w:r>
      </w:del>
    </w:p>
    <w:p w14:paraId="20768938" w14:textId="6CD6B889" w:rsidR="00811FCB" w:rsidRPr="00811FCB" w:rsidDel="00FD63AB" w:rsidRDefault="00811FCB" w:rsidP="00FD63AB">
      <w:pPr>
        <w:pStyle w:val="Heading1"/>
        <w:spacing w:before="0"/>
        <w:rPr>
          <w:del w:id="441" w:author="Poonam Mutha" w:date="2024-01-09T13:49:00Z"/>
          <w:noProof/>
          <w:szCs w:val="24"/>
        </w:rPr>
        <w:pPrChange w:id="442" w:author="Poonam Mutha" w:date="2024-01-09T13:49:00Z">
          <w:pPr>
            <w:widowControl w:val="0"/>
            <w:autoSpaceDE w:val="0"/>
            <w:autoSpaceDN w:val="0"/>
            <w:adjustRightInd w:val="0"/>
            <w:spacing w:after="0" w:line="240" w:lineRule="auto"/>
            <w:ind w:left="640" w:hanging="640"/>
          </w:pPr>
        </w:pPrChange>
      </w:pPr>
      <w:del w:id="443" w:author="Poonam Mutha" w:date="2024-01-09T13:49:00Z">
        <w:r w:rsidRPr="00811FCB" w:rsidDel="00FD63AB">
          <w:rPr>
            <w:noProof/>
            <w:szCs w:val="24"/>
          </w:rPr>
          <w:delText>32.</w:delText>
        </w:r>
        <w:r w:rsidRPr="00811FCB" w:rsidDel="00FD63AB">
          <w:rPr>
            <w:noProof/>
            <w:szCs w:val="24"/>
          </w:rPr>
          <w:tab/>
          <w:delText xml:space="preserve">Ding, D. </w:delText>
        </w:r>
        <w:r w:rsidRPr="00811FCB" w:rsidDel="00FD63AB">
          <w:rPr>
            <w:i/>
            <w:iCs/>
            <w:noProof/>
            <w:szCs w:val="24"/>
          </w:rPr>
          <w:delText>et al.</w:delText>
        </w:r>
        <w:r w:rsidRPr="00811FCB" w:rsidDel="00FD63AB">
          <w:rPr>
            <w:noProof/>
            <w:szCs w:val="24"/>
          </w:rPr>
          <w:delText xml:space="preserve"> PNLDC1 is essential for piRNA 3’ end trimming and transposon silencing during spermatogenesis in mice. </w:delText>
        </w:r>
        <w:r w:rsidRPr="00811FCB" w:rsidDel="00FD63AB">
          <w:rPr>
            <w:i/>
            <w:iCs/>
            <w:noProof/>
            <w:szCs w:val="24"/>
          </w:rPr>
          <w:delText>Nat. Commun.</w:delText>
        </w:r>
        <w:r w:rsidRPr="00811FCB" w:rsidDel="00FD63AB">
          <w:rPr>
            <w:noProof/>
            <w:szCs w:val="24"/>
          </w:rPr>
          <w:delText xml:space="preserve"> </w:delText>
        </w:r>
        <w:r w:rsidRPr="00811FCB" w:rsidDel="00FD63AB">
          <w:rPr>
            <w:bCs/>
            <w:noProof/>
            <w:szCs w:val="24"/>
          </w:rPr>
          <w:delText>8</w:delText>
        </w:r>
        <w:r w:rsidRPr="00811FCB" w:rsidDel="00FD63AB">
          <w:rPr>
            <w:noProof/>
            <w:szCs w:val="24"/>
          </w:rPr>
          <w:delText>, 819 (2017).</w:delText>
        </w:r>
      </w:del>
    </w:p>
    <w:p w14:paraId="7E7AEFB3" w14:textId="620BA3F9" w:rsidR="00811FCB" w:rsidRPr="00811FCB" w:rsidDel="00FD63AB" w:rsidRDefault="00811FCB" w:rsidP="00FD63AB">
      <w:pPr>
        <w:pStyle w:val="Heading1"/>
        <w:spacing w:before="0"/>
        <w:rPr>
          <w:del w:id="444" w:author="Poonam Mutha" w:date="2024-01-09T13:49:00Z"/>
          <w:noProof/>
          <w:szCs w:val="24"/>
        </w:rPr>
        <w:pPrChange w:id="445" w:author="Poonam Mutha" w:date="2024-01-09T13:49:00Z">
          <w:pPr>
            <w:widowControl w:val="0"/>
            <w:autoSpaceDE w:val="0"/>
            <w:autoSpaceDN w:val="0"/>
            <w:adjustRightInd w:val="0"/>
            <w:spacing w:after="0" w:line="240" w:lineRule="auto"/>
            <w:ind w:left="640" w:hanging="640"/>
          </w:pPr>
        </w:pPrChange>
      </w:pPr>
      <w:del w:id="446" w:author="Poonam Mutha" w:date="2024-01-09T13:49:00Z">
        <w:r w:rsidRPr="00811FCB" w:rsidDel="00FD63AB">
          <w:rPr>
            <w:noProof/>
            <w:szCs w:val="24"/>
          </w:rPr>
          <w:delText>33.</w:delText>
        </w:r>
        <w:r w:rsidRPr="00811FCB" w:rsidDel="00FD63AB">
          <w:rPr>
            <w:noProof/>
            <w:szCs w:val="24"/>
          </w:rPr>
          <w:tab/>
          <w:delText xml:space="preserve">Lim, S. L. </w:delText>
        </w:r>
        <w:r w:rsidRPr="00811FCB" w:rsidDel="00FD63AB">
          <w:rPr>
            <w:i/>
            <w:iCs/>
            <w:noProof/>
            <w:szCs w:val="24"/>
          </w:rPr>
          <w:delText>et al.</w:delText>
        </w:r>
        <w:r w:rsidRPr="00811FCB" w:rsidDel="00FD63AB">
          <w:rPr>
            <w:noProof/>
            <w:szCs w:val="24"/>
          </w:rPr>
          <w:delText xml:space="preserve"> HENMT1 and piRNA Stability Are Required for Adult Male Germ Cell Transposon Repression and to Define the Spermatogenic Program in the Mouse. </w:delText>
        </w:r>
        <w:r w:rsidRPr="00811FCB" w:rsidDel="00FD63AB">
          <w:rPr>
            <w:i/>
            <w:iCs/>
            <w:noProof/>
            <w:szCs w:val="24"/>
          </w:rPr>
          <w:delText>PLoS Genet.</w:delText>
        </w:r>
        <w:r w:rsidRPr="00811FCB" w:rsidDel="00FD63AB">
          <w:rPr>
            <w:noProof/>
            <w:szCs w:val="24"/>
          </w:rPr>
          <w:delText xml:space="preserve"> </w:delText>
        </w:r>
        <w:r w:rsidRPr="00811FCB" w:rsidDel="00FD63AB">
          <w:rPr>
            <w:bCs/>
            <w:noProof/>
            <w:szCs w:val="24"/>
          </w:rPr>
          <w:delText>11</w:delText>
        </w:r>
        <w:r w:rsidRPr="00811FCB" w:rsidDel="00FD63AB">
          <w:rPr>
            <w:noProof/>
            <w:szCs w:val="24"/>
          </w:rPr>
          <w:delText>, e1005620 (2015).</w:delText>
        </w:r>
      </w:del>
    </w:p>
    <w:p w14:paraId="4D4A955F" w14:textId="4E0501E8" w:rsidR="00811FCB" w:rsidRPr="00811FCB" w:rsidDel="00FD63AB" w:rsidRDefault="00811FCB" w:rsidP="00FD63AB">
      <w:pPr>
        <w:pStyle w:val="Heading1"/>
        <w:spacing w:before="0"/>
        <w:rPr>
          <w:del w:id="447" w:author="Poonam Mutha" w:date="2024-01-09T13:49:00Z"/>
          <w:noProof/>
          <w:szCs w:val="24"/>
        </w:rPr>
        <w:pPrChange w:id="448" w:author="Poonam Mutha" w:date="2024-01-09T13:49:00Z">
          <w:pPr>
            <w:widowControl w:val="0"/>
            <w:autoSpaceDE w:val="0"/>
            <w:autoSpaceDN w:val="0"/>
            <w:adjustRightInd w:val="0"/>
            <w:spacing w:after="0" w:line="240" w:lineRule="auto"/>
            <w:ind w:left="640" w:hanging="640"/>
          </w:pPr>
        </w:pPrChange>
      </w:pPr>
      <w:del w:id="449" w:author="Poonam Mutha" w:date="2024-01-09T13:49:00Z">
        <w:r w:rsidRPr="00811FCB" w:rsidDel="00FD63AB">
          <w:rPr>
            <w:noProof/>
            <w:szCs w:val="24"/>
          </w:rPr>
          <w:delText>34.</w:delText>
        </w:r>
        <w:r w:rsidRPr="00811FCB" w:rsidDel="00FD63AB">
          <w:rPr>
            <w:noProof/>
            <w:szCs w:val="24"/>
          </w:rPr>
          <w:tab/>
          <w:delText xml:space="preserve">Takebe, M., Onohara, Y. &amp; Yokota, S. Expression of MAEL in nuage and non-nuage compartments of rat spermatogenic cells and colocalization with DDX4, DDX25 and MIWI. </w:delText>
        </w:r>
        <w:r w:rsidRPr="00811FCB" w:rsidDel="00FD63AB">
          <w:rPr>
            <w:i/>
            <w:iCs/>
            <w:noProof/>
            <w:szCs w:val="24"/>
          </w:rPr>
          <w:delText>Histochem. Cell Biol.</w:delText>
        </w:r>
        <w:r w:rsidRPr="00811FCB" w:rsidDel="00FD63AB">
          <w:rPr>
            <w:noProof/>
            <w:szCs w:val="24"/>
          </w:rPr>
          <w:delText xml:space="preserve"> </w:delText>
        </w:r>
        <w:r w:rsidRPr="00811FCB" w:rsidDel="00FD63AB">
          <w:rPr>
            <w:bCs/>
            <w:noProof/>
            <w:szCs w:val="24"/>
          </w:rPr>
          <w:delText>140</w:delText>
        </w:r>
        <w:r w:rsidRPr="00811FCB" w:rsidDel="00FD63AB">
          <w:rPr>
            <w:noProof/>
            <w:szCs w:val="24"/>
          </w:rPr>
          <w:delText>, 169–81 (2013).</w:delText>
        </w:r>
      </w:del>
    </w:p>
    <w:p w14:paraId="4151345B" w14:textId="7C48FF62" w:rsidR="00811FCB" w:rsidRPr="00811FCB" w:rsidDel="00FD63AB" w:rsidRDefault="00811FCB" w:rsidP="00FD63AB">
      <w:pPr>
        <w:pStyle w:val="Heading1"/>
        <w:spacing w:before="0"/>
        <w:rPr>
          <w:del w:id="450" w:author="Poonam Mutha" w:date="2024-01-09T13:49:00Z"/>
          <w:noProof/>
          <w:szCs w:val="24"/>
        </w:rPr>
        <w:pPrChange w:id="451" w:author="Poonam Mutha" w:date="2024-01-09T13:49:00Z">
          <w:pPr>
            <w:widowControl w:val="0"/>
            <w:autoSpaceDE w:val="0"/>
            <w:autoSpaceDN w:val="0"/>
            <w:adjustRightInd w:val="0"/>
            <w:spacing w:after="0" w:line="240" w:lineRule="auto"/>
            <w:ind w:left="640" w:hanging="640"/>
          </w:pPr>
        </w:pPrChange>
      </w:pPr>
      <w:del w:id="452" w:author="Poonam Mutha" w:date="2024-01-09T13:49:00Z">
        <w:r w:rsidRPr="00811FCB" w:rsidDel="00FD63AB">
          <w:rPr>
            <w:noProof/>
            <w:szCs w:val="24"/>
          </w:rPr>
          <w:delText>35.</w:delText>
        </w:r>
        <w:r w:rsidRPr="00811FCB" w:rsidDel="00FD63AB">
          <w:rPr>
            <w:noProof/>
            <w:szCs w:val="24"/>
          </w:rPr>
          <w:tab/>
          <w:delText xml:space="preserve">Aravin, A. A. </w:delText>
        </w:r>
        <w:r w:rsidRPr="00811FCB" w:rsidDel="00FD63AB">
          <w:rPr>
            <w:i/>
            <w:iCs/>
            <w:noProof/>
            <w:szCs w:val="24"/>
          </w:rPr>
          <w:delText>et al.</w:delText>
        </w:r>
        <w:r w:rsidRPr="00811FCB" w:rsidDel="00FD63AB">
          <w:rPr>
            <w:noProof/>
            <w:szCs w:val="24"/>
          </w:rPr>
          <w:delText xml:space="preserve"> Cytoplasmic compartmentalization of the fetal piRNA pathway in mice. </w:delText>
        </w:r>
        <w:r w:rsidRPr="00811FCB" w:rsidDel="00FD63AB">
          <w:rPr>
            <w:i/>
            <w:iCs/>
            <w:noProof/>
            <w:szCs w:val="24"/>
          </w:rPr>
          <w:delText>PLoS Genet.</w:delText>
        </w:r>
        <w:r w:rsidRPr="00811FCB" w:rsidDel="00FD63AB">
          <w:rPr>
            <w:noProof/>
            <w:szCs w:val="24"/>
          </w:rPr>
          <w:delText xml:space="preserve"> </w:delText>
        </w:r>
        <w:r w:rsidRPr="00811FCB" w:rsidDel="00FD63AB">
          <w:rPr>
            <w:bCs/>
            <w:noProof/>
            <w:szCs w:val="24"/>
          </w:rPr>
          <w:delText>5</w:delText>
        </w:r>
        <w:r w:rsidRPr="00811FCB" w:rsidDel="00FD63AB">
          <w:rPr>
            <w:noProof/>
            <w:szCs w:val="24"/>
          </w:rPr>
          <w:delText>, e1000764 (2009).</w:delText>
        </w:r>
      </w:del>
    </w:p>
    <w:p w14:paraId="63524E8A" w14:textId="7DC4F24C" w:rsidR="00811FCB" w:rsidRPr="00811FCB" w:rsidDel="00FD63AB" w:rsidRDefault="00811FCB" w:rsidP="00FD63AB">
      <w:pPr>
        <w:pStyle w:val="Heading1"/>
        <w:spacing w:before="0"/>
        <w:rPr>
          <w:del w:id="453" w:author="Poonam Mutha" w:date="2024-01-09T13:49:00Z"/>
          <w:noProof/>
          <w:szCs w:val="24"/>
        </w:rPr>
        <w:pPrChange w:id="454" w:author="Poonam Mutha" w:date="2024-01-09T13:49:00Z">
          <w:pPr>
            <w:widowControl w:val="0"/>
            <w:autoSpaceDE w:val="0"/>
            <w:autoSpaceDN w:val="0"/>
            <w:adjustRightInd w:val="0"/>
            <w:spacing w:after="0" w:line="240" w:lineRule="auto"/>
            <w:ind w:left="640" w:hanging="640"/>
          </w:pPr>
        </w:pPrChange>
      </w:pPr>
      <w:del w:id="455" w:author="Poonam Mutha" w:date="2024-01-09T13:49:00Z">
        <w:r w:rsidRPr="00811FCB" w:rsidDel="00FD63AB">
          <w:rPr>
            <w:noProof/>
            <w:szCs w:val="24"/>
          </w:rPr>
          <w:delText>36.</w:delText>
        </w:r>
        <w:r w:rsidRPr="00811FCB" w:rsidDel="00FD63AB">
          <w:rPr>
            <w:noProof/>
            <w:szCs w:val="24"/>
          </w:rPr>
          <w:tab/>
          <w:delText xml:space="preserve">Castañeda, J. </w:delText>
        </w:r>
        <w:r w:rsidRPr="00811FCB" w:rsidDel="00FD63AB">
          <w:rPr>
            <w:i/>
            <w:iCs/>
            <w:noProof/>
            <w:szCs w:val="24"/>
          </w:rPr>
          <w:delText>et al.</w:delText>
        </w:r>
        <w:r w:rsidRPr="00811FCB" w:rsidDel="00FD63AB">
          <w:rPr>
            <w:noProof/>
            <w:szCs w:val="24"/>
          </w:rPr>
          <w:delText xml:space="preserve"> Reduced pachytene piRNAs and translation underlie spermiogenic arrest in Maelstrom mutant mice. </w:delText>
        </w:r>
        <w:r w:rsidRPr="00811FCB" w:rsidDel="00FD63AB">
          <w:rPr>
            <w:i/>
            <w:iCs/>
            <w:noProof/>
            <w:szCs w:val="24"/>
          </w:rPr>
          <w:delText>EMBO J.</w:delText>
        </w:r>
        <w:r w:rsidRPr="00811FCB" w:rsidDel="00FD63AB">
          <w:rPr>
            <w:noProof/>
            <w:szCs w:val="24"/>
          </w:rPr>
          <w:delText xml:space="preserve"> </w:delText>
        </w:r>
        <w:r w:rsidRPr="00811FCB" w:rsidDel="00FD63AB">
          <w:rPr>
            <w:bCs/>
            <w:noProof/>
            <w:szCs w:val="24"/>
          </w:rPr>
          <w:delText>33</w:delText>
        </w:r>
        <w:r w:rsidRPr="00811FCB" w:rsidDel="00FD63AB">
          <w:rPr>
            <w:noProof/>
            <w:szCs w:val="24"/>
          </w:rPr>
          <w:delText>, 1999–2019 (2014).</w:delText>
        </w:r>
      </w:del>
    </w:p>
    <w:p w14:paraId="679BE8E9" w14:textId="02E48D38" w:rsidR="00811FCB" w:rsidRPr="00811FCB" w:rsidDel="00FD63AB" w:rsidRDefault="00811FCB" w:rsidP="00FD63AB">
      <w:pPr>
        <w:pStyle w:val="Heading1"/>
        <w:spacing w:before="0"/>
        <w:rPr>
          <w:del w:id="456" w:author="Poonam Mutha" w:date="2024-01-09T13:49:00Z"/>
          <w:noProof/>
          <w:szCs w:val="24"/>
        </w:rPr>
        <w:pPrChange w:id="457" w:author="Poonam Mutha" w:date="2024-01-09T13:49:00Z">
          <w:pPr>
            <w:widowControl w:val="0"/>
            <w:autoSpaceDE w:val="0"/>
            <w:autoSpaceDN w:val="0"/>
            <w:adjustRightInd w:val="0"/>
            <w:spacing w:after="0" w:line="240" w:lineRule="auto"/>
            <w:ind w:left="640" w:hanging="640"/>
          </w:pPr>
        </w:pPrChange>
      </w:pPr>
      <w:del w:id="458" w:author="Poonam Mutha" w:date="2024-01-09T13:49:00Z">
        <w:r w:rsidRPr="00811FCB" w:rsidDel="00FD63AB">
          <w:rPr>
            <w:noProof/>
            <w:szCs w:val="24"/>
          </w:rPr>
          <w:delText>37.</w:delText>
        </w:r>
        <w:r w:rsidRPr="00811FCB" w:rsidDel="00FD63AB">
          <w:rPr>
            <w:noProof/>
            <w:szCs w:val="24"/>
          </w:rPr>
          <w:tab/>
          <w:delText xml:space="preserve">Gan, B., Chen, S., Liu, H., Min, J. &amp; Liu, K. Structure and function of eTudor domain containing TDRD proteins. </w:delText>
        </w:r>
        <w:r w:rsidRPr="00811FCB" w:rsidDel="00FD63AB">
          <w:rPr>
            <w:i/>
            <w:iCs/>
            <w:noProof/>
            <w:szCs w:val="24"/>
          </w:rPr>
          <w:delText>Crit. Rev. Biochem. Mol. Biol.</w:delText>
        </w:r>
        <w:r w:rsidRPr="00811FCB" w:rsidDel="00FD63AB">
          <w:rPr>
            <w:noProof/>
            <w:szCs w:val="24"/>
          </w:rPr>
          <w:delText xml:space="preserve"> </w:delText>
        </w:r>
        <w:r w:rsidRPr="00811FCB" w:rsidDel="00FD63AB">
          <w:rPr>
            <w:bCs/>
            <w:noProof/>
            <w:szCs w:val="24"/>
          </w:rPr>
          <w:delText>54</w:delText>
        </w:r>
        <w:r w:rsidRPr="00811FCB" w:rsidDel="00FD63AB">
          <w:rPr>
            <w:noProof/>
            <w:szCs w:val="24"/>
          </w:rPr>
          <w:delText>, 119–132 (2019).</w:delText>
        </w:r>
      </w:del>
    </w:p>
    <w:p w14:paraId="6343183F" w14:textId="592D1DD6" w:rsidR="00811FCB" w:rsidRPr="00811FCB" w:rsidDel="00FD63AB" w:rsidRDefault="00811FCB" w:rsidP="00FD63AB">
      <w:pPr>
        <w:pStyle w:val="Heading1"/>
        <w:spacing w:before="0"/>
        <w:rPr>
          <w:del w:id="459" w:author="Poonam Mutha" w:date="2024-01-09T13:49:00Z"/>
          <w:noProof/>
          <w:szCs w:val="24"/>
        </w:rPr>
        <w:pPrChange w:id="460" w:author="Poonam Mutha" w:date="2024-01-09T13:49:00Z">
          <w:pPr>
            <w:widowControl w:val="0"/>
            <w:autoSpaceDE w:val="0"/>
            <w:autoSpaceDN w:val="0"/>
            <w:adjustRightInd w:val="0"/>
            <w:spacing w:after="0" w:line="240" w:lineRule="auto"/>
            <w:ind w:left="640" w:hanging="640"/>
          </w:pPr>
        </w:pPrChange>
      </w:pPr>
      <w:del w:id="461" w:author="Poonam Mutha" w:date="2024-01-09T13:49:00Z">
        <w:r w:rsidRPr="00811FCB" w:rsidDel="00FD63AB">
          <w:rPr>
            <w:noProof/>
            <w:szCs w:val="24"/>
          </w:rPr>
          <w:delText>38.</w:delText>
        </w:r>
        <w:r w:rsidRPr="00811FCB" w:rsidDel="00FD63AB">
          <w:rPr>
            <w:noProof/>
            <w:szCs w:val="24"/>
          </w:rPr>
          <w:tab/>
          <w:delText xml:space="preserve">Xie, C. </w:delText>
        </w:r>
        <w:r w:rsidRPr="00811FCB" w:rsidDel="00FD63AB">
          <w:rPr>
            <w:i/>
            <w:iCs/>
            <w:noProof/>
            <w:szCs w:val="24"/>
          </w:rPr>
          <w:delText>et al.</w:delText>
        </w:r>
        <w:r w:rsidRPr="00811FCB" w:rsidDel="00FD63AB">
          <w:rPr>
            <w:noProof/>
            <w:szCs w:val="24"/>
          </w:rPr>
          <w:delText xml:space="preserve"> Meiotic recombination: insights into its mechanisms and its role in human reproduction with a special focus on non-obstructive azoospermia. </w:delText>
        </w:r>
        <w:r w:rsidRPr="00811FCB" w:rsidDel="00FD63AB">
          <w:rPr>
            <w:i/>
            <w:iCs/>
            <w:noProof/>
            <w:szCs w:val="24"/>
          </w:rPr>
          <w:delText>Hum. Reprod. Update</w:delText>
        </w:r>
        <w:r w:rsidRPr="00811FCB" w:rsidDel="00FD63AB">
          <w:rPr>
            <w:noProof/>
            <w:szCs w:val="24"/>
          </w:rPr>
          <w:delText xml:space="preserve"> </w:delText>
        </w:r>
        <w:r w:rsidRPr="00811FCB" w:rsidDel="00FD63AB">
          <w:rPr>
            <w:bCs/>
            <w:noProof/>
            <w:szCs w:val="24"/>
          </w:rPr>
          <w:delText>28</w:delText>
        </w:r>
        <w:r w:rsidRPr="00811FCB" w:rsidDel="00FD63AB">
          <w:rPr>
            <w:noProof/>
            <w:szCs w:val="24"/>
          </w:rPr>
          <w:delText>, 763–797 (2022).</w:delText>
        </w:r>
      </w:del>
    </w:p>
    <w:p w14:paraId="20060E6B" w14:textId="29BEC93F" w:rsidR="00811FCB" w:rsidRPr="00811FCB" w:rsidDel="00FD63AB" w:rsidRDefault="00811FCB" w:rsidP="00FD63AB">
      <w:pPr>
        <w:pStyle w:val="Heading1"/>
        <w:spacing w:before="0"/>
        <w:rPr>
          <w:del w:id="462" w:author="Poonam Mutha" w:date="2024-01-09T13:49:00Z"/>
          <w:noProof/>
          <w:szCs w:val="24"/>
        </w:rPr>
        <w:pPrChange w:id="463" w:author="Poonam Mutha" w:date="2024-01-09T13:49:00Z">
          <w:pPr>
            <w:widowControl w:val="0"/>
            <w:autoSpaceDE w:val="0"/>
            <w:autoSpaceDN w:val="0"/>
            <w:adjustRightInd w:val="0"/>
            <w:spacing w:after="0" w:line="240" w:lineRule="auto"/>
            <w:ind w:left="640" w:hanging="640"/>
          </w:pPr>
        </w:pPrChange>
      </w:pPr>
      <w:del w:id="464" w:author="Poonam Mutha" w:date="2024-01-09T13:49:00Z">
        <w:r w:rsidRPr="00811FCB" w:rsidDel="00FD63AB">
          <w:rPr>
            <w:noProof/>
            <w:szCs w:val="24"/>
          </w:rPr>
          <w:delText>39.</w:delText>
        </w:r>
        <w:r w:rsidRPr="00811FCB" w:rsidDel="00FD63AB">
          <w:rPr>
            <w:noProof/>
            <w:szCs w:val="24"/>
          </w:rPr>
          <w:tab/>
          <w:delText xml:space="preserve">Gou, L.-T. </w:delText>
        </w:r>
        <w:r w:rsidRPr="00811FCB" w:rsidDel="00FD63AB">
          <w:rPr>
            <w:i/>
            <w:iCs/>
            <w:noProof/>
            <w:szCs w:val="24"/>
          </w:rPr>
          <w:delText>et al.</w:delText>
        </w:r>
        <w:r w:rsidRPr="00811FCB" w:rsidDel="00FD63AB">
          <w:rPr>
            <w:noProof/>
            <w:szCs w:val="24"/>
          </w:rPr>
          <w:delText xml:space="preserve"> Ubiquitination-Deficient Mutations in Human Piwi Cause Male Infertility by Impairing Histone-to-Protamine Exchange during Spermiogenesis. </w:delText>
        </w:r>
        <w:r w:rsidRPr="00811FCB" w:rsidDel="00FD63AB">
          <w:rPr>
            <w:i/>
            <w:iCs/>
            <w:noProof/>
            <w:szCs w:val="24"/>
          </w:rPr>
          <w:delText>Cell</w:delText>
        </w:r>
        <w:r w:rsidRPr="00811FCB" w:rsidDel="00FD63AB">
          <w:rPr>
            <w:noProof/>
            <w:szCs w:val="24"/>
          </w:rPr>
          <w:delText xml:space="preserve"> </w:delText>
        </w:r>
        <w:r w:rsidRPr="00811FCB" w:rsidDel="00FD63AB">
          <w:rPr>
            <w:bCs/>
            <w:noProof/>
            <w:szCs w:val="24"/>
          </w:rPr>
          <w:delText>169</w:delText>
        </w:r>
        <w:r w:rsidRPr="00811FCB" w:rsidDel="00FD63AB">
          <w:rPr>
            <w:noProof/>
            <w:szCs w:val="24"/>
          </w:rPr>
          <w:delText>, 1090-1104.e13 (2017).</w:delText>
        </w:r>
      </w:del>
    </w:p>
    <w:p w14:paraId="2363D712" w14:textId="1BA690FB" w:rsidR="00811FCB" w:rsidRPr="00811FCB" w:rsidDel="00FD63AB" w:rsidRDefault="00811FCB" w:rsidP="00FD63AB">
      <w:pPr>
        <w:pStyle w:val="Heading1"/>
        <w:spacing w:before="0"/>
        <w:rPr>
          <w:del w:id="465" w:author="Poonam Mutha" w:date="2024-01-09T13:49:00Z"/>
          <w:noProof/>
          <w:szCs w:val="24"/>
        </w:rPr>
        <w:pPrChange w:id="466" w:author="Poonam Mutha" w:date="2024-01-09T13:49:00Z">
          <w:pPr>
            <w:widowControl w:val="0"/>
            <w:autoSpaceDE w:val="0"/>
            <w:autoSpaceDN w:val="0"/>
            <w:adjustRightInd w:val="0"/>
            <w:spacing w:after="0" w:line="240" w:lineRule="auto"/>
            <w:ind w:left="640" w:hanging="640"/>
          </w:pPr>
        </w:pPrChange>
      </w:pPr>
      <w:del w:id="467" w:author="Poonam Mutha" w:date="2024-01-09T13:49:00Z">
        <w:r w:rsidRPr="00811FCB" w:rsidDel="00FD63AB">
          <w:rPr>
            <w:noProof/>
            <w:szCs w:val="24"/>
          </w:rPr>
          <w:delText>40.</w:delText>
        </w:r>
        <w:r w:rsidRPr="00811FCB" w:rsidDel="00FD63AB">
          <w:rPr>
            <w:noProof/>
            <w:szCs w:val="24"/>
          </w:rPr>
          <w:tab/>
          <w:delText xml:space="preserve">Oud, M. S. </w:delText>
        </w:r>
        <w:r w:rsidRPr="00811FCB" w:rsidDel="00FD63AB">
          <w:rPr>
            <w:i/>
            <w:iCs/>
            <w:noProof/>
            <w:szCs w:val="24"/>
          </w:rPr>
          <w:delText>et al.</w:delText>
        </w:r>
        <w:r w:rsidRPr="00811FCB" w:rsidDel="00FD63AB">
          <w:rPr>
            <w:noProof/>
            <w:szCs w:val="24"/>
          </w:rPr>
          <w:delText xml:space="preserve"> Lack of evidence for a role of PIWIL1 variants in human male infertility. </w:delText>
        </w:r>
        <w:r w:rsidRPr="00811FCB" w:rsidDel="00FD63AB">
          <w:rPr>
            <w:i/>
            <w:iCs/>
            <w:noProof/>
            <w:szCs w:val="24"/>
          </w:rPr>
          <w:delText>Cell</w:delText>
        </w:r>
        <w:r w:rsidRPr="00811FCB" w:rsidDel="00FD63AB">
          <w:rPr>
            <w:noProof/>
            <w:szCs w:val="24"/>
          </w:rPr>
          <w:delText xml:space="preserve"> </w:delText>
        </w:r>
        <w:r w:rsidRPr="00811FCB" w:rsidDel="00FD63AB">
          <w:rPr>
            <w:bCs/>
            <w:noProof/>
            <w:szCs w:val="24"/>
          </w:rPr>
          <w:delText>184</w:delText>
        </w:r>
        <w:r w:rsidRPr="00811FCB" w:rsidDel="00FD63AB">
          <w:rPr>
            <w:noProof/>
            <w:szCs w:val="24"/>
          </w:rPr>
          <w:delText>, 1941–1942 (2021).</w:delText>
        </w:r>
      </w:del>
    </w:p>
    <w:p w14:paraId="483E89DB" w14:textId="41B3E189" w:rsidR="00811FCB" w:rsidRPr="00811FCB" w:rsidDel="00FD63AB" w:rsidRDefault="00811FCB" w:rsidP="00FD63AB">
      <w:pPr>
        <w:pStyle w:val="Heading1"/>
        <w:spacing w:before="0"/>
        <w:rPr>
          <w:del w:id="468" w:author="Poonam Mutha" w:date="2024-01-09T13:49:00Z"/>
          <w:noProof/>
          <w:szCs w:val="24"/>
        </w:rPr>
        <w:pPrChange w:id="469" w:author="Poonam Mutha" w:date="2024-01-09T13:49:00Z">
          <w:pPr>
            <w:widowControl w:val="0"/>
            <w:autoSpaceDE w:val="0"/>
            <w:autoSpaceDN w:val="0"/>
            <w:adjustRightInd w:val="0"/>
            <w:spacing w:after="0" w:line="240" w:lineRule="auto"/>
            <w:ind w:left="640" w:hanging="640"/>
          </w:pPr>
        </w:pPrChange>
      </w:pPr>
      <w:del w:id="470" w:author="Poonam Mutha" w:date="2024-01-09T13:49:00Z">
        <w:r w:rsidRPr="00811FCB" w:rsidDel="00FD63AB">
          <w:rPr>
            <w:noProof/>
            <w:szCs w:val="24"/>
          </w:rPr>
          <w:delText>41.</w:delText>
        </w:r>
        <w:r w:rsidRPr="00811FCB" w:rsidDel="00FD63AB">
          <w:rPr>
            <w:noProof/>
            <w:szCs w:val="24"/>
          </w:rPr>
          <w:tab/>
          <w:delText xml:space="preserve">Wang, X. </w:delText>
        </w:r>
        <w:r w:rsidRPr="00811FCB" w:rsidDel="00FD63AB">
          <w:rPr>
            <w:i/>
            <w:iCs/>
            <w:noProof/>
            <w:szCs w:val="24"/>
          </w:rPr>
          <w:delText>et al.</w:delText>
        </w:r>
        <w:r w:rsidRPr="00811FCB" w:rsidDel="00FD63AB">
          <w:rPr>
            <w:noProof/>
            <w:szCs w:val="24"/>
          </w:rPr>
          <w:delText xml:space="preserve"> Generation of an iPSC line (HUSTi002-A) from fibroblasts of a patient with Sertoli cell-only syndrome carrying c.731_732delAT in PIWIL2 gene. </w:delText>
        </w:r>
        <w:r w:rsidRPr="00811FCB" w:rsidDel="00FD63AB">
          <w:rPr>
            <w:i/>
            <w:iCs/>
            <w:noProof/>
            <w:szCs w:val="24"/>
          </w:rPr>
          <w:delText>Stem Cell Res.</w:delText>
        </w:r>
        <w:r w:rsidRPr="00811FCB" w:rsidDel="00FD63AB">
          <w:rPr>
            <w:noProof/>
            <w:szCs w:val="24"/>
          </w:rPr>
          <w:delText xml:space="preserve"> </w:delText>
        </w:r>
        <w:r w:rsidRPr="00811FCB" w:rsidDel="00FD63AB">
          <w:rPr>
            <w:bCs/>
            <w:noProof/>
            <w:szCs w:val="24"/>
          </w:rPr>
          <w:delText>42</w:delText>
        </w:r>
        <w:r w:rsidRPr="00811FCB" w:rsidDel="00FD63AB">
          <w:rPr>
            <w:noProof/>
            <w:szCs w:val="24"/>
          </w:rPr>
          <w:delText>, 101703 (2020).</w:delText>
        </w:r>
      </w:del>
    </w:p>
    <w:p w14:paraId="223B78DE" w14:textId="397B591F" w:rsidR="00811FCB" w:rsidRPr="00811FCB" w:rsidDel="00FD63AB" w:rsidRDefault="00811FCB" w:rsidP="00FD63AB">
      <w:pPr>
        <w:pStyle w:val="Heading1"/>
        <w:spacing w:before="0"/>
        <w:rPr>
          <w:del w:id="471" w:author="Poonam Mutha" w:date="2024-01-09T13:49:00Z"/>
          <w:noProof/>
          <w:szCs w:val="24"/>
        </w:rPr>
        <w:pPrChange w:id="472" w:author="Poonam Mutha" w:date="2024-01-09T13:49:00Z">
          <w:pPr>
            <w:widowControl w:val="0"/>
            <w:autoSpaceDE w:val="0"/>
            <w:autoSpaceDN w:val="0"/>
            <w:adjustRightInd w:val="0"/>
            <w:spacing w:after="0" w:line="240" w:lineRule="auto"/>
            <w:ind w:left="640" w:hanging="640"/>
          </w:pPr>
        </w:pPrChange>
      </w:pPr>
      <w:del w:id="473" w:author="Poonam Mutha" w:date="2024-01-09T13:49:00Z">
        <w:r w:rsidRPr="00811FCB" w:rsidDel="00FD63AB">
          <w:rPr>
            <w:noProof/>
            <w:szCs w:val="24"/>
          </w:rPr>
          <w:delText>42.</w:delText>
        </w:r>
        <w:r w:rsidRPr="00811FCB" w:rsidDel="00FD63AB">
          <w:rPr>
            <w:noProof/>
            <w:szCs w:val="24"/>
          </w:rPr>
          <w:tab/>
          <w:delText xml:space="preserve">Ghieh, F. </w:delText>
        </w:r>
        <w:r w:rsidRPr="00811FCB" w:rsidDel="00FD63AB">
          <w:rPr>
            <w:i/>
            <w:iCs/>
            <w:noProof/>
            <w:szCs w:val="24"/>
          </w:rPr>
          <w:delText>et al.</w:delText>
        </w:r>
        <w:r w:rsidRPr="00811FCB" w:rsidDel="00FD63AB">
          <w:rPr>
            <w:noProof/>
            <w:szCs w:val="24"/>
          </w:rPr>
          <w:delText xml:space="preserve"> Whole-exome sequencing in patients with maturation arrest: a potential additional diagnostic tool for prevention of recurrent negative testicular sperm extraction outcomes. </w:delText>
        </w:r>
        <w:r w:rsidRPr="00811FCB" w:rsidDel="00FD63AB">
          <w:rPr>
            <w:i/>
            <w:iCs/>
            <w:noProof/>
            <w:szCs w:val="24"/>
          </w:rPr>
          <w:delText>Hum. Reprod.</w:delText>
        </w:r>
        <w:r w:rsidRPr="00811FCB" w:rsidDel="00FD63AB">
          <w:rPr>
            <w:noProof/>
            <w:szCs w:val="24"/>
          </w:rPr>
          <w:delText xml:space="preserve"> </w:delText>
        </w:r>
        <w:r w:rsidRPr="00811FCB" w:rsidDel="00FD63AB">
          <w:rPr>
            <w:bCs/>
            <w:noProof/>
            <w:szCs w:val="24"/>
          </w:rPr>
          <w:delText>37</w:delText>
        </w:r>
        <w:r w:rsidRPr="00811FCB" w:rsidDel="00FD63AB">
          <w:rPr>
            <w:noProof/>
            <w:szCs w:val="24"/>
          </w:rPr>
          <w:delText>, 1334–1350 (2022).</w:delText>
        </w:r>
      </w:del>
    </w:p>
    <w:p w14:paraId="5E989C1C" w14:textId="62B5C614" w:rsidR="00811FCB" w:rsidRPr="00811FCB" w:rsidDel="00FD63AB" w:rsidRDefault="00811FCB" w:rsidP="00FD63AB">
      <w:pPr>
        <w:pStyle w:val="Heading1"/>
        <w:spacing w:before="0"/>
        <w:rPr>
          <w:del w:id="474" w:author="Poonam Mutha" w:date="2024-01-09T13:49:00Z"/>
          <w:noProof/>
          <w:szCs w:val="24"/>
        </w:rPr>
        <w:pPrChange w:id="475" w:author="Poonam Mutha" w:date="2024-01-09T13:49:00Z">
          <w:pPr>
            <w:widowControl w:val="0"/>
            <w:autoSpaceDE w:val="0"/>
            <w:autoSpaceDN w:val="0"/>
            <w:adjustRightInd w:val="0"/>
            <w:spacing w:after="0" w:line="240" w:lineRule="auto"/>
            <w:ind w:left="640" w:hanging="640"/>
          </w:pPr>
        </w:pPrChange>
      </w:pPr>
      <w:del w:id="476" w:author="Poonam Mutha" w:date="2024-01-09T13:49:00Z">
        <w:r w:rsidRPr="00811FCB" w:rsidDel="00FD63AB">
          <w:rPr>
            <w:noProof/>
            <w:szCs w:val="24"/>
          </w:rPr>
          <w:delText>43.</w:delText>
        </w:r>
        <w:r w:rsidRPr="00811FCB" w:rsidDel="00FD63AB">
          <w:rPr>
            <w:noProof/>
            <w:szCs w:val="24"/>
          </w:rPr>
          <w:tab/>
          <w:delText xml:space="preserve">Deng, W. &amp; Lin, H. miwi, a murine homolog of piwi, encodes a cytoplasmic protein essential for spermatogenesis. </w:delText>
        </w:r>
        <w:r w:rsidRPr="00811FCB" w:rsidDel="00FD63AB">
          <w:rPr>
            <w:i/>
            <w:iCs/>
            <w:noProof/>
            <w:szCs w:val="24"/>
          </w:rPr>
          <w:delText>Dev. Cell</w:delText>
        </w:r>
        <w:r w:rsidRPr="00811FCB" w:rsidDel="00FD63AB">
          <w:rPr>
            <w:noProof/>
            <w:szCs w:val="24"/>
          </w:rPr>
          <w:delText xml:space="preserve"> </w:delText>
        </w:r>
        <w:r w:rsidRPr="00811FCB" w:rsidDel="00FD63AB">
          <w:rPr>
            <w:bCs/>
            <w:noProof/>
            <w:szCs w:val="24"/>
          </w:rPr>
          <w:delText>2</w:delText>
        </w:r>
        <w:r w:rsidRPr="00811FCB" w:rsidDel="00FD63AB">
          <w:rPr>
            <w:noProof/>
            <w:szCs w:val="24"/>
          </w:rPr>
          <w:delText>, 819–30 (2002).</w:delText>
        </w:r>
      </w:del>
    </w:p>
    <w:p w14:paraId="1FA9D89B" w14:textId="281A80A7" w:rsidR="00811FCB" w:rsidRPr="00811FCB" w:rsidDel="00FD63AB" w:rsidRDefault="00811FCB" w:rsidP="00FD63AB">
      <w:pPr>
        <w:pStyle w:val="Heading1"/>
        <w:spacing w:before="0"/>
        <w:rPr>
          <w:del w:id="477" w:author="Poonam Mutha" w:date="2024-01-09T13:49:00Z"/>
          <w:noProof/>
          <w:szCs w:val="24"/>
        </w:rPr>
        <w:pPrChange w:id="478" w:author="Poonam Mutha" w:date="2024-01-09T13:49:00Z">
          <w:pPr>
            <w:widowControl w:val="0"/>
            <w:autoSpaceDE w:val="0"/>
            <w:autoSpaceDN w:val="0"/>
            <w:adjustRightInd w:val="0"/>
            <w:spacing w:after="0" w:line="240" w:lineRule="auto"/>
            <w:ind w:left="640" w:hanging="640"/>
          </w:pPr>
        </w:pPrChange>
      </w:pPr>
      <w:del w:id="479" w:author="Poonam Mutha" w:date="2024-01-09T13:49:00Z">
        <w:r w:rsidRPr="00811FCB" w:rsidDel="00FD63AB">
          <w:rPr>
            <w:noProof/>
            <w:szCs w:val="24"/>
          </w:rPr>
          <w:delText>44.</w:delText>
        </w:r>
        <w:r w:rsidRPr="00811FCB" w:rsidDel="00FD63AB">
          <w:rPr>
            <w:noProof/>
            <w:szCs w:val="24"/>
          </w:rPr>
          <w:tab/>
          <w:delText xml:space="preserve">Kuramochi-Miyagawa, S. </w:delText>
        </w:r>
        <w:r w:rsidRPr="00811FCB" w:rsidDel="00FD63AB">
          <w:rPr>
            <w:i/>
            <w:iCs/>
            <w:noProof/>
            <w:szCs w:val="24"/>
          </w:rPr>
          <w:delText>et al.</w:delText>
        </w:r>
        <w:r w:rsidRPr="00811FCB" w:rsidDel="00FD63AB">
          <w:rPr>
            <w:noProof/>
            <w:szCs w:val="24"/>
          </w:rPr>
          <w:delText xml:space="preserve"> Mili, a mammalian member of piwi family gene, is essential for spermatogenesis. </w:delText>
        </w:r>
        <w:r w:rsidRPr="00811FCB" w:rsidDel="00FD63AB">
          <w:rPr>
            <w:i/>
            <w:iCs/>
            <w:noProof/>
            <w:szCs w:val="24"/>
          </w:rPr>
          <w:delText>Development</w:delText>
        </w:r>
        <w:r w:rsidRPr="00811FCB" w:rsidDel="00FD63AB">
          <w:rPr>
            <w:noProof/>
            <w:szCs w:val="24"/>
          </w:rPr>
          <w:delText xml:space="preserve"> </w:delText>
        </w:r>
        <w:r w:rsidRPr="00811FCB" w:rsidDel="00FD63AB">
          <w:rPr>
            <w:bCs/>
            <w:noProof/>
            <w:szCs w:val="24"/>
          </w:rPr>
          <w:delText>131</w:delText>
        </w:r>
        <w:r w:rsidRPr="00811FCB" w:rsidDel="00FD63AB">
          <w:rPr>
            <w:noProof/>
            <w:szCs w:val="24"/>
          </w:rPr>
          <w:delText>, 839–49 (2004).</w:delText>
        </w:r>
      </w:del>
    </w:p>
    <w:p w14:paraId="51E78481" w14:textId="1E9AC4EA" w:rsidR="00811FCB" w:rsidRPr="00811FCB" w:rsidDel="00FD63AB" w:rsidRDefault="00811FCB" w:rsidP="00FD63AB">
      <w:pPr>
        <w:pStyle w:val="Heading1"/>
        <w:spacing w:before="0"/>
        <w:rPr>
          <w:del w:id="480" w:author="Poonam Mutha" w:date="2024-01-09T13:49:00Z"/>
          <w:noProof/>
          <w:szCs w:val="24"/>
        </w:rPr>
        <w:pPrChange w:id="481" w:author="Poonam Mutha" w:date="2024-01-09T13:49:00Z">
          <w:pPr>
            <w:widowControl w:val="0"/>
            <w:autoSpaceDE w:val="0"/>
            <w:autoSpaceDN w:val="0"/>
            <w:adjustRightInd w:val="0"/>
            <w:spacing w:after="0" w:line="240" w:lineRule="auto"/>
            <w:ind w:left="640" w:hanging="640"/>
          </w:pPr>
        </w:pPrChange>
      </w:pPr>
      <w:del w:id="482" w:author="Poonam Mutha" w:date="2024-01-09T13:49:00Z">
        <w:r w:rsidRPr="00811FCB" w:rsidDel="00FD63AB">
          <w:rPr>
            <w:noProof/>
            <w:szCs w:val="24"/>
          </w:rPr>
          <w:delText>45.</w:delText>
        </w:r>
        <w:r w:rsidRPr="00811FCB" w:rsidDel="00FD63AB">
          <w:rPr>
            <w:noProof/>
            <w:szCs w:val="24"/>
          </w:rPr>
          <w:tab/>
          <w:delText xml:space="preserve">Vasiliauskaitė, L. </w:delText>
        </w:r>
        <w:r w:rsidRPr="00811FCB" w:rsidDel="00FD63AB">
          <w:rPr>
            <w:i/>
            <w:iCs/>
            <w:noProof/>
            <w:szCs w:val="24"/>
          </w:rPr>
          <w:delText>et al.</w:delText>
        </w:r>
        <w:r w:rsidRPr="00811FCB" w:rsidDel="00FD63AB">
          <w:rPr>
            <w:noProof/>
            <w:szCs w:val="24"/>
          </w:rPr>
          <w:delText xml:space="preserve"> A MILI-independent piRNA biogenesis pathway empowers partial germline reprogramming. </w:delText>
        </w:r>
        <w:r w:rsidRPr="00811FCB" w:rsidDel="00FD63AB">
          <w:rPr>
            <w:i/>
            <w:iCs/>
            <w:noProof/>
            <w:szCs w:val="24"/>
          </w:rPr>
          <w:delText>Nat. Struct. Mol. Biol.</w:delText>
        </w:r>
        <w:r w:rsidRPr="00811FCB" w:rsidDel="00FD63AB">
          <w:rPr>
            <w:noProof/>
            <w:szCs w:val="24"/>
          </w:rPr>
          <w:delText xml:space="preserve"> </w:delText>
        </w:r>
        <w:r w:rsidRPr="00811FCB" w:rsidDel="00FD63AB">
          <w:rPr>
            <w:bCs/>
            <w:noProof/>
            <w:szCs w:val="24"/>
          </w:rPr>
          <w:delText>24</w:delText>
        </w:r>
        <w:r w:rsidRPr="00811FCB" w:rsidDel="00FD63AB">
          <w:rPr>
            <w:noProof/>
            <w:szCs w:val="24"/>
          </w:rPr>
          <w:delText>, 604–606 (2017).</w:delText>
        </w:r>
      </w:del>
    </w:p>
    <w:p w14:paraId="39D32CAB" w14:textId="4BD010BD" w:rsidR="00811FCB" w:rsidRPr="00811FCB" w:rsidDel="00FD63AB" w:rsidRDefault="00811FCB" w:rsidP="00FD63AB">
      <w:pPr>
        <w:pStyle w:val="Heading1"/>
        <w:spacing w:before="0"/>
        <w:rPr>
          <w:del w:id="483" w:author="Poonam Mutha" w:date="2024-01-09T13:49:00Z"/>
          <w:noProof/>
          <w:szCs w:val="24"/>
        </w:rPr>
        <w:pPrChange w:id="484" w:author="Poonam Mutha" w:date="2024-01-09T13:49:00Z">
          <w:pPr>
            <w:widowControl w:val="0"/>
            <w:autoSpaceDE w:val="0"/>
            <w:autoSpaceDN w:val="0"/>
            <w:adjustRightInd w:val="0"/>
            <w:spacing w:after="0" w:line="240" w:lineRule="auto"/>
            <w:ind w:left="640" w:hanging="640"/>
          </w:pPr>
        </w:pPrChange>
      </w:pPr>
      <w:del w:id="485" w:author="Poonam Mutha" w:date="2024-01-09T13:49:00Z">
        <w:r w:rsidRPr="00811FCB" w:rsidDel="00FD63AB">
          <w:rPr>
            <w:noProof/>
            <w:szCs w:val="24"/>
          </w:rPr>
          <w:delText>46.</w:delText>
        </w:r>
        <w:r w:rsidRPr="00811FCB" w:rsidDel="00FD63AB">
          <w:rPr>
            <w:noProof/>
            <w:szCs w:val="24"/>
          </w:rPr>
          <w:tab/>
          <w:delText xml:space="preserve">Xiol, J. </w:delText>
        </w:r>
        <w:r w:rsidRPr="00811FCB" w:rsidDel="00FD63AB">
          <w:rPr>
            <w:i/>
            <w:iCs/>
            <w:noProof/>
            <w:szCs w:val="24"/>
          </w:rPr>
          <w:delText>et al.</w:delText>
        </w:r>
        <w:r w:rsidRPr="00811FCB" w:rsidDel="00FD63AB">
          <w:rPr>
            <w:noProof/>
            <w:szCs w:val="24"/>
          </w:rPr>
          <w:delText xml:space="preserve"> A role for Fkbp6 and the chaperone machinery in piRNA amplification and transposon silencing. </w:delText>
        </w:r>
        <w:r w:rsidRPr="00811FCB" w:rsidDel="00FD63AB">
          <w:rPr>
            <w:i/>
            <w:iCs/>
            <w:noProof/>
            <w:szCs w:val="24"/>
          </w:rPr>
          <w:delText>Mol. Cell</w:delText>
        </w:r>
        <w:r w:rsidRPr="00811FCB" w:rsidDel="00FD63AB">
          <w:rPr>
            <w:noProof/>
            <w:szCs w:val="24"/>
          </w:rPr>
          <w:delText xml:space="preserve"> </w:delText>
        </w:r>
        <w:r w:rsidRPr="00811FCB" w:rsidDel="00FD63AB">
          <w:rPr>
            <w:bCs/>
            <w:noProof/>
            <w:szCs w:val="24"/>
          </w:rPr>
          <w:delText>47</w:delText>
        </w:r>
        <w:r w:rsidRPr="00811FCB" w:rsidDel="00FD63AB">
          <w:rPr>
            <w:noProof/>
            <w:szCs w:val="24"/>
          </w:rPr>
          <w:delText>, 970–9 (2012).</w:delText>
        </w:r>
      </w:del>
    </w:p>
    <w:p w14:paraId="756573DC" w14:textId="20EEABEA" w:rsidR="00811FCB" w:rsidRPr="00811FCB" w:rsidDel="00FD63AB" w:rsidRDefault="00811FCB" w:rsidP="00FD63AB">
      <w:pPr>
        <w:pStyle w:val="Heading1"/>
        <w:spacing w:before="0"/>
        <w:rPr>
          <w:del w:id="486" w:author="Poonam Mutha" w:date="2024-01-09T13:49:00Z"/>
          <w:noProof/>
          <w:szCs w:val="24"/>
        </w:rPr>
        <w:pPrChange w:id="487" w:author="Poonam Mutha" w:date="2024-01-09T13:49:00Z">
          <w:pPr>
            <w:widowControl w:val="0"/>
            <w:autoSpaceDE w:val="0"/>
            <w:autoSpaceDN w:val="0"/>
            <w:adjustRightInd w:val="0"/>
            <w:spacing w:after="0" w:line="240" w:lineRule="auto"/>
            <w:ind w:left="640" w:hanging="640"/>
          </w:pPr>
        </w:pPrChange>
      </w:pPr>
      <w:del w:id="488" w:author="Poonam Mutha" w:date="2024-01-09T13:49:00Z">
        <w:r w:rsidRPr="00811FCB" w:rsidDel="00FD63AB">
          <w:rPr>
            <w:noProof/>
            <w:szCs w:val="24"/>
          </w:rPr>
          <w:delText>47.</w:delText>
        </w:r>
        <w:r w:rsidRPr="00811FCB" w:rsidDel="00FD63AB">
          <w:rPr>
            <w:noProof/>
            <w:szCs w:val="24"/>
          </w:rPr>
          <w:tab/>
          <w:delText xml:space="preserve">Shoji, M. </w:delText>
        </w:r>
        <w:r w:rsidRPr="00811FCB" w:rsidDel="00FD63AB">
          <w:rPr>
            <w:i/>
            <w:iCs/>
            <w:noProof/>
            <w:szCs w:val="24"/>
          </w:rPr>
          <w:delText>et al.</w:delText>
        </w:r>
        <w:r w:rsidRPr="00811FCB" w:rsidDel="00FD63AB">
          <w:rPr>
            <w:noProof/>
            <w:szCs w:val="24"/>
          </w:rPr>
          <w:delText xml:space="preserve"> The TDRD9-MIWI2 complex is essential for piRNA-mediated retrotransposon silencing in the mouse male germline. </w:delText>
        </w:r>
        <w:r w:rsidRPr="00811FCB" w:rsidDel="00FD63AB">
          <w:rPr>
            <w:i/>
            <w:iCs/>
            <w:noProof/>
            <w:szCs w:val="24"/>
          </w:rPr>
          <w:delText>Dev. Cell</w:delText>
        </w:r>
        <w:r w:rsidRPr="00811FCB" w:rsidDel="00FD63AB">
          <w:rPr>
            <w:noProof/>
            <w:szCs w:val="24"/>
          </w:rPr>
          <w:delText xml:space="preserve"> </w:delText>
        </w:r>
        <w:r w:rsidRPr="00811FCB" w:rsidDel="00FD63AB">
          <w:rPr>
            <w:bCs/>
            <w:noProof/>
            <w:szCs w:val="24"/>
          </w:rPr>
          <w:delText>17</w:delText>
        </w:r>
        <w:r w:rsidRPr="00811FCB" w:rsidDel="00FD63AB">
          <w:rPr>
            <w:noProof/>
            <w:szCs w:val="24"/>
          </w:rPr>
          <w:delText>, 775–87 (2009).</w:delText>
        </w:r>
      </w:del>
    </w:p>
    <w:p w14:paraId="501AB3A9" w14:textId="01556F57" w:rsidR="00811FCB" w:rsidRPr="00811FCB" w:rsidDel="00FD63AB" w:rsidRDefault="00811FCB" w:rsidP="00FD63AB">
      <w:pPr>
        <w:pStyle w:val="Heading1"/>
        <w:spacing w:before="0"/>
        <w:rPr>
          <w:del w:id="489" w:author="Poonam Mutha" w:date="2024-01-09T13:49:00Z"/>
          <w:noProof/>
          <w:szCs w:val="24"/>
        </w:rPr>
        <w:pPrChange w:id="490" w:author="Poonam Mutha" w:date="2024-01-09T13:49:00Z">
          <w:pPr>
            <w:widowControl w:val="0"/>
            <w:autoSpaceDE w:val="0"/>
            <w:autoSpaceDN w:val="0"/>
            <w:adjustRightInd w:val="0"/>
            <w:spacing w:after="0" w:line="240" w:lineRule="auto"/>
            <w:ind w:left="640" w:hanging="640"/>
          </w:pPr>
        </w:pPrChange>
      </w:pPr>
      <w:del w:id="491" w:author="Poonam Mutha" w:date="2024-01-09T13:49:00Z">
        <w:r w:rsidRPr="00811FCB" w:rsidDel="00FD63AB">
          <w:rPr>
            <w:noProof/>
            <w:szCs w:val="24"/>
          </w:rPr>
          <w:delText>48.</w:delText>
        </w:r>
        <w:r w:rsidRPr="00811FCB" w:rsidDel="00FD63AB">
          <w:rPr>
            <w:noProof/>
            <w:szCs w:val="24"/>
          </w:rPr>
          <w:tab/>
          <w:delText xml:space="preserve">Li, X. Z. </w:delText>
        </w:r>
        <w:r w:rsidRPr="00811FCB" w:rsidDel="00FD63AB">
          <w:rPr>
            <w:i/>
            <w:iCs/>
            <w:noProof/>
            <w:szCs w:val="24"/>
          </w:rPr>
          <w:delText>et al.</w:delText>
        </w:r>
        <w:r w:rsidRPr="00811FCB" w:rsidDel="00FD63AB">
          <w:rPr>
            <w:noProof/>
            <w:szCs w:val="24"/>
          </w:rPr>
          <w:delText xml:space="preserve"> An ancient transcription factor initiates the burst of piRNA production during early meiosis in mouse testes. </w:delText>
        </w:r>
        <w:r w:rsidRPr="00811FCB" w:rsidDel="00FD63AB">
          <w:rPr>
            <w:i/>
            <w:iCs/>
            <w:noProof/>
            <w:szCs w:val="24"/>
          </w:rPr>
          <w:delText>Mol. Cell</w:delText>
        </w:r>
        <w:r w:rsidRPr="00811FCB" w:rsidDel="00FD63AB">
          <w:rPr>
            <w:noProof/>
            <w:szCs w:val="24"/>
          </w:rPr>
          <w:delText xml:space="preserve"> </w:delText>
        </w:r>
        <w:r w:rsidRPr="00811FCB" w:rsidDel="00FD63AB">
          <w:rPr>
            <w:bCs/>
            <w:noProof/>
            <w:szCs w:val="24"/>
          </w:rPr>
          <w:delText>50</w:delText>
        </w:r>
        <w:r w:rsidRPr="00811FCB" w:rsidDel="00FD63AB">
          <w:rPr>
            <w:noProof/>
            <w:szCs w:val="24"/>
          </w:rPr>
          <w:delText>, 67–81 (2013).</w:delText>
        </w:r>
      </w:del>
    </w:p>
    <w:p w14:paraId="2B6B343C" w14:textId="32D9C946" w:rsidR="00811FCB" w:rsidRPr="00811FCB" w:rsidDel="00FD63AB" w:rsidRDefault="00811FCB" w:rsidP="00FD63AB">
      <w:pPr>
        <w:pStyle w:val="Heading1"/>
        <w:spacing w:before="0"/>
        <w:rPr>
          <w:del w:id="492" w:author="Poonam Mutha" w:date="2024-01-09T13:49:00Z"/>
          <w:noProof/>
          <w:szCs w:val="24"/>
        </w:rPr>
        <w:pPrChange w:id="493" w:author="Poonam Mutha" w:date="2024-01-09T13:49:00Z">
          <w:pPr>
            <w:widowControl w:val="0"/>
            <w:autoSpaceDE w:val="0"/>
            <w:autoSpaceDN w:val="0"/>
            <w:adjustRightInd w:val="0"/>
            <w:spacing w:after="0" w:line="240" w:lineRule="auto"/>
            <w:ind w:left="640" w:hanging="640"/>
          </w:pPr>
        </w:pPrChange>
      </w:pPr>
      <w:del w:id="494" w:author="Poonam Mutha" w:date="2024-01-09T13:49:00Z">
        <w:r w:rsidRPr="00811FCB" w:rsidDel="00FD63AB">
          <w:rPr>
            <w:noProof/>
            <w:szCs w:val="24"/>
          </w:rPr>
          <w:delText>49.</w:delText>
        </w:r>
        <w:r w:rsidRPr="00811FCB" w:rsidDel="00FD63AB">
          <w:rPr>
            <w:noProof/>
            <w:szCs w:val="24"/>
          </w:rPr>
          <w:tab/>
          <w:delText xml:space="preserve">Goh, W. S. S. </w:delText>
        </w:r>
        <w:r w:rsidRPr="00811FCB" w:rsidDel="00FD63AB">
          <w:rPr>
            <w:i/>
            <w:iCs/>
            <w:noProof/>
            <w:szCs w:val="24"/>
          </w:rPr>
          <w:delText>et al.</w:delText>
        </w:r>
        <w:r w:rsidRPr="00811FCB" w:rsidDel="00FD63AB">
          <w:rPr>
            <w:noProof/>
            <w:szCs w:val="24"/>
          </w:rPr>
          <w:delText xml:space="preserve"> piRNA-directed cleavage of meiotic transcripts regulates spermatogenesis. </w:delText>
        </w:r>
        <w:r w:rsidRPr="00811FCB" w:rsidDel="00FD63AB">
          <w:rPr>
            <w:i/>
            <w:iCs/>
            <w:noProof/>
            <w:szCs w:val="24"/>
          </w:rPr>
          <w:delText>Genes Dev.</w:delText>
        </w:r>
        <w:r w:rsidRPr="00811FCB" w:rsidDel="00FD63AB">
          <w:rPr>
            <w:noProof/>
            <w:szCs w:val="24"/>
          </w:rPr>
          <w:delText xml:space="preserve"> </w:delText>
        </w:r>
        <w:r w:rsidRPr="00811FCB" w:rsidDel="00FD63AB">
          <w:rPr>
            <w:bCs/>
            <w:noProof/>
            <w:szCs w:val="24"/>
          </w:rPr>
          <w:delText>29</w:delText>
        </w:r>
        <w:r w:rsidRPr="00811FCB" w:rsidDel="00FD63AB">
          <w:rPr>
            <w:noProof/>
            <w:szCs w:val="24"/>
          </w:rPr>
          <w:delText>, 1032–44 (2015).</w:delText>
        </w:r>
      </w:del>
    </w:p>
    <w:p w14:paraId="4ABFB378" w14:textId="0CB3983A" w:rsidR="00811FCB" w:rsidRPr="00811FCB" w:rsidDel="00FD63AB" w:rsidRDefault="00811FCB" w:rsidP="00FD63AB">
      <w:pPr>
        <w:pStyle w:val="Heading1"/>
        <w:spacing w:before="0"/>
        <w:rPr>
          <w:del w:id="495" w:author="Poonam Mutha" w:date="2024-01-09T13:49:00Z"/>
          <w:noProof/>
          <w:szCs w:val="24"/>
        </w:rPr>
        <w:pPrChange w:id="496" w:author="Poonam Mutha" w:date="2024-01-09T13:49:00Z">
          <w:pPr>
            <w:widowControl w:val="0"/>
            <w:autoSpaceDE w:val="0"/>
            <w:autoSpaceDN w:val="0"/>
            <w:adjustRightInd w:val="0"/>
            <w:spacing w:after="0" w:line="240" w:lineRule="auto"/>
            <w:ind w:left="640" w:hanging="640"/>
          </w:pPr>
        </w:pPrChange>
      </w:pPr>
      <w:del w:id="497" w:author="Poonam Mutha" w:date="2024-01-09T13:49:00Z">
        <w:r w:rsidRPr="00811FCB" w:rsidDel="00FD63AB">
          <w:rPr>
            <w:noProof/>
            <w:szCs w:val="24"/>
          </w:rPr>
          <w:delText>50.</w:delText>
        </w:r>
        <w:r w:rsidRPr="00811FCB" w:rsidDel="00FD63AB">
          <w:rPr>
            <w:noProof/>
            <w:szCs w:val="24"/>
          </w:rPr>
          <w:tab/>
          <w:delText xml:space="preserve">Robine, N. </w:delText>
        </w:r>
        <w:r w:rsidRPr="00811FCB" w:rsidDel="00FD63AB">
          <w:rPr>
            <w:i/>
            <w:iCs/>
            <w:noProof/>
            <w:szCs w:val="24"/>
          </w:rPr>
          <w:delText>et al.</w:delText>
        </w:r>
        <w:r w:rsidRPr="00811FCB" w:rsidDel="00FD63AB">
          <w:rPr>
            <w:noProof/>
            <w:szCs w:val="24"/>
          </w:rPr>
          <w:delText xml:space="preserve"> A broadly conserved pathway generates 3’UTR-directed primary piRNAs. </w:delText>
        </w:r>
        <w:r w:rsidRPr="00811FCB" w:rsidDel="00FD63AB">
          <w:rPr>
            <w:i/>
            <w:iCs/>
            <w:noProof/>
            <w:szCs w:val="24"/>
          </w:rPr>
          <w:delText>Curr. Biol.</w:delText>
        </w:r>
        <w:r w:rsidRPr="00811FCB" w:rsidDel="00FD63AB">
          <w:rPr>
            <w:noProof/>
            <w:szCs w:val="24"/>
          </w:rPr>
          <w:delText xml:space="preserve"> </w:delText>
        </w:r>
        <w:r w:rsidRPr="00811FCB" w:rsidDel="00FD63AB">
          <w:rPr>
            <w:bCs/>
            <w:noProof/>
            <w:szCs w:val="24"/>
          </w:rPr>
          <w:delText>19</w:delText>
        </w:r>
        <w:r w:rsidRPr="00811FCB" w:rsidDel="00FD63AB">
          <w:rPr>
            <w:noProof/>
            <w:szCs w:val="24"/>
          </w:rPr>
          <w:delText>, 2066–76 (2009).</w:delText>
        </w:r>
      </w:del>
    </w:p>
    <w:p w14:paraId="3754DBFC" w14:textId="6514B5ED" w:rsidR="00811FCB" w:rsidRPr="00811FCB" w:rsidDel="00FD63AB" w:rsidRDefault="00811FCB" w:rsidP="00FD63AB">
      <w:pPr>
        <w:pStyle w:val="Heading1"/>
        <w:spacing w:before="0"/>
        <w:rPr>
          <w:del w:id="498" w:author="Poonam Mutha" w:date="2024-01-09T13:49:00Z"/>
          <w:noProof/>
          <w:szCs w:val="24"/>
        </w:rPr>
        <w:pPrChange w:id="499" w:author="Poonam Mutha" w:date="2024-01-09T13:49:00Z">
          <w:pPr>
            <w:widowControl w:val="0"/>
            <w:autoSpaceDE w:val="0"/>
            <w:autoSpaceDN w:val="0"/>
            <w:adjustRightInd w:val="0"/>
            <w:spacing w:after="0" w:line="240" w:lineRule="auto"/>
            <w:ind w:left="640" w:hanging="640"/>
          </w:pPr>
        </w:pPrChange>
      </w:pPr>
      <w:del w:id="500" w:author="Poonam Mutha" w:date="2024-01-09T13:49:00Z">
        <w:r w:rsidRPr="00811FCB" w:rsidDel="00FD63AB">
          <w:rPr>
            <w:noProof/>
            <w:szCs w:val="24"/>
          </w:rPr>
          <w:delText>51.</w:delText>
        </w:r>
        <w:r w:rsidRPr="00811FCB" w:rsidDel="00FD63AB">
          <w:rPr>
            <w:noProof/>
            <w:szCs w:val="24"/>
          </w:rPr>
          <w:tab/>
          <w:delText xml:space="preserve">Krausz, C. </w:delText>
        </w:r>
        <w:r w:rsidRPr="00811FCB" w:rsidDel="00FD63AB">
          <w:rPr>
            <w:i/>
            <w:iCs/>
            <w:noProof/>
            <w:szCs w:val="24"/>
          </w:rPr>
          <w:delText>et al.</w:delText>
        </w:r>
        <w:r w:rsidRPr="00811FCB" w:rsidDel="00FD63AB">
          <w:rPr>
            <w:noProof/>
            <w:szCs w:val="24"/>
          </w:rPr>
          <w:delText xml:space="preserve"> Genetic dissection of spermatogenic arrest through exome analysis: clinical implications for the management of azoospermic men. </w:delText>
        </w:r>
        <w:r w:rsidRPr="00811FCB" w:rsidDel="00FD63AB">
          <w:rPr>
            <w:i/>
            <w:iCs/>
            <w:noProof/>
            <w:szCs w:val="24"/>
          </w:rPr>
          <w:delText>Genet. Med.</w:delText>
        </w:r>
        <w:r w:rsidRPr="00811FCB" w:rsidDel="00FD63AB">
          <w:rPr>
            <w:noProof/>
            <w:szCs w:val="24"/>
          </w:rPr>
          <w:delText xml:space="preserve"> (2020) doi:10.1038/s41436-020-0907-1.</w:delText>
        </w:r>
      </w:del>
    </w:p>
    <w:p w14:paraId="4D8820C6" w14:textId="4C223E0C" w:rsidR="00811FCB" w:rsidRPr="00811FCB" w:rsidDel="00FD63AB" w:rsidRDefault="00811FCB" w:rsidP="00FD63AB">
      <w:pPr>
        <w:pStyle w:val="Heading1"/>
        <w:spacing w:before="0"/>
        <w:rPr>
          <w:del w:id="501" w:author="Poonam Mutha" w:date="2024-01-09T13:49:00Z"/>
          <w:noProof/>
          <w:szCs w:val="24"/>
        </w:rPr>
        <w:pPrChange w:id="502" w:author="Poonam Mutha" w:date="2024-01-09T13:49:00Z">
          <w:pPr>
            <w:widowControl w:val="0"/>
            <w:autoSpaceDE w:val="0"/>
            <w:autoSpaceDN w:val="0"/>
            <w:adjustRightInd w:val="0"/>
            <w:spacing w:after="0" w:line="240" w:lineRule="auto"/>
            <w:ind w:left="640" w:hanging="640"/>
          </w:pPr>
        </w:pPrChange>
      </w:pPr>
      <w:del w:id="503" w:author="Poonam Mutha" w:date="2024-01-09T13:49:00Z">
        <w:r w:rsidRPr="00811FCB" w:rsidDel="00FD63AB">
          <w:rPr>
            <w:noProof/>
            <w:szCs w:val="24"/>
          </w:rPr>
          <w:delText>52.</w:delText>
        </w:r>
        <w:r w:rsidRPr="00811FCB" w:rsidDel="00FD63AB">
          <w:rPr>
            <w:noProof/>
            <w:szCs w:val="24"/>
          </w:rPr>
          <w:tab/>
          <w:delText xml:space="preserve">Oud, M. S. </w:delText>
        </w:r>
        <w:r w:rsidRPr="00811FCB" w:rsidDel="00FD63AB">
          <w:rPr>
            <w:i/>
            <w:iCs/>
            <w:noProof/>
            <w:szCs w:val="24"/>
          </w:rPr>
          <w:delText>et al.</w:delText>
        </w:r>
        <w:r w:rsidRPr="00811FCB" w:rsidDel="00FD63AB">
          <w:rPr>
            <w:noProof/>
            <w:szCs w:val="24"/>
          </w:rPr>
          <w:delText xml:space="preserve"> A de novo paradigm for male infertility. </w:delText>
        </w:r>
        <w:r w:rsidRPr="00811FCB" w:rsidDel="00FD63AB">
          <w:rPr>
            <w:i/>
            <w:iCs/>
            <w:noProof/>
            <w:szCs w:val="24"/>
          </w:rPr>
          <w:delText>Nat. Commun.</w:delText>
        </w:r>
        <w:r w:rsidRPr="00811FCB" w:rsidDel="00FD63AB">
          <w:rPr>
            <w:noProof/>
            <w:szCs w:val="24"/>
          </w:rPr>
          <w:delText xml:space="preserve"> (2022) doi:10.1038/s41467-021-27132-8.</w:delText>
        </w:r>
      </w:del>
    </w:p>
    <w:p w14:paraId="7A5E17AE" w14:textId="6CAA891E" w:rsidR="00811FCB" w:rsidRPr="00811FCB" w:rsidDel="00FD63AB" w:rsidRDefault="00811FCB" w:rsidP="00FD63AB">
      <w:pPr>
        <w:pStyle w:val="Heading1"/>
        <w:spacing w:before="0"/>
        <w:rPr>
          <w:del w:id="504" w:author="Poonam Mutha" w:date="2024-01-09T13:49:00Z"/>
          <w:noProof/>
          <w:szCs w:val="24"/>
        </w:rPr>
        <w:pPrChange w:id="505" w:author="Poonam Mutha" w:date="2024-01-09T13:49:00Z">
          <w:pPr>
            <w:widowControl w:val="0"/>
            <w:autoSpaceDE w:val="0"/>
            <w:autoSpaceDN w:val="0"/>
            <w:adjustRightInd w:val="0"/>
            <w:spacing w:after="0" w:line="240" w:lineRule="auto"/>
            <w:ind w:left="640" w:hanging="640"/>
          </w:pPr>
        </w:pPrChange>
      </w:pPr>
      <w:del w:id="506" w:author="Poonam Mutha" w:date="2024-01-09T13:49:00Z">
        <w:r w:rsidRPr="00811FCB" w:rsidDel="00FD63AB">
          <w:rPr>
            <w:noProof/>
            <w:szCs w:val="24"/>
          </w:rPr>
          <w:delText>53.</w:delText>
        </w:r>
        <w:r w:rsidRPr="00811FCB" w:rsidDel="00FD63AB">
          <w:rPr>
            <w:noProof/>
            <w:szCs w:val="24"/>
          </w:rPr>
          <w:tab/>
          <w:delText xml:space="preserve">Martin, M. Cutadapt removes adapter sequences from high-throughput sequencing reads. </w:delText>
        </w:r>
        <w:r w:rsidRPr="00811FCB" w:rsidDel="00FD63AB">
          <w:rPr>
            <w:i/>
            <w:iCs/>
            <w:noProof/>
            <w:szCs w:val="24"/>
          </w:rPr>
          <w:delText>EMBnet.journal</w:delText>
        </w:r>
        <w:r w:rsidRPr="00811FCB" w:rsidDel="00FD63AB">
          <w:rPr>
            <w:noProof/>
            <w:szCs w:val="24"/>
          </w:rPr>
          <w:delText xml:space="preserve"> </w:delText>
        </w:r>
        <w:r w:rsidRPr="00811FCB" w:rsidDel="00FD63AB">
          <w:rPr>
            <w:bCs/>
            <w:noProof/>
            <w:szCs w:val="24"/>
          </w:rPr>
          <w:delText>17</w:delText>
        </w:r>
        <w:r w:rsidRPr="00811FCB" w:rsidDel="00FD63AB">
          <w:rPr>
            <w:noProof/>
            <w:szCs w:val="24"/>
          </w:rPr>
          <w:delText>, 10 (2011).</w:delText>
        </w:r>
      </w:del>
    </w:p>
    <w:p w14:paraId="06BF608E" w14:textId="14B3D0C9" w:rsidR="00811FCB" w:rsidRPr="00811FCB" w:rsidDel="00FD63AB" w:rsidRDefault="00811FCB" w:rsidP="00FD63AB">
      <w:pPr>
        <w:pStyle w:val="Heading1"/>
        <w:spacing w:before="0"/>
        <w:rPr>
          <w:del w:id="507" w:author="Poonam Mutha" w:date="2024-01-09T13:49:00Z"/>
          <w:noProof/>
          <w:szCs w:val="24"/>
        </w:rPr>
        <w:pPrChange w:id="508" w:author="Poonam Mutha" w:date="2024-01-09T13:49:00Z">
          <w:pPr>
            <w:widowControl w:val="0"/>
            <w:autoSpaceDE w:val="0"/>
            <w:autoSpaceDN w:val="0"/>
            <w:adjustRightInd w:val="0"/>
            <w:spacing w:after="0" w:line="240" w:lineRule="auto"/>
            <w:ind w:left="640" w:hanging="640"/>
          </w:pPr>
        </w:pPrChange>
      </w:pPr>
      <w:del w:id="509" w:author="Poonam Mutha" w:date="2024-01-09T13:49:00Z">
        <w:r w:rsidRPr="00811FCB" w:rsidDel="00FD63AB">
          <w:rPr>
            <w:noProof/>
            <w:szCs w:val="24"/>
          </w:rPr>
          <w:delText>54.</w:delText>
        </w:r>
        <w:r w:rsidRPr="00811FCB" w:rsidDel="00FD63AB">
          <w:rPr>
            <w:noProof/>
            <w:szCs w:val="24"/>
          </w:rPr>
          <w:tab/>
          <w:delText xml:space="preserve">Li, H. &amp; Durbin, R. Fast and accurate long-read alignment with Burrows-Wheeler transform. </w:delText>
        </w:r>
        <w:r w:rsidRPr="00811FCB" w:rsidDel="00FD63AB">
          <w:rPr>
            <w:i/>
            <w:iCs/>
            <w:noProof/>
            <w:szCs w:val="24"/>
          </w:rPr>
          <w:delText>Bioinformatics</w:delText>
        </w:r>
        <w:r w:rsidRPr="00811FCB" w:rsidDel="00FD63AB">
          <w:rPr>
            <w:noProof/>
            <w:szCs w:val="24"/>
          </w:rPr>
          <w:delText xml:space="preserve"> </w:delText>
        </w:r>
        <w:r w:rsidRPr="00811FCB" w:rsidDel="00FD63AB">
          <w:rPr>
            <w:bCs/>
            <w:noProof/>
            <w:szCs w:val="24"/>
          </w:rPr>
          <w:delText>26</w:delText>
        </w:r>
        <w:r w:rsidRPr="00811FCB" w:rsidDel="00FD63AB">
          <w:rPr>
            <w:noProof/>
            <w:szCs w:val="24"/>
          </w:rPr>
          <w:delText>, 589–595 (2010).</w:delText>
        </w:r>
      </w:del>
    </w:p>
    <w:p w14:paraId="76E7E240" w14:textId="169E7D4C" w:rsidR="00811FCB" w:rsidRPr="00811FCB" w:rsidDel="00FD63AB" w:rsidRDefault="00811FCB" w:rsidP="00FD63AB">
      <w:pPr>
        <w:pStyle w:val="Heading1"/>
        <w:spacing w:before="0"/>
        <w:rPr>
          <w:del w:id="510" w:author="Poonam Mutha" w:date="2024-01-09T13:49:00Z"/>
          <w:noProof/>
          <w:szCs w:val="24"/>
        </w:rPr>
        <w:pPrChange w:id="511" w:author="Poonam Mutha" w:date="2024-01-09T13:49:00Z">
          <w:pPr>
            <w:widowControl w:val="0"/>
            <w:autoSpaceDE w:val="0"/>
            <w:autoSpaceDN w:val="0"/>
            <w:adjustRightInd w:val="0"/>
            <w:spacing w:after="0" w:line="240" w:lineRule="auto"/>
            <w:ind w:left="640" w:hanging="640"/>
          </w:pPr>
        </w:pPrChange>
      </w:pPr>
      <w:del w:id="512" w:author="Poonam Mutha" w:date="2024-01-09T13:49:00Z">
        <w:r w:rsidRPr="00811FCB" w:rsidDel="00FD63AB">
          <w:rPr>
            <w:noProof/>
            <w:szCs w:val="24"/>
          </w:rPr>
          <w:delText>55.</w:delText>
        </w:r>
        <w:r w:rsidRPr="00811FCB" w:rsidDel="00FD63AB">
          <w:rPr>
            <w:noProof/>
            <w:szCs w:val="24"/>
          </w:rPr>
          <w:tab/>
          <w:delText xml:space="preserve">McKenna, A. </w:delText>
        </w:r>
        <w:r w:rsidRPr="00811FCB" w:rsidDel="00FD63AB">
          <w:rPr>
            <w:i/>
            <w:iCs/>
            <w:noProof/>
            <w:szCs w:val="24"/>
          </w:rPr>
          <w:delText>et al.</w:delText>
        </w:r>
        <w:r w:rsidRPr="00811FCB" w:rsidDel="00FD63AB">
          <w:rPr>
            <w:noProof/>
            <w:szCs w:val="24"/>
          </w:rPr>
          <w:delText xml:space="preserve"> The Genome Analysis Toolkit: a MapReduce framework for analyzing next-generation DNA sequencing data. </w:delText>
        </w:r>
        <w:r w:rsidRPr="00811FCB" w:rsidDel="00FD63AB">
          <w:rPr>
            <w:i/>
            <w:iCs/>
            <w:noProof/>
            <w:szCs w:val="24"/>
          </w:rPr>
          <w:delText>Genome Res.</w:delText>
        </w:r>
        <w:r w:rsidRPr="00811FCB" w:rsidDel="00FD63AB">
          <w:rPr>
            <w:noProof/>
            <w:szCs w:val="24"/>
          </w:rPr>
          <w:delText xml:space="preserve"> </w:delText>
        </w:r>
        <w:r w:rsidRPr="00811FCB" w:rsidDel="00FD63AB">
          <w:rPr>
            <w:bCs/>
            <w:noProof/>
            <w:szCs w:val="24"/>
          </w:rPr>
          <w:delText>20</w:delText>
        </w:r>
        <w:r w:rsidRPr="00811FCB" w:rsidDel="00FD63AB">
          <w:rPr>
            <w:noProof/>
            <w:szCs w:val="24"/>
          </w:rPr>
          <w:delText>, 1297–1303 (2010).</w:delText>
        </w:r>
      </w:del>
    </w:p>
    <w:p w14:paraId="38DFBA12" w14:textId="154C27A6" w:rsidR="00811FCB" w:rsidRPr="002A509F" w:rsidDel="00FD63AB" w:rsidRDefault="00811FCB" w:rsidP="00FD63AB">
      <w:pPr>
        <w:pStyle w:val="Heading1"/>
        <w:spacing w:before="0"/>
        <w:rPr>
          <w:del w:id="513" w:author="Poonam Mutha" w:date="2024-01-09T13:49:00Z"/>
          <w:noProof/>
          <w:szCs w:val="24"/>
          <w:lang w:val="de-DE"/>
        </w:rPr>
        <w:pPrChange w:id="514" w:author="Poonam Mutha" w:date="2024-01-09T13:49:00Z">
          <w:pPr>
            <w:widowControl w:val="0"/>
            <w:autoSpaceDE w:val="0"/>
            <w:autoSpaceDN w:val="0"/>
            <w:adjustRightInd w:val="0"/>
            <w:spacing w:after="0" w:line="240" w:lineRule="auto"/>
            <w:ind w:left="640" w:hanging="640"/>
          </w:pPr>
        </w:pPrChange>
      </w:pPr>
      <w:del w:id="515" w:author="Poonam Mutha" w:date="2024-01-09T13:49:00Z">
        <w:r w:rsidRPr="00811FCB" w:rsidDel="00FD63AB">
          <w:rPr>
            <w:noProof/>
            <w:szCs w:val="24"/>
          </w:rPr>
          <w:delText>56.</w:delText>
        </w:r>
        <w:r w:rsidRPr="00811FCB" w:rsidDel="00FD63AB">
          <w:rPr>
            <w:noProof/>
            <w:szCs w:val="24"/>
          </w:rPr>
          <w:tab/>
          <w:delText xml:space="preserve">McLaren, W. </w:delText>
        </w:r>
        <w:r w:rsidRPr="00811FCB" w:rsidDel="00FD63AB">
          <w:rPr>
            <w:i/>
            <w:iCs/>
            <w:noProof/>
            <w:szCs w:val="24"/>
          </w:rPr>
          <w:delText>et al.</w:delText>
        </w:r>
        <w:r w:rsidRPr="00811FCB" w:rsidDel="00FD63AB">
          <w:rPr>
            <w:noProof/>
            <w:szCs w:val="24"/>
          </w:rPr>
          <w:delText xml:space="preserve"> The Ensembl Variant Effect Predictor. </w:delText>
        </w:r>
        <w:r w:rsidRPr="002A509F" w:rsidDel="00FD63AB">
          <w:rPr>
            <w:i/>
            <w:iCs/>
            <w:noProof/>
            <w:szCs w:val="24"/>
            <w:lang w:val="de-DE"/>
          </w:rPr>
          <w:delText>Genome Biol.</w:delText>
        </w:r>
        <w:r w:rsidRPr="002A509F" w:rsidDel="00FD63AB">
          <w:rPr>
            <w:noProof/>
            <w:szCs w:val="24"/>
            <w:lang w:val="de-DE"/>
          </w:rPr>
          <w:delText xml:space="preserve"> </w:delText>
        </w:r>
        <w:r w:rsidRPr="002A509F" w:rsidDel="00FD63AB">
          <w:rPr>
            <w:bCs/>
            <w:noProof/>
            <w:szCs w:val="24"/>
            <w:lang w:val="de-DE"/>
          </w:rPr>
          <w:delText>17</w:delText>
        </w:r>
        <w:r w:rsidRPr="002A509F" w:rsidDel="00FD63AB">
          <w:rPr>
            <w:noProof/>
            <w:szCs w:val="24"/>
            <w:lang w:val="de-DE"/>
          </w:rPr>
          <w:delText>, 122 (2016).</w:delText>
        </w:r>
      </w:del>
    </w:p>
    <w:p w14:paraId="79F21216" w14:textId="7CB464DB" w:rsidR="00811FCB" w:rsidRPr="00811FCB" w:rsidDel="00FD63AB" w:rsidRDefault="00811FCB" w:rsidP="00FD63AB">
      <w:pPr>
        <w:pStyle w:val="Heading1"/>
        <w:spacing w:before="0"/>
        <w:rPr>
          <w:del w:id="516" w:author="Poonam Mutha" w:date="2024-01-09T13:49:00Z"/>
          <w:noProof/>
          <w:szCs w:val="24"/>
        </w:rPr>
        <w:pPrChange w:id="517" w:author="Poonam Mutha" w:date="2024-01-09T13:49:00Z">
          <w:pPr>
            <w:widowControl w:val="0"/>
            <w:autoSpaceDE w:val="0"/>
            <w:autoSpaceDN w:val="0"/>
            <w:adjustRightInd w:val="0"/>
            <w:spacing w:after="0" w:line="240" w:lineRule="auto"/>
            <w:ind w:left="640" w:hanging="640"/>
          </w:pPr>
        </w:pPrChange>
      </w:pPr>
      <w:del w:id="518" w:author="Poonam Mutha" w:date="2024-01-09T13:49:00Z">
        <w:r w:rsidRPr="002A509F" w:rsidDel="00FD63AB">
          <w:rPr>
            <w:noProof/>
            <w:szCs w:val="24"/>
            <w:lang w:val="de-DE"/>
          </w:rPr>
          <w:delText>57.</w:delText>
        </w:r>
        <w:r w:rsidRPr="002A509F" w:rsidDel="00FD63AB">
          <w:rPr>
            <w:noProof/>
            <w:szCs w:val="24"/>
            <w:lang w:val="de-DE"/>
          </w:rPr>
          <w:tab/>
          <w:delText xml:space="preserve">Karlsson, M. </w:delText>
        </w:r>
        <w:r w:rsidRPr="002A509F" w:rsidDel="00FD63AB">
          <w:rPr>
            <w:i/>
            <w:iCs/>
            <w:noProof/>
            <w:szCs w:val="24"/>
            <w:lang w:val="de-DE"/>
          </w:rPr>
          <w:delText>et al.</w:delText>
        </w:r>
        <w:r w:rsidRPr="002A509F" w:rsidDel="00FD63AB">
          <w:rPr>
            <w:noProof/>
            <w:szCs w:val="24"/>
            <w:lang w:val="de-DE"/>
          </w:rPr>
          <w:delText xml:space="preserve"> </w:delText>
        </w:r>
        <w:r w:rsidRPr="00811FCB" w:rsidDel="00FD63AB">
          <w:rPr>
            <w:noProof/>
            <w:szCs w:val="24"/>
          </w:rPr>
          <w:delText xml:space="preserve">A single-cell type transcriptomics map of human tissues. </w:delText>
        </w:r>
        <w:r w:rsidRPr="00811FCB" w:rsidDel="00FD63AB">
          <w:rPr>
            <w:i/>
            <w:iCs/>
            <w:noProof/>
            <w:szCs w:val="24"/>
          </w:rPr>
          <w:delText>Sci. Adv.</w:delText>
        </w:r>
        <w:r w:rsidRPr="00811FCB" w:rsidDel="00FD63AB">
          <w:rPr>
            <w:noProof/>
            <w:szCs w:val="24"/>
          </w:rPr>
          <w:delText xml:space="preserve"> </w:delText>
        </w:r>
        <w:r w:rsidRPr="00811FCB" w:rsidDel="00FD63AB">
          <w:rPr>
            <w:bCs/>
            <w:noProof/>
            <w:szCs w:val="24"/>
          </w:rPr>
          <w:delText>7</w:delText>
        </w:r>
        <w:r w:rsidRPr="00811FCB" w:rsidDel="00FD63AB">
          <w:rPr>
            <w:noProof/>
            <w:szCs w:val="24"/>
          </w:rPr>
          <w:delText>, (2021).</w:delText>
        </w:r>
      </w:del>
    </w:p>
    <w:p w14:paraId="56ACD61E" w14:textId="164673D7" w:rsidR="00811FCB" w:rsidRPr="00811FCB" w:rsidDel="00FD63AB" w:rsidRDefault="00811FCB" w:rsidP="00FD63AB">
      <w:pPr>
        <w:pStyle w:val="Heading1"/>
        <w:spacing w:before="0"/>
        <w:rPr>
          <w:del w:id="519" w:author="Poonam Mutha" w:date="2024-01-09T13:49:00Z"/>
          <w:noProof/>
          <w:szCs w:val="24"/>
        </w:rPr>
        <w:pPrChange w:id="520" w:author="Poonam Mutha" w:date="2024-01-09T13:49:00Z">
          <w:pPr>
            <w:widowControl w:val="0"/>
            <w:autoSpaceDE w:val="0"/>
            <w:autoSpaceDN w:val="0"/>
            <w:adjustRightInd w:val="0"/>
            <w:spacing w:after="0" w:line="240" w:lineRule="auto"/>
            <w:ind w:left="640" w:hanging="640"/>
          </w:pPr>
        </w:pPrChange>
      </w:pPr>
      <w:del w:id="521" w:author="Poonam Mutha" w:date="2024-01-09T13:49:00Z">
        <w:r w:rsidRPr="00811FCB" w:rsidDel="00FD63AB">
          <w:rPr>
            <w:noProof/>
            <w:szCs w:val="24"/>
          </w:rPr>
          <w:delText>58.</w:delText>
        </w:r>
        <w:r w:rsidRPr="00811FCB" w:rsidDel="00FD63AB">
          <w:rPr>
            <w:noProof/>
            <w:szCs w:val="24"/>
          </w:rPr>
          <w:tab/>
          <w:delText xml:space="preserve">Ashburner, M. </w:delText>
        </w:r>
        <w:r w:rsidRPr="00811FCB" w:rsidDel="00FD63AB">
          <w:rPr>
            <w:i/>
            <w:iCs/>
            <w:noProof/>
            <w:szCs w:val="24"/>
          </w:rPr>
          <w:delText>et al.</w:delText>
        </w:r>
        <w:r w:rsidRPr="00811FCB" w:rsidDel="00FD63AB">
          <w:rPr>
            <w:noProof/>
            <w:szCs w:val="24"/>
          </w:rPr>
          <w:delText xml:space="preserve"> Gene ontology: tool for the unification of biology. The Gene Ontology Consortium. </w:delText>
        </w:r>
        <w:r w:rsidRPr="00811FCB" w:rsidDel="00FD63AB">
          <w:rPr>
            <w:i/>
            <w:iCs/>
            <w:noProof/>
            <w:szCs w:val="24"/>
          </w:rPr>
          <w:delText>Nat. Genet.</w:delText>
        </w:r>
        <w:r w:rsidRPr="00811FCB" w:rsidDel="00FD63AB">
          <w:rPr>
            <w:noProof/>
            <w:szCs w:val="24"/>
          </w:rPr>
          <w:delText xml:space="preserve"> </w:delText>
        </w:r>
        <w:r w:rsidRPr="00811FCB" w:rsidDel="00FD63AB">
          <w:rPr>
            <w:bCs/>
            <w:noProof/>
            <w:szCs w:val="24"/>
          </w:rPr>
          <w:delText>25</w:delText>
        </w:r>
        <w:r w:rsidRPr="00811FCB" w:rsidDel="00FD63AB">
          <w:rPr>
            <w:noProof/>
            <w:szCs w:val="24"/>
          </w:rPr>
          <w:delText>, 25–9 (2000).</w:delText>
        </w:r>
      </w:del>
    </w:p>
    <w:p w14:paraId="3F9F2E1E" w14:textId="538A608B" w:rsidR="00811FCB" w:rsidRPr="00811FCB" w:rsidDel="00FD63AB" w:rsidRDefault="00811FCB" w:rsidP="00FD63AB">
      <w:pPr>
        <w:pStyle w:val="Heading1"/>
        <w:spacing w:before="0"/>
        <w:rPr>
          <w:del w:id="522" w:author="Poonam Mutha" w:date="2024-01-09T13:49:00Z"/>
          <w:noProof/>
          <w:szCs w:val="24"/>
        </w:rPr>
        <w:pPrChange w:id="523" w:author="Poonam Mutha" w:date="2024-01-09T13:49:00Z">
          <w:pPr>
            <w:widowControl w:val="0"/>
            <w:autoSpaceDE w:val="0"/>
            <w:autoSpaceDN w:val="0"/>
            <w:adjustRightInd w:val="0"/>
            <w:spacing w:after="0" w:line="240" w:lineRule="auto"/>
            <w:ind w:left="640" w:hanging="640"/>
          </w:pPr>
        </w:pPrChange>
      </w:pPr>
      <w:del w:id="524" w:author="Poonam Mutha" w:date="2024-01-09T13:49:00Z">
        <w:r w:rsidRPr="00811FCB" w:rsidDel="00FD63AB">
          <w:rPr>
            <w:noProof/>
            <w:szCs w:val="24"/>
          </w:rPr>
          <w:delText>59.</w:delText>
        </w:r>
        <w:r w:rsidRPr="00811FCB" w:rsidDel="00FD63AB">
          <w:rPr>
            <w:noProof/>
            <w:szCs w:val="24"/>
          </w:rPr>
          <w:tab/>
          <w:delText xml:space="preserve">Gene Ontology Consortium </w:delText>
        </w:r>
        <w:r w:rsidRPr="00811FCB" w:rsidDel="00FD63AB">
          <w:rPr>
            <w:i/>
            <w:iCs/>
            <w:noProof/>
            <w:szCs w:val="24"/>
          </w:rPr>
          <w:delText>et al.</w:delText>
        </w:r>
        <w:r w:rsidRPr="00811FCB" w:rsidDel="00FD63AB">
          <w:rPr>
            <w:noProof/>
            <w:szCs w:val="24"/>
          </w:rPr>
          <w:delText xml:space="preserve"> The Gene Ontology knowledgebase in 2023. </w:delText>
        </w:r>
        <w:r w:rsidRPr="00811FCB" w:rsidDel="00FD63AB">
          <w:rPr>
            <w:i/>
            <w:iCs/>
            <w:noProof/>
            <w:szCs w:val="24"/>
          </w:rPr>
          <w:delText>Genetics</w:delText>
        </w:r>
        <w:r w:rsidRPr="00811FCB" w:rsidDel="00FD63AB">
          <w:rPr>
            <w:noProof/>
            <w:szCs w:val="24"/>
          </w:rPr>
          <w:delText xml:space="preserve"> </w:delText>
        </w:r>
        <w:r w:rsidRPr="00811FCB" w:rsidDel="00FD63AB">
          <w:rPr>
            <w:bCs/>
            <w:noProof/>
            <w:szCs w:val="24"/>
          </w:rPr>
          <w:delText>224</w:delText>
        </w:r>
        <w:r w:rsidRPr="00811FCB" w:rsidDel="00FD63AB">
          <w:rPr>
            <w:noProof/>
            <w:szCs w:val="24"/>
          </w:rPr>
          <w:delText>, (2023).</w:delText>
        </w:r>
      </w:del>
    </w:p>
    <w:p w14:paraId="58B8F9FB" w14:textId="68CD3449" w:rsidR="00811FCB" w:rsidRPr="00811FCB" w:rsidDel="00FD63AB" w:rsidRDefault="00811FCB" w:rsidP="00FD63AB">
      <w:pPr>
        <w:pStyle w:val="Heading1"/>
        <w:spacing w:before="0"/>
        <w:rPr>
          <w:del w:id="525" w:author="Poonam Mutha" w:date="2024-01-09T13:49:00Z"/>
          <w:noProof/>
          <w:szCs w:val="24"/>
        </w:rPr>
        <w:pPrChange w:id="526" w:author="Poonam Mutha" w:date="2024-01-09T13:49:00Z">
          <w:pPr>
            <w:widowControl w:val="0"/>
            <w:autoSpaceDE w:val="0"/>
            <w:autoSpaceDN w:val="0"/>
            <w:adjustRightInd w:val="0"/>
            <w:spacing w:after="0" w:line="240" w:lineRule="auto"/>
            <w:ind w:left="640" w:hanging="640"/>
          </w:pPr>
        </w:pPrChange>
      </w:pPr>
      <w:del w:id="527" w:author="Poonam Mutha" w:date="2024-01-09T13:49:00Z">
        <w:r w:rsidRPr="00811FCB" w:rsidDel="00FD63AB">
          <w:rPr>
            <w:noProof/>
            <w:szCs w:val="24"/>
          </w:rPr>
          <w:delText>60.</w:delText>
        </w:r>
        <w:r w:rsidRPr="00811FCB" w:rsidDel="00FD63AB">
          <w:rPr>
            <w:noProof/>
            <w:szCs w:val="24"/>
          </w:rPr>
          <w:tab/>
          <w:delText xml:space="preserve">Thomas, P. D. </w:delText>
        </w:r>
        <w:r w:rsidRPr="00811FCB" w:rsidDel="00FD63AB">
          <w:rPr>
            <w:i/>
            <w:iCs/>
            <w:noProof/>
            <w:szCs w:val="24"/>
          </w:rPr>
          <w:delText>et al.</w:delText>
        </w:r>
        <w:r w:rsidRPr="00811FCB" w:rsidDel="00FD63AB">
          <w:rPr>
            <w:noProof/>
            <w:szCs w:val="24"/>
          </w:rPr>
          <w:delText xml:space="preserve"> PANTHER: Making genome-scale phylogenetics accessible to all. </w:delText>
        </w:r>
        <w:r w:rsidRPr="00811FCB" w:rsidDel="00FD63AB">
          <w:rPr>
            <w:i/>
            <w:iCs/>
            <w:noProof/>
            <w:szCs w:val="24"/>
          </w:rPr>
          <w:delText>Protein Sci.</w:delText>
        </w:r>
        <w:r w:rsidRPr="00811FCB" w:rsidDel="00FD63AB">
          <w:rPr>
            <w:noProof/>
            <w:szCs w:val="24"/>
          </w:rPr>
          <w:delText xml:space="preserve"> </w:delText>
        </w:r>
        <w:r w:rsidRPr="00811FCB" w:rsidDel="00FD63AB">
          <w:rPr>
            <w:bCs/>
            <w:noProof/>
            <w:szCs w:val="24"/>
          </w:rPr>
          <w:delText>31</w:delText>
        </w:r>
        <w:r w:rsidRPr="00811FCB" w:rsidDel="00FD63AB">
          <w:rPr>
            <w:noProof/>
            <w:szCs w:val="24"/>
          </w:rPr>
          <w:delText>, 8–22 (2022).</w:delText>
        </w:r>
      </w:del>
    </w:p>
    <w:p w14:paraId="4B5AFE28" w14:textId="6B8DF180" w:rsidR="00811FCB" w:rsidRPr="00811FCB" w:rsidDel="00FD63AB" w:rsidRDefault="00811FCB" w:rsidP="00FD63AB">
      <w:pPr>
        <w:pStyle w:val="Heading1"/>
        <w:spacing w:before="0"/>
        <w:rPr>
          <w:del w:id="528" w:author="Poonam Mutha" w:date="2024-01-09T13:49:00Z"/>
          <w:noProof/>
          <w:szCs w:val="24"/>
        </w:rPr>
        <w:pPrChange w:id="529" w:author="Poonam Mutha" w:date="2024-01-09T13:49:00Z">
          <w:pPr>
            <w:widowControl w:val="0"/>
            <w:autoSpaceDE w:val="0"/>
            <w:autoSpaceDN w:val="0"/>
            <w:adjustRightInd w:val="0"/>
            <w:spacing w:after="0" w:line="240" w:lineRule="auto"/>
            <w:ind w:left="640" w:hanging="640"/>
          </w:pPr>
        </w:pPrChange>
      </w:pPr>
      <w:del w:id="530" w:author="Poonam Mutha" w:date="2024-01-09T13:49:00Z">
        <w:r w:rsidRPr="00811FCB" w:rsidDel="00FD63AB">
          <w:rPr>
            <w:noProof/>
            <w:szCs w:val="24"/>
          </w:rPr>
          <w:delText>61.</w:delText>
        </w:r>
        <w:r w:rsidRPr="00811FCB" w:rsidDel="00FD63AB">
          <w:rPr>
            <w:noProof/>
            <w:szCs w:val="24"/>
          </w:rPr>
          <w:tab/>
          <w:delText xml:space="preserve">Mi, H. </w:delText>
        </w:r>
        <w:r w:rsidRPr="00811FCB" w:rsidDel="00FD63AB">
          <w:rPr>
            <w:i/>
            <w:iCs/>
            <w:noProof/>
            <w:szCs w:val="24"/>
          </w:rPr>
          <w:delText>et al.</w:delText>
        </w:r>
        <w:r w:rsidRPr="00811FCB" w:rsidDel="00FD63AB">
          <w:rPr>
            <w:noProof/>
            <w:szCs w:val="24"/>
          </w:rPr>
          <w:delText xml:space="preserve"> Protocol Update for large-scale genome and gene function analysis with the PANTHER classification system (v.14.0). </w:delText>
        </w:r>
        <w:r w:rsidRPr="00811FCB" w:rsidDel="00FD63AB">
          <w:rPr>
            <w:i/>
            <w:iCs/>
            <w:noProof/>
            <w:szCs w:val="24"/>
          </w:rPr>
          <w:delText>Nat. Protoc.</w:delText>
        </w:r>
        <w:r w:rsidRPr="00811FCB" w:rsidDel="00FD63AB">
          <w:rPr>
            <w:noProof/>
            <w:szCs w:val="24"/>
          </w:rPr>
          <w:delText xml:space="preserve"> </w:delText>
        </w:r>
        <w:r w:rsidRPr="00811FCB" w:rsidDel="00FD63AB">
          <w:rPr>
            <w:bCs/>
            <w:noProof/>
            <w:szCs w:val="24"/>
          </w:rPr>
          <w:delText>14</w:delText>
        </w:r>
        <w:r w:rsidRPr="00811FCB" w:rsidDel="00FD63AB">
          <w:rPr>
            <w:noProof/>
            <w:szCs w:val="24"/>
          </w:rPr>
          <w:delText>, 703–721 (2019).</w:delText>
        </w:r>
      </w:del>
    </w:p>
    <w:p w14:paraId="7CD5148D" w14:textId="78B77168" w:rsidR="00811FCB" w:rsidRPr="00811FCB" w:rsidDel="00FD63AB" w:rsidRDefault="00811FCB" w:rsidP="00FD63AB">
      <w:pPr>
        <w:pStyle w:val="Heading1"/>
        <w:spacing w:before="0"/>
        <w:rPr>
          <w:del w:id="531" w:author="Poonam Mutha" w:date="2024-01-09T13:49:00Z"/>
          <w:noProof/>
          <w:szCs w:val="24"/>
        </w:rPr>
        <w:pPrChange w:id="532" w:author="Poonam Mutha" w:date="2024-01-09T13:49:00Z">
          <w:pPr>
            <w:widowControl w:val="0"/>
            <w:autoSpaceDE w:val="0"/>
            <w:autoSpaceDN w:val="0"/>
            <w:adjustRightInd w:val="0"/>
            <w:spacing w:after="0" w:line="240" w:lineRule="auto"/>
            <w:ind w:left="640" w:hanging="640"/>
          </w:pPr>
        </w:pPrChange>
      </w:pPr>
      <w:del w:id="533" w:author="Poonam Mutha" w:date="2024-01-09T13:49:00Z">
        <w:r w:rsidRPr="00811FCB" w:rsidDel="00FD63AB">
          <w:rPr>
            <w:noProof/>
            <w:szCs w:val="24"/>
          </w:rPr>
          <w:delText>62.</w:delText>
        </w:r>
        <w:r w:rsidRPr="00811FCB" w:rsidDel="00FD63AB">
          <w:rPr>
            <w:noProof/>
            <w:szCs w:val="24"/>
          </w:rPr>
          <w:tab/>
          <w:delText xml:space="preserve">Supek, F., Bošnjak, M., Škunca, N. &amp; Šmuc, T. REVIGO summarizes and visualizes long lists of gene ontology terms. </w:delText>
        </w:r>
        <w:r w:rsidRPr="00811FCB" w:rsidDel="00FD63AB">
          <w:rPr>
            <w:i/>
            <w:iCs/>
            <w:noProof/>
            <w:szCs w:val="24"/>
          </w:rPr>
          <w:delText>PLoS One</w:delText>
        </w:r>
        <w:r w:rsidRPr="00811FCB" w:rsidDel="00FD63AB">
          <w:rPr>
            <w:noProof/>
            <w:szCs w:val="24"/>
          </w:rPr>
          <w:delText xml:space="preserve"> </w:delText>
        </w:r>
        <w:r w:rsidRPr="00811FCB" w:rsidDel="00FD63AB">
          <w:rPr>
            <w:bCs/>
            <w:noProof/>
            <w:szCs w:val="24"/>
          </w:rPr>
          <w:delText>6</w:delText>
        </w:r>
        <w:r w:rsidRPr="00811FCB" w:rsidDel="00FD63AB">
          <w:rPr>
            <w:noProof/>
            <w:szCs w:val="24"/>
          </w:rPr>
          <w:delText>, e21800 (2011).</w:delText>
        </w:r>
      </w:del>
    </w:p>
    <w:p w14:paraId="15826521" w14:textId="1EE31FE5" w:rsidR="00811FCB" w:rsidRPr="00811FCB" w:rsidDel="00FD63AB" w:rsidRDefault="00811FCB" w:rsidP="00FD63AB">
      <w:pPr>
        <w:pStyle w:val="Heading1"/>
        <w:spacing w:before="0"/>
        <w:rPr>
          <w:del w:id="534" w:author="Poonam Mutha" w:date="2024-01-09T13:49:00Z"/>
          <w:noProof/>
          <w:szCs w:val="24"/>
        </w:rPr>
        <w:pPrChange w:id="535" w:author="Poonam Mutha" w:date="2024-01-09T13:49:00Z">
          <w:pPr>
            <w:widowControl w:val="0"/>
            <w:autoSpaceDE w:val="0"/>
            <w:autoSpaceDN w:val="0"/>
            <w:adjustRightInd w:val="0"/>
            <w:spacing w:after="0" w:line="240" w:lineRule="auto"/>
            <w:ind w:left="640" w:hanging="640"/>
          </w:pPr>
        </w:pPrChange>
      </w:pPr>
      <w:del w:id="536" w:author="Poonam Mutha" w:date="2024-01-09T13:49:00Z">
        <w:r w:rsidRPr="00811FCB" w:rsidDel="00FD63AB">
          <w:rPr>
            <w:noProof/>
            <w:szCs w:val="24"/>
          </w:rPr>
          <w:delText>63.</w:delText>
        </w:r>
        <w:r w:rsidRPr="00811FCB" w:rsidDel="00FD63AB">
          <w:rPr>
            <w:noProof/>
            <w:szCs w:val="24"/>
          </w:rPr>
          <w:tab/>
          <w:delText xml:space="preserve">Kuznetsova, I., Lugmayr, A., Siira, S. J., Rackham, O. &amp; Filipovska, A. CirGO: an alternative circular way of visualising gene ontology terms. </w:delText>
        </w:r>
        <w:r w:rsidRPr="00811FCB" w:rsidDel="00FD63AB">
          <w:rPr>
            <w:i/>
            <w:iCs/>
            <w:noProof/>
            <w:szCs w:val="24"/>
          </w:rPr>
          <w:delText>BMC Bioinformatics</w:delText>
        </w:r>
        <w:r w:rsidRPr="00811FCB" w:rsidDel="00FD63AB">
          <w:rPr>
            <w:noProof/>
            <w:szCs w:val="24"/>
          </w:rPr>
          <w:delText xml:space="preserve"> </w:delText>
        </w:r>
        <w:r w:rsidRPr="00811FCB" w:rsidDel="00FD63AB">
          <w:rPr>
            <w:bCs/>
            <w:noProof/>
            <w:szCs w:val="24"/>
          </w:rPr>
          <w:delText>20</w:delText>
        </w:r>
        <w:r w:rsidRPr="00811FCB" w:rsidDel="00FD63AB">
          <w:rPr>
            <w:noProof/>
            <w:szCs w:val="24"/>
          </w:rPr>
          <w:delText>, 84 (2019).</w:delText>
        </w:r>
      </w:del>
    </w:p>
    <w:p w14:paraId="466E58DD" w14:textId="38AB3FBE" w:rsidR="00811FCB" w:rsidRPr="00811FCB" w:rsidDel="00FD63AB" w:rsidRDefault="00811FCB" w:rsidP="00FD63AB">
      <w:pPr>
        <w:pStyle w:val="Heading1"/>
        <w:spacing w:before="0"/>
        <w:rPr>
          <w:del w:id="537" w:author="Poonam Mutha" w:date="2024-01-09T13:49:00Z"/>
          <w:noProof/>
          <w:szCs w:val="24"/>
        </w:rPr>
        <w:pPrChange w:id="538" w:author="Poonam Mutha" w:date="2024-01-09T13:49:00Z">
          <w:pPr>
            <w:widowControl w:val="0"/>
            <w:autoSpaceDE w:val="0"/>
            <w:autoSpaceDN w:val="0"/>
            <w:adjustRightInd w:val="0"/>
            <w:spacing w:after="0" w:line="240" w:lineRule="auto"/>
            <w:ind w:left="640" w:hanging="640"/>
          </w:pPr>
        </w:pPrChange>
      </w:pPr>
      <w:del w:id="539" w:author="Poonam Mutha" w:date="2024-01-09T13:49:00Z">
        <w:r w:rsidRPr="00811FCB" w:rsidDel="00FD63AB">
          <w:rPr>
            <w:noProof/>
            <w:szCs w:val="24"/>
          </w:rPr>
          <w:delText>64.</w:delText>
        </w:r>
        <w:r w:rsidRPr="00811FCB" w:rsidDel="00FD63AB">
          <w:rPr>
            <w:noProof/>
            <w:szCs w:val="24"/>
          </w:rPr>
          <w:tab/>
          <w:delText xml:space="preserve">Pedersen, B. S. </w:delText>
        </w:r>
        <w:r w:rsidRPr="00811FCB" w:rsidDel="00FD63AB">
          <w:rPr>
            <w:i/>
            <w:iCs/>
            <w:noProof/>
            <w:szCs w:val="24"/>
          </w:rPr>
          <w:delText>et al.</w:delText>
        </w:r>
        <w:r w:rsidRPr="00811FCB" w:rsidDel="00FD63AB">
          <w:rPr>
            <w:noProof/>
            <w:szCs w:val="24"/>
          </w:rPr>
          <w:delText xml:space="preserve"> Somalier: rapid relatedness estimation for cancer and germline studies using efficient genome sketches. </w:delText>
        </w:r>
        <w:r w:rsidRPr="00811FCB" w:rsidDel="00FD63AB">
          <w:rPr>
            <w:i/>
            <w:iCs/>
            <w:noProof/>
            <w:szCs w:val="24"/>
          </w:rPr>
          <w:delText>Genome Med.</w:delText>
        </w:r>
        <w:r w:rsidRPr="00811FCB" w:rsidDel="00FD63AB">
          <w:rPr>
            <w:noProof/>
            <w:szCs w:val="24"/>
          </w:rPr>
          <w:delText xml:space="preserve"> </w:delText>
        </w:r>
        <w:r w:rsidRPr="00811FCB" w:rsidDel="00FD63AB">
          <w:rPr>
            <w:bCs/>
            <w:noProof/>
            <w:szCs w:val="24"/>
          </w:rPr>
          <w:delText>12</w:delText>
        </w:r>
        <w:r w:rsidRPr="00811FCB" w:rsidDel="00FD63AB">
          <w:rPr>
            <w:noProof/>
            <w:szCs w:val="24"/>
          </w:rPr>
          <w:delText>, 62 (2020).</w:delText>
        </w:r>
      </w:del>
    </w:p>
    <w:p w14:paraId="1253E0C4" w14:textId="6E650759" w:rsidR="00811FCB" w:rsidRPr="00811FCB" w:rsidDel="00FD63AB" w:rsidRDefault="00811FCB" w:rsidP="00FD63AB">
      <w:pPr>
        <w:pStyle w:val="Heading1"/>
        <w:spacing w:before="0"/>
        <w:rPr>
          <w:del w:id="540" w:author="Poonam Mutha" w:date="2024-01-09T13:49:00Z"/>
          <w:noProof/>
          <w:szCs w:val="24"/>
        </w:rPr>
        <w:pPrChange w:id="541" w:author="Poonam Mutha" w:date="2024-01-09T13:49:00Z">
          <w:pPr>
            <w:widowControl w:val="0"/>
            <w:autoSpaceDE w:val="0"/>
            <w:autoSpaceDN w:val="0"/>
            <w:adjustRightInd w:val="0"/>
            <w:spacing w:after="0" w:line="240" w:lineRule="auto"/>
            <w:ind w:left="640" w:hanging="640"/>
          </w:pPr>
        </w:pPrChange>
      </w:pPr>
      <w:del w:id="542" w:author="Poonam Mutha" w:date="2024-01-09T13:49:00Z">
        <w:r w:rsidRPr="00811FCB" w:rsidDel="00FD63AB">
          <w:rPr>
            <w:noProof/>
            <w:szCs w:val="24"/>
          </w:rPr>
          <w:delText>65.</w:delText>
        </w:r>
        <w:r w:rsidRPr="00811FCB" w:rsidDel="00FD63AB">
          <w:rPr>
            <w:noProof/>
            <w:szCs w:val="24"/>
          </w:rPr>
          <w:tab/>
          <w:delText xml:space="preserve">Kishore, S., Khanna, A. &amp; Stamm, S. Rapid generation of splicing reporters with pSpliceExpress. </w:delText>
        </w:r>
        <w:r w:rsidRPr="00811FCB" w:rsidDel="00FD63AB">
          <w:rPr>
            <w:i/>
            <w:iCs/>
            <w:noProof/>
            <w:szCs w:val="24"/>
          </w:rPr>
          <w:delText>Gene</w:delText>
        </w:r>
        <w:r w:rsidRPr="00811FCB" w:rsidDel="00FD63AB">
          <w:rPr>
            <w:noProof/>
            <w:szCs w:val="24"/>
          </w:rPr>
          <w:delText xml:space="preserve"> </w:delText>
        </w:r>
        <w:r w:rsidRPr="00811FCB" w:rsidDel="00FD63AB">
          <w:rPr>
            <w:bCs/>
            <w:noProof/>
            <w:szCs w:val="24"/>
          </w:rPr>
          <w:delText>427</w:delText>
        </w:r>
        <w:r w:rsidRPr="00811FCB" w:rsidDel="00FD63AB">
          <w:rPr>
            <w:noProof/>
            <w:szCs w:val="24"/>
          </w:rPr>
          <w:delText>, 104–10 (2008).</w:delText>
        </w:r>
      </w:del>
    </w:p>
    <w:p w14:paraId="36E287CF" w14:textId="6DA26B3A" w:rsidR="00811FCB" w:rsidRPr="00811FCB" w:rsidDel="00FD63AB" w:rsidRDefault="00811FCB" w:rsidP="00FD63AB">
      <w:pPr>
        <w:pStyle w:val="Heading1"/>
        <w:spacing w:before="0"/>
        <w:rPr>
          <w:del w:id="543" w:author="Poonam Mutha" w:date="2024-01-09T13:49:00Z"/>
          <w:noProof/>
          <w:szCs w:val="24"/>
        </w:rPr>
        <w:pPrChange w:id="544" w:author="Poonam Mutha" w:date="2024-01-09T13:49:00Z">
          <w:pPr>
            <w:widowControl w:val="0"/>
            <w:autoSpaceDE w:val="0"/>
            <w:autoSpaceDN w:val="0"/>
            <w:adjustRightInd w:val="0"/>
            <w:spacing w:after="0" w:line="240" w:lineRule="auto"/>
            <w:ind w:left="640" w:hanging="640"/>
          </w:pPr>
        </w:pPrChange>
      </w:pPr>
      <w:del w:id="545" w:author="Poonam Mutha" w:date="2024-01-09T13:49:00Z">
        <w:r w:rsidRPr="00811FCB" w:rsidDel="00FD63AB">
          <w:rPr>
            <w:noProof/>
            <w:szCs w:val="24"/>
          </w:rPr>
          <w:delText>66.</w:delText>
        </w:r>
        <w:r w:rsidRPr="00811FCB" w:rsidDel="00FD63AB">
          <w:rPr>
            <w:noProof/>
            <w:szCs w:val="24"/>
          </w:rPr>
          <w:tab/>
          <w:delText xml:space="preserve">Mirdita, M. </w:delText>
        </w:r>
        <w:r w:rsidRPr="00811FCB" w:rsidDel="00FD63AB">
          <w:rPr>
            <w:i/>
            <w:iCs/>
            <w:noProof/>
            <w:szCs w:val="24"/>
          </w:rPr>
          <w:delText>et al.</w:delText>
        </w:r>
        <w:r w:rsidRPr="00811FCB" w:rsidDel="00FD63AB">
          <w:rPr>
            <w:noProof/>
            <w:szCs w:val="24"/>
          </w:rPr>
          <w:delText xml:space="preserve"> ColabFold: making protein folding accessible to all. </w:delText>
        </w:r>
        <w:r w:rsidRPr="00811FCB" w:rsidDel="00FD63AB">
          <w:rPr>
            <w:i/>
            <w:iCs/>
            <w:noProof/>
            <w:szCs w:val="24"/>
          </w:rPr>
          <w:delText>Nat. Methods</w:delText>
        </w:r>
        <w:r w:rsidRPr="00811FCB" w:rsidDel="00FD63AB">
          <w:rPr>
            <w:noProof/>
            <w:szCs w:val="24"/>
          </w:rPr>
          <w:delText xml:space="preserve"> </w:delText>
        </w:r>
        <w:r w:rsidRPr="00811FCB" w:rsidDel="00FD63AB">
          <w:rPr>
            <w:bCs/>
            <w:noProof/>
            <w:szCs w:val="24"/>
          </w:rPr>
          <w:delText>19</w:delText>
        </w:r>
        <w:r w:rsidRPr="00811FCB" w:rsidDel="00FD63AB">
          <w:rPr>
            <w:noProof/>
            <w:szCs w:val="24"/>
          </w:rPr>
          <w:delText>, 679–682 (2022).</w:delText>
        </w:r>
      </w:del>
    </w:p>
    <w:p w14:paraId="2B80EA6A" w14:textId="2CB1F8CD" w:rsidR="00811FCB" w:rsidRPr="00811FCB" w:rsidDel="00FD63AB" w:rsidRDefault="00811FCB" w:rsidP="00FD63AB">
      <w:pPr>
        <w:pStyle w:val="Heading1"/>
        <w:spacing w:before="0"/>
        <w:rPr>
          <w:del w:id="546" w:author="Poonam Mutha" w:date="2024-01-09T13:49:00Z"/>
          <w:noProof/>
          <w:szCs w:val="24"/>
        </w:rPr>
        <w:pPrChange w:id="547" w:author="Poonam Mutha" w:date="2024-01-09T13:49:00Z">
          <w:pPr>
            <w:widowControl w:val="0"/>
            <w:autoSpaceDE w:val="0"/>
            <w:autoSpaceDN w:val="0"/>
            <w:adjustRightInd w:val="0"/>
            <w:spacing w:after="0" w:line="240" w:lineRule="auto"/>
            <w:ind w:left="640" w:hanging="640"/>
          </w:pPr>
        </w:pPrChange>
      </w:pPr>
      <w:del w:id="548" w:author="Poonam Mutha" w:date="2024-01-09T13:49:00Z">
        <w:r w:rsidRPr="00811FCB" w:rsidDel="00FD63AB">
          <w:rPr>
            <w:noProof/>
            <w:szCs w:val="24"/>
          </w:rPr>
          <w:delText>67.</w:delText>
        </w:r>
        <w:r w:rsidRPr="00811FCB" w:rsidDel="00FD63AB">
          <w:rPr>
            <w:noProof/>
            <w:szCs w:val="24"/>
          </w:rPr>
          <w:tab/>
          <w:delText xml:space="preserve">Jumper, J. </w:delText>
        </w:r>
        <w:r w:rsidRPr="00811FCB" w:rsidDel="00FD63AB">
          <w:rPr>
            <w:i/>
            <w:iCs/>
            <w:noProof/>
            <w:szCs w:val="24"/>
          </w:rPr>
          <w:delText>et al.</w:delText>
        </w:r>
        <w:r w:rsidRPr="00811FCB" w:rsidDel="00FD63AB">
          <w:rPr>
            <w:noProof/>
            <w:szCs w:val="24"/>
          </w:rPr>
          <w:delText xml:space="preserve"> Highly accurate protein structure prediction with AlphaFold. </w:delText>
        </w:r>
        <w:r w:rsidRPr="00811FCB" w:rsidDel="00FD63AB">
          <w:rPr>
            <w:i/>
            <w:iCs/>
            <w:noProof/>
            <w:szCs w:val="24"/>
          </w:rPr>
          <w:delText>Nature</w:delText>
        </w:r>
        <w:r w:rsidRPr="00811FCB" w:rsidDel="00FD63AB">
          <w:rPr>
            <w:noProof/>
            <w:szCs w:val="24"/>
          </w:rPr>
          <w:delText xml:space="preserve"> </w:delText>
        </w:r>
        <w:r w:rsidRPr="00811FCB" w:rsidDel="00FD63AB">
          <w:rPr>
            <w:bCs/>
            <w:noProof/>
            <w:szCs w:val="24"/>
          </w:rPr>
          <w:delText>596</w:delText>
        </w:r>
        <w:r w:rsidRPr="00811FCB" w:rsidDel="00FD63AB">
          <w:rPr>
            <w:noProof/>
            <w:szCs w:val="24"/>
          </w:rPr>
          <w:delText>, 583–589 (2021).</w:delText>
        </w:r>
      </w:del>
    </w:p>
    <w:p w14:paraId="0BADB2A9" w14:textId="18ACB764" w:rsidR="00811FCB" w:rsidRPr="00811FCB" w:rsidDel="00FD63AB" w:rsidRDefault="00811FCB" w:rsidP="00FD63AB">
      <w:pPr>
        <w:pStyle w:val="Heading1"/>
        <w:spacing w:before="0"/>
        <w:rPr>
          <w:del w:id="549" w:author="Poonam Mutha" w:date="2024-01-09T13:49:00Z"/>
          <w:noProof/>
          <w:szCs w:val="24"/>
        </w:rPr>
        <w:pPrChange w:id="550" w:author="Poonam Mutha" w:date="2024-01-09T13:49:00Z">
          <w:pPr>
            <w:widowControl w:val="0"/>
            <w:autoSpaceDE w:val="0"/>
            <w:autoSpaceDN w:val="0"/>
            <w:adjustRightInd w:val="0"/>
            <w:spacing w:after="0" w:line="240" w:lineRule="auto"/>
            <w:ind w:left="640" w:hanging="640"/>
          </w:pPr>
        </w:pPrChange>
      </w:pPr>
      <w:del w:id="551" w:author="Poonam Mutha" w:date="2024-01-09T13:49:00Z">
        <w:r w:rsidRPr="00811FCB" w:rsidDel="00FD63AB">
          <w:rPr>
            <w:noProof/>
            <w:szCs w:val="24"/>
          </w:rPr>
          <w:delText>68.</w:delText>
        </w:r>
        <w:r w:rsidRPr="00811FCB" w:rsidDel="00FD63AB">
          <w:rPr>
            <w:noProof/>
            <w:szCs w:val="24"/>
          </w:rPr>
          <w:tab/>
          <w:delText xml:space="preserve">Brinkworth, M. H., Weinbauer, G. F., Schlatt, S. &amp; Nieschlag, E. Identification of male germ cells undergoing apoptosis in adult rats. </w:delText>
        </w:r>
        <w:r w:rsidRPr="00811FCB" w:rsidDel="00FD63AB">
          <w:rPr>
            <w:i/>
            <w:iCs/>
            <w:noProof/>
            <w:szCs w:val="24"/>
          </w:rPr>
          <w:delText>J. Reprod. Fertil.</w:delText>
        </w:r>
        <w:r w:rsidRPr="00811FCB" w:rsidDel="00FD63AB">
          <w:rPr>
            <w:noProof/>
            <w:szCs w:val="24"/>
          </w:rPr>
          <w:delText xml:space="preserve"> </w:delText>
        </w:r>
        <w:r w:rsidRPr="00811FCB" w:rsidDel="00FD63AB">
          <w:rPr>
            <w:bCs/>
            <w:noProof/>
            <w:szCs w:val="24"/>
          </w:rPr>
          <w:delText>105</w:delText>
        </w:r>
        <w:r w:rsidRPr="00811FCB" w:rsidDel="00FD63AB">
          <w:rPr>
            <w:noProof/>
            <w:szCs w:val="24"/>
          </w:rPr>
          <w:delText>, 25–33 (1995).</w:delText>
        </w:r>
      </w:del>
    </w:p>
    <w:p w14:paraId="21ABC22E" w14:textId="7B0E85FB" w:rsidR="00811FCB" w:rsidRPr="00811FCB" w:rsidDel="00FD63AB" w:rsidRDefault="00811FCB" w:rsidP="00FD63AB">
      <w:pPr>
        <w:pStyle w:val="Heading1"/>
        <w:spacing w:before="0"/>
        <w:rPr>
          <w:del w:id="552" w:author="Poonam Mutha" w:date="2024-01-09T13:49:00Z"/>
          <w:noProof/>
          <w:szCs w:val="24"/>
        </w:rPr>
        <w:pPrChange w:id="553" w:author="Poonam Mutha" w:date="2024-01-09T13:49:00Z">
          <w:pPr>
            <w:widowControl w:val="0"/>
            <w:autoSpaceDE w:val="0"/>
            <w:autoSpaceDN w:val="0"/>
            <w:adjustRightInd w:val="0"/>
            <w:spacing w:after="0" w:line="240" w:lineRule="auto"/>
            <w:ind w:left="640" w:hanging="640"/>
          </w:pPr>
        </w:pPrChange>
      </w:pPr>
      <w:del w:id="554" w:author="Poonam Mutha" w:date="2024-01-09T13:49:00Z">
        <w:r w:rsidRPr="00811FCB" w:rsidDel="00FD63AB">
          <w:rPr>
            <w:noProof/>
            <w:szCs w:val="24"/>
          </w:rPr>
          <w:delText>69.</w:delText>
        </w:r>
        <w:r w:rsidRPr="00811FCB" w:rsidDel="00FD63AB">
          <w:rPr>
            <w:noProof/>
            <w:szCs w:val="24"/>
          </w:rPr>
          <w:tab/>
          <w:delText xml:space="preserve">Dicke, A.-K. </w:delText>
        </w:r>
        <w:r w:rsidRPr="00811FCB" w:rsidDel="00FD63AB">
          <w:rPr>
            <w:i/>
            <w:iCs/>
            <w:noProof/>
            <w:szCs w:val="24"/>
          </w:rPr>
          <w:delText>et al.</w:delText>
        </w:r>
        <w:r w:rsidRPr="00811FCB" w:rsidDel="00FD63AB">
          <w:rPr>
            <w:noProof/>
            <w:szCs w:val="24"/>
          </w:rPr>
          <w:delText xml:space="preserve"> DDX3Y is likely the key spermatogenic factor in the AZFa region that contributes to human non-obstructive azoospermia. </w:delText>
        </w:r>
        <w:r w:rsidRPr="00811FCB" w:rsidDel="00FD63AB">
          <w:rPr>
            <w:i/>
            <w:iCs/>
            <w:noProof/>
            <w:szCs w:val="24"/>
          </w:rPr>
          <w:delText>Commun. Biol.</w:delText>
        </w:r>
        <w:r w:rsidRPr="00811FCB" w:rsidDel="00FD63AB">
          <w:rPr>
            <w:noProof/>
            <w:szCs w:val="24"/>
          </w:rPr>
          <w:delText xml:space="preserve"> </w:delText>
        </w:r>
        <w:r w:rsidRPr="00811FCB" w:rsidDel="00FD63AB">
          <w:rPr>
            <w:bCs/>
            <w:noProof/>
            <w:szCs w:val="24"/>
          </w:rPr>
          <w:delText>6</w:delText>
        </w:r>
        <w:r w:rsidRPr="00811FCB" w:rsidDel="00FD63AB">
          <w:rPr>
            <w:noProof/>
            <w:szCs w:val="24"/>
          </w:rPr>
          <w:delText>, 350 (2023).</w:delText>
        </w:r>
      </w:del>
    </w:p>
    <w:p w14:paraId="55452ECF" w14:textId="6F946231" w:rsidR="00811FCB" w:rsidRPr="00811FCB" w:rsidDel="00FD63AB" w:rsidRDefault="00811FCB" w:rsidP="00FD63AB">
      <w:pPr>
        <w:pStyle w:val="Heading1"/>
        <w:spacing w:before="0"/>
        <w:rPr>
          <w:del w:id="555" w:author="Poonam Mutha" w:date="2024-01-09T13:49:00Z"/>
          <w:noProof/>
          <w:szCs w:val="24"/>
        </w:rPr>
        <w:pPrChange w:id="556" w:author="Poonam Mutha" w:date="2024-01-09T13:49:00Z">
          <w:pPr>
            <w:widowControl w:val="0"/>
            <w:autoSpaceDE w:val="0"/>
            <w:autoSpaceDN w:val="0"/>
            <w:adjustRightInd w:val="0"/>
            <w:spacing w:after="0" w:line="240" w:lineRule="auto"/>
            <w:ind w:left="640" w:hanging="640"/>
          </w:pPr>
        </w:pPrChange>
      </w:pPr>
      <w:del w:id="557" w:author="Poonam Mutha" w:date="2024-01-09T13:49:00Z">
        <w:r w:rsidRPr="00811FCB" w:rsidDel="00FD63AB">
          <w:rPr>
            <w:noProof/>
            <w:szCs w:val="24"/>
          </w:rPr>
          <w:delText>70.</w:delText>
        </w:r>
        <w:r w:rsidRPr="00811FCB" w:rsidDel="00FD63AB">
          <w:rPr>
            <w:noProof/>
            <w:szCs w:val="24"/>
          </w:rPr>
          <w:tab/>
          <w:delText xml:space="preserve">Albert, S. </w:delText>
        </w:r>
        <w:r w:rsidRPr="00811FCB" w:rsidDel="00FD63AB">
          <w:rPr>
            <w:i/>
            <w:iCs/>
            <w:noProof/>
            <w:szCs w:val="24"/>
          </w:rPr>
          <w:delText>et al.</w:delText>
        </w:r>
        <w:r w:rsidRPr="00811FCB" w:rsidDel="00FD63AB">
          <w:rPr>
            <w:noProof/>
            <w:szCs w:val="24"/>
          </w:rPr>
          <w:delText xml:space="preserve"> Comparative marker analysis after isolation and culture of testicular cells from the immature marmoset. </w:delText>
        </w:r>
        <w:r w:rsidRPr="00811FCB" w:rsidDel="00FD63AB">
          <w:rPr>
            <w:i/>
            <w:iCs/>
            <w:noProof/>
            <w:szCs w:val="24"/>
          </w:rPr>
          <w:delText>Cells. Tissues. Organs</w:delText>
        </w:r>
        <w:r w:rsidRPr="00811FCB" w:rsidDel="00FD63AB">
          <w:rPr>
            <w:noProof/>
            <w:szCs w:val="24"/>
          </w:rPr>
          <w:delText xml:space="preserve"> </w:delText>
        </w:r>
        <w:r w:rsidRPr="00811FCB" w:rsidDel="00FD63AB">
          <w:rPr>
            <w:bCs/>
            <w:noProof/>
            <w:szCs w:val="24"/>
          </w:rPr>
          <w:delText>196</w:delText>
        </w:r>
        <w:r w:rsidRPr="00811FCB" w:rsidDel="00FD63AB">
          <w:rPr>
            <w:noProof/>
            <w:szCs w:val="24"/>
          </w:rPr>
          <w:delText>, 543–54 (2012).</w:delText>
        </w:r>
      </w:del>
    </w:p>
    <w:p w14:paraId="5A219BB5" w14:textId="7CDEA7AD" w:rsidR="00811FCB" w:rsidRPr="00811FCB" w:rsidDel="00FD63AB" w:rsidRDefault="00811FCB" w:rsidP="00FD63AB">
      <w:pPr>
        <w:pStyle w:val="Heading1"/>
        <w:spacing w:before="0"/>
        <w:rPr>
          <w:del w:id="558" w:author="Poonam Mutha" w:date="2024-01-09T13:49:00Z"/>
          <w:noProof/>
          <w:szCs w:val="24"/>
        </w:rPr>
        <w:pPrChange w:id="559" w:author="Poonam Mutha" w:date="2024-01-09T13:49:00Z">
          <w:pPr>
            <w:widowControl w:val="0"/>
            <w:autoSpaceDE w:val="0"/>
            <w:autoSpaceDN w:val="0"/>
            <w:adjustRightInd w:val="0"/>
            <w:spacing w:after="0" w:line="240" w:lineRule="auto"/>
            <w:ind w:left="640" w:hanging="640"/>
          </w:pPr>
        </w:pPrChange>
      </w:pPr>
      <w:del w:id="560" w:author="Poonam Mutha" w:date="2024-01-09T13:49:00Z">
        <w:r w:rsidRPr="00811FCB" w:rsidDel="00FD63AB">
          <w:rPr>
            <w:noProof/>
            <w:szCs w:val="24"/>
          </w:rPr>
          <w:delText>71.</w:delText>
        </w:r>
        <w:r w:rsidRPr="00811FCB" w:rsidDel="00FD63AB">
          <w:rPr>
            <w:noProof/>
            <w:szCs w:val="24"/>
          </w:rPr>
          <w:tab/>
          <w:delText xml:space="preserve">Langmead, B., Trapnell, C., Pop, M. &amp; Salzberg, S. L. Ultrafast and memory-efficient alignment of short DNA sequences to the human genome. </w:delText>
        </w:r>
        <w:r w:rsidRPr="00811FCB" w:rsidDel="00FD63AB">
          <w:rPr>
            <w:i/>
            <w:iCs/>
            <w:noProof/>
            <w:szCs w:val="24"/>
          </w:rPr>
          <w:delText>Genome Biol.</w:delText>
        </w:r>
        <w:r w:rsidRPr="00811FCB" w:rsidDel="00FD63AB">
          <w:rPr>
            <w:noProof/>
            <w:szCs w:val="24"/>
          </w:rPr>
          <w:delText xml:space="preserve"> </w:delText>
        </w:r>
        <w:r w:rsidRPr="00811FCB" w:rsidDel="00FD63AB">
          <w:rPr>
            <w:bCs/>
            <w:noProof/>
            <w:szCs w:val="24"/>
          </w:rPr>
          <w:delText>10</w:delText>
        </w:r>
        <w:r w:rsidRPr="00811FCB" w:rsidDel="00FD63AB">
          <w:rPr>
            <w:noProof/>
            <w:szCs w:val="24"/>
          </w:rPr>
          <w:delText>, R25 (2009).</w:delText>
        </w:r>
      </w:del>
    </w:p>
    <w:p w14:paraId="565F46CB" w14:textId="3BF8AAAB" w:rsidR="00811FCB" w:rsidRPr="00811FCB" w:rsidDel="00FD63AB" w:rsidRDefault="00811FCB" w:rsidP="00FD63AB">
      <w:pPr>
        <w:pStyle w:val="Heading1"/>
        <w:spacing w:before="0"/>
        <w:rPr>
          <w:del w:id="561" w:author="Poonam Mutha" w:date="2024-01-09T13:49:00Z"/>
          <w:noProof/>
          <w:szCs w:val="24"/>
        </w:rPr>
        <w:pPrChange w:id="562" w:author="Poonam Mutha" w:date="2024-01-09T13:49:00Z">
          <w:pPr>
            <w:widowControl w:val="0"/>
            <w:autoSpaceDE w:val="0"/>
            <w:autoSpaceDN w:val="0"/>
            <w:adjustRightInd w:val="0"/>
            <w:spacing w:after="0" w:line="240" w:lineRule="auto"/>
            <w:ind w:left="640" w:hanging="640"/>
          </w:pPr>
        </w:pPrChange>
      </w:pPr>
      <w:del w:id="563" w:author="Poonam Mutha" w:date="2024-01-09T13:49:00Z">
        <w:r w:rsidRPr="00811FCB" w:rsidDel="00FD63AB">
          <w:rPr>
            <w:noProof/>
            <w:szCs w:val="24"/>
          </w:rPr>
          <w:delText>72.</w:delText>
        </w:r>
        <w:r w:rsidRPr="00811FCB" w:rsidDel="00FD63AB">
          <w:rPr>
            <w:noProof/>
            <w:szCs w:val="24"/>
          </w:rPr>
          <w:tab/>
          <w:delText xml:space="preserve">Kuksa, P. P. </w:delText>
        </w:r>
        <w:r w:rsidRPr="00811FCB" w:rsidDel="00FD63AB">
          <w:rPr>
            <w:i/>
            <w:iCs/>
            <w:noProof/>
            <w:szCs w:val="24"/>
          </w:rPr>
          <w:delText>et al.</w:delText>
        </w:r>
        <w:r w:rsidRPr="00811FCB" w:rsidDel="00FD63AB">
          <w:rPr>
            <w:noProof/>
            <w:szCs w:val="24"/>
          </w:rPr>
          <w:delText xml:space="preserve"> DASHR 2.0: integrated database of human small non-coding RNA genes and mature products. </w:delText>
        </w:r>
        <w:r w:rsidRPr="00811FCB" w:rsidDel="00FD63AB">
          <w:rPr>
            <w:i/>
            <w:iCs/>
            <w:noProof/>
            <w:szCs w:val="24"/>
          </w:rPr>
          <w:delText>Bioinformatics</w:delText>
        </w:r>
        <w:r w:rsidRPr="00811FCB" w:rsidDel="00FD63AB">
          <w:rPr>
            <w:noProof/>
            <w:szCs w:val="24"/>
          </w:rPr>
          <w:delText xml:space="preserve"> </w:delText>
        </w:r>
        <w:r w:rsidRPr="00811FCB" w:rsidDel="00FD63AB">
          <w:rPr>
            <w:bCs/>
            <w:noProof/>
            <w:szCs w:val="24"/>
          </w:rPr>
          <w:delText>35</w:delText>
        </w:r>
        <w:r w:rsidRPr="00811FCB" w:rsidDel="00FD63AB">
          <w:rPr>
            <w:noProof/>
            <w:szCs w:val="24"/>
          </w:rPr>
          <w:delText>, 1033–1039 (2019).</w:delText>
        </w:r>
      </w:del>
    </w:p>
    <w:p w14:paraId="202BC3FF" w14:textId="57A0A5C8" w:rsidR="00811FCB" w:rsidRPr="00811FCB" w:rsidDel="00FD63AB" w:rsidRDefault="00811FCB" w:rsidP="00FD63AB">
      <w:pPr>
        <w:pStyle w:val="Heading1"/>
        <w:spacing w:before="0"/>
        <w:rPr>
          <w:del w:id="564" w:author="Poonam Mutha" w:date="2024-01-09T13:49:00Z"/>
          <w:noProof/>
        </w:rPr>
        <w:pPrChange w:id="565" w:author="Poonam Mutha" w:date="2024-01-09T13:49:00Z">
          <w:pPr>
            <w:widowControl w:val="0"/>
            <w:autoSpaceDE w:val="0"/>
            <w:autoSpaceDN w:val="0"/>
            <w:adjustRightInd w:val="0"/>
            <w:spacing w:after="0" w:line="240" w:lineRule="auto"/>
            <w:ind w:left="640" w:hanging="640"/>
          </w:pPr>
        </w:pPrChange>
      </w:pPr>
      <w:del w:id="566" w:author="Poonam Mutha" w:date="2024-01-09T13:49:00Z">
        <w:r w:rsidRPr="00811FCB" w:rsidDel="00FD63AB">
          <w:rPr>
            <w:noProof/>
            <w:szCs w:val="24"/>
          </w:rPr>
          <w:delText>73.</w:delText>
        </w:r>
        <w:r w:rsidRPr="00811FCB" w:rsidDel="00FD63AB">
          <w:rPr>
            <w:noProof/>
            <w:szCs w:val="24"/>
          </w:rPr>
          <w:tab/>
          <w:delText xml:space="preserve">Virtanen, P. </w:delText>
        </w:r>
        <w:r w:rsidRPr="00811FCB" w:rsidDel="00FD63AB">
          <w:rPr>
            <w:i/>
            <w:iCs/>
            <w:noProof/>
            <w:szCs w:val="24"/>
          </w:rPr>
          <w:delText>et al.</w:delText>
        </w:r>
        <w:r w:rsidRPr="00811FCB" w:rsidDel="00FD63AB">
          <w:rPr>
            <w:noProof/>
            <w:szCs w:val="24"/>
          </w:rPr>
          <w:delText xml:space="preserve"> SciPy 1.0: fundamental algorithms for scientific computing in Python. </w:delText>
        </w:r>
        <w:r w:rsidRPr="00811FCB" w:rsidDel="00FD63AB">
          <w:rPr>
            <w:i/>
            <w:iCs/>
            <w:noProof/>
            <w:szCs w:val="24"/>
          </w:rPr>
          <w:delText>Nat. Methods</w:delText>
        </w:r>
        <w:r w:rsidRPr="00811FCB" w:rsidDel="00FD63AB">
          <w:rPr>
            <w:noProof/>
            <w:szCs w:val="24"/>
          </w:rPr>
          <w:delText xml:space="preserve"> </w:delText>
        </w:r>
        <w:r w:rsidRPr="00811FCB" w:rsidDel="00FD63AB">
          <w:rPr>
            <w:bCs/>
            <w:noProof/>
            <w:szCs w:val="24"/>
          </w:rPr>
          <w:delText>17</w:delText>
        </w:r>
        <w:r w:rsidRPr="00811FCB" w:rsidDel="00FD63AB">
          <w:rPr>
            <w:noProof/>
            <w:szCs w:val="24"/>
          </w:rPr>
          <w:delText>, 261–272 (2020).</w:delText>
        </w:r>
      </w:del>
    </w:p>
    <w:p w14:paraId="52E08D01" w14:textId="5B44BD56" w:rsidR="00F27F14" w:rsidDel="00FD63AB" w:rsidRDefault="00A628D1" w:rsidP="00FD63AB">
      <w:pPr>
        <w:pStyle w:val="Heading1"/>
        <w:spacing w:before="0"/>
        <w:rPr>
          <w:del w:id="567" w:author="Poonam Mutha" w:date="2024-01-09T13:49:00Z"/>
          <w:b w:val="0"/>
        </w:rPr>
        <w:pPrChange w:id="568" w:author="Poonam Mutha" w:date="2024-01-09T13:49:00Z">
          <w:pPr>
            <w:spacing w:after="0" w:line="240" w:lineRule="auto"/>
            <w:jc w:val="left"/>
          </w:pPr>
        </w:pPrChange>
      </w:pPr>
      <w:del w:id="569" w:author="Poonam Mutha" w:date="2024-01-09T13:49:00Z">
        <w:r w:rsidRPr="001F428E" w:rsidDel="00FD63AB">
          <w:rPr>
            <w:b w:val="0"/>
          </w:rPr>
          <w:fldChar w:fldCharType="end"/>
        </w:r>
      </w:del>
    </w:p>
    <w:p w14:paraId="7390DFB5" w14:textId="0D4ED765" w:rsidR="0094664C" w:rsidRPr="001F428E" w:rsidDel="00FD63AB" w:rsidRDefault="0094664C" w:rsidP="00FD63AB">
      <w:pPr>
        <w:pStyle w:val="Heading1"/>
        <w:spacing w:before="0"/>
        <w:rPr>
          <w:del w:id="570" w:author="Poonam Mutha" w:date="2024-01-09T13:49:00Z"/>
        </w:rPr>
        <w:pPrChange w:id="571" w:author="Poonam Mutha" w:date="2024-01-09T13:49:00Z">
          <w:pPr>
            <w:pStyle w:val="Heading1"/>
          </w:pPr>
        </w:pPrChange>
      </w:pPr>
      <w:del w:id="572" w:author="Poonam Mutha" w:date="2024-01-09T13:49:00Z">
        <w:r w:rsidRPr="001F428E" w:rsidDel="00FD63AB">
          <w:delText>Table 1: Biallelic high-impact variants identified in genes of the piRNA pathway in infertile men due to azoo-, crypto, or extreme oligozoospermia.</w:delText>
        </w:r>
      </w:del>
    </w:p>
    <w:tbl>
      <w:tblPr>
        <w:tblStyle w:val="PlainTable2"/>
        <w:tblW w:w="9923" w:type="dxa"/>
        <w:tblLayout w:type="fixed"/>
        <w:tblCellMar>
          <w:left w:w="28" w:type="dxa"/>
          <w:right w:w="28" w:type="dxa"/>
        </w:tblCellMar>
        <w:tblLook w:val="0420" w:firstRow="1" w:lastRow="0" w:firstColumn="0" w:lastColumn="0" w:noHBand="0" w:noVBand="1"/>
      </w:tblPr>
      <w:tblGrid>
        <w:gridCol w:w="1560"/>
        <w:gridCol w:w="1134"/>
        <w:gridCol w:w="2409"/>
        <w:gridCol w:w="3261"/>
        <w:gridCol w:w="1559"/>
      </w:tblGrid>
      <w:tr w:rsidR="0094664C" w:rsidRPr="001F428E" w:rsidDel="00FD63AB" w14:paraId="162F72A9" w14:textId="46C2BC52" w:rsidTr="00E6415D">
        <w:trPr>
          <w:cnfStyle w:val="100000000000" w:firstRow="1" w:lastRow="0" w:firstColumn="0" w:lastColumn="0" w:oddVBand="0" w:evenVBand="0" w:oddHBand="0" w:evenHBand="0" w:firstRowFirstColumn="0" w:firstRowLastColumn="0" w:lastRowFirstColumn="0" w:lastRowLastColumn="0"/>
          <w:trHeight w:val="283"/>
          <w:del w:id="573" w:author="Poonam Mutha" w:date="2024-01-09T13:49:00Z"/>
        </w:trPr>
        <w:tc>
          <w:tcPr>
            <w:tcW w:w="1560" w:type="dxa"/>
            <w:vAlign w:val="center"/>
          </w:tcPr>
          <w:p w14:paraId="17E30ECE" w14:textId="27EBE0E8" w:rsidR="0094664C" w:rsidRPr="001F428E" w:rsidDel="00FD63AB" w:rsidRDefault="0094664C" w:rsidP="00FD63AB">
            <w:pPr>
              <w:pStyle w:val="Heading1"/>
              <w:spacing w:before="0"/>
              <w:rPr>
                <w:del w:id="574" w:author="Poonam Mutha" w:date="2024-01-09T13:49:00Z"/>
                <w:sz w:val="18"/>
                <w:szCs w:val="18"/>
              </w:rPr>
              <w:pPrChange w:id="575" w:author="Poonam Mutha" w:date="2024-01-09T13:49:00Z">
                <w:pPr>
                  <w:spacing w:after="0" w:line="240" w:lineRule="auto"/>
                </w:pPr>
              </w:pPrChange>
            </w:pPr>
            <w:del w:id="576" w:author="Poonam Mutha" w:date="2024-01-09T13:49:00Z">
              <w:r w:rsidRPr="001F428E" w:rsidDel="00FD63AB">
                <w:rPr>
                  <w:bCs w:val="0"/>
                  <w:color w:val="000000"/>
                  <w:sz w:val="18"/>
                  <w:szCs w:val="18"/>
                </w:rPr>
                <w:delText>ID</w:delText>
              </w:r>
            </w:del>
          </w:p>
        </w:tc>
        <w:tc>
          <w:tcPr>
            <w:tcW w:w="1134" w:type="dxa"/>
            <w:vAlign w:val="center"/>
          </w:tcPr>
          <w:p w14:paraId="7CBBA59C" w14:textId="24D2D192" w:rsidR="0094664C" w:rsidRPr="001F428E" w:rsidDel="00FD63AB" w:rsidRDefault="0094664C" w:rsidP="00FD63AB">
            <w:pPr>
              <w:pStyle w:val="Heading1"/>
              <w:spacing w:before="0"/>
              <w:rPr>
                <w:del w:id="577" w:author="Poonam Mutha" w:date="2024-01-09T13:49:00Z"/>
                <w:color w:val="000000"/>
                <w:sz w:val="18"/>
                <w:szCs w:val="18"/>
              </w:rPr>
              <w:pPrChange w:id="578" w:author="Poonam Mutha" w:date="2024-01-09T13:49:00Z">
                <w:pPr>
                  <w:spacing w:after="0" w:line="240" w:lineRule="auto"/>
                </w:pPr>
              </w:pPrChange>
            </w:pPr>
            <w:del w:id="579" w:author="Poonam Mutha" w:date="2024-01-09T13:49:00Z">
              <w:r w:rsidRPr="001F428E" w:rsidDel="00FD63AB">
                <w:rPr>
                  <w:bCs w:val="0"/>
                  <w:color w:val="000000"/>
                  <w:sz w:val="18"/>
                  <w:szCs w:val="18"/>
                </w:rPr>
                <w:delText>Gene</w:delText>
              </w:r>
            </w:del>
          </w:p>
        </w:tc>
        <w:tc>
          <w:tcPr>
            <w:tcW w:w="2409" w:type="dxa"/>
            <w:vAlign w:val="center"/>
          </w:tcPr>
          <w:p w14:paraId="45CD5B64" w14:textId="198EE7AF" w:rsidR="0094664C" w:rsidRPr="001F428E" w:rsidDel="00FD63AB" w:rsidRDefault="0094664C" w:rsidP="00FD63AB">
            <w:pPr>
              <w:pStyle w:val="Heading1"/>
              <w:spacing w:before="0"/>
              <w:rPr>
                <w:del w:id="580" w:author="Poonam Mutha" w:date="2024-01-09T13:49:00Z"/>
                <w:sz w:val="18"/>
                <w:szCs w:val="18"/>
              </w:rPr>
              <w:pPrChange w:id="581" w:author="Poonam Mutha" w:date="2024-01-09T13:49:00Z">
                <w:pPr>
                  <w:spacing w:after="0" w:line="240" w:lineRule="auto"/>
                </w:pPr>
              </w:pPrChange>
            </w:pPr>
            <w:del w:id="582" w:author="Poonam Mutha" w:date="2024-01-09T13:49:00Z">
              <w:r w:rsidRPr="001F428E" w:rsidDel="00FD63AB">
                <w:rPr>
                  <w:bCs w:val="0"/>
                  <w:color w:val="000000"/>
                  <w:sz w:val="18"/>
                  <w:szCs w:val="18"/>
                </w:rPr>
                <w:delText>Variant (c.)</w:delText>
              </w:r>
            </w:del>
          </w:p>
        </w:tc>
        <w:tc>
          <w:tcPr>
            <w:tcW w:w="3261" w:type="dxa"/>
            <w:vAlign w:val="center"/>
          </w:tcPr>
          <w:p w14:paraId="7237DFC5" w14:textId="2A169CC9" w:rsidR="0094664C" w:rsidRPr="001F428E" w:rsidDel="00FD63AB" w:rsidRDefault="0094664C" w:rsidP="00FD63AB">
            <w:pPr>
              <w:pStyle w:val="Heading1"/>
              <w:spacing w:before="0"/>
              <w:rPr>
                <w:del w:id="583" w:author="Poonam Mutha" w:date="2024-01-09T13:49:00Z"/>
                <w:color w:val="000000"/>
                <w:sz w:val="18"/>
                <w:szCs w:val="18"/>
              </w:rPr>
              <w:pPrChange w:id="584" w:author="Poonam Mutha" w:date="2024-01-09T13:49:00Z">
                <w:pPr>
                  <w:spacing w:after="0" w:line="240" w:lineRule="auto"/>
                </w:pPr>
              </w:pPrChange>
            </w:pPr>
            <w:del w:id="585" w:author="Poonam Mutha" w:date="2024-01-09T13:49:00Z">
              <w:r w:rsidRPr="001F428E" w:rsidDel="00FD63AB">
                <w:rPr>
                  <w:bCs w:val="0"/>
                  <w:color w:val="000000"/>
                  <w:sz w:val="18"/>
                  <w:szCs w:val="18"/>
                </w:rPr>
                <w:delText>Variant (p.)</w:delText>
              </w:r>
            </w:del>
          </w:p>
        </w:tc>
        <w:tc>
          <w:tcPr>
            <w:tcW w:w="1559" w:type="dxa"/>
            <w:vAlign w:val="center"/>
          </w:tcPr>
          <w:p w14:paraId="64907D9A" w14:textId="5DA96634" w:rsidR="0094664C" w:rsidRPr="001F428E" w:rsidDel="00FD63AB" w:rsidRDefault="0094664C" w:rsidP="00FD63AB">
            <w:pPr>
              <w:pStyle w:val="Heading1"/>
              <w:spacing w:before="0"/>
              <w:rPr>
                <w:del w:id="586" w:author="Poonam Mutha" w:date="2024-01-09T13:49:00Z"/>
                <w:color w:val="000000"/>
                <w:sz w:val="18"/>
                <w:szCs w:val="18"/>
              </w:rPr>
              <w:pPrChange w:id="587" w:author="Poonam Mutha" w:date="2024-01-09T13:49:00Z">
                <w:pPr>
                  <w:spacing w:after="0" w:line="240" w:lineRule="auto"/>
                </w:pPr>
              </w:pPrChange>
            </w:pPr>
            <w:del w:id="588" w:author="Poonam Mutha" w:date="2024-01-09T13:49:00Z">
              <w:r w:rsidRPr="001F428E" w:rsidDel="00FD63AB">
                <w:rPr>
                  <w:bCs w:val="0"/>
                  <w:color w:val="000000"/>
                  <w:sz w:val="18"/>
                  <w:szCs w:val="18"/>
                </w:rPr>
                <w:delText>Phenotype</w:delText>
              </w:r>
              <w:r w:rsidRPr="001F428E" w:rsidDel="00FD63AB">
                <w:rPr>
                  <w:bCs w:val="0"/>
                  <w:color w:val="000000"/>
                  <w:sz w:val="18"/>
                  <w:szCs w:val="18"/>
                </w:rPr>
                <w:br/>
                <w:delText>(semen; histology, TESE outcome)</w:delText>
              </w:r>
            </w:del>
          </w:p>
        </w:tc>
      </w:tr>
      <w:tr w:rsidR="0094664C" w:rsidRPr="001F428E" w:rsidDel="00FD63AB" w14:paraId="698CEB34" w14:textId="388581FD" w:rsidTr="00E6415D">
        <w:trPr>
          <w:cnfStyle w:val="000000100000" w:firstRow="0" w:lastRow="0" w:firstColumn="0" w:lastColumn="0" w:oddVBand="0" w:evenVBand="0" w:oddHBand="1" w:evenHBand="0" w:firstRowFirstColumn="0" w:firstRowLastColumn="0" w:lastRowFirstColumn="0" w:lastRowLastColumn="0"/>
          <w:trHeight w:val="283"/>
          <w:del w:id="589" w:author="Poonam Mutha" w:date="2024-01-09T13:49:00Z"/>
        </w:trPr>
        <w:tc>
          <w:tcPr>
            <w:tcW w:w="1560" w:type="dxa"/>
            <w:vAlign w:val="center"/>
          </w:tcPr>
          <w:p w14:paraId="354E7E95" w14:textId="4660E2B4" w:rsidR="0094664C" w:rsidRPr="001F428E" w:rsidDel="00FD63AB" w:rsidRDefault="0094664C" w:rsidP="00FD63AB">
            <w:pPr>
              <w:pStyle w:val="Heading1"/>
              <w:spacing w:before="0"/>
              <w:rPr>
                <w:del w:id="590" w:author="Poonam Mutha" w:date="2024-01-09T13:49:00Z"/>
                <w:bCs/>
                <w:sz w:val="18"/>
                <w:szCs w:val="18"/>
              </w:rPr>
              <w:pPrChange w:id="591" w:author="Poonam Mutha" w:date="2024-01-09T13:49:00Z">
                <w:pPr>
                  <w:spacing w:after="0" w:line="240" w:lineRule="auto"/>
                </w:pPr>
              </w:pPrChange>
            </w:pPr>
            <w:del w:id="592" w:author="Poonam Mutha" w:date="2024-01-09T13:49:00Z">
              <w:r w:rsidRPr="001F428E" w:rsidDel="00FD63AB">
                <w:rPr>
                  <w:bCs/>
                  <w:sz w:val="18"/>
                  <w:szCs w:val="18"/>
                </w:rPr>
                <w:delText>M928</w:delText>
              </w:r>
            </w:del>
          </w:p>
        </w:tc>
        <w:tc>
          <w:tcPr>
            <w:tcW w:w="1134" w:type="dxa"/>
            <w:vAlign w:val="center"/>
          </w:tcPr>
          <w:p w14:paraId="1F5AF505" w14:textId="487D2599" w:rsidR="0094664C" w:rsidRPr="001F428E" w:rsidDel="00FD63AB" w:rsidRDefault="0094664C" w:rsidP="00FD63AB">
            <w:pPr>
              <w:pStyle w:val="Heading1"/>
              <w:spacing w:before="0"/>
              <w:rPr>
                <w:del w:id="593" w:author="Poonam Mutha" w:date="2024-01-09T13:49:00Z"/>
                <w:bCs/>
                <w:sz w:val="18"/>
                <w:szCs w:val="18"/>
              </w:rPr>
              <w:pPrChange w:id="594" w:author="Poonam Mutha" w:date="2024-01-09T13:49:00Z">
                <w:pPr>
                  <w:spacing w:after="0" w:line="240" w:lineRule="auto"/>
                </w:pPr>
              </w:pPrChange>
            </w:pPr>
            <w:del w:id="595" w:author="Poonam Mutha" w:date="2024-01-09T13:49:00Z">
              <w:r w:rsidRPr="001F428E" w:rsidDel="00FD63AB">
                <w:rPr>
                  <w:bCs/>
                  <w:i/>
                  <w:sz w:val="18"/>
                  <w:szCs w:val="18"/>
                </w:rPr>
                <w:delText>DDX4</w:delText>
              </w:r>
            </w:del>
          </w:p>
        </w:tc>
        <w:tc>
          <w:tcPr>
            <w:tcW w:w="2409" w:type="dxa"/>
            <w:vAlign w:val="center"/>
          </w:tcPr>
          <w:p w14:paraId="7F7680F4" w14:textId="2F958047" w:rsidR="0094664C" w:rsidRPr="001F428E" w:rsidDel="00FD63AB" w:rsidRDefault="0094664C" w:rsidP="00FD63AB">
            <w:pPr>
              <w:pStyle w:val="Heading1"/>
              <w:spacing w:before="0"/>
              <w:rPr>
                <w:del w:id="596" w:author="Poonam Mutha" w:date="2024-01-09T13:49:00Z"/>
                <w:bCs/>
                <w:sz w:val="18"/>
                <w:szCs w:val="18"/>
              </w:rPr>
              <w:pPrChange w:id="597" w:author="Poonam Mutha" w:date="2024-01-09T13:49:00Z">
                <w:pPr>
                  <w:spacing w:after="0" w:line="240" w:lineRule="auto"/>
                </w:pPr>
              </w:pPrChange>
            </w:pPr>
            <w:del w:id="598" w:author="Poonam Mutha" w:date="2024-01-09T13:49:00Z">
              <w:r w:rsidRPr="001F428E" w:rsidDel="00FD63AB">
                <w:rPr>
                  <w:bCs/>
                  <w:sz w:val="18"/>
                  <w:szCs w:val="18"/>
                </w:rPr>
                <w:delText>[1532C&gt;T];[1532C&gt;T]</w:delText>
              </w:r>
            </w:del>
          </w:p>
        </w:tc>
        <w:tc>
          <w:tcPr>
            <w:tcW w:w="3261" w:type="dxa"/>
            <w:vAlign w:val="center"/>
          </w:tcPr>
          <w:p w14:paraId="003DFD11" w14:textId="2BC0DA27" w:rsidR="0094664C" w:rsidRPr="001F428E" w:rsidDel="00FD63AB" w:rsidRDefault="0094664C" w:rsidP="00FD63AB">
            <w:pPr>
              <w:pStyle w:val="Heading1"/>
              <w:spacing w:before="0"/>
              <w:rPr>
                <w:del w:id="599" w:author="Poonam Mutha" w:date="2024-01-09T13:49:00Z"/>
                <w:bCs/>
                <w:sz w:val="18"/>
                <w:szCs w:val="18"/>
              </w:rPr>
              <w:pPrChange w:id="600" w:author="Poonam Mutha" w:date="2024-01-09T13:49:00Z">
                <w:pPr>
                  <w:spacing w:after="0" w:line="240" w:lineRule="auto"/>
                </w:pPr>
              </w:pPrChange>
            </w:pPr>
            <w:del w:id="601" w:author="Poonam Mutha" w:date="2024-01-09T13:49:00Z">
              <w:r w:rsidRPr="001F428E" w:rsidDel="00FD63AB">
                <w:rPr>
                  <w:bCs/>
                  <w:sz w:val="18"/>
                  <w:szCs w:val="18"/>
                </w:rPr>
                <w:delText>[(Ala511Val)];[(Ala511Val)]</w:delText>
              </w:r>
            </w:del>
          </w:p>
        </w:tc>
        <w:tc>
          <w:tcPr>
            <w:tcW w:w="1559" w:type="dxa"/>
            <w:vAlign w:val="center"/>
          </w:tcPr>
          <w:p w14:paraId="6522225B" w14:textId="17DA9B53" w:rsidR="0094664C" w:rsidRPr="001F428E" w:rsidDel="00FD63AB" w:rsidRDefault="0094664C" w:rsidP="00FD63AB">
            <w:pPr>
              <w:pStyle w:val="Heading1"/>
              <w:spacing w:before="0"/>
              <w:rPr>
                <w:del w:id="602" w:author="Poonam Mutha" w:date="2024-01-09T13:49:00Z"/>
                <w:bCs/>
                <w:sz w:val="18"/>
                <w:szCs w:val="18"/>
              </w:rPr>
              <w:pPrChange w:id="603" w:author="Poonam Mutha" w:date="2024-01-09T13:49:00Z">
                <w:pPr>
                  <w:spacing w:after="0" w:line="240" w:lineRule="auto"/>
                </w:pPr>
              </w:pPrChange>
            </w:pPr>
            <w:del w:id="604" w:author="Poonam Mutha" w:date="2024-01-09T13:49:00Z">
              <w:r w:rsidRPr="001F428E" w:rsidDel="00FD63AB">
                <w:rPr>
                  <w:bCs/>
                  <w:sz w:val="18"/>
                  <w:szCs w:val="18"/>
                </w:rPr>
                <w:delText>Crypto; RsA</w:delText>
              </w:r>
            </w:del>
          </w:p>
        </w:tc>
      </w:tr>
      <w:tr w:rsidR="0094664C" w:rsidRPr="001F428E" w:rsidDel="00FD63AB" w14:paraId="6E567C99" w14:textId="045E386F" w:rsidTr="00E6415D">
        <w:trPr>
          <w:trHeight w:val="283"/>
          <w:del w:id="605" w:author="Poonam Mutha" w:date="2024-01-09T13:49:00Z"/>
        </w:trPr>
        <w:tc>
          <w:tcPr>
            <w:tcW w:w="1560" w:type="dxa"/>
            <w:vAlign w:val="center"/>
          </w:tcPr>
          <w:p w14:paraId="5E281290" w14:textId="35BE35DF" w:rsidR="0094664C" w:rsidRPr="001F428E" w:rsidDel="00FD63AB" w:rsidRDefault="0094664C" w:rsidP="00FD63AB">
            <w:pPr>
              <w:pStyle w:val="Heading1"/>
              <w:spacing w:before="0"/>
              <w:rPr>
                <w:del w:id="606" w:author="Poonam Mutha" w:date="2024-01-09T13:49:00Z"/>
                <w:bCs/>
                <w:color w:val="7F7F7F" w:themeColor="text1" w:themeTint="80"/>
                <w:sz w:val="18"/>
                <w:szCs w:val="18"/>
              </w:rPr>
              <w:pPrChange w:id="607" w:author="Poonam Mutha" w:date="2024-01-09T13:49:00Z">
                <w:pPr>
                  <w:spacing w:after="0" w:line="240" w:lineRule="auto"/>
                </w:pPr>
              </w:pPrChange>
            </w:pPr>
            <w:del w:id="608" w:author="Poonam Mutha" w:date="2024-01-09T13:49:00Z">
              <w:r w:rsidRPr="001F428E" w:rsidDel="00FD63AB">
                <w:rPr>
                  <w:bCs/>
                  <w:color w:val="7F7F7F" w:themeColor="text1" w:themeTint="80"/>
                  <w:sz w:val="18"/>
                  <w:szCs w:val="18"/>
                </w:rPr>
                <w:delText>M2546*</w:delText>
              </w:r>
            </w:del>
          </w:p>
        </w:tc>
        <w:tc>
          <w:tcPr>
            <w:tcW w:w="1134" w:type="dxa"/>
            <w:vAlign w:val="center"/>
          </w:tcPr>
          <w:p w14:paraId="425D1500" w14:textId="01D7E187" w:rsidR="0094664C" w:rsidRPr="001F428E" w:rsidDel="00FD63AB" w:rsidRDefault="0094664C" w:rsidP="00FD63AB">
            <w:pPr>
              <w:pStyle w:val="Heading1"/>
              <w:spacing w:before="0"/>
              <w:rPr>
                <w:del w:id="609" w:author="Poonam Mutha" w:date="2024-01-09T13:49:00Z"/>
                <w:bCs/>
                <w:color w:val="7F7F7F" w:themeColor="text1" w:themeTint="80"/>
                <w:sz w:val="18"/>
                <w:szCs w:val="18"/>
              </w:rPr>
              <w:pPrChange w:id="610" w:author="Poonam Mutha" w:date="2024-01-09T13:49:00Z">
                <w:pPr>
                  <w:spacing w:after="0" w:line="240" w:lineRule="auto"/>
                </w:pPr>
              </w:pPrChange>
            </w:pPr>
            <w:del w:id="611" w:author="Poonam Mutha" w:date="2024-01-09T13:49:00Z">
              <w:r w:rsidRPr="001F428E" w:rsidDel="00FD63AB">
                <w:rPr>
                  <w:bCs/>
                  <w:i/>
                  <w:color w:val="7F7F7F" w:themeColor="text1" w:themeTint="80"/>
                  <w:sz w:val="18"/>
                  <w:szCs w:val="18"/>
                </w:rPr>
                <w:delText>FKBP6</w:delText>
              </w:r>
            </w:del>
          </w:p>
        </w:tc>
        <w:tc>
          <w:tcPr>
            <w:tcW w:w="2409" w:type="dxa"/>
            <w:vAlign w:val="center"/>
          </w:tcPr>
          <w:p w14:paraId="07FB700E" w14:textId="0DD98A0B" w:rsidR="0094664C" w:rsidRPr="001F428E" w:rsidDel="00FD63AB" w:rsidRDefault="0094664C" w:rsidP="00FD63AB">
            <w:pPr>
              <w:pStyle w:val="Heading1"/>
              <w:spacing w:before="0"/>
              <w:rPr>
                <w:del w:id="612" w:author="Poonam Mutha" w:date="2024-01-09T13:49:00Z"/>
                <w:bCs/>
                <w:color w:val="7F7F7F" w:themeColor="text1" w:themeTint="80"/>
                <w:sz w:val="18"/>
                <w:szCs w:val="18"/>
              </w:rPr>
              <w:pPrChange w:id="613" w:author="Poonam Mutha" w:date="2024-01-09T13:49:00Z">
                <w:pPr>
                  <w:spacing w:after="0" w:line="240" w:lineRule="auto"/>
                </w:pPr>
              </w:pPrChange>
            </w:pPr>
            <w:del w:id="614" w:author="Poonam Mutha" w:date="2024-01-09T13:49:00Z">
              <w:r w:rsidRPr="001F428E" w:rsidDel="00FD63AB">
                <w:rPr>
                  <w:bCs/>
                  <w:color w:val="7F7F7F" w:themeColor="text1" w:themeTint="80"/>
                  <w:sz w:val="18"/>
                  <w:szCs w:val="18"/>
                </w:rPr>
                <w:delText>[508_529dup];[832C&gt;T]</w:delText>
              </w:r>
            </w:del>
          </w:p>
        </w:tc>
        <w:tc>
          <w:tcPr>
            <w:tcW w:w="3261" w:type="dxa"/>
            <w:vAlign w:val="center"/>
          </w:tcPr>
          <w:p w14:paraId="54066E66" w14:textId="024BB659" w:rsidR="0094664C" w:rsidRPr="001F428E" w:rsidDel="00FD63AB" w:rsidRDefault="0094664C" w:rsidP="00FD63AB">
            <w:pPr>
              <w:pStyle w:val="Heading1"/>
              <w:spacing w:before="0"/>
              <w:rPr>
                <w:del w:id="615" w:author="Poonam Mutha" w:date="2024-01-09T13:49:00Z"/>
                <w:bCs/>
                <w:color w:val="7F7F7F" w:themeColor="text1" w:themeTint="80"/>
                <w:sz w:val="18"/>
                <w:szCs w:val="18"/>
              </w:rPr>
              <w:pPrChange w:id="616" w:author="Poonam Mutha" w:date="2024-01-09T13:49:00Z">
                <w:pPr>
                  <w:spacing w:after="0" w:line="240" w:lineRule="auto"/>
                </w:pPr>
              </w:pPrChange>
            </w:pPr>
            <w:del w:id="617" w:author="Poonam Mutha" w:date="2024-01-09T13:49:00Z">
              <w:r w:rsidRPr="001F428E" w:rsidDel="00FD63AB">
                <w:rPr>
                  <w:bCs/>
                  <w:color w:val="7F7F7F" w:themeColor="text1" w:themeTint="80"/>
                  <w:sz w:val="18"/>
                  <w:szCs w:val="18"/>
                </w:rPr>
                <w:delText>[(Phe177Cysfs*20)];[(Arg278*)]</w:delText>
              </w:r>
            </w:del>
          </w:p>
        </w:tc>
        <w:tc>
          <w:tcPr>
            <w:tcW w:w="1559" w:type="dxa"/>
            <w:vAlign w:val="center"/>
          </w:tcPr>
          <w:p w14:paraId="15C62A6E" w14:textId="4C8AD019" w:rsidR="0094664C" w:rsidRPr="001F428E" w:rsidDel="00FD63AB" w:rsidRDefault="0094664C" w:rsidP="00FD63AB">
            <w:pPr>
              <w:pStyle w:val="Heading1"/>
              <w:spacing w:before="0"/>
              <w:rPr>
                <w:del w:id="618" w:author="Poonam Mutha" w:date="2024-01-09T13:49:00Z"/>
                <w:bCs/>
                <w:color w:val="7F7F7F" w:themeColor="text1" w:themeTint="80"/>
                <w:sz w:val="18"/>
                <w:szCs w:val="18"/>
              </w:rPr>
              <w:pPrChange w:id="619" w:author="Poonam Mutha" w:date="2024-01-09T13:49:00Z">
                <w:pPr>
                  <w:spacing w:after="0" w:line="240" w:lineRule="auto"/>
                </w:pPr>
              </w:pPrChange>
            </w:pPr>
            <w:del w:id="620" w:author="Poonam Mutha" w:date="2024-01-09T13:49:00Z">
              <w:r w:rsidRPr="001F428E" w:rsidDel="00FD63AB">
                <w:rPr>
                  <w:bCs/>
                  <w:color w:val="7F7F7F" w:themeColor="text1" w:themeTint="80"/>
                  <w:sz w:val="18"/>
                  <w:szCs w:val="18"/>
                </w:rPr>
                <w:delText>Crypto; RsA</w:delText>
              </w:r>
            </w:del>
          </w:p>
        </w:tc>
      </w:tr>
      <w:tr w:rsidR="0094664C" w:rsidRPr="001F428E" w:rsidDel="00FD63AB" w14:paraId="0753CA92" w14:textId="4847D2A5" w:rsidTr="00E6415D">
        <w:trPr>
          <w:cnfStyle w:val="000000100000" w:firstRow="0" w:lastRow="0" w:firstColumn="0" w:lastColumn="0" w:oddVBand="0" w:evenVBand="0" w:oddHBand="1" w:evenHBand="0" w:firstRowFirstColumn="0" w:firstRowLastColumn="0" w:lastRowFirstColumn="0" w:lastRowLastColumn="0"/>
          <w:trHeight w:val="283"/>
          <w:del w:id="621" w:author="Poonam Mutha" w:date="2024-01-09T13:49:00Z"/>
        </w:trPr>
        <w:tc>
          <w:tcPr>
            <w:tcW w:w="1560" w:type="dxa"/>
            <w:vAlign w:val="center"/>
          </w:tcPr>
          <w:p w14:paraId="06F6F418" w14:textId="16FC898A" w:rsidR="0094664C" w:rsidRPr="001F428E" w:rsidDel="00FD63AB" w:rsidRDefault="0094664C" w:rsidP="00FD63AB">
            <w:pPr>
              <w:pStyle w:val="Heading1"/>
              <w:spacing w:before="0"/>
              <w:rPr>
                <w:del w:id="622" w:author="Poonam Mutha" w:date="2024-01-09T13:49:00Z"/>
                <w:bCs/>
                <w:color w:val="7F7F7F" w:themeColor="text1" w:themeTint="80"/>
                <w:sz w:val="18"/>
                <w:szCs w:val="18"/>
              </w:rPr>
              <w:pPrChange w:id="623" w:author="Poonam Mutha" w:date="2024-01-09T13:49:00Z">
                <w:pPr>
                  <w:spacing w:after="0" w:line="240" w:lineRule="auto"/>
                </w:pPr>
              </w:pPrChange>
            </w:pPr>
            <w:del w:id="624" w:author="Poonam Mutha" w:date="2024-01-09T13:49:00Z">
              <w:r w:rsidRPr="001F428E" w:rsidDel="00FD63AB">
                <w:rPr>
                  <w:bCs/>
                  <w:color w:val="7F7F7F" w:themeColor="text1" w:themeTint="80"/>
                  <w:sz w:val="18"/>
                  <w:szCs w:val="18"/>
                </w:rPr>
                <w:delText>M2548*</w:delText>
              </w:r>
            </w:del>
          </w:p>
        </w:tc>
        <w:tc>
          <w:tcPr>
            <w:tcW w:w="1134" w:type="dxa"/>
            <w:vAlign w:val="center"/>
          </w:tcPr>
          <w:p w14:paraId="4AFEEF98" w14:textId="2338D0C1" w:rsidR="0094664C" w:rsidRPr="001F428E" w:rsidDel="00FD63AB" w:rsidRDefault="0094664C" w:rsidP="00FD63AB">
            <w:pPr>
              <w:pStyle w:val="Heading1"/>
              <w:spacing w:before="0"/>
              <w:rPr>
                <w:del w:id="625" w:author="Poonam Mutha" w:date="2024-01-09T13:49:00Z"/>
                <w:bCs/>
                <w:i/>
                <w:color w:val="7F7F7F" w:themeColor="text1" w:themeTint="80"/>
                <w:sz w:val="18"/>
                <w:szCs w:val="18"/>
              </w:rPr>
              <w:pPrChange w:id="626" w:author="Poonam Mutha" w:date="2024-01-09T13:49:00Z">
                <w:pPr>
                  <w:spacing w:after="0" w:line="240" w:lineRule="auto"/>
                </w:pPr>
              </w:pPrChange>
            </w:pPr>
            <w:del w:id="627" w:author="Poonam Mutha" w:date="2024-01-09T13:49:00Z">
              <w:r w:rsidRPr="001F428E" w:rsidDel="00FD63AB">
                <w:rPr>
                  <w:bCs/>
                  <w:i/>
                  <w:color w:val="7F7F7F" w:themeColor="text1" w:themeTint="80"/>
                  <w:sz w:val="18"/>
                  <w:szCs w:val="18"/>
                </w:rPr>
                <w:delText>FKBP6</w:delText>
              </w:r>
            </w:del>
          </w:p>
        </w:tc>
        <w:tc>
          <w:tcPr>
            <w:tcW w:w="2409" w:type="dxa"/>
            <w:vAlign w:val="center"/>
          </w:tcPr>
          <w:p w14:paraId="313A80DF" w14:textId="72ADE701" w:rsidR="0094664C" w:rsidRPr="001F428E" w:rsidDel="00FD63AB" w:rsidRDefault="0094664C" w:rsidP="00FD63AB">
            <w:pPr>
              <w:pStyle w:val="Heading1"/>
              <w:spacing w:before="0"/>
              <w:rPr>
                <w:del w:id="628" w:author="Poonam Mutha" w:date="2024-01-09T13:49:00Z"/>
                <w:bCs/>
                <w:color w:val="7F7F7F" w:themeColor="text1" w:themeTint="80"/>
                <w:sz w:val="18"/>
                <w:szCs w:val="18"/>
              </w:rPr>
              <w:pPrChange w:id="629" w:author="Poonam Mutha" w:date="2024-01-09T13:49:00Z">
                <w:pPr>
                  <w:spacing w:after="0" w:line="240" w:lineRule="auto"/>
                </w:pPr>
              </w:pPrChange>
            </w:pPr>
            <w:del w:id="630" w:author="Poonam Mutha" w:date="2024-01-09T13:49:00Z">
              <w:r w:rsidRPr="001F428E" w:rsidDel="00FD63AB">
                <w:rPr>
                  <w:bCs/>
                  <w:color w:val="7F7F7F" w:themeColor="text1" w:themeTint="80"/>
                  <w:sz w:val="18"/>
                  <w:szCs w:val="18"/>
                </w:rPr>
                <w:delText>[508_529dup];[508_529dup]</w:delText>
              </w:r>
            </w:del>
          </w:p>
        </w:tc>
        <w:tc>
          <w:tcPr>
            <w:tcW w:w="3261" w:type="dxa"/>
            <w:vAlign w:val="center"/>
          </w:tcPr>
          <w:p w14:paraId="2C6EBF02" w14:textId="278C117B" w:rsidR="0094664C" w:rsidRPr="001F428E" w:rsidDel="00FD63AB" w:rsidRDefault="0094664C" w:rsidP="00FD63AB">
            <w:pPr>
              <w:pStyle w:val="Heading1"/>
              <w:spacing w:before="0"/>
              <w:rPr>
                <w:del w:id="631" w:author="Poonam Mutha" w:date="2024-01-09T13:49:00Z"/>
                <w:bCs/>
                <w:color w:val="7F7F7F" w:themeColor="text1" w:themeTint="80"/>
                <w:sz w:val="18"/>
                <w:szCs w:val="18"/>
              </w:rPr>
              <w:pPrChange w:id="632" w:author="Poonam Mutha" w:date="2024-01-09T13:49:00Z">
                <w:pPr>
                  <w:spacing w:after="0" w:line="240" w:lineRule="auto"/>
                </w:pPr>
              </w:pPrChange>
            </w:pPr>
            <w:del w:id="633" w:author="Poonam Mutha" w:date="2024-01-09T13:49:00Z">
              <w:r w:rsidRPr="001F428E" w:rsidDel="00FD63AB">
                <w:rPr>
                  <w:bCs/>
                  <w:color w:val="7F7F7F" w:themeColor="text1" w:themeTint="80"/>
                  <w:sz w:val="18"/>
                  <w:szCs w:val="18"/>
                </w:rPr>
                <w:delText>[(Phe177Cysfs*20)];[(Phe177Cysfs*20)]</w:delText>
              </w:r>
            </w:del>
          </w:p>
        </w:tc>
        <w:tc>
          <w:tcPr>
            <w:tcW w:w="1559" w:type="dxa"/>
            <w:vAlign w:val="center"/>
          </w:tcPr>
          <w:p w14:paraId="2FA27AF5" w14:textId="39D1FF9C" w:rsidR="0094664C" w:rsidRPr="001F428E" w:rsidDel="00FD63AB" w:rsidRDefault="0094664C" w:rsidP="00FD63AB">
            <w:pPr>
              <w:pStyle w:val="Heading1"/>
              <w:spacing w:before="0"/>
              <w:rPr>
                <w:del w:id="634" w:author="Poonam Mutha" w:date="2024-01-09T13:49:00Z"/>
                <w:bCs/>
                <w:color w:val="7F7F7F" w:themeColor="text1" w:themeTint="80"/>
                <w:sz w:val="18"/>
                <w:szCs w:val="18"/>
              </w:rPr>
              <w:pPrChange w:id="635" w:author="Poonam Mutha" w:date="2024-01-09T13:49:00Z">
                <w:pPr>
                  <w:spacing w:after="0" w:line="240" w:lineRule="auto"/>
                </w:pPr>
              </w:pPrChange>
            </w:pPr>
            <w:del w:id="636" w:author="Poonam Mutha" w:date="2024-01-09T13:49:00Z">
              <w:r w:rsidRPr="001F428E" w:rsidDel="00FD63AB">
                <w:rPr>
                  <w:bCs/>
                  <w:color w:val="7F7F7F" w:themeColor="text1" w:themeTint="80"/>
                  <w:sz w:val="18"/>
                  <w:szCs w:val="18"/>
                </w:rPr>
                <w:delText>Crypto; RsA</w:delText>
              </w:r>
            </w:del>
          </w:p>
        </w:tc>
      </w:tr>
      <w:tr w:rsidR="0094664C" w:rsidRPr="001F428E" w:rsidDel="00FD63AB" w14:paraId="3F4B5D3E" w14:textId="6F35EA96" w:rsidTr="00E6415D">
        <w:trPr>
          <w:trHeight w:val="283"/>
          <w:del w:id="637" w:author="Poonam Mutha" w:date="2024-01-09T13:49:00Z"/>
        </w:trPr>
        <w:tc>
          <w:tcPr>
            <w:tcW w:w="1560" w:type="dxa"/>
            <w:vAlign w:val="center"/>
          </w:tcPr>
          <w:p w14:paraId="348EF40B" w14:textId="02A63596" w:rsidR="0094664C" w:rsidRPr="001F428E" w:rsidDel="00FD63AB" w:rsidRDefault="0094664C" w:rsidP="00FD63AB">
            <w:pPr>
              <w:pStyle w:val="Heading1"/>
              <w:spacing w:before="0"/>
              <w:rPr>
                <w:del w:id="638" w:author="Poonam Mutha" w:date="2024-01-09T13:49:00Z"/>
                <w:bCs/>
                <w:color w:val="7F7F7F" w:themeColor="text1" w:themeTint="80"/>
                <w:sz w:val="18"/>
                <w:szCs w:val="18"/>
              </w:rPr>
              <w:pPrChange w:id="639" w:author="Poonam Mutha" w:date="2024-01-09T13:49:00Z">
                <w:pPr>
                  <w:spacing w:after="0" w:line="240" w:lineRule="auto"/>
                </w:pPr>
              </w:pPrChange>
            </w:pPr>
            <w:del w:id="640" w:author="Poonam Mutha" w:date="2024-01-09T13:49:00Z">
              <w:r w:rsidRPr="001F428E" w:rsidDel="00FD63AB">
                <w:rPr>
                  <w:bCs/>
                  <w:color w:val="7F7F7F" w:themeColor="text1" w:themeTint="80"/>
                  <w:sz w:val="18"/>
                  <w:szCs w:val="18"/>
                </w:rPr>
                <w:delText>M1400*</w:delText>
              </w:r>
            </w:del>
          </w:p>
        </w:tc>
        <w:tc>
          <w:tcPr>
            <w:tcW w:w="1134" w:type="dxa"/>
            <w:vAlign w:val="center"/>
          </w:tcPr>
          <w:p w14:paraId="6B351BE4" w14:textId="05E5DF26" w:rsidR="0094664C" w:rsidRPr="001F428E" w:rsidDel="00FD63AB" w:rsidRDefault="0094664C" w:rsidP="00FD63AB">
            <w:pPr>
              <w:pStyle w:val="Heading1"/>
              <w:spacing w:before="0"/>
              <w:rPr>
                <w:del w:id="641" w:author="Poonam Mutha" w:date="2024-01-09T13:49:00Z"/>
                <w:bCs/>
                <w:i/>
                <w:color w:val="7F7F7F" w:themeColor="text1" w:themeTint="80"/>
                <w:sz w:val="18"/>
                <w:szCs w:val="18"/>
              </w:rPr>
              <w:pPrChange w:id="642" w:author="Poonam Mutha" w:date="2024-01-09T13:49:00Z">
                <w:pPr>
                  <w:spacing w:after="0" w:line="240" w:lineRule="auto"/>
                </w:pPr>
              </w:pPrChange>
            </w:pPr>
            <w:del w:id="643" w:author="Poonam Mutha" w:date="2024-01-09T13:49:00Z">
              <w:r w:rsidRPr="001F428E" w:rsidDel="00FD63AB">
                <w:rPr>
                  <w:bCs/>
                  <w:i/>
                  <w:color w:val="7F7F7F" w:themeColor="text1" w:themeTint="80"/>
                  <w:sz w:val="18"/>
                  <w:szCs w:val="18"/>
                </w:rPr>
                <w:delText>FKBP6</w:delText>
              </w:r>
            </w:del>
          </w:p>
        </w:tc>
        <w:tc>
          <w:tcPr>
            <w:tcW w:w="2409" w:type="dxa"/>
            <w:vAlign w:val="center"/>
          </w:tcPr>
          <w:p w14:paraId="6F7BE81F" w14:textId="6492BBF0" w:rsidR="0094664C" w:rsidRPr="001F428E" w:rsidDel="00FD63AB" w:rsidRDefault="0094664C" w:rsidP="00FD63AB">
            <w:pPr>
              <w:pStyle w:val="Heading1"/>
              <w:spacing w:before="0"/>
              <w:rPr>
                <w:del w:id="644" w:author="Poonam Mutha" w:date="2024-01-09T13:49:00Z"/>
                <w:bCs/>
                <w:color w:val="7F7F7F" w:themeColor="text1" w:themeTint="80"/>
                <w:sz w:val="18"/>
                <w:szCs w:val="18"/>
              </w:rPr>
              <w:pPrChange w:id="645" w:author="Poonam Mutha" w:date="2024-01-09T13:49:00Z">
                <w:pPr>
                  <w:spacing w:after="0" w:line="240" w:lineRule="auto"/>
                </w:pPr>
              </w:pPrChange>
            </w:pPr>
            <w:del w:id="646" w:author="Poonam Mutha" w:date="2024-01-09T13:49:00Z">
              <w:r w:rsidRPr="001F428E" w:rsidDel="00FD63AB">
                <w:rPr>
                  <w:bCs/>
                  <w:color w:val="7F7F7F" w:themeColor="text1" w:themeTint="80"/>
                  <w:sz w:val="18"/>
                  <w:szCs w:val="18"/>
                </w:rPr>
                <w:delText>[589-2A&gt;G];[589-2A&gt;G]</w:delText>
              </w:r>
            </w:del>
          </w:p>
        </w:tc>
        <w:tc>
          <w:tcPr>
            <w:tcW w:w="3261" w:type="dxa"/>
            <w:vAlign w:val="center"/>
          </w:tcPr>
          <w:p w14:paraId="7F84D57C" w14:textId="0D94A161" w:rsidR="0094664C" w:rsidRPr="001F428E" w:rsidDel="00FD63AB" w:rsidRDefault="0094664C" w:rsidP="00FD63AB">
            <w:pPr>
              <w:pStyle w:val="Heading1"/>
              <w:spacing w:before="0"/>
              <w:rPr>
                <w:del w:id="647" w:author="Poonam Mutha" w:date="2024-01-09T13:49:00Z"/>
                <w:bCs/>
                <w:color w:val="7F7F7F" w:themeColor="text1" w:themeTint="80"/>
                <w:sz w:val="18"/>
                <w:szCs w:val="18"/>
              </w:rPr>
              <w:pPrChange w:id="648" w:author="Poonam Mutha" w:date="2024-01-09T13:49:00Z">
                <w:pPr>
                  <w:spacing w:after="0" w:line="240" w:lineRule="auto"/>
                </w:pPr>
              </w:pPrChange>
            </w:pPr>
            <w:del w:id="649" w:author="Poonam Mutha" w:date="2024-01-09T13:49:00Z">
              <w:r w:rsidRPr="001F428E" w:rsidDel="00FD63AB">
                <w:rPr>
                  <w:bCs/>
                  <w:color w:val="7F7F7F" w:themeColor="text1" w:themeTint="80"/>
                  <w:sz w:val="18"/>
                  <w:szCs w:val="18"/>
                </w:rPr>
                <w:delText>[(?)];[(?)]</w:delText>
              </w:r>
            </w:del>
          </w:p>
        </w:tc>
        <w:tc>
          <w:tcPr>
            <w:tcW w:w="1559" w:type="dxa"/>
            <w:vAlign w:val="center"/>
          </w:tcPr>
          <w:p w14:paraId="25FEE95D" w14:textId="02B830D4" w:rsidR="0094664C" w:rsidRPr="001F428E" w:rsidDel="00FD63AB" w:rsidRDefault="0094664C" w:rsidP="00FD63AB">
            <w:pPr>
              <w:pStyle w:val="Heading1"/>
              <w:spacing w:before="0"/>
              <w:rPr>
                <w:del w:id="650" w:author="Poonam Mutha" w:date="2024-01-09T13:49:00Z"/>
                <w:bCs/>
                <w:color w:val="7F7F7F" w:themeColor="text1" w:themeTint="80"/>
                <w:sz w:val="18"/>
                <w:szCs w:val="18"/>
              </w:rPr>
              <w:pPrChange w:id="651" w:author="Poonam Mutha" w:date="2024-01-09T13:49:00Z">
                <w:pPr>
                  <w:spacing w:after="0" w:line="240" w:lineRule="auto"/>
                </w:pPr>
              </w:pPrChange>
            </w:pPr>
            <w:del w:id="652" w:author="Poonam Mutha" w:date="2024-01-09T13:49:00Z">
              <w:r w:rsidRPr="001F428E" w:rsidDel="00FD63AB">
                <w:rPr>
                  <w:bCs/>
                  <w:color w:val="7F7F7F" w:themeColor="text1" w:themeTint="80"/>
                  <w:sz w:val="18"/>
                  <w:szCs w:val="18"/>
                </w:rPr>
                <w:delText>Crypto; RsA</w:delText>
              </w:r>
            </w:del>
          </w:p>
        </w:tc>
      </w:tr>
      <w:tr w:rsidR="0094664C" w:rsidRPr="001F428E" w:rsidDel="00FD63AB" w14:paraId="1264B20A" w14:textId="2B24DB30" w:rsidTr="00E6415D">
        <w:trPr>
          <w:cnfStyle w:val="000000100000" w:firstRow="0" w:lastRow="0" w:firstColumn="0" w:lastColumn="0" w:oddVBand="0" w:evenVBand="0" w:oddHBand="1" w:evenHBand="0" w:firstRowFirstColumn="0" w:firstRowLastColumn="0" w:lastRowFirstColumn="0" w:lastRowLastColumn="0"/>
          <w:trHeight w:val="283"/>
          <w:del w:id="653" w:author="Poonam Mutha" w:date="2024-01-09T13:49:00Z"/>
        </w:trPr>
        <w:tc>
          <w:tcPr>
            <w:tcW w:w="1560" w:type="dxa"/>
            <w:vAlign w:val="center"/>
          </w:tcPr>
          <w:p w14:paraId="4944DFCD" w14:textId="6F82C9D1" w:rsidR="0094664C" w:rsidRPr="001F428E" w:rsidDel="00FD63AB" w:rsidRDefault="0094664C" w:rsidP="00FD63AB">
            <w:pPr>
              <w:pStyle w:val="Heading1"/>
              <w:spacing w:before="0"/>
              <w:rPr>
                <w:del w:id="654" w:author="Poonam Mutha" w:date="2024-01-09T13:49:00Z"/>
                <w:bCs/>
                <w:sz w:val="18"/>
                <w:szCs w:val="18"/>
              </w:rPr>
              <w:pPrChange w:id="655" w:author="Poonam Mutha" w:date="2024-01-09T13:49:00Z">
                <w:pPr>
                  <w:spacing w:after="0" w:line="240" w:lineRule="auto"/>
                </w:pPr>
              </w:pPrChange>
            </w:pPr>
            <w:del w:id="656" w:author="Poonam Mutha" w:date="2024-01-09T13:49:00Z">
              <w:r w:rsidRPr="001F428E" w:rsidDel="00FD63AB">
                <w:rPr>
                  <w:bCs/>
                  <w:sz w:val="18"/>
                  <w:szCs w:val="18"/>
                </w:rPr>
                <w:delText>MI-0042P</w:delText>
              </w:r>
            </w:del>
          </w:p>
        </w:tc>
        <w:tc>
          <w:tcPr>
            <w:tcW w:w="1134" w:type="dxa"/>
            <w:vAlign w:val="center"/>
          </w:tcPr>
          <w:p w14:paraId="724A91DD" w14:textId="20F0DB4D" w:rsidR="0094664C" w:rsidRPr="001F428E" w:rsidDel="00FD63AB" w:rsidRDefault="0094664C" w:rsidP="00FD63AB">
            <w:pPr>
              <w:pStyle w:val="Heading1"/>
              <w:spacing w:before="0"/>
              <w:rPr>
                <w:del w:id="657" w:author="Poonam Mutha" w:date="2024-01-09T13:49:00Z"/>
                <w:bCs/>
                <w:i/>
                <w:sz w:val="18"/>
                <w:szCs w:val="18"/>
              </w:rPr>
              <w:pPrChange w:id="658" w:author="Poonam Mutha" w:date="2024-01-09T13:49:00Z">
                <w:pPr>
                  <w:spacing w:after="0" w:line="240" w:lineRule="auto"/>
                </w:pPr>
              </w:pPrChange>
            </w:pPr>
            <w:del w:id="659" w:author="Poonam Mutha" w:date="2024-01-09T13:49:00Z">
              <w:r w:rsidRPr="001F428E" w:rsidDel="00FD63AB">
                <w:rPr>
                  <w:bCs/>
                  <w:i/>
                  <w:sz w:val="18"/>
                  <w:szCs w:val="18"/>
                </w:rPr>
                <w:delText>GPAT2</w:delText>
              </w:r>
            </w:del>
          </w:p>
        </w:tc>
        <w:tc>
          <w:tcPr>
            <w:tcW w:w="2409" w:type="dxa"/>
            <w:vAlign w:val="center"/>
          </w:tcPr>
          <w:p w14:paraId="31CAB5AF" w14:textId="22F2A4DA" w:rsidR="0094664C" w:rsidRPr="001F428E" w:rsidDel="00FD63AB" w:rsidRDefault="0094664C" w:rsidP="00FD63AB">
            <w:pPr>
              <w:pStyle w:val="Heading1"/>
              <w:spacing w:before="0"/>
              <w:rPr>
                <w:del w:id="660" w:author="Poonam Mutha" w:date="2024-01-09T13:49:00Z"/>
                <w:bCs/>
                <w:sz w:val="18"/>
                <w:szCs w:val="18"/>
              </w:rPr>
              <w:pPrChange w:id="661" w:author="Poonam Mutha" w:date="2024-01-09T13:49:00Z">
                <w:pPr>
                  <w:spacing w:after="0" w:line="240" w:lineRule="auto"/>
                </w:pPr>
              </w:pPrChange>
            </w:pPr>
            <w:del w:id="662" w:author="Poonam Mutha" w:date="2024-01-09T13:49:00Z">
              <w:r w:rsidRPr="001F428E" w:rsidDel="00FD63AB">
                <w:rPr>
                  <w:bCs/>
                  <w:sz w:val="18"/>
                  <w:szCs w:val="18"/>
                </w:rPr>
                <w:delText>[146G&gt;A];[146G&gt;A]</w:delText>
              </w:r>
            </w:del>
          </w:p>
        </w:tc>
        <w:tc>
          <w:tcPr>
            <w:tcW w:w="3261" w:type="dxa"/>
            <w:vAlign w:val="center"/>
          </w:tcPr>
          <w:p w14:paraId="48A8D1B7" w14:textId="298DBB3B" w:rsidR="0094664C" w:rsidRPr="001F428E" w:rsidDel="00FD63AB" w:rsidRDefault="0094664C" w:rsidP="00FD63AB">
            <w:pPr>
              <w:pStyle w:val="Heading1"/>
              <w:spacing w:before="0"/>
              <w:rPr>
                <w:del w:id="663" w:author="Poonam Mutha" w:date="2024-01-09T13:49:00Z"/>
                <w:bCs/>
                <w:sz w:val="18"/>
                <w:szCs w:val="18"/>
              </w:rPr>
              <w:pPrChange w:id="664" w:author="Poonam Mutha" w:date="2024-01-09T13:49:00Z">
                <w:pPr>
                  <w:spacing w:after="0" w:line="240" w:lineRule="auto"/>
                </w:pPr>
              </w:pPrChange>
            </w:pPr>
            <w:del w:id="665" w:author="Poonam Mutha" w:date="2024-01-09T13:49:00Z">
              <w:r w:rsidRPr="001F428E" w:rsidDel="00FD63AB">
                <w:rPr>
                  <w:bCs/>
                  <w:sz w:val="18"/>
                  <w:szCs w:val="18"/>
                </w:rPr>
                <w:delText>[(Arg49His)];[(Arg49His)]</w:delText>
              </w:r>
            </w:del>
          </w:p>
        </w:tc>
        <w:tc>
          <w:tcPr>
            <w:tcW w:w="1559" w:type="dxa"/>
            <w:vAlign w:val="center"/>
          </w:tcPr>
          <w:p w14:paraId="0F823CD7" w14:textId="7098A5FD" w:rsidR="0094664C" w:rsidRPr="001F428E" w:rsidDel="00FD63AB" w:rsidRDefault="0094664C" w:rsidP="00FD63AB">
            <w:pPr>
              <w:pStyle w:val="Heading1"/>
              <w:spacing w:before="0"/>
              <w:rPr>
                <w:del w:id="666" w:author="Poonam Mutha" w:date="2024-01-09T13:49:00Z"/>
                <w:bCs/>
                <w:sz w:val="18"/>
                <w:szCs w:val="18"/>
              </w:rPr>
              <w:pPrChange w:id="667" w:author="Poonam Mutha" w:date="2024-01-09T13:49:00Z">
                <w:pPr>
                  <w:spacing w:after="0" w:line="240" w:lineRule="auto"/>
                </w:pPr>
              </w:pPrChange>
            </w:pPr>
            <w:del w:id="668" w:author="Poonam Mutha" w:date="2024-01-09T13:49:00Z">
              <w:r w:rsidRPr="001F428E" w:rsidDel="00FD63AB">
                <w:rPr>
                  <w:bCs/>
                  <w:sz w:val="18"/>
                  <w:szCs w:val="18"/>
                </w:rPr>
                <w:delText>ExtOligo</w:delText>
              </w:r>
            </w:del>
          </w:p>
        </w:tc>
      </w:tr>
      <w:tr w:rsidR="0094664C" w:rsidRPr="001F428E" w:rsidDel="00FD63AB" w14:paraId="553B7A5E" w14:textId="7CABF577" w:rsidTr="00E6415D">
        <w:trPr>
          <w:trHeight w:val="283"/>
          <w:del w:id="669" w:author="Poonam Mutha" w:date="2024-01-09T13:49:00Z"/>
        </w:trPr>
        <w:tc>
          <w:tcPr>
            <w:tcW w:w="1560" w:type="dxa"/>
            <w:vAlign w:val="center"/>
          </w:tcPr>
          <w:p w14:paraId="3C0EEA5F" w14:textId="65726988" w:rsidR="0094664C" w:rsidRPr="001F428E" w:rsidDel="00FD63AB" w:rsidRDefault="0094664C" w:rsidP="00FD63AB">
            <w:pPr>
              <w:pStyle w:val="Heading1"/>
              <w:spacing w:before="0"/>
              <w:rPr>
                <w:del w:id="670" w:author="Poonam Mutha" w:date="2024-01-09T13:49:00Z"/>
                <w:bCs/>
                <w:sz w:val="18"/>
                <w:szCs w:val="18"/>
              </w:rPr>
              <w:pPrChange w:id="671" w:author="Poonam Mutha" w:date="2024-01-09T13:49:00Z">
                <w:pPr>
                  <w:spacing w:after="0" w:line="240" w:lineRule="auto"/>
                </w:pPr>
              </w:pPrChange>
            </w:pPr>
            <w:del w:id="672" w:author="Poonam Mutha" w:date="2024-01-09T13:49:00Z">
              <w:r w:rsidRPr="001F428E" w:rsidDel="00FD63AB">
                <w:rPr>
                  <w:bCs/>
                  <w:sz w:val="18"/>
                  <w:szCs w:val="18"/>
                </w:rPr>
                <w:delText>M2556</w:delText>
              </w:r>
            </w:del>
          </w:p>
        </w:tc>
        <w:tc>
          <w:tcPr>
            <w:tcW w:w="1134" w:type="dxa"/>
            <w:vAlign w:val="center"/>
          </w:tcPr>
          <w:p w14:paraId="234215F5" w14:textId="5E54B3BE" w:rsidR="0094664C" w:rsidRPr="001F428E" w:rsidDel="00FD63AB" w:rsidRDefault="0094664C" w:rsidP="00FD63AB">
            <w:pPr>
              <w:pStyle w:val="Heading1"/>
              <w:spacing w:before="0"/>
              <w:rPr>
                <w:del w:id="673" w:author="Poonam Mutha" w:date="2024-01-09T13:49:00Z"/>
                <w:bCs/>
                <w:sz w:val="18"/>
                <w:szCs w:val="18"/>
              </w:rPr>
              <w:pPrChange w:id="674" w:author="Poonam Mutha" w:date="2024-01-09T13:49:00Z">
                <w:pPr>
                  <w:spacing w:after="0" w:line="240" w:lineRule="auto"/>
                </w:pPr>
              </w:pPrChange>
            </w:pPr>
            <w:del w:id="675" w:author="Poonam Mutha" w:date="2024-01-09T13:49:00Z">
              <w:r w:rsidRPr="001F428E" w:rsidDel="00FD63AB">
                <w:rPr>
                  <w:bCs/>
                  <w:i/>
                  <w:sz w:val="18"/>
                  <w:szCs w:val="18"/>
                </w:rPr>
                <w:delText>GPAT2</w:delText>
              </w:r>
            </w:del>
          </w:p>
        </w:tc>
        <w:tc>
          <w:tcPr>
            <w:tcW w:w="2409" w:type="dxa"/>
            <w:vAlign w:val="center"/>
          </w:tcPr>
          <w:p w14:paraId="39510A82" w14:textId="4199BE3B" w:rsidR="0094664C" w:rsidRPr="001F428E" w:rsidDel="00FD63AB" w:rsidRDefault="0094664C" w:rsidP="00FD63AB">
            <w:pPr>
              <w:pStyle w:val="Heading1"/>
              <w:spacing w:before="0"/>
              <w:rPr>
                <w:del w:id="676" w:author="Poonam Mutha" w:date="2024-01-09T13:49:00Z"/>
                <w:b w:val="0"/>
                <w:sz w:val="18"/>
                <w:szCs w:val="18"/>
              </w:rPr>
              <w:pPrChange w:id="677" w:author="Poonam Mutha" w:date="2024-01-09T13:49:00Z">
                <w:pPr>
                  <w:spacing w:after="0" w:line="240" w:lineRule="auto"/>
                </w:pPr>
              </w:pPrChange>
            </w:pPr>
            <w:del w:id="678" w:author="Poonam Mutha" w:date="2024-01-09T13:49:00Z">
              <w:r w:rsidRPr="001F428E" w:rsidDel="00FD63AB">
                <w:rPr>
                  <w:bCs/>
                  <w:sz w:val="18"/>
                  <w:szCs w:val="18"/>
                </w:rPr>
                <w:delText>[1156-1G&gt;A];[1156-1G&gt;A]</w:delText>
              </w:r>
            </w:del>
          </w:p>
        </w:tc>
        <w:tc>
          <w:tcPr>
            <w:tcW w:w="3261" w:type="dxa"/>
            <w:vAlign w:val="center"/>
          </w:tcPr>
          <w:p w14:paraId="750CE109" w14:textId="7190AF33" w:rsidR="0094664C" w:rsidRPr="001F428E" w:rsidDel="00FD63AB" w:rsidRDefault="0094664C" w:rsidP="00FD63AB">
            <w:pPr>
              <w:pStyle w:val="Heading1"/>
              <w:spacing w:before="0"/>
              <w:rPr>
                <w:del w:id="679" w:author="Poonam Mutha" w:date="2024-01-09T13:49:00Z"/>
                <w:bCs/>
                <w:sz w:val="18"/>
                <w:szCs w:val="18"/>
              </w:rPr>
              <w:pPrChange w:id="680" w:author="Poonam Mutha" w:date="2024-01-09T13:49:00Z">
                <w:pPr>
                  <w:spacing w:after="0" w:line="240" w:lineRule="auto"/>
                </w:pPr>
              </w:pPrChange>
            </w:pPr>
            <w:del w:id="681" w:author="Poonam Mutha" w:date="2024-01-09T13:49:00Z">
              <w:r w:rsidRPr="001F428E" w:rsidDel="00FD63AB">
                <w:rPr>
                  <w:bCs/>
                  <w:sz w:val="18"/>
                  <w:szCs w:val="18"/>
                </w:rPr>
                <w:delText>[(?)];[(?)]</w:delText>
              </w:r>
            </w:del>
          </w:p>
        </w:tc>
        <w:tc>
          <w:tcPr>
            <w:tcW w:w="1559" w:type="dxa"/>
            <w:vAlign w:val="center"/>
          </w:tcPr>
          <w:p w14:paraId="0A21FEDF" w14:textId="0CC1AA39" w:rsidR="0094664C" w:rsidRPr="001F428E" w:rsidDel="00FD63AB" w:rsidRDefault="0094664C" w:rsidP="00FD63AB">
            <w:pPr>
              <w:pStyle w:val="Heading1"/>
              <w:spacing w:before="0"/>
              <w:rPr>
                <w:del w:id="682" w:author="Poonam Mutha" w:date="2024-01-09T13:49:00Z"/>
                <w:bCs/>
                <w:sz w:val="18"/>
                <w:szCs w:val="18"/>
              </w:rPr>
              <w:pPrChange w:id="683" w:author="Poonam Mutha" w:date="2024-01-09T13:49:00Z">
                <w:pPr>
                  <w:spacing w:after="0" w:line="240" w:lineRule="auto"/>
                </w:pPr>
              </w:pPrChange>
            </w:pPr>
            <w:del w:id="684" w:author="Poonam Mutha" w:date="2024-01-09T13:49:00Z">
              <w:r w:rsidRPr="001F428E" w:rsidDel="00FD63AB">
                <w:rPr>
                  <w:bCs/>
                  <w:sz w:val="18"/>
                  <w:szCs w:val="18"/>
                </w:rPr>
                <w:delText>Crypto; MeiA</w:delText>
              </w:r>
            </w:del>
          </w:p>
        </w:tc>
      </w:tr>
      <w:tr w:rsidR="0094664C" w:rsidRPr="001F428E" w:rsidDel="00FD63AB" w14:paraId="74E1958D" w14:textId="1313B160" w:rsidTr="00E6415D">
        <w:trPr>
          <w:cnfStyle w:val="000000100000" w:firstRow="0" w:lastRow="0" w:firstColumn="0" w:lastColumn="0" w:oddVBand="0" w:evenVBand="0" w:oddHBand="1" w:evenHBand="0" w:firstRowFirstColumn="0" w:firstRowLastColumn="0" w:lastRowFirstColumn="0" w:lastRowLastColumn="0"/>
          <w:trHeight w:val="283"/>
          <w:del w:id="685" w:author="Poonam Mutha" w:date="2024-01-09T13:49:00Z"/>
        </w:trPr>
        <w:tc>
          <w:tcPr>
            <w:tcW w:w="1560" w:type="dxa"/>
            <w:vAlign w:val="center"/>
          </w:tcPr>
          <w:p w14:paraId="65D23B51" w14:textId="29BF3E7D" w:rsidR="0094664C" w:rsidRPr="001F428E" w:rsidDel="00FD63AB" w:rsidRDefault="0094664C" w:rsidP="00FD63AB">
            <w:pPr>
              <w:pStyle w:val="Heading1"/>
              <w:spacing w:before="0"/>
              <w:rPr>
                <w:del w:id="686" w:author="Poonam Mutha" w:date="2024-01-09T13:49:00Z"/>
                <w:bCs/>
                <w:sz w:val="18"/>
                <w:szCs w:val="18"/>
              </w:rPr>
              <w:pPrChange w:id="687" w:author="Poonam Mutha" w:date="2024-01-09T13:49:00Z">
                <w:pPr>
                  <w:spacing w:after="0" w:line="240" w:lineRule="auto"/>
                </w:pPr>
              </w:pPrChange>
            </w:pPr>
            <w:del w:id="688" w:author="Poonam Mutha" w:date="2024-01-09T13:49:00Z">
              <w:r w:rsidRPr="001F428E" w:rsidDel="00FD63AB">
                <w:rPr>
                  <w:bCs/>
                  <w:sz w:val="18"/>
                  <w:szCs w:val="18"/>
                </w:rPr>
                <w:delText>M13</w:delText>
              </w:r>
            </w:del>
          </w:p>
        </w:tc>
        <w:tc>
          <w:tcPr>
            <w:tcW w:w="1134" w:type="dxa"/>
            <w:vAlign w:val="center"/>
          </w:tcPr>
          <w:p w14:paraId="4D3A8417" w14:textId="5CA45A10" w:rsidR="0094664C" w:rsidRPr="001F428E" w:rsidDel="00FD63AB" w:rsidRDefault="0094664C" w:rsidP="00FD63AB">
            <w:pPr>
              <w:pStyle w:val="Heading1"/>
              <w:spacing w:before="0"/>
              <w:rPr>
                <w:del w:id="689" w:author="Poonam Mutha" w:date="2024-01-09T13:49:00Z"/>
                <w:bCs/>
                <w:sz w:val="18"/>
                <w:szCs w:val="18"/>
              </w:rPr>
              <w:pPrChange w:id="690" w:author="Poonam Mutha" w:date="2024-01-09T13:49:00Z">
                <w:pPr>
                  <w:spacing w:after="0" w:line="240" w:lineRule="auto"/>
                </w:pPr>
              </w:pPrChange>
            </w:pPr>
            <w:del w:id="691" w:author="Poonam Mutha" w:date="2024-01-09T13:49:00Z">
              <w:r w:rsidRPr="001F428E" w:rsidDel="00FD63AB">
                <w:rPr>
                  <w:bCs/>
                  <w:i/>
                  <w:sz w:val="18"/>
                  <w:szCs w:val="18"/>
                </w:rPr>
                <w:delText>GPAT2</w:delText>
              </w:r>
            </w:del>
          </w:p>
        </w:tc>
        <w:tc>
          <w:tcPr>
            <w:tcW w:w="2409" w:type="dxa"/>
            <w:vAlign w:val="center"/>
          </w:tcPr>
          <w:p w14:paraId="58EA5540" w14:textId="6E860E51" w:rsidR="0094664C" w:rsidRPr="001F428E" w:rsidDel="00FD63AB" w:rsidRDefault="0094664C" w:rsidP="00FD63AB">
            <w:pPr>
              <w:pStyle w:val="Heading1"/>
              <w:spacing w:before="0"/>
              <w:rPr>
                <w:del w:id="692" w:author="Poonam Mutha" w:date="2024-01-09T13:49:00Z"/>
                <w:b w:val="0"/>
                <w:sz w:val="18"/>
                <w:szCs w:val="18"/>
              </w:rPr>
              <w:pPrChange w:id="693" w:author="Poonam Mutha" w:date="2024-01-09T13:49:00Z">
                <w:pPr>
                  <w:spacing w:after="0" w:line="240" w:lineRule="auto"/>
                </w:pPr>
              </w:pPrChange>
            </w:pPr>
            <w:del w:id="694" w:author="Poonam Mutha" w:date="2024-01-09T13:49:00Z">
              <w:r w:rsidRPr="001F428E" w:rsidDel="00FD63AB">
                <w:rPr>
                  <w:bCs/>
                  <w:sz w:val="18"/>
                  <w:szCs w:val="18"/>
                </w:rPr>
                <w:delText>[1130A&gt;G ];[1954C&gt;T]</w:delText>
              </w:r>
            </w:del>
          </w:p>
        </w:tc>
        <w:tc>
          <w:tcPr>
            <w:tcW w:w="3261" w:type="dxa"/>
            <w:vAlign w:val="center"/>
          </w:tcPr>
          <w:p w14:paraId="30D54B7F" w14:textId="64483FD8" w:rsidR="0094664C" w:rsidRPr="001F428E" w:rsidDel="00FD63AB" w:rsidRDefault="0094664C" w:rsidP="00FD63AB">
            <w:pPr>
              <w:pStyle w:val="Heading1"/>
              <w:spacing w:before="0"/>
              <w:rPr>
                <w:del w:id="695" w:author="Poonam Mutha" w:date="2024-01-09T13:49:00Z"/>
                <w:bCs/>
                <w:sz w:val="18"/>
                <w:szCs w:val="18"/>
              </w:rPr>
              <w:pPrChange w:id="696" w:author="Poonam Mutha" w:date="2024-01-09T13:49:00Z">
                <w:pPr>
                  <w:spacing w:after="0" w:line="240" w:lineRule="auto"/>
                </w:pPr>
              </w:pPrChange>
            </w:pPr>
            <w:del w:id="697" w:author="Poonam Mutha" w:date="2024-01-09T13:49:00Z">
              <w:r w:rsidRPr="001F428E" w:rsidDel="00FD63AB">
                <w:rPr>
                  <w:bCs/>
                  <w:sz w:val="18"/>
                  <w:szCs w:val="18"/>
                </w:rPr>
                <w:delText>[(His377Arg)];[(</w:delText>
              </w:r>
              <w:r w:rsidRPr="001F428E" w:rsidDel="00FD63AB">
                <w:rPr>
                  <w:rFonts w:eastAsiaTheme="minorEastAsia"/>
                  <w:sz w:val="18"/>
                  <w:szCs w:val="18"/>
                </w:rPr>
                <w:delText xml:space="preserve"> </w:delText>
              </w:r>
              <w:r w:rsidRPr="001F428E" w:rsidDel="00FD63AB">
                <w:rPr>
                  <w:bCs/>
                  <w:sz w:val="18"/>
                  <w:szCs w:val="18"/>
                </w:rPr>
                <w:delText>Arg652*)]</w:delText>
              </w:r>
            </w:del>
          </w:p>
        </w:tc>
        <w:tc>
          <w:tcPr>
            <w:tcW w:w="1559" w:type="dxa"/>
            <w:vAlign w:val="center"/>
          </w:tcPr>
          <w:p w14:paraId="01BE196A" w14:textId="4A289CC9" w:rsidR="0094664C" w:rsidRPr="001F428E" w:rsidDel="00FD63AB" w:rsidRDefault="0094664C" w:rsidP="00FD63AB">
            <w:pPr>
              <w:pStyle w:val="Heading1"/>
              <w:spacing w:before="0"/>
              <w:rPr>
                <w:del w:id="698" w:author="Poonam Mutha" w:date="2024-01-09T13:49:00Z"/>
                <w:bCs/>
                <w:sz w:val="18"/>
                <w:szCs w:val="18"/>
              </w:rPr>
              <w:pPrChange w:id="699" w:author="Poonam Mutha" w:date="2024-01-09T13:49:00Z">
                <w:pPr>
                  <w:spacing w:after="0" w:line="240" w:lineRule="auto"/>
                </w:pPr>
              </w:pPrChange>
            </w:pPr>
            <w:del w:id="700" w:author="Poonam Mutha" w:date="2024-01-09T13:49:00Z">
              <w:r w:rsidRPr="001F428E" w:rsidDel="00FD63AB">
                <w:rPr>
                  <w:bCs/>
                  <w:sz w:val="18"/>
                  <w:szCs w:val="18"/>
                </w:rPr>
                <w:delText>Azoo; SCO</w:delText>
              </w:r>
            </w:del>
          </w:p>
        </w:tc>
      </w:tr>
      <w:tr w:rsidR="0094664C" w:rsidRPr="001F428E" w:rsidDel="00FD63AB" w14:paraId="0FC7784A" w14:textId="09E84AEB" w:rsidTr="00E6415D">
        <w:trPr>
          <w:trHeight w:val="283"/>
          <w:del w:id="701" w:author="Poonam Mutha" w:date="2024-01-09T13:49:00Z"/>
        </w:trPr>
        <w:tc>
          <w:tcPr>
            <w:tcW w:w="1560" w:type="dxa"/>
            <w:vAlign w:val="center"/>
          </w:tcPr>
          <w:p w14:paraId="0D333C36" w14:textId="0D0A7D5A" w:rsidR="0094664C" w:rsidRPr="001F428E" w:rsidDel="00FD63AB" w:rsidRDefault="0094664C" w:rsidP="00FD63AB">
            <w:pPr>
              <w:pStyle w:val="Heading1"/>
              <w:spacing w:before="0"/>
              <w:rPr>
                <w:del w:id="702" w:author="Poonam Mutha" w:date="2024-01-09T13:49:00Z"/>
                <w:bCs/>
                <w:sz w:val="18"/>
                <w:szCs w:val="18"/>
              </w:rPr>
              <w:pPrChange w:id="703" w:author="Poonam Mutha" w:date="2024-01-09T13:49:00Z">
                <w:pPr>
                  <w:spacing w:after="0" w:line="240" w:lineRule="auto"/>
                </w:pPr>
              </w:pPrChange>
            </w:pPr>
            <w:del w:id="704" w:author="Poonam Mutha" w:date="2024-01-09T13:49:00Z">
              <w:r w:rsidRPr="001F428E" w:rsidDel="00FD63AB">
                <w:rPr>
                  <w:bCs/>
                  <w:sz w:val="18"/>
                  <w:szCs w:val="18"/>
                </w:rPr>
                <w:delText>M454</w:delText>
              </w:r>
            </w:del>
          </w:p>
        </w:tc>
        <w:tc>
          <w:tcPr>
            <w:tcW w:w="1134" w:type="dxa"/>
            <w:vAlign w:val="center"/>
          </w:tcPr>
          <w:p w14:paraId="0199A316" w14:textId="171EE8EF" w:rsidR="0094664C" w:rsidRPr="001F428E" w:rsidDel="00FD63AB" w:rsidRDefault="0094664C" w:rsidP="00FD63AB">
            <w:pPr>
              <w:pStyle w:val="Heading1"/>
              <w:spacing w:before="0"/>
              <w:rPr>
                <w:del w:id="705" w:author="Poonam Mutha" w:date="2024-01-09T13:49:00Z"/>
                <w:bCs/>
                <w:sz w:val="18"/>
                <w:szCs w:val="18"/>
              </w:rPr>
              <w:pPrChange w:id="706" w:author="Poonam Mutha" w:date="2024-01-09T13:49:00Z">
                <w:pPr>
                  <w:spacing w:after="0" w:line="240" w:lineRule="auto"/>
                </w:pPr>
              </w:pPrChange>
            </w:pPr>
            <w:del w:id="707" w:author="Poonam Mutha" w:date="2024-01-09T13:49:00Z">
              <w:r w:rsidRPr="001F428E" w:rsidDel="00FD63AB">
                <w:rPr>
                  <w:bCs/>
                  <w:i/>
                  <w:sz w:val="18"/>
                  <w:szCs w:val="18"/>
                </w:rPr>
                <w:delText>GPAT2</w:delText>
              </w:r>
            </w:del>
          </w:p>
        </w:tc>
        <w:tc>
          <w:tcPr>
            <w:tcW w:w="2409" w:type="dxa"/>
            <w:vAlign w:val="center"/>
          </w:tcPr>
          <w:p w14:paraId="7E1230B2" w14:textId="3F863B86" w:rsidR="0094664C" w:rsidRPr="001F428E" w:rsidDel="00FD63AB" w:rsidRDefault="0094664C" w:rsidP="00FD63AB">
            <w:pPr>
              <w:pStyle w:val="Heading1"/>
              <w:spacing w:before="0"/>
              <w:rPr>
                <w:del w:id="708" w:author="Poonam Mutha" w:date="2024-01-09T13:49:00Z"/>
                <w:bCs/>
                <w:sz w:val="18"/>
                <w:szCs w:val="18"/>
              </w:rPr>
              <w:pPrChange w:id="709" w:author="Poonam Mutha" w:date="2024-01-09T13:49:00Z">
                <w:pPr>
                  <w:spacing w:after="0" w:line="240" w:lineRule="auto"/>
                </w:pPr>
              </w:pPrChange>
            </w:pPr>
            <w:del w:id="710" w:author="Poonam Mutha" w:date="2024-01-09T13:49:00Z">
              <w:r w:rsidRPr="001F428E" w:rsidDel="00FD63AB">
                <w:rPr>
                  <w:bCs/>
                  <w:sz w:val="18"/>
                  <w:szCs w:val="18"/>
                </w:rPr>
                <w:delText>[1130A&gt;G];[146G&gt;A]</w:delText>
              </w:r>
            </w:del>
          </w:p>
        </w:tc>
        <w:tc>
          <w:tcPr>
            <w:tcW w:w="3261" w:type="dxa"/>
            <w:vAlign w:val="center"/>
          </w:tcPr>
          <w:p w14:paraId="1AE3153A" w14:textId="0E4DCD1A" w:rsidR="0094664C" w:rsidRPr="001F428E" w:rsidDel="00FD63AB" w:rsidRDefault="0094664C" w:rsidP="00FD63AB">
            <w:pPr>
              <w:pStyle w:val="Heading1"/>
              <w:spacing w:before="0"/>
              <w:rPr>
                <w:del w:id="711" w:author="Poonam Mutha" w:date="2024-01-09T13:49:00Z"/>
                <w:bCs/>
                <w:sz w:val="18"/>
                <w:szCs w:val="18"/>
              </w:rPr>
              <w:pPrChange w:id="712" w:author="Poonam Mutha" w:date="2024-01-09T13:49:00Z">
                <w:pPr>
                  <w:spacing w:after="0" w:line="240" w:lineRule="auto"/>
                </w:pPr>
              </w:pPrChange>
            </w:pPr>
            <w:del w:id="713" w:author="Poonam Mutha" w:date="2024-01-09T13:49:00Z">
              <w:r w:rsidRPr="001F428E" w:rsidDel="00FD63AB">
                <w:rPr>
                  <w:bCs/>
                  <w:sz w:val="18"/>
                  <w:szCs w:val="18"/>
                </w:rPr>
                <w:delText>[(His377Arg)];[(</w:delText>
              </w:r>
              <w:r w:rsidRPr="001F428E" w:rsidDel="00FD63AB">
                <w:rPr>
                  <w:sz w:val="18"/>
                  <w:szCs w:val="18"/>
                </w:rPr>
                <w:delText xml:space="preserve"> </w:delText>
              </w:r>
              <w:r w:rsidRPr="001F428E" w:rsidDel="00FD63AB">
                <w:rPr>
                  <w:bCs/>
                  <w:sz w:val="18"/>
                  <w:szCs w:val="18"/>
                </w:rPr>
                <w:delText>Arg49His)]</w:delText>
              </w:r>
            </w:del>
          </w:p>
        </w:tc>
        <w:tc>
          <w:tcPr>
            <w:tcW w:w="1559" w:type="dxa"/>
            <w:vAlign w:val="center"/>
          </w:tcPr>
          <w:p w14:paraId="14B21B21" w14:textId="03986F08" w:rsidR="0094664C" w:rsidRPr="001F428E" w:rsidDel="00FD63AB" w:rsidRDefault="0094664C" w:rsidP="00FD63AB">
            <w:pPr>
              <w:pStyle w:val="Heading1"/>
              <w:spacing w:before="0"/>
              <w:rPr>
                <w:del w:id="714" w:author="Poonam Mutha" w:date="2024-01-09T13:49:00Z"/>
                <w:bCs/>
                <w:sz w:val="18"/>
                <w:szCs w:val="18"/>
              </w:rPr>
              <w:pPrChange w:id="715" w:author="Poonam Mutha" w:date="2024-01-09T13:49:00Z">
                <w:pPr>
                  <w:spacing w:after="0" w:line="240" w:lineRule="auto"/>
                </w:pPr>
              </w:pPrChange>
            </w:pPr>
            <w:del w:id="716" w:author="Poonam Mutha" w:date="2024-01-09T13:49:00Z">
              <w:r w:rsidRPr="001F428E" w:rsidDel="00FD63AB">
                <w:rPr>
                  <w:bCs/>
                  <w:sz w:val="18"/>
                  <w:szCs w:val="18"/>
                </w:rPr>
                <w:delText>Azoo; SCO</w:delText>
              </w:r>
            </w:del>
          </w:p>
        </w:tc>
      </w:tr>
      <w:tr w:rsidR="0094664C" w:rsidRPr="001F428E" w:rsidDel="00FD63AB" w14:paraId="1FE35FBF" w14:textId="7B6218C1" w:rsidTr="00E6415D">
        <w:trPr>
          <w:cnfStyle w:val="000000100000" w:firstRow="0" w:lastRow="0" w:firstColumn="0" w:lastColumn="0" w:oddVBand="0" w:evenVBand="0" w:oddHBand="1" w:evenHBand="0" w:firstRowFirstColumn="0" w:firstRowLastColumn="0" w:lastRowFirstColumn="0" w:lastRowLastColumn="0"/>
          <w:trHeight w:val="283"/>
          <w:del w:id="717" w:author="Poonam Mutha" w:date="2024-01-09T13:49:00Z"/>
        </w:trPr>
        <w:tc>
          <w:tcPr>
            <w:tcW w:w="1560" w:type="dxa"/>
            <w:vAlign w:val="center"/>
          </w:tcPr>
          <w:p w14:paraId="725E644E" w14:textId="1601BF3D" w:rsidR="0094664C" w:rsidRPr="001F428E" w:rsidDel="00FD63AB" w:rsidRDefault="0094664C" w:rsidP="00FD63AB">
            <w:pPr>
              <w:pStyle w:val="Heading1"/>
              <w:spacing w:before="0"/>
              <w:rPr>
                <w:del w:id="718" w:author="Poonam Mutha" w:date="2024-01-09T13:49:00Z"/>
                <w:bCs/>
                <w:sz w:val="18"/>
                <w:szCs w:val="18"/>
              </w:rPr>
              <w:pPrChange w:id="719" w:author="Poonam Mutha" w:date="2024-01-09T13:49:00Z">
                <w:pPr>
                  <w:spacing w:after="0" w:line="240" w:lineRule="auto"/>
                </w:pPr>
              </w:pPrChange>
            </w:pPr>
            <w:del w:id="720" w:author="Poonam Mutha" w:date="2024-01-09T13:49:00Z">
              <w:r w:rsidRPr="001F428E" w:rsidDel="00FD63AB">
                <w:rPr>
                  <w:bCs/>
                  <w:sz w:val="18"/>
                  <w:szCs w:val="18"/>
                </w:rPr>
                <w:delText>17-051</w:delText>
              </w:r>
            </w:del>
          </w:p>
        </w:tc>
        <w:tc>
          <w:tcPr>
            <w:tcW w:w="1134" w:type="dxa"/>
            <w:vAlign w:val="center"/>
          </w:tcPr>
          <w:p w14:paraId="2A3AF1BC" w14:textId="4246720D" w:rsidR="0094664C" w:rsidRPr="001F428E" w:rsidDel="00FD63AB" w:rsidRDefault="0094664C" w:rsidP="00FD63AB">
            <w:pPr>
              <w:pStyle w:val="Heading1"/>
              <w:spacing w:before="0"/>
              <w:rPr>
                <w:del w:id="721" w:author="Poonam Mutha" w:date="2024-01-09T13:49:00Z"/>
                <w:bCs/>
                <w:sz w:val="18"/>
                <w:szCs w:val="18"/>
              </w:rPr>
              <w:pPrChange w:id="722" w:author="Poonam Mutha" w:date="2024-01-09T13:49:00Z">
                <w:pPr>
                  <w:spacing w:after="0" w:line="240" w:lineRule="auto"/>
                </w:pPr>
              </w:pPrChange>
            </w:pPr>
            <w:del w:id="723" w:author="Poonam Mutha" w:date="2024-01-09T13:49:00Z">
              <w:r w:rsidRPr="001F428E" w:rsidDel="00FD63AB">
                <w:rPr>
                  <w:bCs/>
                  <w:i/>
                  <w:sz w:val="18"/>
                  <w:szCs w:val="18"/>
                </w:rPr>
                <w:delText>GPAT2</w:delText>
              </w:r>
            </w:del>
          </w:p>
        </w:tc>
        <w:tc>
          <w:tcPr>
            <w:tcW w:w="2409" w:type="dxa"/>
            <w:vAlign w:val="center"/>
          </w:tcPr>
          <w:p w14:paraId="32587444" w14:textId="3B01E6F6" w:rsidR="0094664C" w:rsidRPr="001F428E" w:rsidDel="00FD63AB" w:rsidRDefault="0094664C" w:rsidP="00FD63AB">
            <w:pPr>
              <w:pStyle w:val="Heading1"/>
              <w:spacing w:before="0"/>
              <w:rPr>
                <w:del w:id="724" w:author="Poonam Mutha" w:date="2024-01-09T13:49:00Z"/>
                <w:bCs/>
                <w:sz w:val="18"/>
                <w:szCs w:val="18"/>
              </w:rPr>
              <w:pPrChange w:id="725" w:author="Poonam Mutha" w:date="2024-01-09T13:49:00Z">
                <w:pPr>
                  <w:spacing w:after="0" w:line="240" w:lineRule="auto"/>
                </w:pPr>
              </w:pPrChange>
            </w:pPr>
            <w:del w:id="726" w:author="Poonam Mutha" w:date="2024-01-09T13:49:00Z">
              <w:r w:rsidRPr="001F428E" w:rsidDel="00FD63AB">
                <w:rPr>
                  <w:bCs/>
                  <w:sz w:val="18"/>
                  <w:szCs w:val="18"/>
                </w:rPr>
                <w:delText>[1388C&gt;T];[1388C&gt;T]</w:delText>
              </w:r>
            </w:del>
          </w:p>
        </w:tc>
        <w:tc>
          <w:tcPr>
            <w:tcW w:w="3261" w:type="dxa"/>
            <w:vAlign w:val="center"/>
          </w:tcPr>
          <w:p w14:paraId="06712CAC" w14:textId="2F7D97C0" w:rsidR="0094664C" w:rsidRPr="001F428E" w:rsidDel="00FD63AB" w:rsidRDefault="0094664C" w:rsidP="00FD63AB">
            <w:pPr>
              <w:pStyle w:val="Heading1"/>
              <w:spacing w:before="0"/>
              <w:rPr>
                <w:del w:id="727" w:author="Poonam Mutha" w:date="2024-01-09T13:49:00Z"/>
                <w:bCs/>
                <w:sz w:val="18"/>
                <w:szCs w:val="18"/>
              </w:rPr>
              <w:pPrChange w:id="728" w:author="Poonam Mutha" w:date="2024-01-09T13:49:00Z">
                <w:pPr>
                  <w:spacing w:after="0" w:line="240" w:lineRule="auto"/>
                </w:pPr>
              </w:pPrChange>
            </w:pPr>
            <w:del w:id="729" w:author="Poonam Mutha" w:date="2024-01-09T13:49:00Z">
              <w:r w:rsidRPr="001F428E" w:rsidDel="00FD63AB">
                <w:rPr>
                  <w:bCs/>
                  <w:sz w:val="18"/>
                  <w:szCs w:val="18"/>
                </w:rPr>
                <w:delText>[(Thr463Met)];[(Thr463Met)]</w:delText>
              </w:r>
            </w:del>
          </w:p>
        </w:tc>
        <w:tc>
          <w:tcPr>
            <w:tcW w:w="1559" w:type="dxa"/>
            <w:vAlign w:val="center"/>
          </w:tcPr>
          <w:p w14:paraId="3ECB7F67" w14:textId="507A3578" w:rsidR="0094664C" w:rsidRPr="001F428E" w:rsidDel="00FD63AB" w:rsidRDefault="0094664C" w:rsidP="00FD63AB">
            <w:pPr>
              <w:pStyle w:val="Heading1"/>
              <w:spacing w:before="0"/>
              <w:rPr>
                <w:del w:id="730" w:author="Poonam Mutha" w:date="2024-01-09T13:49:00Z"/>
                <w:bCs/>
                <w:sz w:val="18"/>
                <w:szCs w:val="18"/>
              </w:rPr>
              <w:pPrChange w:id="731" w:author="Poonam Mutha" w:date="2024-01-09T13:49:00Z">
                <w:pPr>
                  <w:spacing w:after="0" w:line="240" w:lineRule="auto"/>
                </w:pPr>
              </w:pPrChange>
            </w:pPr>
            <w:del w:id="732" w:author="Poonam Mutha" w:date="2024-01-09T13:49:00Z">
              <w:r w:rsidRPr="001F428E" w:rsidDel="00FD63AB">
                <w:rPr>
                  <w:bCs/>
                  <w:sz w:val="18"/>
                  <w:szCs w:val="18"/>
                </w:rPr>
                <w:delText>Azoo; SCO</w:delText>
              </w:r>
            </w:del>
          </w:p>
        </w:tc>
      </w:tr>
      <w:tr w:rsidR="0094664C" w:rsidRPr="001F428E" w:rsidDel="00FD63AB" w14:paraId="2357814E" w14:textId="6658F759" w:rsidTr="00E6415D">
        <w:trPr>
          <w:trHeight w:val="283"/>
          <w:del w:id="733" w:author="Poonam Mutha" w:date="2024-01-09T13:49:00Z"/>
        </w:trPr>
        <w:tc>
          <w:tcPr>
            <w:tcW w:w="1560" w:type="dxa"/>
            <w:vAlign w:val="center"/>
          </w:tcPr>
          <w:p w14:paraId="70DCE73E" w14:textId="64E7D6E1" w:rsidR="0094664C" w:rsidRPr="001F428E" w:rsidDel="00FD63AB" w:rsidRDefault="0094664C" w:rsidP="00FD63AB">
            <w:pPr>
              <w:pStyle w:val="Heading1"/>
              <w:spacing w:before="0"/>
              <w:rPr>
                <w:del w:id="734" w:author="Poonam Mutha" w:date="2024-01-09T13:49:00Z"/>
                <w:bCs/>
                <w:sz w:val="18"/>
                <w:szCs w:val="18"/>
              </w:rPr>
              <w:pPrChange w:id="735" w:author="Poonam Mutha" w:date="2024-01-09T13:49:00Z">
                <w:pPr>
                  <w:spacing w:after="0" w:line="240" w:lineRule="auto"/>
                </w:pPr>
              </w:pPrChange>
            </w:pPr>
            <w:del w:id="736" w:author="Poonam Mutha" w:date="2024-01-09T13:49:00Z">
              <w:r w:rsidRPr="001F428E" w:rsidDel="00FD63AB">
                <w:rPr>
                  <w:bCs/>
                  <w:sz w:val="18"/>
                  <w:szCs w:val="18"/>
                </w:rPr>
                <w:delText>15-0730</w:delText>
              </w:r>
            </w:del>
          </w:p>
        </w:tc>
        <w:tc>
          <w:tcPr>
            <w:tcW w:w="1134" w:type="dxa"/>
            <w:vAlign w:val="center"/>
          </w:tcPr>
          <w:p w14:paraId="65A032F4" w14:textId="74CECD73" w:rsidR="0094664C" w:rsidRPr="001F428E" w:rsidDel="00FD63AB" w:rsidRDefault="0094664C" w:rsidP="00FD63AB">
            <w:pPr>
              <w:pStyle w:val="Heading1"/>
              <w:spacing w:before="0"/>
              <w:rPr>
                <w:del w:id="737" w:author="Poonam Mutha" w:date="2024-01-09T13:49:00Z"/>
                <w:bCs/>
                <w:sz w:val="18"/>
                <w:szCs w:val="18"/>
                <w:highlight w:val="red"/>
              </w:rPr>
              <w:pPrChange w:id="738" w:author="Poonam Mutha" w:date="2024-01-09T13:49:00Z">
                <w:pPr>
                  <w:spacing w:after="0" w:line="240" w:lineRule="auto"/>
                </w:pPr>
              </w:pPrChange>
            </w:pPr>
            <w:del w:id="739" w:author="Poonam Mutha" w:date="2024-01-09T13:49:00Z">
              <w:r w:rsidRPr="001F428E" w:rsidDel="00FD63AB">
                <w:rPr>
                  <w:bCs/>
                  <w:i/>
                  <w:sz w:val="18"/>
                  <w:szCs w:val="18"/>
                </w:rPr>
                <w:delText>GPAT2</w:delText>
              </w:r>
            </w:del>
          </w:p>
        </w:tc>
        <w:tc>
          <w:tcPr>
            <w:tcW w:w="2409" w:type="dxa"/>
            <w:vAlign w:val="center"/>
          </w:tcPr>
          <w:p w14:paraId="4DCF972D" w14:textId="446F038F" w:rsidR="0094664C" w:rsidRPr="001F428E" w:rsidDel="00FD63AB" w:rsidRDefault="0094664C" w:rsidP="00FD63AB">
            <w:pPr>
              <w:pStyle w:val="Heading1"/>
              <w:spacing w:before="0"/>
              <w:rPr>
                <w:del w:id="740" w:author="Poonam Mutha" w:date="2024-01-09T13:49:00Z"/>
                <w:sz w:val="18"/>
                <w:szCs w:val="18"/>
              </w:rPr>
              <w:pPrChange w:id="741" w:author="Poonam Mutha" w:date="2024-01-09T13:49:00Z">
                <w:pPr>
                  <w:spacing w:after="0" w:line="240" w:lineRule="auto"/>
                </w:pPr>
              </w:pPrChange>
            </w:pPr>
            <w:del w:id="742" w:author="Poonam Mutha" w:date="2024-01-09T13:49:00Z">
              <w:r w:rsidRPr="001F428E" w:rsidDel="00FD63AB">
                <w:rPr>
                  <w:bCs/>
                  <w:sz w:val="18"/>
                  <w:szCs w:val="18"/>
                </w:rPr>
                <w:delText>[1388C&gt;T];[1388C&gt;T]</w:delText>
              </w:r>
            </w:del>
          </w:p>
        </w:tc>
        <w:tc>
          <w:tcPr>
            <w:tcW w:w="3261" w:type="dxa"/>
            <w:vAlign w:val="center"/>
          </w:tcPr>
          <w:p w14:paraId="2FE77FB3" w14:textId="78027A26" w:rsidR="0094664C" w:rsidRPr="001F428E" w:rsidDel="00FD63AB" w:rsidRDefault="0094664C" w:rsidP="00FD63AB">
            <w:pPr>
              <w:pStyle w:val="Heading1"/>
              <w:spacing w:before="0"/>
              <w:rPr>
                <w:del w:id="743" w:author="Poonam Mutha" w:date="2024-01-09T13:49:00Z"/>
                <w:b w:val="0"/>
                <w:bCs/>
                <w:sz w:val="18"/>
                <w:szCs w:val="18"/>
              </w:rPr>
              <w:pPrChange w:id="744" w:author="Poonam Mutha" w:date="2024-01-09T13:49:00Z">
                <w:pPr>
                  <w:spacing w:after="0" w:line="240" w:lineRule="auto"/>
                </w:pPr>
              </w:pPrChange>
            </w:pPr>
            <w:del w:id="745" w:author="Poonam Mutha" w:date="2024-01-09T13:49:00Z">
              <w:r w:rsidRPr="001F428E" w:rsidDel="00FD63AB">
                <w:rPr>
                  <w:bCs/>
                  <w:sz w:val="18"/>
                  <w:szCs w:val="18"/>
                </w:rPr>
                <w:delText>[(Thr463Met)];[(Thr463Met)]</w:delText>
              </w:r>
            </w:del>
          </w:p>
        </w:tc>
        <w:tc>
          <w:tcPr>
            <w:tcW w:w="1559" w:type="dxa"/>
            <w:vAlign w:val="center"/>
          </w:tcPr>
          <w:p w14:paraId="5F1AD483" w14:textId="4C3347DE" w:rsidR="0094664C" w:rsidRPr="001F428E" w:rsidDel="00FD63AB" w:rsidRDefault="0094664C" w:rsidP="00FD63AB">
            <w:pPr>
              <w:pStyle w:val="Heading1"/>
              <w:spacing w:before="0"/>
              <w:rPr>
                <w:del w:id="746" w:author="Poonam Mutha" w:date="2024-01-09T13:49:00Z"/>
                <w:bCs/>
                <w:sz w:val="18"/>
                <w:szCs w:val="18"/>
                <w:highlight w:val="red"/>
              </w:rPr>
              <w:pPrChange w:id="747" w:author="Poonam Mutha" w:date="2024-01-09T13:49:00Z">
                <w:pPr>
                  <w:spacing w:after="0" w:line="240" w:lineRule="auto"/>
                </w:pPr>
              </w:pPrChange>
            </w:pPr>
            <w:del w:id="748" w:author="Poonam Mutha" w:date="2024-01-09T13:49:00Z">
              <w:r w:rsidRPr="001F428E" w:rsidDel="00FD63AB">
                <w:rPr>
                  <w:bCs/>
                  <w:sz w:val="18"/>
                  <w:szCs w:val="18"/>
                </w:rPr>
                <w:delText>Azoo; SCO</w:delText>
              </w:r>
            </w:del>
          </w:p>
        </w:tc>
      </w:tr>
      <w:tr w:rsidR="0094664C" w:rsidRPr="001F428E" w:rsidDel="00FD63AB" w14:paraId="1EAD3E42" w14:textId="3EFC5904" w:rsidTr="00E6415D">
        <w:trPr>
          <w:cnfStyle w:val="000000100000" w:firstRow="0" w:lastRow="0" w:firstColumn="0" w:lastColumn="0" w:oddVBand="0" w:evenVBand="0" w:oddHBand="1" w:evenHBand="0" w:firstRowFirstColumn="0" w:firstRowLastColumn="0" w:lastRowFirstColumn="0" w:lastRowLastColumn="0"/>
          <w:trHeight w:val="283"/>
          <w:del w:id="749" w:author="Poonam Mutha" w:date="2024-01-09T13:49:00Z"/>
        </w:trPr>
        <w:tc>
          <w:tcPr>
            <w:tcW w:w="1560" w:type="dxa"/>
            <w:vAlign w:val="center"/>
          </w:tcPr>
          <w:p w14:paraId="6F084D66" w14:textId="2C2AAECB" w:rsidR="0094664C" w:rsidRPr="001F428E" w:rsidDel="00FD63AB" w:rsidRDefault="0094664C" w:rsidP="00FD63AB">
            <w:pPr>
              <w:pStyle w:val="Heading1"/>
              <w:spacing w:before="0"/>
              <w:rPr>
                <w:del w:id="750" w:author="Poonam Mutha" w:date="2024-01-09T13:49:00Z"/>
                <w:bCs/>
                <w:sz w:val="18"/>
                <w:szCs w:val="18"/>
              </w:rPr>
              <w:pPrChange w:id="751" w:author="Poonam Mutha" w:date="2024-01-09T13:49:00Z">
                <w:pPr>
                  <w:spacing w:after="0" w:line="240" w:lineRule="auto"/>
                </w:pPr>
              </w:pPrChange>
            </w:pPr>
            <w:del w:id="752" w:author="Poonam Mutha" w:date="2024-01-09T13:49:00Z">
              <w:r w:rsidRPr="001F428E" w:rsidDel="00FD63AB">
                <w:rPr>
                  <w:bCs/>
                  <w:sz w:val="18"/>
                  <w:szCs w:val="18"/>
                </w:rPr>
                <w:delText>M690</w:delText>
              </w:r>
            </w:del>
          </w:p>
        </w:tc>
        <w:tc>
          <w:tcPr>
            <w:tcW w:w="1134" w:type="dxa"/>
            <w:vAlign w:val="center"/>
          </w:tcPr>
          <w:p w14:paraId="2C8E2782" w14:textId="653D9BC1" w:rsidR="0094664C" w:rsidRPr="001F428E" w:rsidDel="00FD63AB" w:rsidRDefault="0094664C" w:rsidP="00FD63AB">
            <w:pPr>
              <w:pStyle w:val="Heading1"/>
              <w:spacing w:before="0"/>
              <w:rPr>
                <w:del w:id="753" w:author="Poonam Mutha" w:date="2024-01-09T13:49:00Z"/>
                <w:bCs/>
                <w:sz w:val="18"/>
                <w:szCs w:val="18"/>
                <w:highlight w:val="red"/>
              </w:rPr>
              <w:pPrChange w:id="754" w:author="Poonam Mutha" w:date="2024-01-09T13:49:00Z">
                <w:pPr>
                  <w:spacing w:after="0" w:line="240" w:lineRule="auto"/>
                </w:pPr>
              </w:pPrChange>
            </w:pPr>
            <w:del w:id="755" w:author="Poonam Mutha" w:date="2024-01-09T13:49:00Z">
              <w:r w:rsidRPr="001F428E" w:rsidDel="00FD63AB">
                <w:rPr>
                  <w:bCs/>
                  <w:i/>
                  <w:sz w:val="18"/>
                  <w:szCs w:val="18"/>
                </w:rPr>
                <w:delText>GPAT2</w:delText>
              </w:r>
            </w:del>
          </w:p>
        </w:tc>
        <w:tc>
          <w:tcPr>
            <w:tcW w:w="2409" w:type="dxa"/>
            <w:vAlign w:val="center"/>
          </w:tcPr>
          <w:p w14:paraId="648E7DF7" w14:textId="4AC5A22C" w:rsidR="0094664C" w:rsidRPr="001F428E" w:rsidDel="00FD63AB" w:rsidRDefault="0094664C" w:rsidP="00FD63AB">
            <w:pPr>
              <w:pStyle w:val="Heading1"/>
              <w:spacing w:before="0"/>
              <w:rPr>
                <w:del w:id="756" w:author="Poonam Mutha" w:date="2024-01-09T13:49:00Z"/>
                <w:b w:val="0"/>
                <w:sz w:val="18"/>
                <w:szCs w:val="18"/>
              </w:rPr>
              <w:pPrChange w:id="757" w:author="Poonam Mutha" w:date="2024-01-09T13:49:00Z">
                <w:pPr>
                  <w:spacing w:after="0" w:line="240" w:lineRule="auto"/>
                </w:pPr>
              </w:pPrChange>
            </w:pPr>
            <w:del w:id="758" w:author="Poonam Mutha" w:date="2024-01-09T13:49:00Z">
              <w:r w:rsidRPr="001F428E" w:rsidDel="00FD63AB">
                <w:rPr>
                  <w:bCs/>
                  <w:sz w:val="18"/>
                  <w:szCs w:val="18"/>
                </w:rPr>
                <w:delText>[1879C&gt;T];[1879C&gt;T]</w:delText>
              </w:r>
            </w:del>
          </w:p>
        </w:tc>
        <w:tc>
          <w:tcPr>
            <w:tcW w:w="3261" w:type="dxa"/>
            <w:vAlign w:val="center"/>
          </w:tcPr>
          <w:p w14:paraId="49836178" w14:textId="52F34ADA" w:rsidR="0094664C" w:rsidRPr="001F428E" w:rsidDel="00FD63AB" w:rsidRDefault="0094664C" w:rsidP="00FD63AB">
            <w:pPr>
              <w:pStyle w:val="Heading1"/>
              <w:spacing w:before="0"/>
              <w:rPr>
                <w:del w:id="759" w:author="Poonam Mutha" w:date="2024-01-09T13:49:00Z"/>
                <w:b w:val="0"/>
                <w:bCs/>
                <w:sz w:val="18"/>
                <w:szCs w:val="18"/>
              </w:rPr>
              <w:pPrChange w:id="760" w:author="Poonam Mutha" w:date="2024-01-09T13:49:00Z">
                <w:pPr>
                  <w:spacing w:after="0" w:line="240" w:lineRule="auto"/>
                </w:pPr>
              </w:pPrChange>
            </w:pPr>
            <w:del w:id="761" w:author="Poonam Mutha" w:date="2024-01-09T13:49:00Z">
              <w:r w:rsidRPr="001F428E" w:rsidDel="00FD63AB">
                <w:rPr>
                  <w:bCs/>
                  <w:sz w:val="18"/>
                  <w:szCs w:val="18"/>
                </w:rPr>
                <w:delText>[(Arg627Trp)];[(Arg627Trp)]</w:delText>
              </w:r>
            </w:del>
          </w:p>
        </w:tc>
        <w:tc>
          <w:tcPr>
            <w:tcW w:w="1559" w:type="dxa"/>
            <w:vAlign w:val="center"/>
          </w:tcPr>
          <w:p w14:paraId="503F1248" w14:textId="34FBE7E7" w:rsidR="0094664C" w:rsidRPr="001F428E" w:rsidDel="00FD63AB" w:rsidRDefault="0094664C" w:rsidP="00FD63AB">
            <w:pPr>
              <w:pStyle w:val="Heading1"/>
              <w:spacing w:before="0"/>
              <w:rPr>
                <w:del w:id="762" w:author="Poonam Mutha" w:date="2024-01-09T13:49:00Z"/>
                <w:bCs/>
                <w:sz w:val="18"/>
                <w:szCs w:val="18"/>
              </w:rPr>
              <w:pPrChange w:id="763" w:author="Poonam Mutha" w:date="2024-01-09T13:49:00Z">
                <w:pPr>
                  <w:spacing w:after="0" w:line="240" w:lineRule="auto"/>
                </w:pPr>
              </w:pPrChange>
            </w:pPr>
            <w:del w:id="764" w:author="Poonam Mutha" w:date="2024-01-09T13:49:00Z">
              <w:r w:rsidRPr="001F428E" w:rsidDel="00FD63AB">
                <w:rPr>
                  <w:bCs/>
                  <w:sz w:val="18"/>
                  <w:szCs w:val="18"/>
                </w:rPr>
                <w:delText>Azoo; MeiA</w:delText>
              </w:r>
            </w:del>
          </w:p>
        </w:tc>
      </w:tr>
      <w:tr w:rsidR="0094664C" w:rsidRPr="001F428E" w:rsidDel="00FD63AB" w14:paraId="54C63812" w14:textId="75DA79F1" w:rsidTr="00E6415D">
        <w:trPr>
          <w:trHeight w:val="283"/>
          <w:del w:id="765" w:author="Poonam Mutha" w:date="2024-01-09T13:49:00Z"/>
        </w:trPr>
        <w:tc>
          <w:tcPr>
            <w:tcW w:w="1560" w:type="dxa"/>
            <w:vAlign w:val="center"/>
          </w:tcPr>
          <w:p w14:paraId="773A253E" w14:textId="17E38B69" w:rsidR="0094664C" w:rsidRPr="001F428E" w:rsidDel="00FD63AB" w:rsidRDefault="0094664C" w:rsidP="00FD63AB">
            <w:pPr>
              <w:pStyle w:val="Heading1"/>
              <w:spacing w:before="0"/>
              <w:rPr>
                <w:del w:id="766" w:author="Poonam Mutha" w:date="2024-01-09T13:49:00Z"/>
                <w:bCs/>
                <w:sz w:val="18"/>
                <w:szCs w:val="18"/>
              </w:rPr>
              <w:pPrChange w:id="767" w:author="Poonam Mutha" w:date="2024-01-09T13:49:00Z">
                <w:pPr>
                  <w:spacing w:after="0" w:line="240" w:lineRule="auto"/>
                </w:pPr>
              </w:pPrChange>
            </w:pPr>
            <w:del w:id="768" w:author="Poonam Mutha" w:date="2024-01-09T13:49:00Z">
              <w:r w:rsidRPr="001F428E" w:rsidDel="00FD63AB">
                <w:rPr>
                  <w:bCs/>
                  <w:sz w:val="18"/>
                  <w:szCs w:val="18"/>
                </w:rPr>
                <w:delText>M1844</w:delText>
              </w:r>
            </w:del>
          </w:p>
        </w:tc>
        <w:tc>
          <w:tcPr>
            <w:tcW w:w="1134" w:type="dxa"/>
            <w:vAlign w:val="center"/>
          </w:tcPr>
          <w:p w14:paraId="0CB3AF5E" w14:textId="23B27EFC" w:rsidR="0094664C" w:rsidRPr="001F428E" w:rsidDel="00FD63AB" w:rsidRDefault="0094664C" w:rsidP="00FD63AB">
            <w:pPr>
              <w:pStyle w:val="Heading1"/>
              <w:spacing w:before="0"/>
              <w:rPr>
                <w:del w:id="769" w:author="Poonam Mutha" w:date="2024-01-09T13:49:00Z"/>
                <w:bCs/>
                <w:sz w:val="18"/>
                <w:szCs w:val="18"/>
                <w:highlight w:val="red"/>
              </w:rPr>
              <w:pPrChange w:id="770" w:author="Poonam Mutha" w:date="2024-01-09T13:49:00Z">
                <w:pPr>
                  <w:spacing w:after="0" w:line="240" w:lineRule="auto"/>
                </w:pPr>
              </w:pPrChange>
            </w:pPr>
            <w:del w:id="771" w:author="Poonam Mutha" w:date="2024-01-09T13:49:00Z">
              <w:r w:rsidRPr="001F428E" w:rsidDel="00FD63AB">
                <w:rPr>
                  <w:bCs/>
                  <w:i/>
                  <w:sz w:val="18"/>
                  <w:szCs w:val="18"/>
                </w:rPr>
                <w:delText>GPAT2</w:delText>
              </w:r>
            </w:del>
          </w:p>
        </w:tc>
        <w:tc>
          <w:tcPr>
            <w:tcW w:w="2409" w:type="dxa"/>
            <w:vAlign w:val="center"/>
          </w:tcPr>
          <w:p w14:paraId="645B55BB" w14:textId="4C430950" w:rsidR="0094664C" w:rsidRPr="001F428E" w:rsidDel="00FD63AB" w:rsidRDefault="0094664C" w:rsidP="00FD63AB">
            <w:pPr>
              <w:pStyle w:val="Heading1"/>
              <w:spacing w:before="0"/>
              <w:rPr>
                <w:del w:id="772" w:author="Poonam Mutha" w:date="2024-01-09T13:49:00Z"/>
                <w:bCs/>
                <w:sz w:val="18"/>
                <w:szCs w:val="18"/>
              </w:rPr>
              <w:pPrChange w:id="773" w:author="Poonam Mutha" w:date="2024-01-09T13:49:00Z">
                <w:pPr>
                  <w:spacing w:after="0" w:line="240" w:lineRule="auto"/>
                </w:pPr>
              </w:pPrChange>
            </w:pPr>
            <w:del w:id="774" w:author="Poonam Mutha" w:date="2024-01-09T13:49:00Z">
              <w:r w:rsidRPr="001F428E" w:rsidDel="00FD63AB">
                <w:rPr>
                  <w:bCs/>
                  <w:sz w:val="18"/>
                  <w:szCs w:val="18"/>
                </w:rPr>
                <w:delText>[1879C&gt;T];[1879C&gt;T]</w:delText>
              </w:r>
            </w:del>
          </w:p>
        </w:tc>
        <w:tc>
          <w:tcPr>
            <w:tcW w:w="3261" w:type="dxa"/>
            <w:vAlign w:val="center"/>
          </w:tcPr>
          <w:p w14:paraId="1EF4C3B2" w14:textId="3AC4219F" w:rsidR="0094664C" w:rsidRPr="001F428E" w:rsidDel="00FD63AB" w:rsidRDefault="0094664C" w:rsidP="00FD63AB">
            <w:pPr>
              <w:pStyle w:val="Heading1"/>
              <w:spacing w:before="0"/>
              <w:rPr>
                <w:del w:id="775" w:author="Poonam Mutha" w:date="2024-01-09T13:49:00Z"/>
                <w:b w:val="0"/>
                <w:bCs/>
                <w:sz w:val="18"/>
                <w:szCs w:val="18"/>
                <w:highlight w:val="red"/>
              </w:rPr>
              <w:pPrChange w:id="776" w:author="Poonam Mutha" w:date="2024-01-09T13:49:00Z">
                <w:pPr>
                  <w:spacing w:after="0" w:line="240" w:lineRule="auto"/>
                </w:pPr>
              </w:pPrChange>
            </w:pPr>
            <w:del w:id="777" w:author="Poonam Mutha" w:date="2024-01-09T13:49:00Z">
              <w:r w:rsidRPr="001F428E" w:rsidDel="00FD63AB">
                <w:rPr>
                  <w:bCs/>
                  <w:sz w:val="18"/>
                  <w:szCs w:val="18"/>
                </w:rPr>
                <w:delText>[(Arg627Trp)];[(Arg627Trp)]</w:delText>
              </w:r>
            </w:del>
          </w:p>
        </w:tc>
        <w:tc>
          <w:tcPr>
            <w:tcW w:w="1559" w:type="dxa"/>
            <w:vAlign w:val="center"/>
          </w:tcPr>
          <w:p w14:paraId="2F04588F" w14:textId="78126C87" w:rsidR="0094664C" w:rsidRPr="001F428E" w:rsidDel="00FD63AB" w:rsidRDefault="0094664C" w:rsidP="00FD63AB">
            <w:pPr>
              <w:pStyle w:val="Heading1"/>
              <w:spacing w:before="0"/>
              <w:rPr>
                <w:del w:id="778" w:author="Poonam Mutha" w:date="2024-01-09T13:49:00Z"/>
                <w:bCs/>
                <w:sz w:val="18"/>
                <w:szCs w:val="18"/>
              </w:rPr>
              <w:pPrChange w:id="779" w:author="Poonam Mutha" w:date="2024-01-09T13:49:00Z">
                <w:pPr>
                  <w:spacing w:after="0" w:line="240" w:lineRule="auto"/>
                </w:pPr>
              </w:pPrChange>
            </w:pPr>
            <w:del w:id="780" w:author="Poonam Mutha" w:date="2024-01-09T13:49:00Z">
              <w:r w:rsidRPr="001F428E" w:rsidDel="00FD63AB">
                <w:rPr>
                  <w:bCs/>
                  <w:sz w:val="18"/>
                  <w:szCs w:val="18"/>
                </w:rPr>
                <w:delText>Azoo; SCO</w:delText>
              </w:r>
            </w:del>
          </w:p>
        </w:tc>
      </w:tr>
      <w:tr w:rsidR="0094664C" w:rsidRPr="001F428E" w:rsidDel="00FD63AB" w14:paraId="0BE27CF5" w14:textId="73DA71CA" w:rsidTr="00E6415D">
        <w:trPr>
          <w:cnfStyle w:val="000000100000" w:firstRow="0" w:lastRow="0" w:firstColumn="0" w:lastColumn="0" w:oddVBand="0" w:evenVBand="0" w:oddHBand="1" w:evenHBand="0" w:firstRowFirstColumn="0" w:firstRowLastColumn="0" w:lastRowFirstColumn="0" w:lastRowLastColumn="0"/>
          <w:trHeight w:val="283"/>
          <w:del w:id="781" w:author="Poonam Mutha" w:date="2024-01-09T13:49:00Z"/>
        </w:trPr>
        <w:tc>
          <w:tcPr>
            <w:tcW w:w="1560" w:type="dxa"/>
            <w:vAlign w:val="center"/>
          </w:tcPr>
          <w:p w14:paraId="5361E760" w14:textId="5D507459" w:rsidR="0094664C" w:rsidRPr="001F428E" w:rsidDel="00FD63AB" w:rsidRDefault="0094664C" w:rsidP="00FD63AB">
            <w:pPr>
              <w:pStyle w:val="Heading1"/>
              <w:spacing w:before="0"/>
              <w:rPr>
                <w:del w:id="782" w:author="Poonam Mutha" w:date="2024-01-09T13:49:00Z"/>
                <w:bCs/>
                <w:sz w:val="18"/>
                <w:szCs w:val="18"/>
              </w:rPr>
              <w:pPrChange w:id="783" w:author="Poonam Mutha" w:date="2024-01-09T13:49:00Z">
                <w:pPr>
                  <w:spacing w:after="0" w:line="240" w:lineRule="auto"/>
                </w:pPr>
              </w:pPrChange>
            </w:pPr>
            <w:del w:id="784" w:author="Poonam Mutha" w:date="2024-01-09T13:49:00Z">
              <w:r w:rsidRPr="001F428E" w:rsidDel="00FD63AB">
                <w:rPr>
                  <w:bCs/>
                  <w:sz w:val="18"/>
                  <w:szCs w:val="18"/>
                </w:rPr>
                <w:delText>M2043</w:delText>
              </w:r>
            </w:del>
          </w:p>
        </w:tc>
        <w:tc>
          <w:tcPr>
            <w:tcW w:w="1134" w:type="dxa"/>
            <w:vAlign w:val="center"/>
          </w:tcPr>
          <w:p w14:paraId="6DF629BC" w14:textId="0D3B0583" w:rsidR="0094664C" w:rsidRPr="001F428E" w:rsidDel="00FD63AB" w:rsidRDefault="0094664C" w:rsidP="00FD63AB">
            <w:pPr>
              <w:pStyle w:val="Heading1"/>
              <w:spacing w:before="0"/>
              <w:rPr>
                <w:del w:id="785" w:author="Poonam Mutha" w:date="2024-01-09T13:49:00Z"/>
                <w:bCs/>
                <w:sz w:val="18"/>
                <w:szCs w:val="18"/>
              </w:rPr>
              <w:pPrChange w:id="786" w:author="Poonam Mutha" w:date="2024-01-09T13:49:00Z">
                <w:pPr>
                  <w:spacing w:after="0" w:line="240" w:lineRule="auto"/>
                </w:pPr>
              </w:pPrChange>
            </w:pPr>
            <w:del w:id="787" w:author="Poonam Mutha" w:date="2024-01-09T13:49:00Z">
              <w:r w:rsidRPr="001F428E" w:rsidDel="00FD63AB">
                <w:rPr>
                  <w:bCs/>
                  <w:i/>
                  <w:sz w:val="18"/>
                  <w:szCs w:val="18"/>
                </w:rPr>
                <w:delText>GTSF1</w:delText>
              </w:r>
            </w:del>
          </w:p>
        </w:tc>
        <w:tc>
          <w:tcPr>
            <w:tcW w:w="2409" w:type="dxa"/>
            <w:vAlign w:val="center"/>
          </w:tcPr>
          <w:p w14:paraId="17AC05AA" w14:textId="74BBDD1A" w:rsidR="0094664C" w:rsidRPr="001F428E" w:rsidDel="00FD63AB" w:rsidRDefault="0094664C" w:rsidP="00FD63AB">
            <w:pPr>
              <w:pStyle w:val="Heading1"/>
              <w:spacing w:before="0"/>
              <w:rPr>
                <w:del w:id="788" w:author="Poonam Mutha" w:date="2024-01-09T13:49:00Z"/>
                <w:bCs/>
                <w:sz w:val="18"/>
                <w:szCs w:val="18"/>
              </w:rPr>
              <w:pPrChange w:id="789" w:author="Poonam Mutha" w:date="2024-01-09T13:49:00Z">
                <w:pPr>
                  <w:spacing w:after="0" w:line="240" w:lineRule="auto"/>
                </w:pPr>
              </w:pPrChange>
            </w:pPr>
            <w:del w:id="790" w:author="Poonam Mutha" w:date="2024-01-09T13:49:00Z">
              <w:r w:rsidRPr="001F428E" w:rsidDel="00FD63AB">
                <w:rPr>
                  <w:bCs/>
                  <w:sz w:val="18"/>
                  <w:szCs w:val="18"/>
                </w:rPr>
                <w:delText>[97C&gt;A];[97C&gt;A]</w:delText>
              </w:r>
            </w:del>
          </w:p>
        </w:tc>
        <w:tc>
          <w:tcPr>
            <w:tcW w:w="3261" w:type="dxa"/>
            <w:vAlign w:val="center"/>
          </w:tcPr>
          <w:p w14:paraId="3D6201AE" w14:textId="2D74F920" w:rsidR="0094664C" w:rsidRPr="001F428E" w:rsidDel="00FD63AB" w:rsidRDefault="0094664C" w:rsidP="00FD63AB">
            <w:pPr>
              <w:pStyle w:val="Heading1"/>
              <w:spacing w:before="0"/>
              <w:rPr>
                <w:del w:id="791" w:author="Poonam Mutha" w:date="2024-01-09T13:49:00Z"/>
                <w:bCs/>
                <w:sz w:val="18"/>
                <w:szCs w:val="18"/>
              </w:rPr>
              <w:pPrChange w:id="792" w:author="Poonam Mutha" w:date="2024-01-09T13:49:00Z">
                <w:pPr>
                  <w:spacing w:after="0" w:line="240" w:lineRule="auto"/>
                </w:pPr>
              </w:pPrChange>
            </w:pPr>
            <w:del w:id="793" w:author="Poonam Mutha" w:date="2024-01-09T13:49:00Z">
              <w:r w:rsidRPr="001F428E" w:rsidDel="00FD63AB">
                <w:rPr>
                  <w:bCs/>
                  <w:sz w:val="18"/>
                  <w:szCs w:val="18"/>
                </w:rPr>
                <w:delText>[(His33Asn)];[(His33Asn)]</w:delText>
              </w:r>
            </w:del>
          </w:p>
        </w:tc>
        <w:tc>
          <w:tcPr>
            <w:tcW w:w="1559" w:type="dxa"/>
            <w:vAlign w:val="center"/>
          </w:tcPr>
          <w:p w14:paraId="73E74F84" w14:textId="5EF4E3F7" w:rsidR="0094664C" w:rsidRPr="001F428E" w:rsidDel="00FD63AB" w:rsidRDefault="0094664C" w:rsidP="00FD63AB">
            <w:pPr>
              <w:pStyle w:val="Heading1"/>
              <w:spacing w:before="0"/>
              <w:rPr>
                <w:del w:id="794" w:author="Poonam Mutha" w:date="2024-01-09T13:49:00Z"/>
                <w:bCs/>
                <w:sz w:val="18"/>
                <w:szCs w:val="18"/>
              </w:rPr>
              <w:pPrChange w:id="795" w:author="Poonam Mutha" w:date="2024-01-09T13:49:00Z">
                <w:pPr>
                  <w:spacing w:after="0" w:line="240" w:lineRule="auto"/>
                </w:pPr>
              </w:pPrChange>
            </w:pPr>
            <w:del w:id="796" w:author="Poonam Mutha" w:date="2024-01-09T13:49:00Z">
              <w:r w:rsidRPr="001F428E" w:rsidDel="00FD63AB">
                <w:rPr>
                  <w:bCs/>
                  <w:sz w:val="18"/>
                  <w:szCs w:val="18"/>
                </w:rPr>
                <w:delText>Azoo; MeiA</w:delText>
              </w:r>
            </w:del>
          </w:p>
        </w:tc>
      </w:tr>
      <w:tr w:rsidR="0094664C" w:rsidRPr="001F428E" w:rsidDel="00FD63AB" w14:paraId="0721D5C5" w14:textId="56357E08" w:rsidTr="00E6415D">
        <w:trPr>
          <w:trHeight w:val="283"/>
          <w:del w:id="797" w:author="Poonam Mutha" w:date="2024-01-09T13:49:00Z"/>
        </w:trPr>
        <w:tc>
          <w:tcPr>
            <w:tcW w:w="1560" w:type="dxa"/>
            <w:vAlign w:val="center"/>
          </w:tcPr>
          <w:p w14:paraId="0AE07C2E" w14:textId="6EE40EDD" w:rsidR="0094664C" w:rsidRPr="001F428E" w:rsidDel="00FD63AB" w:rsidRDefault="0094664C" w:rsidP="00FD63AB">
            <w:pPr>
              <w:pStyle w:val="Heading1"/>
              <w:spacing w:before="0"/>
              <w:rPr>
                <w:del w:id="798" w:author="Poonam Mutha" w:date="2024-01-09T13:49:00Z"/>
                <w:bCs/>
                <w:sz w:val="18"/>
                <w:szCs w:val="18"/>
              </w:rPr>
              <w:pPrChange w:id="799" w:author="Poonam Mutha" w:date="2024-01-09T13:49:00Z">
                <w:pPr>
                  <w:spacing w:after="0" w:line="240" w:lineRule="auto"/>
                </w:pPr>
              </w:pPrChange>
            </w:pPr>
            <w:del w:id="800" w:author="Poonam Mutha" w:date="2024-01-09T13:49:00Z">
              <w:r w:rsidRPr="001F428E" w:rsidDel="00FD63AB">
                <w:rPr>
                  <w:bCs/>
                  <w:sz w:val="18"/>
                  <w:szCs w:val="18"/>
                </w:rPr>
                <w:delText>M2243</w:delText>
              </w:r>
            </w:del>
          </w:p>
        </w:tc>
        <w:tc>
          <w:tcPr>
            <w:tcW w:w="1134" w:type="dxa"/>
            <w:vAlign w:val="center"/>
          </w:tcPr>
          <w:p w14:paraId="61089486" w14:textId="31E231F4" w:rsidR="0094664C" w:rsidRPr="001F428E" w:rsidDel="00FD63AB" w:rsidRDefault="0094664C" w:rsidP="00FD63AB">
            <w:pPr>
              <w:pStyle w:val="Heading1"/>
              <w:spacing w:before="0"/>
              <w:rPr>
                <w:del w:id="801" w:author="Poonam Mutha" w:date="2024-01-09T13:49:00Z"/>
                <w:bCs/>
                <w:sz w:val="18"/>
                <w:szCs w:val="18"/>
              </w:rPr>
              <w:pPrChange w:id="802" w:author="Poonam Mutha" w:date="2024-01-09T13:49:00Z">
                <w:pPr>
                  <w:spacing w:after="0" w:line="240" w:lineRule="auto"/>
                </w:pPr>
              </w:pPrChange>
            </w:pPr>
            <w:del w:id="803" w:author="Poonam Mutha" w:date="2024-01-09T13:49:00Z">
              <w:r w:rsidRPr="001F428E" w:rsidDel="00FD63AB">
                <w:rPr>
                  <w:bCs/>
                  <w:i/>
                  <w:sz w:val="18"/>
                  <w:szCs w:val="18"/>
                </w:rPr>
                <w:delText>GTSF1</w:delText>
              </w:r>
            </w:del>
          </w:p>
        </w:tc>
        <w:tc>
          <w:tcPr>
            <w:tcW w:w="2409" w:type="dxa"/>
            <w:vAlign w:val="center"/>
          </w:tcPr>
          <w:p w14:paraId="2136D224" w14:textId="06DF7A87" w:rsidR="0094664C" w:rsidRPr="001F428E" w:rsidDel="00FD63AB" w:rsidRDefault="0094664C" w:rsidP="00FD63AB">
            <w:pPr>
              <w:pStyle w:val="Heading1"/>
              <w:spacing w:before="0"/>
              <w:rPr>
                <w:del w:id="804" w:author="Poonam Mutha" w:date="2024-01-09T13:49:00Z"/>
                <w:bCs/>
                <w:sz w:val="18"/>
                <w:szCs w:val="18"/>
              </w:rPr>
              <w:pPrChange w:id="805" w:author="Poonam Mutha" w:date="2024-01-09T13:49:00Z">
                <w:pPr>
                  <w:spacing w:after="0" w:line="240" w:lineRule="auto"/>
                </w:pPr>
              </w:pPrChange>
            </w:pPr>
            <w:del w:id="806" w:author="Poonam Mutha" w:date="2024-01-09T13:49:00Z">
              <w:r w:rsidRPr="001F428E" w:rsidDel="00FD63AB">
                <w:rPr>
                  <w:bCs/>
                  <w:sz w:val="18"/>
                  <w:szCs w:val="18"/>
                </w:rPr>
                <w:delText>[221_222del];[221_222del]</w:delText>
              </w:r>
            </w:del>
          </w:p>
        </w:tc>
        <w:tc>
          <w:tcPr>
            <w:tcW w:w="3261" w:type="dxa"/>
            <w:vAlign w:val="center"/>
          </w:tcPr>
          <w:p w14:paraId="4F28736A" w14:textId="413EE823" w:rsidR="0094664C" w:rsidRPr="001F428E" w:rsidDel="00FD63AB" w:rsidRDefault="0094664C" w:rsidP="00FD63AB">
            <w:pPr>
              <w:pStyle w:val="Heading1"/>
              <w:spacing w:before="0"/>
              <w:rPr>
                <w:del w:id="807" w:author="Poonam Mutha" w:date="2024-01-09T13:49:00Z"/>
                <w:bCs/>
                <w:sz w:val="18"/>
                <w:szCs w:val="18"/>
              </w:rPr>
              <w:pPrChange w:id="808" w:author="Poonam Mutha" w:date="2024-01-09T13:49:00Z">
                <w:pPr>
                  <w:spacing w:after="0" w:line="240" w:lineRule="auto"/>
                </w:pPr>
              </w:pPrChange>
            </w:pPr>
            <w:del w:id="809" w:author="Poonam Mutha" w:date="2024-01-09T13:49:00Z">
              <w:r w:rsidRPr="001F428E" w:rsidDel="00FD63AB">
                <w:rPr>
                  <w:bCs/>
                  <w:sz w:val="18"/>
                  <w:szCs w:val="18"/>
                </w:rPr>
                <w:delText>[(Arg74Lysfs*4)];[(Arg74Lysfs*4)]</w:delText>
              </w:r>
            </w:del>
          </w:p>
        </w:tc>
        <w:tc>
          <w:tcPr>
            <w:tcW w:w="1559" w:type="dxa"/>
            <w:vAlign w:val="center"/>
          </w:tcPr>
          <w:p w14:paraId="5DE07628" w14:textId="6289A96C" w:rsidR="0094664C" w:rsidRPr="001F428E" w:rsidDel="00FD63AB" w:rsidRDefault="0094664C" w:rsidP="00FD63AB">
            <w:pPr>
              <w:pStyle w:val="Heading1"/>
              <w:spacing w:before="0"/>
              <w:rPr>
                <w:del w:id="810" w:author="Poonam Mutha" w:date="2024-01-09T13:49:00Z"/>
                <w:bCs/>
                <w:sz w:val="18"/>
                <w:szCs w:val="18"/>
              </w:rPr>
              <w:pPrChange w:id="811" w:author="Poonam Mutha" w:date="2024-01-09T13:49:00Z">
                <w:pPr>
                  <w:spacing w:after="0" w:line="240" w:lineRule="auto"/>
                </w:pPr>
              </w:pPrChange>
            </w:pPr>
            <w:del w:id="812" w:author="Poonam Mutha" w:date="2024-01-09T13:49:00Z">
              <w:r w:rsidRPr="001F428E" w:rsidDel="00FD63AB">
                <w:rPr>
                  <w:bCs/>
                  <w:sz w:val="18"/>
                  <w:szCs w:val="18"/>
                </w:rPr>
                <w:delText>Azoo; MeiA</w:delText>
              </w:r>
            </w:del>
          </w:p>
        </w:tc>
      </w:tr>
      <w:tr w:rsidR="0094664C" w:rsidRPr="001F428E" w:rsidDel="00FD63AB" w14:paraId="28A247FC" w14:textId="73F0FD9F" w:rsidTr="00E6415D">
        <w:trPr>
          <w:cnfStyle w:val="000000100000" w:firstRow="0" w:lastRow="0" w:firstColumn="0" w:lastColumn="0" w:oddVBand="0" w:evenVBand="0" w:oddHBand="1" w:evenHBand="0" w:firstRowFirstColumn="0" w:firstRowLastColumn="0" w:lastRowFirstColumn="0" w:lastRowLastColumn="0"/>
          <w:trHeight w:val="283"/>
          <w:del w:id="813" w:author="Poonam Mutha" w:date="2024-01-09T13:49:00Z"/>
        </w:trPr>
        <w:tc>
          <w:tcPr>
            <w:tcW w:w="1560" w:type="dxa"/>
            <w:vAlign w:val="center"/>
          </w:tcPr>
          <w:p w14:paraId="381295FF" w14:textId="37CF1B81" w:rsidR="0094664C" w:rsidRPr="001F428E" w:rsidDel="00FD63AB" w:rsidRDefault="0094664C" w:rsidP="00FD63AB">
            <w:pPr>
              <w:pStyle w:val="Heading1"/>
              <w:spacing w:before="0"/>
              <w:rPr>
                <w:del w:id="814" w:author="Poonam Mutha" w:date="2024-01-09T13:49:00Z"/>
                <w:bCs/>
                <w:sz w:val="18"/>
                <w:szCs w:val="18"/>
              </w:rPr>
              <w:pPrChange w:id="815" w:author="Poonam Mutha" w:date="2024-01-09T13:49:00Z">
                <w:pPr>
                  <w:spacing w:after="0" w:line="240" w:lineRule="auto"/>
                </w:pPr>
              </w:pPrChange>
            </w:pPr>
            <w:del w:id="816" w:author="Poonam Mutha" w:date="2024-01-09T13:49:00Z">
              <w:r w:rsidRPr="001F428E" w:rsidDel="00FD63AB">
                <w:rPr>
                  <w:bCs/>
                  <w:sz w:val="18"/>
                  <w:szCs w:val="18"/>
                </w:rPr>
                <w:delText>M3079</w:delText>
              </w:r>
            </w:del>
          </w:p>
        </w:tc>
        <w:tc>
          <w:tcPr>
            <w:tcW w:w="1134" w:type="dxa"/>
            <w:vAlign w:val="center"/>
          </w:tcPr>
          <w:p w14:paraId="3C1130A7" w14:textId="18F002CF" w:rsidR="0094664C" w:rsidRPr="001F428E" w:rsidDel="00FD63AB" w:rsidRDefault="0094664C" w:rsidP="00FD63AB">
            <w:pPr>
              <w:pStyle w:val="Heading1"/>
              <w:spacing w:before="0"/>
              <w:rPr>
                <w:del w:id="817" w:author="Poonam Mutha" w:date="2024-01-09T13:49:00Z"/>
                <w:bCs/>
                <w:sz w:val="18"/>
                <w:szCs w:val="18"/>
              </w:rPr>
              <w:pPrChange w:id="818" w:author="Poonam Mutha" w:date="2024-01-09T13:49:00Z">
                <w:pPr>
                  <w:spacing w:after="0" w:line="240" w:lineRule="auto"/>
                </w:pPr>
              </w:pPrChange>
            </w:pPr>
            <w:del w:id="819" w:author="Poonam Mutha" w:date="2024-01-09T13:49:00Z">
              <w:r w:rsidRPr="001F428E" w:rsidDel="00FD63AB">
                <w:rPr>
                  <w:bCs/>
                  <w:i/>
                  <w:sz w:val="18"/>
                  <w:szCs w:val="18"/>
                </w:rPr>
                <w:delText>HENMT1</w:delText>
              </w:r>
            </w:del>
          </w:p>
        </w:tc>
        <w:tc>
          <w:tcPr>
            <w:tcW w:w="2409" w:type="dxa"/>
            <w:vAlign w:val="center"/>
          </w:tcPr>
          <w:p w14:paraId="7A844869" w14:textId="3C9D1900" w:rsidR="0094664C" w:rsidRPr="001F428E" w:rsidDel="00FD63AB" w:rsidRDefault="0094664C" w:rsidP="00FD63AB">
            <w:pPr>
              <w:pStyle w:val="Heading1"/>
              <w:spacing w:before="0"/>
              <w:rPr>
                <w:del w:id="820" w:author="Poonam Mutha" w:date="2024-01-09T13:49:00Z"/>
                <w:bCs/>
                <w:sz w:val="18"/>
                <w:szCs w:val="18"/>
              </w:rPr>
              <w:pPrChange w:id="821" w:author="Poonam Mutha" w:date="2024-01-09T13:49:00Z">
                <w:pPr>
                  <w:spacing w:after="0" w:line="240" w:lineRule="auto"/>
                </w:pPr>
              </w:pPrChange>
            </w:pPr>
            <w:del w:id="822" w:author="Poonam Mutha" w:date="2024-01-09T13:49:00Z">
              <w:r w:rsidRPr="001F428E" w:rsidDel="00FD63AB">
                <w:rPr>
                  <w:bCs/>
                  <w:sz w:val="18"/>
                  <w:szCs w:val="18"/>
                </w:rPr>
                <w:delText>[400A&gt;T];[400A&gt;T]</w:delText>
              </w:r>
            </w:del>
          </w:p>
        </w:tc>
        <w:tc>
          <w:tcPr>
            <w:tcW w:w="3261" w:type="dxa"/>
            <w:vAlign w:val="center"/>
          </w:tcPr>
          <w:p w14:paraId="3FDAEADE" w14:textId="2FFE0772" w:rsidR="0094664C" w:rsidRPr="001F428E" w:rsidDel="00FD63AB" w:rsidRDefault="0094664C" w:rsidP="00FD63AB">
            <w:pPr>
              <w:pStyle w:val="Heading1"/>
              <w:spacing w:before="0"/>
              <w:rPr>
                <w:del w:id="823" w:author="Poonam Mutha" w:date="2024-01-09T13:49:00Z"/>
                <w:bCs/>
                <w:sz w:val="18"/>
                <w:szCs w:val="18"/>
              </w:rPr>
              <w:pPrChange w:id="824" w:author="Poonam Mutha" w:date="2024-01-09T13:49:00Z">
                <w:pPr>
                  <w:spacing w:after="0" w:line="240" w:lineRule="auto"/>
                </w:pPr>
              </w:pPrChange>
            </w:pPr>
            <w:del w:id="825" w:author="Poonam Mutha" w:date="2024-01-09T13:49:00Z">
              <w:r w:rsidRPr="001F428E" w:rsidDel="00FD63AB">
                <w:rPr>
                  <w:bCs/>
                  <w:sz w:val="18"/>
                  <w:szCs w:val="18"/>
                </w:rPr>
                <w:delText>[</w:delText>
              </w:r>
              <w:r w:rsidRPr="001F428E" w:rsidDel="00FD63AB">
                <w:rPr>
                  <w:rFonts w:eastAsiaTheme="minorEastAsia"/>
                  <w:sz w:val="18"/>
                  <w:szCs w:val="18"/>
                </w:rPr>
                <w:delText>(</w:delText>
              </w:r>
              <w:r w:rsidRPr="001F428E" w:rsidDel="00FD63AB">
                <w:rPr>
                  <w:bCs/>
                  <w:sz w:val="18"/>
                  <w:szCs w:val="18"/>
                </w:rPr>
                <w:delText>Ile134Leu)];[</w:delText>
              </w:r>
              <w:r w:rsidRPr="001F428E" w:rsidDel="00FD63AB">
                <w:rPr>
                  <w:rFonts w:eastAsiaTheme="minorEastAsia"/>
                  <w:sz w:val="18"/>
                  <w:szCs w:val="18"/>
                </w:rPr>
                <w:delText>(</w:delText>
              </w:r>
              <w:r w:rsidRPr="001F428E" w:rsidDel="00FD63AB">
                <w:rPr>
                  <w:bCs/>
                  <w:sz w:val="18"/>
                  <w:szCs w:val="18"/>
                </w:rPr>
                <w:delText>Ile134Leu)]</w:delText>
              </w:r>
            </w:del>
          </w:p>
        </w:tc>
        <w:tc>
          <w:tcPr>
            <w:tcW w:w="1559" w:type="dxa"/>
            <w:vAlign w:val="center"/>
          </w:tcPr>
          <w:p w14:paraId="4C7110E7" w14:textId="57F52DF5" w:rsidR="0094664C" w:rsidRPr="001F428E" w:rsidDel="00FD63AB" w:rsidRDefault="0094664C" w:rsidP="00FD63AB">
            <w:pPr>
              <w:pStyle w:val="Heading1"/>
              <w:spacing w:before="0"/>
              <w:rPr>
                <w:del w:id="826" w:author="Poonam Mutha" w:date="2024-01-09T13:49:00Z"/>
                <w:bCs/>
                <w:sz w:val="18"/>
                <w:szCs w:val="18"/>
              </w:rPr>
              <w:pPrChange w:id="827" w:author="Poonam Mutha" w:date="2024-01-09T13:49:00Z">
                <w:pPr>
                  <w:spacing w:after="0" w:line="240" w:lineRule="auto"/>
                </w:pPr>
              </w:pPrChange>
            </w:pPr>
            <w:del w:id="828" w:author="Poonam Mutha" w:date="2024-01-09T13:49:00Z">
              <w:r w:rsidRPr="001F428E" w:rsidDel="00FD63AB">
                <w:rPr>
                  <w:bCs/>
                  <w:sz w:val="18"/>
                  <w:szCs w:val="18"/>
                </w:rPr>
                <w:delText>Azoo; RsA</w:delText>
              </w:r>
            </w:del>
          </w:p>
        </w:tc>
      </w:tr>
      <w:tr w:rsidR="0094664C" w:rsidRPr="001F428E" w:rsidDel="00FD63AB" w14:paraId="4F01EAA7" w14:textId="60CF61F2" w:rsidTr="00E6415D">
        <w:trPr>
          <w:trHeight w:val="283"/>
          <w:del w:id="829" w:author="Poonam Mutha" w:date="2024-01-09T13:49:00Z"/>
        </w:trPr>
        <w:tc>
          <w:tcPr>
            <w:tcW w:w="1560" w:type="dxa"/>
            <w:vAlign w:val="center"/>
          </w:tcPr>
          <w:p w14:paraId="74B04EC2" w14:textId="2365D2C1" w:rsidR="0094664C" w:rsidRPr="001F428E" w:rsidDel="00FD63AB" w:rsidRDefault="0094664C" w:rsidP="00FD63AB">
            <w:pPr>
              <w:pStyle w:val="Heading1"/>
              <w:spacing w:before="0"/>
              <w:rPr>
                <w:del w:id="830" w:author="Poonam Mutha" w:date="2024-01-09T13:49:00Z"/>
                <w:bCs/>
                <w:sz w:val="18"/>
                <w:szCs w:val="18"/>
              </w:rPr>
              <w:pPrChange w:id="831" w:author="Poonam Mutha" w:date="2024-01-09T13:49:00Z">
                <w:pPr>
                  <w:spacing w:after="0" w:line="240" w:lineRule="auto"/>
                </w:pPr>
              </w:pPrChange>
            </w:pPr>
            <w:del w:id="832" w:author="Poonam Mutha" w:date="2024-01-09T13:49:00Z">
              <w:r w:rsidRPr="001F428E" w:rsidDel="00FD63AB">
                <w:rPr>
                  <w:bCs/>
                  <w:sz w:val="18"/>
                  <w:szCs w:val="18"/>
                </w:rPr>
                <w:delText>M2435</w:delText>
              </w:r>
            </w:del>
          </w:p>
        </w:tc>
        <w:tc>
          <w:tcPr>
            <w:tcW w:w="1134" w:type="dxa"/>
            <w:vAlign w:val="center"/>
          </w:tcPr>
          <w:p w14:paraId="2ACA5BDE" w14:textId="4F86ED1C" w:rsidR="0094664C" w:rsidRPr="001F428E" w:rsidDel="00FD63AB" w:rsidRDefault="0094664C" w:rsidP="00FD63AB">
            <w:pPr>
              <w:pStyle w:val="Heading1"/>
              <w:spacing w:before="0"/>
              <w:rPr>
                <w:del w:id="833" w:author="Poonam Mutha" w:date="2024-01-09T13:49:00Z"/>
                <w:bCs/>
                <w:sz w:val="18"/>
                <w:szCs w:val="18"/>
              </w:rPr>
              <w:pPrChange w:id="834" w:author="Poonam Mutha" w:date="2024-01-09T13:49:00Z">
                <w:pPr>
                  <w:spacing w:after="0" w:line="240" w:lineRule="auto"/>
                </w:pPr>
              </w:pPrChange>
            </w:pPr>
            <w:del w:id="835" w:author="Poonam Mutha" w:date="2024-01-09T13:49:00Z">
              <w:r w:rsidRPr="001F428E" w:rsidDel="00FD63AB">
                <w:rPr>
                  <w:bCs/>
                  <w:i/>
                  <w:sz w:val="18"/>
                  <w:szCs w:val="18"/>
                </w:rPr>
                <w:delText>MAEL</w:delText>
              </w:r>
            </w:del>
          </w:p>
        </w:tc>
        <w:tc>
          <w:tcPr>
            <w:tcW w:w="2409" w:type="dxa"/>
            <w:vAlign w:val="center"/>
          </w:tcPr>
          <w:p w14:paraId="30332300" w14:textId="5785860E" w:rsidR="0094664C" w:rsidRPr="001F428E" w:rsidDel="00FD63AB" w:rsidRDefault="0094664C" w:rsidP="00FD63AB">
            <w:pPr>
              <w:pStyle w:val="Heading1"/>
              <w:spacing w:before="0"/>
              <w:rPr>
                <w:del w:id="836" w:author="Poonam Mutha" w:date="2024-01-09T13:49:00Z"/>
                <w:bCs/>
                <w:sz w:val="18"/>
                <w:szCs w:val="18"/>
              </w:rPr>
              <w:pPrChange w:id="837" w:author="Poonam Mutha" w:date="2024-01-09T13:49:00Z">
                <w:pPr>
                  <w:spacing w:after="0" w:line="240" w:lineRule="auto"/>
                </w:pPr>
              </w:pPrChange>
            </w:pPr>
            <w:del w:id="838" w:author="Poonam Mutha" w:date="2024-01-09T13:49:00Z">
              <w:r w:rsidRPr="001F428E" w:rsidDel="00FD63AB">
                <w:rPr>
                  <w:bCs/>
                  <w:sz w:val="18"/>
                  <w:szCs w:val="18"/>
                </w:rPr>
                <w:delText>[799C&gt;T];[908+1G&gt;C]</w:delText>
              </w:r>
            </w:del>
          </w:p>
        </w:tc>
        <w:tc>
          <w:tcPr>
            <w:tcW w:w="3261" w:type="dxa"/>
            <w:vAlign w:val="center"/>
          </w:tcPr>
          <w:p w14:paraId="34D27830" w14:textId="7050D31C" w:rsidR="0094664C" w:rsidRPr="001F428E" w:rsidDel="00FD63AB" w:rsidRDefault="0094664C" w:rsidP="00FD63AB">
            <w:pPr>
              <w:pStyle w:val="Heading1"/>
              <w:spacing w:before="0"/>
              <w:rPr>
                <w:del w:id="839" w:author="Poonam Mutha" w:date="2024-01-09T13:49:00Z"/>
                <w:bCs/>
                <w:sz w:val="18"/>
                <w:szCs w:val="18"/>
              </w:rPr>
              <w:pPrChange w:id="840" w:author="Poonam Mutha" w:date="2024-01-09T13:49:00Z">
                <w:pPr>
                  <w:spacing w:after="0" w:line="240" w:lineRule="auto"/>
                </w:pPr>
              </w:pPrChange>
            </w:pPr>
            <w:del w:id="841" w:author="Poonam Mutha" w:date="2024-01-09T13:49:00Z">
              <w:r w:rsidRPr="001F428E" w:rsidDel="00FD63AB">
                <w:rPr>
                  <w:bCs/>
                  <w:sz w:val="18"/>
                  <w:szCs w:val="18"/>
                </w:rPr>
                <w:delText>[(Arg267*)];[(?)]</w:delText>
              </w:r>
            </w:del>
          </w:p>
        </w:tc>
        <w:tc>
          <w:tcPr>
            <w:tcW w:w="1559" w:type="dxa"/>
            <w:vAlign w:val="center"/>
          </w:tcPr>
          <w:p w14:paraId="0959A454" w14:textId="41687EA5" w:rsidR="0094664C" w:rsidRPr="001F428E" w:rsidDel="00FD63AB" w:rsidRDefault="0094664C" w:rsidP="00FD63AB">
            <w:pPr>
              <w:pStyle w:val="Heading1"/>
              <w:spacing w:before="0"/>
              <w:rPr>
                <w:del w:id="842" w:author="Poonam Mutha" w:date="2024-01-09T13:49:00Z"/>
                <w:bCs/>
                <w:sz w:val="18"/>
                <w:szCs w:val="18"/>
              </w:rPr>
              <w:pPrChange w:id="843" w:author="Poonam Mutha" w:date="2024-01-09T13:49:00Z">
                <w:pPr>
                  <w:spacing w:after="0" w:line="240" w:lineRule="auto"/>
                </w:pPr>
              </w:pPrChange>
            </w:pPr>
            <w:del w:id="844" w:author="Poonam Mutha" w:date="2024-01-09T13:49:00Z">
              <w:r w:rsidRPr="001F428E" w:rsidDel="00FD63AB">
                <w:rPr>
                  <w:bCs/>
                  <w:sz w:val="18"/>
                  <w:szCs w:val="18"/>
                </w:rPr>
                <w:delText>Azoo, MeiA</w:delText>
              </w:r>
            </w:del>
          </w:p>
        </w:tc>
      </w:tr>
      <w:tr w:rsidR="0094664C" w:rsidRPr="001F428E" w:rsidDel="00FD63AB" w14:paraId="6508F027" w14:textId="12E704D8" w:rsidTr="00E6415D">
        <w:trPr>
          <w:cnfStyle w:val="000000100000" w:firstRow="0" w:lastRow="0" w:firstColumn="0" w:lastColumn="0" w:oddVBand="0" w:evenVBand="0" w:oddHBand="1" w:evenHBand="0" w:firstRowFirstColumn="0" w:firstRowLastColumn="0" w:lastRowFirstColumn="0" w:lastRowLastColumn="0"/>
          <w:trHeight w:val="283"/>
          <w:del w:id="845" w:author="Poonam Mutha" w:date="2024-01-09T13:49:00Z"/>
        </w:trPr>
        <w:tc>
          <w:tcPr>
            <w:tcW w:w="1560" w:type="dxa"/>
            <w:vAlign w:val="center"/>
          </w:tcPr>
          <w:p w14:paraId="1793F518" w14:textId="461DC8FD" w:rsidR="0094664C" w:rsidRPr="001F428E" w:rsidDel="00FD63AB" w:rsidRDefault="0094664C" w:rsidP="00FD63AB">
            <w:pPr>
              <w:pStyle w:val="Heading1"/>
              <w:spacing w:before="0"/>
              <w:rPr>
                <w:del w:id="846" w:author="Poonam Mutha" w:date="2024-01-09T13:49:00Z"/>
                <w:bCs/>
                <w:sz w:val="18"/>
                <w:szCs w:val="18"/>
              </w:rPr>
              <w:pPrChange w:id="847" w:author="Poonam Mutha" w:date="2024-01-09T13:49:00Z">
                <w:pPr>
                  <w:spacing w:after="0" w:line="240" w:lineRule="auto"/>
                </w:pPr>
              </w:pPrChange>
            </w:pPr>
            <w:del w:id="848" w:author="Poonam Mutha" w:date="2024-01-09T13:49:00Z">
              <w:r w:rsidRPr="001F428E" w:rsidDel="00FD63AB">
                <w:rPr>
                  <w:bCs/>
                  <w:sz w:val="18"/>
                  <w:szCs w:val="18"/>
                </w:rPr>
                <w:delText>TP17</w:delText>
              </w:r>
            </w:del>
          </w:p>
        </w:tc>
        <w:tc>
          <w:tcPr>
            <w:tcW w:w="1134" w:type="dxa"/>
            <w:vAlign w:val="center"/>
          </w:tcPr>
          <w:p w14:paraId="222E46D4" w14:textId="4637C633" w:rsidR="0094664C" w:rsidRPr="001F428E" w:rsidDel="00FD63AB" w:rsidRDefault="0094664C" w:rsidP="00FD63AB">
            <w:pPr>
              <w:pStyle w:val="Heading1"/>
              <w:spacing w:before="0"/>
              <w:rPr>
                <w:del w:id="849" w:author="Poonam Mutha" w:date="2024-01-09T13:49:00Z"/>
                <w:bCs/>
                <w:sz w:val="18"/>
                <w:szCs w:val="18"/>
              </w:rPr>
              <w:pPrChange w:id="850" w:author="Poonam Mutha" w:date="2024-01-09T13:49:00Z">
                <w:pPr>
                  <w:spacing w:after="0" w:line="240" w:lineRule="auto"/>
                </w:pPr>
              </w:pPrChange>
            </w:pPr>
            <w:del w:id="851" w:author="Poonam Mutha" w:date="2024-01-09T13:49:00Z">
              <w:r w:rsidRPr="001F428E" w:rsidDel="00FD63AB">
                <w:rPr>
                  <w:bCs/>
                  <w:i/>
                  <w:sz w:val="18"/>
                  <w:szCs w:val="18"/>
                </w:rPr>
                <w:delText>MOV10L1</w:delText>
              </w:r>
            </w:del>
          </w:p>
        </w:tc>
        <w:tc>
          <w:tcPr>
            <w:tcW w:w="2409" w:type="dxa"/>
            <w:vAlign w:val="center"/>
          </w:tcPr>
          <w:p w14:paraId="645FF3D4" w14:textId="05C31D9E" w:rsidR="0094664C" w:rsidRPr="001F428E" w:rsidDel="00FD63AB" w:rsidRDefault="0094664C" w:rsidP="00FD63AB">
            <w:pPr>
              <w:pStyle w:val="Heading1"/>
              <w:spacing w:before="0"/>
              <w:rPr>
                <w:del w:id="852" w:author="Poonam Mutha" w:date="2024-01-09T13:49:00Z"/>
                <w:bCs/>
                <w:sz w:val="18"/>
                <w:szCs w:val="18"/>
              </w:rPr>
              <w:pPrChange w:id="853" w:author="Poonam Mutha" w:date="2024-01-09T13:49:00Z">
                <w:pPr>
                  <w:spacing w:after="0" w:line="240" w:lineRule="auto"/>
                </w:pPr>
              </w:pPrChange>
            </w:pPr>
            <w:del w:id="854" w:author="Poonam Mutha" w:date="2024-01-09T13:49:00Z">
              <w:r w:rsidRPr="001F428E" w:rsidDel="00FD63AB">
                <w:rPr>
                  <w:bCs/>
                  <w:sz w:val="18"/>
                  <w:szCs w:val="18"/>
                </w:rPr>
                <w:delText>[2179+3A&gt;G];[2179+3A&gt;G]</w:delText>
              </w:r>
            </w:del>
          </w:p>
        </w:tc>
        <w:tc>
          <w:tcPr>
            <w:tcW w:w="3261" w:type="dxa"/>
            <w:vAlign w:val="center"/>
          </w:tcPr>
          <w:p w14:paraId="5019EA6D" w14:textId="1248D32C" w:rsidR="0094664C" w:rsidRPr="001F428E" w:rsidDel="00FD63AB" w:rsidRDefault="0094664C" w:rsidP="00FD63AB">
            <w:pPr>
              <w:pStyle w:val="Heading1"/>
              <w:spacing w:before="0"/>
              <w:rPr>
                <w:del w:id="855" w:author="Poonam Mutha" w:date="2024-01-09T13:49:00Z"/>
                <w:b w:val="0"/>
                <w:bCs/>
                <w:sz w:val="18"/>
                <w:szCs w:val="18"/>
              </w:rPr>
              <w:pPrChange w:id="856" w:author="Poonam Mutha" w:date="2024-01-09T13:49:00Z">
                <w:pPr>
                  <w:spacing w:after="0" w:line="240" w:lineRule="auto"/>
                </w:pPr>
              </w:pPrChange>
            </w:pPr>
            <w:del w:id="857" w:author="Poonam Mutha" w:date="2024-01-09T13:49:00Z">
              <w:r w:rsidRPr="001F428E" w:rsidDel="00FD63AB">
                <w:rPr>
                  <w:bCs/>
                  <w:sz w:val="18"/>
                  <w:szCs w:val="18"/>
                </w:rPr>
                <w:delText>[(?)];[(?)]</w:delText>
              </w:r>
            </w:del>
          </w:p>
        </w:tc>
        <w:tc>
          <w:tcPr>
            <w:tcW w:w="1559" w:type="dxa"/>
            <w:vAlign w:val="center"/>
          </w:tcPr>
          <w:p w14:paraId="0D432C58" w14:textId="5B84DB89" w:rsidR="0094664C" w:rsidRPr="001F428E" w:rsidDel="00FD63AB" w:rsidRDefault="0094664C" w:rsidP="00FD63AB">
            <w:pPr>
              <w:pStyle w:val="Heading1"/>
              <w:spacing w:before="0"/>
              <w:rPr>
                <w:del w:id="858" w:author="Poonam Mutha" w:date="2024-01-09T13:49:00Z"/>
                <w:bCs/>
                <w:sz w:val="18"/>
                <w:szCs w:val="18"/>
              </w:rPr>
              <w:pPrChange w:id="859" w:author="Poonam Mutha" w:date="2024-01-09T13:49:00Z">
                <w:pPr>
                  <w:spacing w:after="0" w:line="240" w:lineRule="auto"/>
                </w:pPr>
              </w:pPrChange>
            </w:pPr>
            <w:del w:id="860" w:author="Poonam Mutha" w:date="2024-01-09T13:49:00Z">
              <w:r w:rsidRPr="001F428E" w:rsidDel="00FD63AB">
                <w:rPr>
                  <w:bCs/>
                  <w:sz w:val="18"/>
                  <w:szCs w:val="18"/>
                </w:rPr>
                <w:delText>Azoo; SpgA</w:delText>
              </w:r>
            </w:del>
          </w:p>
        </w:tc>
      </w:tr>
      <w:tr w:rsidR="0094664C" w:rsidRPr="001F428E" w:rsidDel="00FD63AB" w14:paraId="648ADCD2" w14:textId="5C7588ED" w:rsidTr="00E6415D">
        <w:trPr>
          <w:trHeight w:val="283"/>
          <w:del w:id="861" w:author="Poonam Mutha" w:date="2024-01-09T13:49:00Z"/>
        </w:trPr>
        <w:tc>
          <w:tcPr>
            <w:tcW w:w="1560" w:type="dxa"/>
            <w:vAlign w:val="center"/>
          </w:tcPr>
          <w:p w14:paraId="22F1ED40" w14:textId="0B7251D7" w:rsidR="0094664C" w:rsidRPr="001F428E" w:rsidDel="00FD63AB" w:rsidRDefault="0094664C" w:rsidP="00FD63AB">
            <w:pPr>
              <w:pStyle w:val="Heading1"/>
              <w:spacing w:before="0"/>
              <w:rPr>
                <w:del w:id="862" w:author="Poonam Mutha" w:date="2024-01-09T13:49:00Z"/>
                <w:bCs/>
                <w:sz w:val="18"/>
                <w:szCs w:val="18"/>
              </w:rPr>
              <w:pPrChange w:id="863" w:author="Poonam Mutha" w:date="2024-01-09T13:49:00Z">
                <w:pPr>
                  <w:spacing w:after="0" w:line="240" w:lineRule="auto"/>
                </w:pPr>
              </w:pPrChange>
            </w:pPr>
            <w:del w:id="864" w:author="Poonam Mutha" w:date="2024-01-09T13:49:00Z">
              <w:r w:rsidRPr="001F428E" w:rsidDel="00FD63AB">
                <w:rPr>
                  <w:bCs/>
                  <w:sz w:val="18"/>
                  <w:szCs w:val="18"/>
                </w:rPr>
                <w:delText>M1948</w:delText>
              </w:r>
            </w:del>
          </w:p>
        </w:tc>
        <w:tc>
          <w:tcPr>
            <w:tcW w:w="1134" w:type="dxa"/>
            <w:vAlign w:val="center"/>
          </w:tcPr>
          <w:p w14:paraId="36276500" w14:textId="78D0A7AF" w:rsidR="0094664C" w:rsidRPr="001F428E" w:rsidDel="00FD63AB" w:rsidRDefault="0094664C" w:rsidP="00FD63AB">
            <w:pPr>
              <w:pStyle w:val="Heading1"/>
              <w:spacing w:before="0"/>
              <w:rPr>
                <w:del w:id="865" w:author="Poonam Mutha" w:date="2024-01-09T13:49:00Z"/>
                <w:bCs/>
                <w:sz w:val="18"/>
                <w:szCs w:val="18"/>
              </w:rPr>
              <w:pPrChange w:id="866" w:author="Poonam Mutha" w:date="2024-01-09T13:49:00Z">
                <w:pPr>
                  <w:spacing w:after="0" w:line="240" w:lineRule="auto"/>
                </w:pPr>
              </w:pPrChange>
            </w:pPr>
            <w:del w:id="867" w:author="Poonam Mutha" w:date="2024-01-09T13:49:00Z">
              <w:r w:rsidRPr="001F428E" w:rsidDel="00FD63AB">
                <w:rPr>
                  <w:bCs/>
                  <w:i/>
                  <w:sz w:val="18"/>
                  <w:szCs w:val="18"/>
                </w:rPr>
                <w:delText>MOV10L1</w:delText>
              </w:r>
            </w:del>
          </w:p>
        </w:tc>
        <w:tc>
          <w:tcPr>
            <w:tcW w:w="2409" w:type="dxa"/>
            <w:vAlign w:val="center"/>
          </w:tcPr>
          <w:p w14:paraId="205A860C" w14:textId="48CDF12F" w:rsidR="0094664C" w:rsidRPr="001F428E" w:rsidDel="00FD63AB" w:rsidRDefault="0094664C" w:rsidP="00FD63AB">
            <w:pPr>
              <w:pStyle w:val="Heading1"/>
              <w:spacing w:before="0"/>
              <w:rPr>
                <w:del w:id="868" w:author="Poonam Mutha" w:date="2024-01-09T13:49:00Z"/>
                <w:bCs/>
                <w:sz w:val="18"/>
                <w:szCs w:val="18"/>
              </w:rPr>
              <w:pPrChange w:id="869" w:author="Poonam Mutha" w:date="2024-01-09T13:49:00Z">
                <w:pPr>
                  <w:spacing w:after="0" w:line="240" w:lineRule="auto"/>
                </w:pPr>
              </w:pPrChange>
            </w:pPr>
            <w:del w:id="870" w:author="Poonam Mutha" w:date="2024-01-09T13:49:00Z">
              <w:r w:rsidRPr="001F428E" w:rsidDel="00FD63AB">
                <w:rPr>
                  <w:bCs/>
                  <w:sz w:val="18"/>
                  <w:szCs w:val="18"/>
                </w:rPr>
                <w:delText>[2258T&gt;C];[2258T&gt;C]</w:delText>
              </w:r>
            </w:del>
          </w:p>
        </w:tc>
        <w:tc>
          <w:tcPr>
            <w:tcW w:w="3261" w:type="dxa"/>
            <w:vAlign w:val="center"/>
          </w:tcPr>
          <w:p w14:paraId="4BD5340E" w14:textId="6884F3D1" w:rsidR="0094664C" w:rsidRPr="001F428E" w:rsidDel="00FD63AB" w:rsidRDefault="0094664C" w:rsidP="00FD63AB">
            <w:pPr>
              <w:pStyle w:val="Heading1"/>
              <w:spacing w:before="0"/>
              <w:rPr>
                <w:del w:id="871" w:author="Poonam Mutha" w:date="2024-01-09T13:49:00Z"/>
                <w:b w:val="0"/>
                <w:bCs/>
                <w:sz w:val="18"/>
                <w:szCs w:val="18"/>
              </w:rPr>
              <w:pPrChange w:id="872" w:author="Poonam Mutha" w:date="2024-01-09T13:49:00Z">
                <w:pPr>
                  <w:spacing w:after="0" w:line="240" w:lineRule="auto"/>
                </w:pPr>
              </w:pPrChange>
            </w:pPr>
            <w:del w:id="873" w:author="Poonam Mutha" w:date="2024-01-09T13:49:00Z">
              <w:r w:rsidRPr="001F428E" w:rsidDel="00FD63AB">
                <w:rPr>
                  <w:bCs/>
                  <w:sz w:val="18"/>
                  <w:szCs w:val="18"/>
                </w:rPr>
                <w:delText>[(Val753Ala)];[(Val753Ala)]</w:delText>
              </w:r>
            </w:del>
          </w:p>
        </w:tc>
        <w:tc>
          <w:tcPr>
            <w:tcW w:w="1559" w:type="dxa"/>
            <w:vAlign w:val="center"/>
          </w:tcPr>
          <w:p w14:paraId="4D3AD1AE" w14:textId="0FD43EAF" w:rsidR="0094664C" w:rsidRPr="001F428E" w:rsidDel="00FD63AB" w:rsidRDefault="0094664C" w:rsidP="00FD63AB">
            <w:pPr>
              <w:pStyle w:val="Heading1"/>
              <w:spacing w:before="0"/>
              <w:rPr>
                <w:del w:id="874" w:author="Poonam Mutha" w:date="2024-01-09T13:49:00Z"/>
                <w:bCs/>
                <w:sz w:val="18"/>
                <w:szCs w:val="18"/>
              </w:rPr>
              <w:pPrChange w:id="875" w:author="Poonam Mutha" w:date="2024-01-09T13:49:00Z">
                <w:pPr>
                  <w:spacing w:after="0" w:line="240" w:lineRule="auto"/>
                </w:pPr>
              </w:pPrChange>
            </w:pPr>
            <w:del w:id="876" w:author="Poonam Mutha" w:date="2024-01-09T13:49:00Z">
              <w:r w:rsidRPr="001F428E" w:rsidDel="00FD63AB">
                <w:rPr>
                  <w:bCs/>
                  <w:sz w:val="18"/>
                  <w:szCs w:val="18"/>
                </w:rPr>
                <w:delText>Azoo</w:delText>
              </w:r>
            </w:del>
          </w:p>
        </w:tc>
      </w:tr>
      <w:tr w:rsidR="0094664C" w:rsidRPr="001F428E" w:rsidDel="00FD63AB" w14:paraId="3D4DA93B" w14:textId="56915BDF" w:rsidTr="00E6415D">
        <w:trPr>
          <w:cnfStyle w:val="000000100000" w:firstRow="0" w:lastRow="0" w:firstColumn="0" w:lastColumn="0" w:oddVBand="0" w:evenVBand="0" w:oddHBand="1" w:evenHBand="0" w:firstRowFirstColumn="0" w:firstRowLastColumn="0" w:lastRowFirstColumn="0" w:lastRowLastColumn="0"/>
          <w:trHeight w:val="283"/>
          <w:del w:id="877" w:author="Poonam Mutha" w:date="2024-01-09T13:49:00Z"/>
        </w:trPr>
        <w:tc>
          <w:tcPr>
            <w:tcW w:w="1560" w:type="dxa"/>
            <w:vAlign w:val="center"/>
          </w:tcPr>
          <w:p w14:paraId="3E46519C" w14:textId="04004329" w:rsidR="0094664C" w:rsidRPr="001F428E" w:rsidDel="00FD63AB" w:rsidRDefault="0094664C" w:rsidP="00FD63AB">
            <w:pPr>
              <w:pStyle w:val="Heading1"/>
              <w:spacing w:before="0"/>
              <w:rPr>
                <w:del w:id="878" w:author="Poonam Mutha" w:date="2024-01-09T13:49:00Z"/>
                <w:bCs/>
                <w:sz w:val="18"/>
                <w:szCs w:val="18"/>
              </w:rPr>
              <w:pPrChange w:id="879" w:author="Poonam Mutha" w:date="2024-01-09T13:49:00Z">
                <w:pPr>
                  <w:spacing w:after="0" w:line="240" w:lineRule="auto"/>
                </w:pPr>
              </w:pPrChange>
            </w:pPr>
            <w:del w:id="880" w:author="Poonam Mutha" w:date="2024-01-09T13:49:00Z">
              <w:r w:rsidRPr="001F428E" w:rsidDel="00FD63AB">
                <w:rPr>
                  <w:bCs/>
                  <w:sz w:val="18"/>
                  <w:szCs w:val="18"/>
                </w:rPr>
                <w:delText>TP24</w:delText>
              </w:r>
            </w:del>
          </w:p>
        </w:tc>
        <w:tc>
          <w:tcPr>
            <w:tcW w:w="1134" w:type="dxa"/>
            <w:vAlign w:val="center"/>
          </w:tcPr>
          <w:p w14:paraId="2AB5A809" w14:textId="0D171F10" w:rsidR="0094664C" w:rsidRPr="001F428E" w:rsidDel="00FD63AB" w:rsidRDefault="0094664C" w:rsidP="00FD63AB">
            <w:pPr>
              <w:pStyle w:val="Heading1"/>
              <w:spacing w:before="0"/>
              <w:rPr>
                <w:del w:id="881" w:author="Poonam Mutha" w:date="2024-01-09T13:49:00Z"/>
                <w:bCs/>
                <w:sz w:val="18"/>
                <w:szCs w:val="18"/>
              </w:rPr>
              <w:pPrChange w:id="882" w:author="Poonam Mutha" w:date="2024-01-09T13:49:00Z">
                <w:pPr>
                  <w:spacing w:after="0" w:line="240" w:lineRule="auto"/>
                </w:pPr>
              </w:pPrChange>
            </w:pPr>
            <w:del w:id="883" w:author="Poonam Mutha" w:date="2024-01-09T13:49:00Z">
              <w:r w:rsidRPr="001F428E" w:rsidDel="00FD63AB">
                <w:rPr>
                  <w:bCs/>
                  <w:i/>
                  <w:sz w:val="18"/>
                  <w:szCs w:val="18"/>
                </w:rPr>
                <w:delText>MOV10L1</w:delText>
              </w:r>
            </w:del>
          </w:p>
        </w:tc>
        <w:tc>
          <w:tcPr>
            <w:tcW w:w="2409" w:type="dxa"/>
            <w:vAlign w:val="center"/>
          </w:tcPr>
          <w:p w14:paraId="15FC3D5C" w14:textId="2632019E" w:rsidR="0094664C" w:rsidRPr="001F428E" w:rsidDel="00FD63AB" w:rsidRDefault="0094664C" w:rsidP="00FD63AB">
            <w:pPr>
              <w:pStyle w:val="Heading1"/>
              <w:spacing w:before="0"/>
              <w:rPr>
                <w:del w:id="884" w:author="Poonam Mutha" w:date="2024-01-09T13:49:00Z"/>
                <w:bCs/>
                <w:sz w:val="18"/>
                <w:szCs w:val="18"/>
              </w:rPr>
              <w:pPrChange w:id="885" w:author="Poonam Mutha" w:date="2024-01-09T13:49:00Z">
                <w:pPr>
                  <w:spacing w:after="0" w:line="240" w:lineRule="auto"/>
                </w:pPr>
              </w:pPrChange>
            </w:pPr>
            <w:del w:id="886" w:author="Poonam Mutha" w:date="2024-01-09T13:49:00Z">
              <w:r w:rsidRPr="001F428E" w:rsidDel="00FD63AB">
                <w:rPr>
                  <w:bCs/>
                  <w:sz w:val="18"/>
                  <w:szCs w:val="18"/>
                </w:rPr>
                <w:delText>[3115G&gt;A];[3115G&gt;A]</w:delText>
              </w:r>
            </w:del>
          </w:p>
        </w:tc>
        <w:tc>
          <w:tcPr>
            <w:tcW w:w="3261" w:type="dxa"/>
            <w:vAlign w:val="center"/>
          </w:tcPr>
          <w:p w14:paraId="08CAAEF8" w14:textId="09763492" w:rsidR="0094664C" w:rsidRPr="001F428E" w:rsidDel="00FD63AB" w:rsidRDefault="0094664C" w:rsidP="00FD63AB">
            <w:pPr>
              <w:pStyle w:val="Heading1"/>
              <w:spacing w:before="0"/>
              <w:rPr>
                <w:del w:id="887" w:author="Poonam Mutha" w:date="2024-01-09T13:49:00Z"/>
                <w:b w:val="0"/>
                <w:bCs/>
                <w:sz w:val="18"/>
                <w:szCs w:val="18"/>
              </w:rPr>
              <w:pPrChange w:id="888" w:author="Poonam Mutha" w:date="2024-01-09T13:49:00Z">
                <w:pPr>
                  <w:spacing w:after="0" w:line="240" w:lineRule="auto"/>
                </w:pPr>
              </w:pPrChange>
            </w:pPr>
            <w:del w:id="889" w:author="Poonam Mutha" w:date="2024-01-09T13:49:00Z">
              <w:r w:rsidRPr="001F428E" w:rsidDel="00FD63AB">
                <w:rPr>
                  <w:bCs/>
                  <w:sz w:val="18"/>
                  <w:szCs w:val="18"/>
                </w:rPr>
                <w:delText>[(Glu1039Lys)];[(Glu1039Lys)]</w:delText>
              </w:r>
            </w:del>
          </w:p>
        </w:tc>
        <w:tc>
          <w:tcPr>
            <w:tcW w:w="1559" w:type="dxa"/>
            <w:vAlign w:val="center"/>
          </w:tcPr>
          <w:p w14:paraId="62A70A94" w14:textId="164E57F7" w:rsidR="0094664C" w:rsidRPr="001F428E" w:rsidDel="00FD63AB" w:rsidRDefault="0094664C" w:rsidP="00FD63AB">
            <w:pPr>
              <w:pStyle w:val="Heading1"/>
              <w:spacing w:before="0"/>
              <w:rPr>
                <w:del w:id="890" w:author="Poonam Mutha" w:date="2024-01-09T13:49:00Z"/>
                <w:bCs/>
                <w:sz w:val="18"/>
                <w:szCs w:val="18"/>
              </w:rPr>
              <w:pPrChange w:id="891" w:author="Poonam Mutha" w:date="2024-01-09T13:49:00Z">
                <w:pPr>
                  <w:spacing w:after="0" w:line="240" w:lineRule="auto"/>
                </w:pPr>
              </w:pPrChange>
            </w:pPr>
            <w:del w:id="892" w:author="Poonam Mutha" w:date="2024-01-09T13:49:00Z">
              <w:r w:rsidRPr="001F428E" w:rsidDel="00FD63AB">
                <w:rPr>
                  <w:bCs/>
                  <w:sz w:val="18"/>
                  <w:szCs w:val="18"/>
                </w:rPr>
                <w:delText>Azoo; SCO</w:delText>
              </w:r>
            </w:del>
          </w:p>
        </w:tc>
      </w:tr>
      <w:tr w:rsidR="0094664C" w:rsidRPr="001F428E" w:rsidDel="00FD63AB" w14:paraId="7C55C79B" w14:textId="1158D0D9" w:rsidTr="00E6415D">
        <w:trPr>
          <w:trHeight w:val="283"/>
          <w:del w:id="893" w:author="Poonam Mutha" w:date="2024-01-09T13:49:00Z"/>
        </w:trPr>
        <w:tc>
          <w:tcPr>
            <w:tcW w:w="1560" w:type="dxa"/>
            <w:vAlign w:val="center"/>
          </w:tcPr>
          <w:p w14:paraId="676211A0" w14:textId="07A59563" w:rsidR="0094664C" w:rsidRPr="001F428E" w:rsidDel="00FD63AB" w:rsidRDefault="0094664C" w:rsidP="00FD63AB">
            <w:pPr>
              <w:pStyle w:val="Heading1"/>
              <w:spacing w:before="0"/>
              <w:rPr>
                <w:del w:id="894" w:author="Poonam Mutha" w:date="2024-01-09T13:49:00Z"/>
                <w:bCs/>
                <w:sz w:val="18"/>
                <w:szCs w:val="18"/>
              </w:rPr>
              <w:pPrChange w:id="895" w:author="Poonam Mutha" w:date="2024-01-09T13:49:00Z">
                <w:pPr>
                  <w:spacing w:after="0" w:line="240" w:lineRule="auto"/>
                </w:pPr>
              </w:pPrChange>
            </w:pPr>
            <w:del w:id="896" w:author="Poonam Mutha" w:date="2024-01-09T13:49:00Z">
              <w:r w:rsidRPr="001F428E" w:rsidDel="00FD63AB">
                <w:rPr>
                  <w:bCs/>
                  <w:sz w:val="18"/>
                  <w:szCs w:val="18"/>
                </w:rPr>
                <w:delText>MI_Proband02199</w:delText>
              </w:r>
            </w:del>
          </w:p>
        </w:tc>
        <w:tc>
          <w:tcPr>
            <w:tcW w:w="1134" w:type="dxa"/>
            <w:vAlign w:val="center"/>
          </w:tcPr>
          <w:p w14:paraId="384B151F" w14:textId="75384591" w:rsidR="0094664C" w:rsidRPr="001F428E" w:rsidDel="00FD63AB" w:rsidRDefault="0094664C" w:rsidP="00FD63AB">
            <w:pPr>
              <w:pStyle w:val="Heading1"/>
              <w:spacing w:before="0"/>
              <w:rPr>
                <w:del w:id="897" w:author="Poonam Mutha" w:date="2024-01-09T13:49:00Z"/>
                <w:bCs/>
                <w:sz w:val="18"/>
                <w:szCs w:val="18"/>
                <w:highlight w:val="red"/>
              </w:rPr>
              <w:pPrChange w:id="898" w:author="Poonam Mutha" w:date="2024-01-09T13:49:00Z">
                <w:pPr>
                  <w:spacing w:after="0" w:line="240" w:lineRule="auto"/>
                </w:pPr>
              </w:pPrChange>
            </w:pPr>
            <w:del w:id="899" w:author="Poonam Mutha" w:date="2024-01-09T13:49:00Z">
              <w:r w:rsidRPr="001F428E" w:rsidDel="00FD63AB">
                <w:rPr>
                  <w:bCs/>
                  <w:i/>
                  <w:sz w:val="18"/>
                  <w:szCs w:val="18"/>
                </w:rPr>
                <w:delText>MOV10L1</w:delText>
              </w:r>
            </w:del>
          </w:p>
        </w:tc>
        <w:tc>
          <w:tcPr>
            <w:tcW w:w="2409" w:type="dxa"/>
            <w:vAlign w:val="center"/>
          </w:tcPr>
          <w:p w14:paraId="3376129D" w14:textId="29CCF36C" w:rsidR="0094664C" w:rsidRPr="001F428E" w:rsidDel="00FD63AB" w:rsidRDefault="0094664C" w:rsidP="00FD63AB">
            <w:pPr>
              <w:pStyle w:val="Heading1"/>
              <w:spacing w:before="0"/>
              <w:rPr>
                <w:del w:id="900" w:author="Poonam Mutha" w:date="2024-01-09T13:49:00Z"/>
                <w:bCs/>
                <w:sz w:val="18"/>
                <w:szCs w:val="18"/>
              </w:rPr>
              <w:pPrChange w:id="901" w:author="Poonam Mutha" w:date="2024-01-09T13:49:00Z">
                <w:pPr>
                  <w:spacing w:after="0" w:line="240" w:lineRule="auto"/>
                </w:pPr>
              </w:pPrChange>
            </w:pPr>
            <w:del w:id="902" w:author="Poonam Mutha" w:date="2024-01-09T13:49:00Z">
              <w:r w:rsidRPr="001F428E" w:rsidDel="00FD63AB">
                <w:rPr>
                  <w:bCs/>
                  <w:sz w:val="18"/>
                  <w:szCs w:val="18"/>
                </w:rPr>
                <w:delText>[3268G&gt;T];[3268G&gt;T]</w:delText>
              </w:r>
            </w:del>
          </w:p>
        </w:tc>
        <w:tc>
          <w:tcPr>
            <w:tcW w:w="3261" w:type="dxa"/>
            <w:vAlign w:val="center"/>
          </w:tcPr>
          <w:p w14:paraId="53B4EE65" w14:textId="314F6591" w:rsidR="0094664C" w:rsidRPr="001F428E" w:rsidDel="00FD63AB" w:rsidRDefault="0094664C" w:rsidP="00FD63AB">
            <w:pPr>
              <w:pStyle w:val="Heading1"/>
              <w:spacing w:before="0"/>
              <w:rPr>
                <w:del w:id="903" w:author="Poonam Mutha" w:date="2024-01-09T13:49:00Z"/>
                <w:b w:val="0"/>
                <w:bCs/>
                <w:sz w:val="18"/>
                <w:szCs w:val="18"/>
                <w:highlight w:val="red"/>
              </w:rPr>
              <w:pPrChange w:id="904" w:author="Poonam Mutha" w:date="2024-01-09T13:49:00Z">
                <w:pPr>
                  <w:spacing w:after="0" w:line="240" w:lineRule="auto"/>
                </w:pPr>
              </w:pPrChange>
            </w:pPr>
            <w:del w:id="905" w:author="Poonam Mutha" w:date="2024-01-09T13:49:00Z">
              <w:r w:rsidRPr="001F428E" w:rsidDel="00FD63AB">
                <w:rPr>
                  <w:bCs/>
                  <w:sz w:val="18"/>
                  <w:szCs w:val="18"/>
                </w:rPr>
                <w:delText>[(Val1090Phe)];[(Val1090Phe)]</w:delText>
              </w:r>
            </w:del>
          </w:p>
        </w:tc>
        <w:tc>
          <w:tcPr>
            <w:tcW w:w="1559" w:type="dxa"/>
            <w:vAlign w:val="center"/>
          </w:tcPr>
          <w:p w14:paraId="5F2A7EF8" w14:textId="493F02BC" w:rsidR="0094664C" w:rsidRPr="001F428E" w:rsidDel="00FD63AB" w:rsidRDefault="0094664C" w:rsidP="00FD63AB">
            <w:pPr>
              <w:pStyle w:val="Heading1"/>
              <w:spacing w:before="0"/>
              <w:rPr>
                <w:del w:id="906" w:author="Poonam Mutha" w:date="2024-01-09T13:49:00Z"/>
                <w:bCs/>
                <w:sz w:val="18"/>
                <w:szCs w:val="18"/>
                <w:highlight w:val="red"/>
              </w:rPr>
              <w:pPrChange w:id="907" w:author="Poonam Mutha" w:date="2024-01-09T13:49:00Z">
                <w:pPr>
                  <w:spacing w:after="0" w:line="240" w:lineRule="auto"/>
                </w:pPr>
              </w:pPrChange>
            </w:pPr>
            <w:del w:id="908" w:author="Poonam Mutha" w:date="2024-01-09T13:49:00Z">
              <w:r w:rsidRPr="001F428E" w:rsidDel="00FD63AB">
                <w:rPr>
                  <w:bCs/>
                  <w:sz w:val="18"/>
                  <w:szCs w:val="18"/>
                </w:rPr>
                <w:delText>Azoo; SCO</w:delText>
              </w:r>
            </w:del>
          </w:p>
        </w:tc>
      </w:tr>
      <w:tr w:rsidR="0094664C" w:rsidRPr="001F428E" w:rsidDel="00FD63AB" w14:paraId="3EFF7F9A" w14:textId="7AE97707" w:rsidTr="00E6415D">
        <w:trPr>
          <w:cnfStyle w:val="000000100000" w:firstRow="0" w:lastRow="0" w:firstColumn="0" w:lastColumn="0" w:oddVBand="0" w:evenVBand="0" w:oddHBand="1" w:evenHBand="0" w:firstRowFirstColumn="0" w:firstRowLastColumn="0" w:lastRowFirstColumn="0" w:lastRowLastColumn="0"/>
          <w:trHeight w:val="283"/>
          <w:del w:id="909" w:author="Poonam Mutha" w:date="2024-01-09T13:49:00Z"/>
        </w:trPr>
        <w:tc>
          <w:tcPr>
            <w:tcW w:w="1560" w:type="dxa"/>
            <w:vAlign w:val="center"/>
          </w:tcPr>
          <w:p w14:paraId="01D78B82" w14:textId="12D07CFA" w:rsidR="0094664C" w:rsidRPr="001F428E" w:rsidDel="00FD63AB" w:rsidRDefault="0094664C" w:rsidP="00FD63AB">
            <w:pPr>
              <w:pStyle w:val="Heading1"/>
              <w:spacing w:before="0"/>
              <w:rPr>
                <w:del w:id="910" w:author="Poonam Mutha" w:date="2024-01-09T13:49:00Z"/>
                <w:bCs/>
                <w:sz w:val="18"/>
                <w:szCs w:val="18"/>
              </w:rPr>
              <w:pPrChange w:id="911" w:author="Poonam Mutha" w:date="2024-01-09T13:49:00Z">
                <w:pPr>
                  <w:spacing w:after="0" w:line="240" w:lineRule="auto"/>
                </w:pPr>
              </w:pPrChange>
            </w:pPr>
            <w:del w:id="912" w:author="Poonam Mutha" w:date="2024-01-09T13:49:00Z">
              <w:r w:rsidRPr="001F428E" w:rsidDel="00FD63AB">
                <w:rPr>
                  <w:bCs/>
                  <w:sz w:val="18"/>
                  <w:szCs w:val="18"/>
                </w:rPr>
                <w:delText>M2006</w:delText>
              </w:r>
            </w:del>
          </w:p>
        </w:tc>
        <w:tc>
          <w:tcPr>
            <w:tcW w:w="1134" w:type="dxa"/>
            <w:vAlign w:val="center"/>
          </w:tcPr>
          <w:p w14:paraId="450FB9FE" w14:textId="2312DB8F" w:rsidR="0094664C" w:rsidRPr="001F428E" w:rsidDel="00FD63AB" w:rsidRDefault="0094664C" w:rsidP="00FD63AB">
            <w:pPr>
              <w:pStyle w:val="Heading1"/>
              <w:spacing w:before="0"/>
              <w:rPr>
                <w:del w:id="913" w:author="Poonam Mutha" w:date="2024-01-09T13:49:00Z"/>
                <w:bCs/>
                <w:sz w:val="18"/>
                <w:szCs w:val="18"/>
              </w:rPr>
              <w:pPrChange w:id="914" w:author="Poonam Mutha" w:date="2024-01-09T13:49:00Z">
                <w:pPr>
                  <w:spacing w:after="0" w:line="240" w:lineRule="auto"/>
                </w:pPr>
              </w:pPrChange>
            </w:pPr>
            <w:del w:id="915" w:author="Poonam Mutha" w:date="2024-01-09T13:49:00Z">
              <w:r w:rsidRPr="001F428E" w:rsidDel="00FD63AB">
                <w:rPr>
                  <w:bCs/>
                  <w:i/>
                  <w:sz w:val="18"/>
                  <w:szCs w:val="18"/>
                </w:rPr>
                <w:delText>PIWIL1</w:delText>
              </w:r>
            </w:del>
          </w:p>
        </w:tc>
        <w:tc>
          <w:tcPr>
            <w:tcW w:w="2409" w:type="dxa"/>
            <w:vAlign w:val="center"/>
          </w:tcPr>
          <w:p w14:paraId="075F0EDC" w14:textId="66DC9E1B" w:rsidR="0094664C" w:rsidRPr="001F428E" w:rsidDel="00FD63AB" w:rsidRDefault="0094664C" w:rsidP="00FD63AB">
            <w:pPr>
              <w:pStyle w:val="Heading1"/>
              <w:spacing w:before="0"/>
              <w:rPr>
                <w:del w:id="916" w:author="Poonam Mutha" w:date="2024-01-09T13:49:00Z"/>
                <w:bCs/>
                <w:sz w:val="18"/>
                <w:szCs w:val="18"/>
              </w:rPr>
              <w:pPrChange w:id="917" w:author="Poonam Mutha" w:date="2024-01-09T13:49:00Z">
                <w:pPr>
                  <w:spacing w:after="0" w:line="240" w:lineRule="auto"/>
                </w:pPr>
              </w:pPrChange>
            </w:pPr>
            <w:del w:id="918" w:author="Poonam Mutha" w:date="2024-01-09T13:49:00Z">
              <w:r w:rsidRPr="001F428E" w:rsidDel="00FD63AB">
                <w:rPr>
                  <w:bCs/>
                  <w:sz w:val="18"/>
                  <w:szCs w:val="18"/>
                </w:rPr>
                <w:delText>[688C&gt;T];[688C&gt;T]</w:delText>
              </w:r>
            </w:del>
          </w:p>
        </w:tc>
        <w:tc>
          <w:tcPr>
            <w:tcW w:w="3261" w:type="dxa"/>
            <w:vAlign w:val="center"/>
          </w:tcPr>
          <w:p w14:paraId="64C9C046" w14:textId="7B104F59" w:rsidR="0094664C" w:rsidRPr="001F428E" w:rsidDel="00FD63AB" w:rsidRDefault="0094664C" w:rsidP="00FD63AB">
            <w:pPr>
              <w:pStyle w:val="Heading1"/>
              <w:spacing w:before="0"/>
              <w:rPr>
                <w:del w:id="919" w:author="Poonam Mutha" w:date="2024-01-09T13:49:00Z"/>
                <w:bCs/>
                <w:sz w:val="18"/>
                <w:szCs w:val="18"/>
              </w:rPr>
              <w:pPrChange w:id="920" w:author="Poonam Mutha" w:date="2024-01-09T13:49:00Z">
                <w:pPr>
                  <w:spacing w:after="0" w:line="240" w:lineRule="auto"/>
                </w:pPr>
              </w:pPrChange>
            </w:pPr>
            <w:del w:id="921" w:author="Poonam Mutha" w:date="2024-01-09T13:49:00Z">
              <w:r w:rsidRPr="001F428E" w:rsidDel="00FD63AB">
                <w:rPr>
                  <w:bCs/>
                  <w:sz w:val="18"/>
                  <w:szCs w:val="18"/>
                </w:rPr>
                <w:delText>[(Arg230*)];[(Arg230*)]</w:delText>
              </w:r>
            </w:del>
          </w:p>
        </w:tc>
        <w:tc>
          <w:tcPr>
            <w:tcW w:w="1559" w:type="dxa"/>
            <w:vAlign w:val="center"/>
          </w:tcPr>
          <w:p w14:paraId="2AE219AB" w14:textId="77EDDAA2" w:rsidR="0094664C" w:rsidRPr="001F428E" w:rsidDel="00FD63AB" w:rsidRDefault="0094664C" w:rsidP="00FD63AB">
            <w:pPr>
              <w:pStyle w:val="Heading1"/>
              <w:spacing w:before="0"/>
              <w:rPr>
                <w:del w:id="922" w:author="Poonam Mutha" w:date="2024-01-09T13:49:00Z"/>
                <w:bCs/>
                <w:sz w:val="18"/>
                <w:szCs w:val="18"/>
              </w:rPr>
              <w:pPrChange w:id="923" w:author="Poonam Mutha" w:date="2024-01-09T13:49:00Z">
                <w:pPr>
                  <w:spacing w:after="0" w:line="240" w:lineRule="auto"/>
                </w:pPr>
              </w:pPrChange>
            </w:pPr>
            <w:del w:id="924" w:author="Poonam Mutha" w:date="2024-01-09T13:49:00Z">
              <w:r w:rsidRPr="001F428E" w:rsidDel="00FD63AB">
                <w:rPr>
                  <w:bCs/>
                  <w:sz w:val="18"/>
                  <w:szCs w:val="18"/>
                </w:rPr>
                <w:delText>Azoo; RsA</w:delText>
              </w:r>
            </w:del>
          </w:p>
        </w:tc>
      </w:tr>
      <w:tr w:rsidR="0094664C" w:rsidRPr="001F428E" w:rsidDel="00FD63AB" w14:paraId="3525BE6C" w14:textId="68C333BB" w:rsidTr="00E6415D">
        <w:trPr>
          <w:trHeight w:val="283"/>
          <w:del w:id="925" w:author="Poonam Mutha" w:date="2024-01-09T13:49:00Z"/>
        </w:trPr>
        <w:tc>
          <w:tcPr>
            <w:tcW w:w="1560" w:type="dxa"/>
            <w:vAlign w:val="center"/>
          </w:tcPr>
          <w:p w14:paraId="6ACEFF8C" w14:textId="2B88C3E5" w:rsidR="0094664C" w:rsidRPr="001F428E" w:rsidDel="00FD63AB" w:rsidRDefault="0094664C" w:rsidP="00FD63AB">
            <w:pPr>
              <w:pStyle w:val="Heading1"/>
              <w:spacing w:before="0"/>
              <w:rPr>
                <w:del w:id="926" w:author="Poonam Mutha" w:date="2024-01-09T13:49:00Z"/>
                <w:bCs/>
                <w:sz w:val="18"/>
                <w:szCs w:val="18"/>
              </w:rPr>
              <w:pPrChange w:id="927" w:author="Poonam Mutha" w:date="2024-01-09T13:49:00Z">
                <w:pPr>
                  <w:spacing w:after="0" w:line="240" w:lineRule="auto"/>
                </w:pPr>
              </w:pPrChange>
            </w:pPr>
            <w:del w:id="928" w:author="Poonam Mutha" w:date="2024-01-09T13:49:00Z">
              <w:r w:rsidRPr="001F428E" w:rsidDel="00FD63AB">
                <w:rPr>
                  <w:bCs/>
                  <w:sz w:val="18"/>
                  <w:szCs w:val="18"/>
                </w:rPr>
                <w:delText>TP32</w:delText>
              </w:r>
            </w:del>
          </w:p>
        </w:tc>
        <w:tc>
          <w:tcPr>
            <w:tcW w:w="1134" w:type="dxa"/>
            <w:vAlign w:val="center"/>
          </w:tcPr>
          <w:p w14:paraId="222E9E70" w14:textId="1CB4780F" w:rsidR="0094664C" w:rsidRPr="001F428E" w:rsidDel="00FD63AB" w:rsidRDefault="0094664C" w:rsidP="00FD63AB">
            <w:pPr>
              <w:pStyle w:val="Heading1"/>
              <w:spacing w:before="0"/>
              <w:rPr>
                <w:del w:id="929" w:author="Poonam Mutha" w:date="2024-01-09T13:49:00Z"/>
                <w:bCs/>
                <w:sz w:val="18"/>
                <w:szCs w:val="18"/>
              </w:rPr>
              <w:pPrChange w:id="930" w:author="Poonam Mutha" w:date="2024-01-09T13:49:00Z">
                <w:pPr>
                  <w:spacing w:after="0" w:line="240" w:lineRule="auto"/>
                </w:pPr>
              </w:pPrChange>
            </w:pPr>
            <w:del w:id="931" w:author="Poonam Mutha" w:date="2024-01-09T13:49:00Z">
              <w:r w:rsidRPr="001F428E" w:rsidDel="00FD63AB">
                <w:rPr>
                  <w:bCs/>
                  <w:i/>
                  <w:sz w:val="18"/>
                  <w:szCs w:val="18"/>
                </w:rPr>
                <w:delText>PIWIL2</w:delText>
              </w:r>
            </w:del>
          </w:p>
        </w:tc>
        <w:tc>
          <w:tcPr>
            <w:tcW w:w="2409" w:type="dxa"/>
            <w:vAlign w:val="center"/>
          </w:tcPr>
          <w:p w14:paraId="7180FCD6" w14:textId="76B1CDCF" w:rsidR="0094664C" w:rsidRPr="001F428E" w:rsidDel="00FD63AB" w:rsidRDefault="0094664C" w:rsidP="00FD63AB">
            <w:pPr>
              <w:pStyle w:val="Heading1"/>
              <w:spacing w:before="0"/>
              <w:rPr>
                <w:del w:id="932" w:author="Poonam Mutha" w:date="2024-01-09T13:49:00Z"/>
                <w:bCs/>
                <w:sz w:val="18"/>
                <w:szCs w:val="18"/>
              </w:rPr>
              <w:pPrChange w:id="933" w:author="Poonam Mutha" w:date="2024-01-09T13:49:00Z">
                <w:pPr>
                  <w:spacing w:after="0" w:line="240" w:lineRule="auto"/>
                </w:pPr>
              </w:pPrChange>
            </w:pPr>
            <w:del w:id="934" w:author="Poonam Mutha" w:date="2024-01-09T13:49:00Z">
              <w:r w:rsidRPr="001F428E" w:rsidDel="00FD63AB">
                <w:rPr>
                  <w:bCs/>
                  <w:sz w:val="18"/>
                  <w:szCs w:val="18"/>
                </w:rPr>
                <w:delText>[839A&gt;C];[839A&gt;C]</w:delText>
              </w:r>
            </w:del>
          </w:p>
        </w:tc>
        <w:tc>
          <w:tcPr>
            <w:tcW w:w="3261" w:type="dxa"/>
            <w:vAlign w:val="center"/>
          </w:tcPr>
          <w:p w14:paraId="7C7088E3" w14:textId="465C4789" w:rsidR="0094664C" w:rsidRPr="001F428E" w:rsidDel="00FD63AB" w:rsidRDefault="0094664C" w:rsidP="00FD63AB">
            <w:pPr>
              <w:pStyle w:val="Heading1"/>
              <w:spacing w:before="0"/>
              <w:rPr>
                <w:del w:id="935" w:author="Poonam Mutha" w:date="2024-01-09T13:49:00Z"/>
                <w:bCs/>
                <w:sz w:val="18"/>
                <w:szCs w:val="18"/>
              </w:rPr>
              <w:pPrChange w:id="936" w:author="Poonam Mutha" w:date="2024-01-09T13:49:00Z">
                <w:pPr>
                  <w:spacing w:after="0" w:line="240" w:lineRule="auto"/>
                </w:pPr>
              </w:pPrChange>
            </w:pPr>
            <w:del w:id="937" w:author="Poonam Mutha" w:date="2024-01-09T13:49:00Z">
              <w:r w:rsidRPr="001F428E" w:rsidDel="00FD63AB">
                <w:rPr>
                  <w:bCs/>
                  <w:sz w:val="18"/>
                  <w:szCs w:val="18"/>
                </w:rPr>
                <w:delText>[</w:delText>
              </w:r>
              <w:r w:rsidRPr="001F428E" w:rsidDel="00FD63AB">
                <w:rPr>
                  <w:rFonts w:eastAsiaTheme="minorEastAsia"/>
                  <w:color w:val="000000" w:themeColor="text1"/>
                  <w:sz w:val="18"/>
                  <w:szCs w:val="18"/>
                </w:rPr>
                <w:delText>(</w:delText>
              </w:r>
              <w:r w:rsidRPr="001F428E" w:rsidDel="00FD63AB">
                <w:rPr>
                  <w:bCs/>
                  <w:sz w:val="18"/>
                  <w:szCs w:val="18"/>
                </w:rPr>
                <w:delText>Tyr280Ser)];[</w:delText>
              </w:r>
              <w:r w:rsidRPr="001F428E" w:rsidDel="00FD63AB">
                <w:rPr>
                  <w:rFonts w:eastAsiaTheme="minorEastAsia"/>
                  <w:color w:val="000000" w:themeColor="text1"/>
                  <w:sz w:val="18"/>
                  <w:szCs w:val="18"/>
                </w:rPr>
                <w:delText>(</w:delText>
              </w:r>
              <w:r w:rsidRPr="001F428E" w:rsidDel="00FD63AB">
                <w:rPr>
                  <w:bCs/>
                  <w:sz w:val="18"/>
                  <w:szCs w:val="18"/>
                </w:rPr>
                <w:delText>Tyr280Ser)]</w:delText>
              </w:r>
            </w:del>
          </w:p>
        </w:tc>
        <w:tc>
          <w:tcPr>
            <w:tcW w:w="1559" w:type="dxa"/>
            <w:vAlign w:val="center"/>
          </w:tcPr>
          <w:p w14:paraId="04406315" w14:textId="42163384" w:rsidR="0094664C" w:rsidRPr="001F428E" w:rsidDel="00FD63AB" w:rsidRDefault="0094664C" w:rsidP="00FD63AB">
            <w:pPr>
              <w:pStyle w:val="Heading1"/>
              <w:spacing w:before="0"/>
              <w:rPr>
                <w:del w:id="938" w:author="Poonam Mutha" w:date="2024-01-09T13:49:00Z"/>
                <w:bCs/>
                <w:sz w:val="18"/>
                <w:szCs w:val="18"/>
              </w:rPr>
              <w:pPrChange w:id="939" w:author="Poonam Mutha" w:date="2024-01-09T13:49:00Z">
                <w:pPr>
                  <w:spacing w:after="0" w:line="240" w:lineRule="auto"/>
                </w:pPr>
              </w:pPrChange>
            </w:pPr>
            <w:del w:id="940" w:author="Poonam Mutha" w:date="2024-01-09T13:49:00Z">
              <w:r w:rsidRPr="001F428E" w:rsidDel="00FD63AB">
                <w:rPr>
                  <w:bCs/>
                  <w:sz w:val="18"/>
                  <w:szCs w:val="18"/>
                </w:rPr>
                <w:delText>Azoo; SCO</w:delText>
              </w:r>
            </w:del>
          </w:p>
        </w:tc>
      </w:tr>
      <w:tr w:rsidR="0094664C" w:rsidRPr="001F428E" w:rsidDel="00FD63AB" w14:paraId="4080266E" w14:textId="0A7B3B47" w:rsidTr="00E6415D">
        <w:trPr>
          <w:cnfStyle w:val="000000100000" w:firstRow="0" w:lastRow="0" w:firstColumn="0" w:lastColumn="0" w:oddVBand="0" w:evenVBand="0" w:oddHBand="1" w:evenHBand="0" w:firstRowFirstColumn="0" w:firstRowLastColumn="0" w:lastRowFirstColumn="0" w:lastRowLastColumn="0"/>
          <w:trHeight w:val="283"/>
          <w:del w:id="941" w:author="Poonam Mutha" w:date="2024-01-09T13:49:00Z"/>
        </w:trPr>
        <w:tc>
          <w:tcPr>
            <w:tcW w:w="1560" w:type="dxa"/>
            <w:vAlign w:val="center"/>
          </w:tcPr>
          <w:p w14:paraId="04070C01" w14:textId="76CAD74B" w:rsidR="0094664C" w:rsidRPr="001F428E" w:rsidDel="00FD63AB" w:rsidRDefault="0094664C" w:rsidP="00FD63AB">
            <w:pPr>
              <w:pStyle w:val="Heading1"/>
              <w:spacing w:before="0"/>
              <w:rPr>
                <w:del w:id="942" w:author="Poonam Mutha" w:date="2024-01-09T13:49:00Z"/>
                <w:bCs/>
                <w:sz w:val="18"/>
                <w:szCs w:val="18"/>
              </w:rPr>
              <w:pPrChange w:id="943" w:author="Poonam Mutha" w:date="2024-01-09T13:49:00Z">
                <w:pPr>
                  <w:spacing w:after="0" w:line="240" w:lineRule="auto"/>
                </w:pPr>
              </w:pPrChange>
            </w:pPr>
            <w:del w:id="944" w:author="Poonam Mutha" w:date="2024-01-09T13:49:00Z">
              <w:r w:rsidRPr="001F428E" w:rsidDel="00FD63AB">
                <w:rPr>
                  <w:bCs/>
                  <w:sz w:val="18"/>
                  <w:szCs w:val="18"/>
                </w:rPr>
                <w:delText>M2949</w:delText>
              </w:r>
            </w:del>
          </w:p>
        </w:tc>
        <w:tc>
          <w:tcPr>
            <w:tcW w:w="1134" w:type="dxa"/>
            <w:vAlign w:val="center"/>
          </w:tcPr>
          <w:p w14:paraId="1D6442E1" w14:textId="7BAD1D73" w:rsidR="0094664C" w:rsidRPr="001F428E" w:rsidDel="00FD63AB" w:rsidRDefault="0094664C" w:rsidP="00FD63AB">
            <w:pPr>
              <w:pStyle w:val="Heading1"/>
              <w:spacing w:before="0"/>
              <w:rPr>
                <w:del w:id="945" w:author="Poonam Mutha" w:date="2024-01-09T13:49:00Z"/>
                <w:bCs/>
                <w:sz w:val="18"/>
                <w:szCs w:val="18"/>
                <w:highlight w:val="red"/>
              </w:rPr>
              <w:pPrChange w:id="946" w:author="Poonam Mutha" w:date="2024-01-09T13:49:00Z">
                <w:pPr>
                  <w:spacing w:after="0" w:line="240" w:lineRule="auto"/>
                </w:pPr>
              </w:pPrChange>
            </w:pPr>
            <w:del w:id="947" w:author="Poonam Mutha" w:date="2024-01-09T13:49:00Z">
              <w:r w:rsidRPr="001F428E" w:rsidDel="00FD63AB">
                <w:rPr>
                  <w:bCs/>
                  <w:i/>
                  <w:sz w:val="18"/>
                  <w:szCs w:val="18"/>
                </w:rPr>
                <w:delText>PIWIL2</w:delText>
              </w:r>
            </w:del>
          </w:p>
        </w:tc>
        <w:tc>
          <w:tcPr>
            <w:tcW w:w="2409" w:type="dxa"/>
            <w:vAlign w:val="center"/>
          </w:tcPr>
          <w:p w14:paraId="2A667447" w14:textId="7BE05E8C" w:rsidR="0094664C" w:rsidRPr="001F428E" w:rsidDel="00FD63AB" w:rsidRDefault="0094664C" w:rsidP="00FD63AB">
            <w:pPr>
              <w:pStyle w:val="Heading1"/>
              <w:spacing w:before="0"/>
              <w:rPr>
                <w:del w:id="948" w:author="Poonam Mutha" w:date="2024-01-09T13:49:00Z"/>
                <w:bCs/>
                <w:sz w:val="18"/>
                <w:szCs w:val="18"/>
              </w:rPr>
              <w:pPrChange w:id="949" w:author="Poonam Mutha" w:date="2024-01-09T13:49:00Z">
                <w:pPr>
                  <w:spacing w:after="0" w:line="240" w:lineRule="auto"/>
                </w:pPr>
              </w:pPrChange>
            </w:pPr>
            <w:del w:id="950" w:author="Poonam Mutha" w:date="2024-01-09T13:49:00Z">
              <w:r w:rsidRPr="001F428E" w:rsidDel="00FD63AB">
                <w:rPr>
                  <w:bCs/>
                  <w:sz w:val="18"/>
                  <w:szCs w:val="18"/>
                </w:rPr>
                <w:delText>[1697G&gt;A];[1697G&gt;A]</w:delText>
              </w:r>
            </w:del>
          </w:p>
        </w:tc>
        <w:tc>
          <w:tcPr>
            <w:tcW w:w="3261" w:type="dxa"/>
            <w:vAlign w:val="center"/>
          </w:tcPr>
          <w:p w14:paraId="378786A9" w14:textId="1525196D" w:rsidR="0094664C" w:rsidRPr="001F428E" w:rsidDel="00FD63AB" w:rsidRDefault="0094664C" w:rsidP="00FD63AB">
            <w:pPr>
              <w:pStyle w:val="Heading1"/>
              <w:spacing w:before="0"/>
              <w:rPr>
                <w:del w:id="951" w:author="Poonam Mutha" w:date="2024-01-09T13:49:00Z"/>
                <w:b w:val="0"/>
                <w:bCs/>
                <w:sz w:val="18"/>
                <w:szCs w:val="18"/>
              </w:rPr>
              <w:pPrChange w:id="952" w:author="Poonam Mutha" w:date="2024-01-09T13:49:00Z">
                <w:pPr>
                  <w:spacing w:after="0" w:line="240" w:lineRule="auto"/>
                </w:pPr>
              </w:pPrChange>
            </w:pPr>
            <w:del w:id="953" w:author="Poonam Mutha" w:date="2024-01-09T13:49:00Z">
              <w:r w:rsidRPr="001F428E" w:rsidDel="00FD63AB">
                <w:rPr>
                  <w:bCs/>
                  <w:sz w:val="18"/>
                  <w:szCs w:val="18"/>
                </w:rPr>
                <w:delText>[</w:delText>
              </w:r>
              <w:r w:rsidRPr="001F428E" w:rsidDel="00FD63AB">
                <w:rPr>
                  <w:rFonts w:eastAsiaTheme="minorEastAsia"/>
                  <w:color w:val="000000" w:themeColor="text1"/>
                  <w:sz w:val="18"/>
                  <w:szCs w:val="18"/>
                </w:rPr>
                <w:delText>(</w:delText>
              </w:r>
              <w:r w:rsidRPr="001F428E" w:rsidDel="00FD63AB">
                <w:rPr>
                  <w:bCs/>
                  <w:sz w:val="18"/>
                  <w:szCs w:val="18"/>
                </w:rPr>
                <w:delText>Arg566His)];[</w:delText>
              </w:r>
              <w:r w:rsidRPr="001F428E" w:rsidDel="00FD63AB">
                <w:rPr>
                  <w:rFonts w:eastAsiaTheme="minorEastAsia"/>
                  <w:color w:val="000000" w:themeColor="text1"/>
                  <w:sz w:val="18"/>
                  <w:szCs w:val="18"/>
                </w:rPr>
                <w:delText>(</w:delText>
              </w:r>
              <w:r w:rsidRPr="001F428E" w:rsidDel="00FD63AB">
                <w:rPr>
                  <w:bCs/>
                  <w:sz w:val="18"/>
                  <w:szCs w:val="18"/>
                </w:rPr>
                <w:delText>Arg566His)]</w:delText>
              </w:r>
            </w:del>
          </w:p>
        </w:tc>
        <w:tc>
          <w:tcPr>
            <w:tcW w:w="1559" w:type="dxa"/>
            <w:vAlign w:val="center"/>
          </w:tcPr>
          <w:p w14:paraId="6545C414" w14:textId="6811B5E0" w:rsidR="0094664C" w:rsidRPr="001F428E" w:rsidDel="00FD63AB" w:rsidRDefault="0094664C" w:rsidP="00FD63AB">
            <w:pPr>
              <w:pStyle w:val="Heading1"/>
              <w:spacing w:before="0"/>
              <w:rPr>
                <w:del w:id="954" w:author="Poonam Mutha" w:date="2024-01-09T13:49:00Z"/>
                <w:bCs/>
                <w:sz w:val="18"/>
                <w:szCs w:val="18"/>
              </w:rPr>
              <w:pPrChange w:id="955" w:author="Poonam Mutha" w:date="2024-01-09T13:49:00Z">
                <w:pPr>
                  <w:spacing w:after="0" w:line="240" w:lineRule="auto"/>
                </w:pPr>
              </w:pPrChange>
            </w:pPr>
            <w:del w:id="956" w:author="Poonam Mutha" w:date="2024-01-09T13:49:00Z">
              <w:r w:rsidRPr="001F428E" w:rsidDel="00FD63AB">
                <w:rPr>
                  <w:bCs/>
                  <w:sz w:val="18"/>
                  <w:szCs w:val="18"/>
                </w:rPr>
                <w:delText>Azoo</w:delText>
              </w:r>
            </w:del>
          </w:p>
        </w:tc>
      </w:tr>
      <w:tr w:rsidR="0094664C" w:rsidRPr="001F428E" w:rsidDel="00FD63AB" w14:paraId="33F3C7DF" w14:textId="0701F513" w:rsidTr="00E6415D">
        <w:trPr>
          <w:trHeight w:val="283"/>
          <w:del w:id="957" w:author="Poonam Mutha" w:date="2024-01-09T13:49:00Z"/>
        </w:trPr>
        <w:tc>
          <w:tcPr>
            <w:tcW w:w="1560" w:type="dxa"/>
            <w:vAlign w:val="center"/>
          </w:tcPr>
          <w:p w14:paraId="0F4F2AC6" w14:textId="25810315" w:rsidR="0094664C" w:rsidRPr="001F428E" w:rsidDel="00FD63AB" w:rsidRDefault="0094664C" w:rsidP="00FD63AB">
            <w:pPr>
              <w:pStyle w:val="Heading1"/>
              <w:spacing w:before="0"/>
              <w:rPr>
                <w:del w:id="958" w:author="Poonam Mutha" w:date="2024-01-09T13:49:00Z"/>
                <w:bCs/>
                <w:sz w:val="18"/>
                <w:szCs w:val="18"/>
              </w:rPr>
              <w:pPrChange w:id="959" w:author="Poonam Mutha" w:date="2024-01-09T13:49:00Z">
                <w:pPr>
                  <w:spacing w:after="0" w:line="240" w:lineRule="auto"/>
                </w:pPr>
              </w:pPrChange>
            </w:pPr>
            <w:del w:id="960" w:author="Poonam Mutha" w:date="2024-01-09T13:49:00Z">
              <w:r w:rsidRPr="001F428E" w:rsidDel="00FD63AB">
                <w:rPr>
                  <w:bCs/>
                  <w:sz w:val="18"/>
                  <w:szCs w:val="18"/>
                </w:rPr>
                <w:delText>M2173</w:delText>
              </w:r>
            </w:del>
          </w:p>
        </w:tc>
        <w:tc>
          <w:tcPr>
            <w:tcW w:w="1134" w:type="dxa"/>
            <w:vAlign w:val="center"/>
          </w:tcPr>
          <w:p w14:paraId="6B28951D" w14:textId="3C56A1C5" w:rsidR="0094664C" w:rsidRPr="001F428E" w:rsidDel="00FD63AB" w:rsidRDefault="0094664C" w:rsidP="00FD63AB">
            <w:pPr>
              <w:pStyle w:val="Heading1"/>
              <w:spacing w:before="0"/>
              <w:rPr>
                <w:del w:id="961" w:author="Poonam Mutha" w:date="2024-01-09T13:49:00Z"/>
                <w:bCs/>
                <w:sz w:val="18"/>
                <w:szCs w:val="18"/>
              </w:rPr>
              <w:pPrChange w:id="962" w:author="Poonam Mutha" w:date="2024-01-09T13:49:00Z">
                <w:pPr>
                  <w:spacing w:after="0" w:line="240" w:lineRule="auto"/>
                </w:pPr>
              </w:pPrChange>
            </w:pPr>
            <w:del w:id="963" w:author="Poonam Mutha" w:date="2024-01-09T13:49:00Z">
              <w:r w:rsidRPr="001F428E" w:rsidDel="00FD63AB">
                <w:rPr>
                  <w:bCs/>
                  <w:i/>
                  <w:sz w:val="18"/>
                  <w:szCs w:val="18"/>
                </w:rPr>
                <w:delText>PLD6</w:delText>
              </w:r>
            </w:del>
          </w:p>
        </w:tc>
        <w:tc>
          <w:tcPr>
            <w:tcW w:w="2409" w:type="dxa"/>
            <w:vAlign w:val="center"/>
          </w:tcPr>
          <w:p w14:paraId="0EED79AA" w14:textId="35A4E8AA" w:rsidR="0094664C" w:rsidRPr="001F428E" w:rsidDel="00FD63AB" w:rsidRDefault="0094664C" w:rsidP="00FD63AB">
            <w:pPr>
              <w:pStyle w:val="Heading1"/>
              <w:spacing w:before="0"/>
              <w:rPr>
                <w:del w:id="964" w:author="Poonam Mutha" w:date="2024-01-09T13:49:00Z"/>
                <w:bCs/>
                <w:sz w:val="18"/>
                <w:szCs w:val="18"/>
              </w:rPr>
              <w:pPrChange w:id="965" w:author="Poonam Mutha" w:date="2024-01-09T13:49:00Z">
                <w:pPr>
                  <w:spacing w:after="0" w:line="240" w:lineRule="auto"/>
                </w:pPr>
              </w:pPrChange>
            </w:pPr>
            <w:del w:id="966" w:author="Poonam Mutha" w:date="2024-01-09T13:49:00Z">
              <w:r w:rsidRPr="001F428E" w:rsidDel="00FD63AB">
                <w:rPr>
                  <w:bCs/>
                  <w:sz w:val="18"/>
                  <w:szCs w:val="18"/>
                </w:rPr>
                <w:delText>[1A&gt;T];[1A&gt;T]</w:delText>
              </w:r>
            </w:del>
          </w:p>
        </w:tc>
        <w:tc>
          <w:tcPr>
            <w:tcW w:w="3261" w:type="dxa"/>
            <w:vAlign w:val="center"/>
          </w:tcPr>
          <w:p w14:paraId="4761399C" w14:textId="1BDF6861" w:rsidR="0094664C" w:rsidRPr="001F428E" w:rsidDel="00FD63AB" w:rsidRDefault="0094664C" w:rsidP="00FD63AB">
            <w:pPr>
              <w:pStyle w:val="Heading1"/>
              <w:spacing w:before="0"/>
              <w:rPr>
                <w:del w:id="967" w:author="Poonam Mutha" w:date="2024-01-09T13:49:00Z"/>
                <w:bCs/>
                <w:sz w:val="18"/>
                <w:szCs w:val="18"/>
              </w:rPr>
              <w:pPrChange w:id="968" w:author="Poonam Mutha" w:date="2024-01-09T13:49:00Z">
                <w:pPr>
                  <w:spacing w:after="0" w:line="240" w:lineRule="auto"/>
                </w:pPr>
              </w:pPrChange>
            </w:pPr>
            <w:del w:id="969" w:author="Poonam Mutha" w:date="2024-01-09T13:49:00Z">
              <w:r w:rsidRPr="001F428E" w:rsidDel="00FD63AB">
                <w:rPr>
                  <w:bCs/>
                  <w:sz w:val="18"/>
                  <w:szCs w:val="18"/>
                </w:rPr>
                <w:delText>[(Met1?)];[(Met1?)]</w:delText>
              </w:r>
            </w:del>
          </w:p>
        </w:tc>
        <w:tc>
          <w:tcPr>
            <w:tcW w:w="1559" w:type="dxa"/>
            <w:vAlign w:val="center"/>
          </w:tcPr>
          <w:p w14:paraId="77EC011E" w14:textId="6D1984A1" w:rsidR="0094664C" w:rsidRPr="001F428E" w:rsidDel="00FD63AB" w:rsidRDefault="0094664C" w:rsidP="00FD63AB">
            <w:pPr>
              <w:pStyle w:val="Heading1"/>
              <w:spacing w:before="0"/>
              <w:rPr>
                <w:del w:id="970" w:author="Poonam Mutha" w:date="2024-01-09T13:49:00Z"/>
                <w:bCs/>
                <w:sz w:val="18"/>
                <w:szCs w:val="18"/>
              </w:rPr>
              <w:pPrChange w:id="971" w:author="Poonam Mutha" w:date="2024-01-09T13:49:00Z">
                <w:pPr>
                  <w:spacing w:after="0" w:line="240" w:lineRule="auto"/>
                </w:pPr>
              </w:pPrChange>
            </w:pPr>
            <w:del w:id="972" w:author="Poonam Mutha" w:date="2024-01-09T13:49:00Z">
              <w:r w:rsidRPr="001F428E" w:rsidDel="00FD63AB">
                <w:rPr>
                  <w:bCs/>
                  <w:sz w:val="18"/>
                  <w:szCs w:val="18"/>
                </w:rPr>
                <w:delText>Azoo; SCO</w:delText>
              </w:r>
            </w:del>
          </w:p>
        </w:tc>
      </w:tr>
      <w:tr w:rsidR="0094664C" w:rsidRPr="001F428E" w:rsidDel="00FD63AB" w14:paraId="6B83FFBA" w14:textId="4A321E47" w:rsidTr="00E6415D">
        <w:trPr>
          <w:cnfStyle w:val="000000100000" w:firstRow="0" w:lastRow="0" w:firstColumn="0" w:lastColumn="0" w:oddVBand="0" w:evenVBand="0" w:oddHBand="1" w:evenHBand="0" w:firstRowFirstColumn="0" w:firstRowLastColumn="0" w:lastRowFirstColumn="0" w:lastRowLastColumn="0"/>
          <w:trHeight w:val="283"/>
          <w:del w:id="973" w:author="Poonam Mutha" w:date="2024-01-09T13:49:00Z"/>
        </w:trPr>
        <w:tc>
          <w:tcPr>
            <w:tcW w:w="1560" w:type="dxa"/>
            <w:vAlign w:val="center"/>
          </w:tcPr>
          <w:p w14:paraId="2A47861D" w14:textId="7CBCCADB" w:rsidR="0094664C" w:rsidRPr="001F428E" w:rsidDel="00FD63AB" w:rsidRDefault="0094664C" w:rsidP="00FD63AB">
            <w:pPr>
              <w:pStyle w:val="Heading1"/>
              <w:spacing w:before="0"/>
              <w:rPr>
                <w:del w:id="974" w:author="Poonam Mutha" w:date="2024-01-09T13:49:00Z"/>
                <w:bCs/>
                <w:sz w:val="18"/>
                <w:szCs w:val="18"/>
              </w:rPr>
              <w:pPrChange w:id="975" w:author="Poonam Mutha" w:date="2024-01-09T13:49:00Z">
                <w:pPr>
                  <w:spacing w:after="0" w:line="240" w:lineRule="auto"/>
                </w:pPr>
              </w:pPrChange>
            </w:pPr>
            <w:del w:id="976" w:author="Poonam Mutha" w:date="2024-01-09T13:49:00Z">
              <w:r w:rsidRPr="001F428E" w:rsidDel="00FD63AB">
                <w:rPr>
                  <w:bCs/>
                  <w:sz w:val="18"/>
                  <w:szCs w:val="18"/>
                </w:rPr>
                <w:delText>M2803</w:delText>
              </w:r>
            </w:del>
          </w:p>
        </w:tc>
        <w:tc>
          <w:tcPr>
            <w:tcW w:w="1134" w:type="dxa"/>
            <w:vAlign w:val="center"/>
          </w:tcPr>
          <w:p w14:paraId="14F0C0AF" w14:textId="4C23B4C3" w:rsidR="0094664C" w:rsidRPr="001F428E" w:rsidDel="00FD63AB" w:rsidRDefault="0094664C" w:rsidP="00FD63AB">
            <w:pPr>
              <w:pStyle w:val="Heading1"/>
              <w:spacing w:before="0"/>
              <w:rPr>
                <w:del w:id="977" w:author="Poonam Mutha" w:date="2024-01-09T13:49:00Z"/>
                <w:bCs/>
                <w:sz w:val="18"/>
                <w:szCs w:val="18"/>
              </w:rPr>
              <w:pPrChange w:id="978" w:author="Poonam Mutha" w:date="2024-01-09T13:49:00Z">
                <w:pPr>
                  <w:spacing w:after="0" w:line="240" w:lineRule="auto"/>
                </w:pPr>
              </w:pPrChange>
            </w:pPr>
            <w:del w:id="979" w:author="Poonam Mutha" w:date="2024-01-09T13:49:00Z">
              <w:r w:rsidRPr="001F428E" w:rsidDel="00FD63AB">
                <w:rPr>
                  <w:bCs/>
                  <w:i/>
                  <w:sz w:val="18"/>
                  <w:szCs w:val="18"/>
                </w:rPr>
                <w:delText>PLD6</w:delText>
              </w:r>
            </w:del>
          </w:p>
        </w:tc>
        <w:tc>
          <w:tcPr>
            <w:tcW w:w="2409" w:type="dxa"/>
            <w:vAlign w:val="center"/>
          </w:tcPr>
          <w:p w14:paraId="731CAB40" w14:textId="2A46A905" w:rsidR="0094664C" w:rsidRPr="001F428E" w:rsidDel="00FD63AB" w:rsidRDefault="0094664C" w:rsidP="00FD63AB">
            <w:pPr>
              <w:pStyle w:val="Heading1"/>
              <w:spacing w:before="0"/>
              <w:rPr>
                <w:del w:id="980" w:author="Poonam Mutha" w:date="2024-01-09T13:49:00Z"/>
                <w:bCs/>
                <w:sz w:val="18"/>
                <w:szCs w:val="18"/>
              </w:rPr>
              <w:pPrChange w:id="981" w:author="Poonam Mutha" w:date="2024-01-09T13:49:00Z">
                <w:pPr>
                  <w:spacing w:after="0" w:line="240" w:lineRule="auto"/>
                </w:pPr>
              </w:pPrChange>
            </w:pPr>
            <w:del w:id="982" w:author="Poonam Mutha" w:date="2024-01-09T13:49:00Z">
              <w:r w:rsidRPr="001F428E" w:rsidDel="00FD63AB">
                <w:rPr>
                  <w:bCs/>
                  <w:sz w:val="18"/>
                  <w:szCs w:val="18"/>
                </w:rPr>
                <w:delText>[469del];[469del]</w:delText>
              </w:r>
            </w:del>
          </w:p>
        </w:tc>
        <w:tc>
          <w:tcPr>
            <w:tcW w:w="3261" w:type="dxa"/>
            <w:vAlign w:val="center"/>
          </w:tcPr>
          <w:p w14:paraId="2DE2A080" w14:textId="6432258D" w:rsidR="0094664C" w:rsidRPr="001F428E" w:rsidDel="00FD63AB" w:rsidRDefault="0094664C" w:rsidP="00FD63AB">
            <w:pPr>
              <w:pStyle w:val="Heading1"/>
              <w:spacing w:before="0"/>
              <w:rPr>
                <w:del w:id="983" w:author="Poonam Mutha" w:date="2024-01-09T13:49:00Z"/>
                <w:bCs/>
                <w:sz w:val="18"/>
                <w:szCs w:val="18"/>
              </w:rPr>
              <w:pPrChange w:id="984" w:author="Poonam Mutha" w:date="2024-01-09T13:49:00Z">
                <w:pPr>
                  <w:spacing w:after="0" w:line="240" w:lineRule="auto"/>
                </w:pPr>
              </w:pPrChange>
            </w:pPr>
            <w:del w:id="985" w:author="Poonam Mutha" w:date="2024-01-09T13:49:00Z">
              <w:r w:rsidRPr="001F428E" w:rsidDel="00FD63AB">
                <w:rPr>
                  <w:bCs/>
                  <w:sz w:val="18"/>
                  <w:szCs w:val="18"/>
                </w:rPr>
                <w:delText>[(His157Thrfs*102)];[(His157Thrfs*102)]</w:delText>
              </w:r>
            </w:del>
          </w:p>
        </w:tc>
        <w:tc>
          <w:tcPr>
            <w:tcW w:w="1559" w:type="dxa"/>
            <w:vAlign w:val="center"/>
          </w:tcPr>
          <w:p w14:paraId="6A3417DA" w14:textId="4EEBE161" w:rsidR="0094664C" w:rsidRPr="001F428E" w:rsidDel="00FD63AB" w:rsidRDefault="0094664C" w:rsidP="00FD63AB">
            <w:pPr>
              <w:pStyle w:val="Heading1"/>
              <w:spacing w:before="0"/>
              <w:rPr>
                <w:del w:id="986" w:author="Poonam Mutha" w:date="2024-01-09T13:49:00Z"/>
                <w:bCs/>
                <w:sz w:val="18"/>
                <w:szCs w:val="18"/>
              </w:rPr>
              <w:pPrChange w:id="987" w:author="Poonam Mutha" w:date="2024-01-09T13:49:00Z">
                <w:pPr>
                  <w:spacing w:after="0" w:line="240" w:lineRule="auto"/>
                </w:pPr>
              </w:pPrChange>
            </w:pPr>
            <w:del w:id="988" w:author="Poonam Mutha" w:date="2024-01-09T13:49:00Z">
              <w:r w:rsidRPr="001F428E" w:rsidDel="00FD63AB">
                <w:rPr>
                  <w:bCs/>
                  <w:sz w:val="18"/>
                  <w:szCs w:val="18"/>
                </w:rPr>
                <w:delText>Azoo; SCO</w:delText>
              </w:r>
            </w:del>
          </w:p>
        </w:tc>
      </w:tr>
      <w:tr w:rsidR="0094664C" w:rsidRPr="001F428E" w:rsidDel="00FD63AB" w14:paraId="485571B3" w14:textId="789BD84B" w:rsidTr="00E6415D">
        <w:trPr>
          <w:trHeight w:val="283"/>
          <w:del w:id="989" w:author="Poonam Mutha" w:date="2024-01-09T13:49:00Z"/>
        </w:trPr>
        <w:tc>
          <w:tcPr>
            <w:tcW w:w="1560" w:type="dxa"/>
            <w:vAlign w:val="center"/>
          </w:tcPr>
          <w:p w14:paraId="41F6743D" w14:textId="15309334" w:rsidR="0094664C" w:rsidRPr="001F428E" w:rsidDel="00FD63AB" w:rsidRDefault="0094664C" w:rsidP="00FD63AB">
            <w:pPr>
              <w:pStyle w:val="Heading1"/>
              <w:spacing w:before="0"/>
              <w:rPr>
                <w:del w:id="990" w:author="Poonam Mutha" w:date="2024-01-09T13:49:00Z"/>
                <w:bCs/>
                <w:sz w:val="18"/>
                <w:szCs w:val="18"/>
              </w:rPr>
              <w:pPrChange w:id="991" w:author="Poonam Mutha" w:date="2024-01-09T13:49:00Z">
                <w:pPr>
                  <w:spacing w:after="0" w:line="240" w:lineRule="auto"/>
                </w:pPr>
              </w:pPrChange>
            </w:pPr>
            <w:del w:id="992" w:author="Poonam Mutha" w:date="2024-01-09T13:49:00Z">
              <w:r w:rsidRPr="001F428E" w:rsidDel="00FD63AB">
                <w:rPr>
                  <w:bCs/>
                  <w:sz w:val="18"/>
                  <w:szCs w:val="18"/>
                </w:rPr>
                <w:delText>M3274</w:delText>
              </w:r>
            </w:del>
          </w:p>
        </w:tc>
        <w:tc>
          <w:tcPr>
            <w:tcW w:w="1134" w:type="dxa"/>
            <w:vAlign w:val="center"/>
          </w:tcPr>
          <w:p w14:paraId="26D610C4" w14:textId="2B973A0B" w:rsidR="0094664C" w:rsidRPr="001F428E" w:rsidDel="00FD63AB" w:rsidRDefault="0094664C" w:rsidP="00FD63AB">
            <w:pPr>
              <w:pStyle w:val="Heading1"/>
              <w:spacing w:before="0"/>
              <w:rPr>
                <w:del w:id="993" w:author="Poonam Mutha" w:date="2024-01-09T13:49:00Z"/>
                <w:bCs/>
                <w:i/>
                <w:sz w:val="18"/>
                <w:szCs w:val="18"/>
              </w:rPr>
              <w:pPrChange w:id="994" w:author="Poonam Mutha" w:date="2024-01-09T13:49:00Z">
                <w:pPr>
                  <w:spacing w:after="0" w:line="240" w:lineRule="auto"/>
                </w:pPr>
              </w:pPrChange>
            </w:pPr>
            <w:del w:id="995" w:author="Poonam Mutha" w:date="2024-01-09T13:49:00Z">
              <w:r w:rsidRPr="001F428E" w:rsidDel="00FD63AB">
                <w:rPr>
                  <w:bCs/>
                  <w:i/>
                  <w:sz w:val="18"/>
                  <w:szCs w:val="18"/>
                </w:rPr>
                <w:delText>PNLDC1</w:delText>
              </w:r>
            </w:del>
          </w:p>
        </w:tc>
        <w:tc>
          <w:tcPr>
            <w:tcW w:w="2409" w:type="dxa"/>
            <w:vAlign w:val="center"/>
          </w:tcPr>
          <w:p w14:paraId="7D4E096A" w14:textId="3886B6B2" w:rsidR="0094664C" w:rsidRPr="001F428E" w:rsidDel="00FD63AB" w:rsidRDefault="0094664C" w:rsidP="00FD63AB">
            <w:pPr>
              <w:pStyle w:val="Heading1"/>
              <w:spacing w:before="0"/>
              <w:rPr>
                <w:del w:id="996" w:author="Poonam Mutha" w:date="2024-01-09T13:49:00Z"/>
                <w:bCs/>
                <w:sz w:val="18"/>
                <w:szCs w:val="18"/>
              </w:rPr>
              <w:pPrChange w:id="997" w:author="Poonam Mutha" w:date="2024-01-09T13:49:00Z">
                <w:pPr>
                  <w:spacing w:after="0" w:line="240" w:lineRule="auto"/>
                </w:pPr>
              </w:pPrChange>
            </w:pPr>
            <w:del w:id="998" w:author="Poonam Mutha" w:date="2024-01-09T13:49:00Z">
              <w:r w:rsidRPr="001F428E" w:rsidDel="00FD63AB">
                <w:rPr>
                  <w:bCs/>
                  <w:sz w:val="18"/>
                  <w:szCs w:val="18"/>
                </w:rPr>
                <w:delText>[790G&gt;T]; [790G&gt;T]</w:delText>
              </w:r>
            </w:del>
          </w:p>
        </w:tc>
        <w:tc>
          <w:tcPr>
            <w:tcW w:w="3261" w:type="dxa"/>
            <w:vAlign w:val="center"/>
          </w:tcPr>
          <w:p w14:paraId="35CC1C06" w14:textId="754688C2" w:rsidR="0094664C" w:rsidRPr="001F428E" w:rsidDel="00FD63AB" w:rsidRDefault="0094664C" w:rsidP="00FD63AB">
            <w:pPr>
              <w:pStyle w:val="Heading1"/>
              <w:spacing w:before="0"/>
              <w:rPr>
                <w:del w:id="999" w:author="Poonam Mutha" w:date="2024-01-09T13:49:00Z"/>
                <w:bCs/>
                <w:sz w:val="18"/>
                <w:szCs w:val="18"/>
              </w:rPr>
              <w:pPrChange w:id="1000" w:author="Poonam Mutha" w:date="2024-01-09T13:49:00Z">
                <w:pPr>
                  <w:spacing w:after="0" w:line="240" w:lineRule="auto"/>
                </w:pPr>
              </w:pPrChange>
            </w:pPr>
            <w:del w:id="1001" w:author="Poonam Mutha" w:date="2024-01-09T13:49:00Z">
              <w:r w:rsidRPr="001F428E" w:rsidDel="00FD63AB">
                <w:rPr>
                  <w:bCs/>
                  <w:sz w:val="18"/>
                  <w:szCs w:val="18"/>
                </w:rPr>
                <w:delText>[(Val264Leu)];[(Val264Leu)]</w:delText>
              </w:r>
            </w:del>
          </w:p>
        </w:tc>
        <w:tc>
          <w:tcPr>
            <w:tcW w:w="1559" w:type="dxa"/>
            <w:vAlign w:val="center"/>
          </w:tcPr>
          <w:p w14:paraId="725BD709" w14:textId="55C4C3E4" w:rsidR="0094664C" w:rsidRPr="001F428E" w:rsidDel="00FD63AB" w:rsidRDefault="0094664C" w:rsidP="00FD63AB">
            <w:pPr>
              <w:pStyle w:val="Heading1"/>
              <w:spacing w:before="0"/>
              <w:rPr>
                <w:del w:id="1002" w:author="Poonam Mutha" w:date="2024-01-09T13:49:00Z"/>
                <w:bCs/>
                <w:sz w:val="18"/>
                <w:szCs w:val="18"/>
              </w:rPr>
              <w:pPrChange w:id="1003" w:author="Poonam Mutha" w:date="2024-01-09T13:49:00Z">
                <w:pPr>
                  <w:spacing w:after="0" w:line="240" w:lineRule="auto"/>
                </w:pPr>
              </w:pPrChange>
            </w:pPr>
            <w:del w:id="1004" w:author="Poonam Mutha" w:date="2024-01-09T13:49:00Z">
              <w:r w:rsidRPr="001F428E" w:rsidDel="00FD63AB">
                <w:rPr>
                  <w:bCs/>
                  <w:sz w:val="18"/>
                  <w:szCs w:val="18"/>
                </w:rPr>
                <w:delText>Crypto</w:delText>
              </w:r>
            </w:del>
          </w:p>
        </w:tc>
      </w:tr>
      <w:tr w:rsidR="0094664C" w:rsidRPr="001F428E" w:rsidDel="00FD63AB" w14:paraId="60777829" w14:textId="79BA4427" w:rsidTr="00E6415D">
        <w:trPr>
          <w:cnfStyle w:val="000000100000" w:firstRow="0" w:lastRow="0" w:firstColumn="0" w:lastColumn="0" w:oddVBand="0" w:evenVBand="0" w:oddHBand="1" w:evenHBand="0" w:firstRowFirstColumn="0" w:firstRowLastColumn="0" w:lastRowFirstColumn="0" w:lastRowLastColumn="0"/>
          <w:trHeight w:val="283"/>
          <w:del w:id="1005" w:author="Poonam Mutha" w:date="2024-01-09T13:49:00Z"/>
        </w:trPr>
        <w:tc>
          <w:tcPr>
            <w:tcW w:w="1560" w:type="dxa"/>
            <w:vAlign w:val="center"/>
          </w:tcPr>
          <w:p w14:paraId="10F7BC91" w14:textId="7295A821" w:rsidR="0094664C" w:rsidRPr="001F428E" w:rsidDel="00FD63AB" w:rsidRDefault="0094664C" w:rsidP="00FD63AB">
            <w:pPr>
              <w:pStyle w:val="Heading1"/>
              <w:spacing w:before="0"/>
              <w:rPr>
                <w:del w:id="1006" w:author="Poonam Mutha" w:date="2024-01-09T13:49:00Z"/>
                <w:bCs/>
                <w:sz w:val="18"/>
                <w:szCs w:val="18"/>
              </w:rPr>
              <w:pPrChange w:id="1007" w:author="Poonam Mutha" w:date="2024-01-09T13:49:00Z">
                <w:pPr>
                  <w:spacing w:after="0" w:line="240" w:lineRule="auto"/>
                </w:pPr>
              </w:pPrChange>
            </w:pPr>
            <w:del w:id="1008" w:author="Poonam Mutha" w:date="2024-01-09T13:49:00Z">
              <w:r w:rsidRPr="001F428E" w:rsidDel="00FD63AB">
                <w:rPr>
                  <w:bCs/>
                  <w:sz w:val="18"/>
                  <w:szCs w:val="18"/>
                </w:rPr>
                <w:delText>M1125</w:delText>
              </w:r>
            </w:del>
          </w:p>
        </w:tc>
        <w:tc>
          <w:tcPr>
            <w:tcW w:w="1134" w:type="dxa"/>
            <w:vAlign w:val="center"/>
          </w:tcPr>
          <w:p w14:paraId="0B09C6AB" w14:textId="63D50096" w:rsidR="0094664C" w:rsidRPr="001F428E" w:rsidDel="00FD63AB" w:rsidRDefault="0094664C" w:rsidP="00FD63AB">
            <w:pPr>
              <w:pStyle w:val="Heading1"/>
              <w:spacing w:before="0"/>
              <w:rPr>
                <w:del w:id="1009" w:author="Poonam Mutha" w:date="2024-01-09T13:49:00Z"/>
                <w:bCs/>
                <w:sz w:val="18"/>
                <w:szCs w:val="18"/>
              </w:rPr>
              <w:pPrChange w:id="1010" w:author="Poonam Mutha" w:date="2024-01-09T13:49:00Z">
                <w:pPr>
                  <w:spacing w:after="0" w:line="240" w:lineRule="auto"/>
                </w:pPr>
              </w:pPrChange>
            </w:pPr>
            <w:del w:id="1011" w:author="Poonam Mutha" w:date="2024-01-09T13:49:00Z">
              <w:r w:rsidRPr="001F428E" w:rsidDel="00FD63AB">
                <w:rPr>
                  <w:bCs/>
                  <w:i/>
                  <w:sz w:val="18"/>
                  <w:szCs w:val="18"/>
                </w:rPr>
                <w:delText>PNLDC1</w:delText>
              </w:r>
            </w:del>
          </w:p>
        </w:tc>
        <w:tc>
          <w:tcPr>
            <w:tcW w:w="2409" w:type="dxa"/>
            <w:vAlign w:val="center"/>
          </w:tcPr>
          <w:p w14:paraId="1117463F" w14:textId="5D5B5C3C" w:rsidR="0094664C" w:rsidRPr="001F428E" w:rsidDel="00FD63AB" w:rsidRDefault="0094664C" w:rsidP="00FD63AB">
            <w:pPr>
              <w:pStyle w:val="Heading1"/>
              <w:spacing w:before="0"/>
              <w:rPr>
                <w:del w:id="1012" w:author="Poonam Mutha" w:date="2024-01-09T13:49:00Z"/>
                <w:bCs/>
                <w:sz w:val="18"/>
                <w:szCs w:val="18"/>
              </w:rPr>
              <w:pPrChange w:id="1013" w:author="Poonam Mutha" w:date="2024-01-09T13:49:00Z">
                <w:pPr>
                  <w:spacing w:after="0" w:line="240" w:lineRule="auto"/>
                </w:pPr>
              </w:pPrChange>
            </w:pPr>
            <w:del w:id="1014" w:author="Poonam Mutha" w:date="2024-01-09T13:49:00Z">
              <w:r w:rsidRPr="001F428E" w:rsidDel="00FD63AB">
                <w:rPr>
                  <w:bCs/>
                  <w:sz w:val="18"/>
                  <w:szCs w:val="18"/>
                </w:rPr>
                <w:delText>[1058A&gt;G];[1058A&gt;G]</w:delText>
              </w:r>
            </w:del>
          </w:p>
        </w:tc>
        <w:tc>
          <w:tcPr>
            <w:tcW w:w="3261" w:type="dxa"/>
            <w:vAlign w:val="center"/>
          </w:tcPr>
          <w:p w14:paraId="44EE943C" w14:textId="12ED9E2B" w:rsidR="0094664C" w:rsidRPr="001F428E" w:rsidDel="00FD63AB" w:rsidRDefault="0094664C" w:rsidP="00FD63AB">
            <w:pPr>
              <w:pStyle w:val="Heading1"/>
              <w:spacing w:before="0"/>
              <w:rPr>
                <w:del w:id="1015" w:author="Poonam Mutha" w:date="2024-01-09T13:49:00Z"/>
                <w:bCs/>
                <w:sz w:val="18"/>
                <w:szCs w:val="18"/>
              </w:rPr>
              <w:pPrChange w:id="1016" w:author="Poonam Mutha" w:date="2024-01-09T13:49:00Z">
                <w:pPr>
                  <w:spacing w:after="0" w:line="240" w:lineRule="auto"/>
                </w:pPr>
              </w:pPrChange>
            </w:pPr>
            <w:del w:id="1017" w:author="Poonam Mutha" w:date="2024-01-09T13:49:00Z">
              <w:r w:rsidRPr="001F428E" w:rsidDel="00FD63AB">
                <w:rPr>
                  <w:bCs/>
                  <w:sz w:val="18"/>
                  <w:szCs w:val="18"/>
                </w:rPr>
                <w:delText>[(Tyr353Cys)];[(Tyr353Cys)]</w:delText>
              </w:r>
            </w:del>
          </w:p>
        </w:tc>
        <w:tc>
          <w:tcPr>
            <w:tcW w:w="1559" w:type="dxa"/>
            <w:vAlign w:val="center"/>
          </w:tcPr>
          <w:p w14:paraId="0FB9A83A" w14:textId="73F0D8CE" w:rsidR="0094664C" w:rsidRPr="001F428E" w:rsidDel="00FD63AB" w:rsidRDefault="0094664C" w:rsidP="00FD63AB">
            <w:pPr>
              <w:pStyle w:val="Heading1"/>
              <w:spacing w:before="0"/>
              <w:rPr>
                <w:del w:id="1018" w:author="Poonam Mutha" w:date="2024-01-09T13:49:00Z"/>
                <w:b w:val="0"/>
                <w:bCs/>
                <w:sz w:val="18"/>
                <w:szCs w:val="18"/>
              </w:rPr>
              <w:pPrChange w:id="1019" w:author="Poonam Mutha" w:date="2024-01-09T13:49:00Z">
                <w:pPr>
                  <w:spacing w:after="0" w:line="240" w:lineRule="auto"/>
                </w:pPr>
              </w:pPrChange>
            </w:pPr>
            <w:del w:id="1020" w:author="Poonam Mutha" w:date="2024-01-09T13:49:00Z">
              <w:r w:rsidRPr="001F428E" w:rsidDel="00FD63AB">
                <w:rPr>
                  <w:bCs/>
                  <w:sz w:val="18"/>
                  <w:szCs w:val="18"/>
                </w:rPr>
                <w:delText>Crypto; ES+</w:delText>
              </w:r>
            </w:del>
          </w:p>
        </w:tc>
      </w:tr>
      <w:tr w:rsidR="0094664C" w:rsidRPr="001F428E" w:rsidDel="00FD63AB" w14:paraId="19FAB9DC" w14:textId="40B38520" w:rsidTr="00E6415D">
        <w:trPr>
          <w:trHeight w:val="283"/>
          <w:del w:id="1021" w:author="Poonam Mutha" w:date="2024-01-09T13:49:00Z"/>
        </w:trPr>
        <w:tc>
          <w:tcPr>
            <w:tcW w:w="1560" w:type="dxa"/>
            <w:vAlign w:val="center"/>
          </w:tcPr>
          <w:p w14:paraId="6249947C" w14:textId="108DE93A" w:rsidR="0094664C" w:rsidRPr="001F428E" w:rsidDel="00FD63AB" w:rsidRDefault="0094664C" w:rsidP="00FD63AB">
            <w:pPr>
              <w:pStyle w:val="Heading1"/>
              <w:spacing w:before="0"/>
              <w:rPr>
                <w:del w:id="1022" w:author="Poonam Mutha" w:date="2024-01-09T13:49:00Z"/>
                <w:bCs/>
                <w:sz w:val="18"/>
                <w:szCs w:val="18"/>
              </w:rPr>
              <w:pPrChange w:id="1023" w:author="Poonam Mutha" w:date="2024-01-09T13:49:00Z">
                <w:pPr>
                  <w:spacing w:after="0" w:line="240" w:lineRule="auto"/>
                </w:pPr>
              </w:pPrChange>
            </w:pPr>
            <w:del w:id="1024" w:author="Poonam Mutha" w:date="2024-01-09T13:49:00Z">
              <w:r w:rsidRPr="001F428E" w:rsidDel="00FD63AB">
                <w:rPr>
                  <w:bCs/>
                  <w:sz w:val="18"/>
                  <w:szCs w:val="18"/>
                </w:rPr>
                <w:delText>M1648</w:delText>
              </w:r>
            </w:del>
          </w:p>
        </w:tc>
        <w:tc>
          <w:tcPr>
            <w:tcW w:w="1134" w:type="dxa"/>
            <w:vAlign w:val="center"/>
          </w:tcPr>
          <w:p w14:paraId="3BD23FD9" w14:textId="3BFBFCD7" w:rsidR="0094664C" w:rsidRPr="001F428E" w:rsidDel="00FD63AB" w:rsidRDefault="0094664C" w:rsidP="00FD63AB">
            <w:pPr>
              <w:pStyle w:val="Heading1"/>
              <w:spacing w:before="0"/>
              <w:rPr>
                <w:del w:id="1025" w:author="Poonam Mutha" w:date="2024-01-09T13:49:00Z"/>
                <w:bCs/>
                <w:i/>
                <w:sz w:val="18"/>
                <w:szCs w:val="18"/>
              </w:rPr>
              <w:pPrChange w:id="1026" w:author="Poonam Mutha" w:date="2024-01-09T13:49:00Z">
                <w:pPr>
                  <w:spacing w:after="0" w:line="240" w:lineRule="auto"/>
                </w:pPr>
              </w:pPrChange>
            </w:pPr>
            <w:del w:id="1027" w:author="Poonam Mutha" w:date="2024-01-09T13:49:00Z">
              <w:r w:rsidRPr="001F428E" w:rsidDel="00FD63AB">
                <w:rPr>
                  <w:bCs/>
                  <w:i/>
                  <w:sz w:val="18"/>
                  <w:szCs w:val="18"/>
                </w:rPr>
                <w:delText>TDRD1</w:delText>
              </w:r>
            </w:del>
          </w:p>
        </w:tc>
        <w:tc>
          <w:tcPr>
            <w:tcW w:w="2409" w:type="dxa"/>
            <w:vAlign w:val="center"/>
          </w:tcPr>
          <w:p w14:paraId="0BE849C4" w14:textId="4FD5EBC7" w:rsidR="0094664C" w:rsidRPr="001F428E" w:rsidDel="00FD63AB" w:rsidRDefault="0094664C" w:rsidP="00FD63AB">
            <w:pPr>
              <w:pStyle w:val="Heading1"/>
              <w:spacing w:before="0"/>
              <w:rPr>
                <w:del w:id="1028" w:author="Poonam Mutha" w:date="2024-01-09T13:49:00Z"/>
                <w:bCs/>
                <w:sz w:val="18"/>
                <w:szCs w:val="18"/>
              </w:rPr>
              <w:pPrChange w:id="1029" w:author="Poonam Mutha" w:date="2024-01-09T13:49:00Z">
                <w:pPr>
                  <w:spacing w:after="0" w:line="240" w:lineRule="auto"/>
                </w:pPr>
              </w:pPrChange>
            </w:pPr>
            <w:del w:id="1030" w:author="Poonam Mutha" w:date="2024-01-09T13:49:00Z">
              <w:r w:rsidRPr="001F428E" w:rsidDel="00FD63AB">
                <w:rPr>
                  <w:bCs/>
                  <w:sz w:val="18"/>
                  <w:szCs w:val="18"/>
                </w:rPr>
                <w:delText>[887C&gt;A];[887C&gt;A]</w:delText>
              </w:r>
            </w:del>
          </w:p>
        </w:tc>
        <w:tc>
          <w:tcPr>
            <w:tcW w:w="3261" w:type="dxa"/>
            <w:vAlign w:val="center"/>
          </w:tcPr>
          <w:p w14:paraId="6962A730" w14:textId="413E6CA5" w:rsidR="0094664C" w:rsidRPr="001F428E" w:rsidDel="00FD63AB" w:rsidRDefault="0094664C" w:rsidP="00FD63AB">
            <w:pPr>
              <w:pStyle w:val="Heading1"/>
              <w:spacing w:before="0"/>
              <w:rPr>
                <w:del w:id="1031" w:author="Poonam Mutha" w:date="2024-01-09T13:49:00Z"/>
                <w:bCs/>
                <w:sz w:val="18"/>
                <w:szCs w:val="18"/>
              </w:rPr>
              <w:pPrChange w:id="1032" w:author="Poonam Mutha" w:date="2024-01-09T13:49:00Z">
                <w:pPr>
                  <w:spacing w:after="0" w:line="240" w:lineRule="auto"/>
                </w:pPr>
              </w:pPrChange>
            </w:pPr>
            <w:del w:id="1033" w:author="Poonam Mutha" w:date="2024-01-09T13:49:00Z">
              <w:r w:rsidRPr="001F428E" w:rsidDel="00FD63AB">
                <w:rPr>
                  <w:bCs/>
                  <w:sz w:val="18"/>
                  <w:szCs w:val="18"/>
                </w:rPr>
                <w:delText>[(Ser296Tyr)];[(Ser296Tyr)]</w:delText>
              </w:r>
            </w:del>
          </w:p>
        </w:tc>
        <w:tc>
          <w:tcPr>
            <w:tcW w:w="1559" w:type="dxa"/>
            <w:vAlign w:val="center"/>
          </w:tcPr>
          <w:p w14:paraId="08B4C51E" w14:textId="6F5C3D96" w:rsidR="0094664C" w:rsidRPr="001F428E" w:rsidDel="00FD63AB" w:rsidRDefault="0094664C" w:rsidP="00FD63AB">
            <w:pPr>
              <w:pStyle w:val="Heading1"/>
              <w:spacing w:before="0"/>
              <w:rPr>
                <w:del w:id="1034" w:author="Poonam Mutha" w:date="2024-01-09T13:49:00Z"/>
                <w:bCs/>
                <w:sz w:val="18"/>
                <w:szCs w:val="18"/>
              </w:rPr>
              <w:pPrChange w:id="1035" w:author="Poonam Mutha" w:date="2024-01-09T13:49:00Z">
                <w:pPr>
                  <w:spacing w:after="0" w:line="240" w:lineRule="auto"/>
                </w:pPr>
              </w:pPrChange>
            </w:pPr>
            <w:del w:id="1036" w:author="Poonam Mutha" w:date="2024-01-09T13:49:00Z">
              <w:r w:rsidRPr="001F428E" w:rsidDel="00FD63AB">
                <w:rPr>
                  <w:bCs/>
                  <w:sz w:val="18"/>
                  <w:szCs w:val="18"/>
                </w:rPr>
                <w:delText>Azoo; MeiA</w:delText>
              </w:r>
            </w:del>
          </w:p>
        </w:tc>
      </w:tr>
      <w:tr w:rsidR="0094664C" w:rsidRPr="001F428E" w:rsidDel="00FD63AB" w14:paraId="65A2C901" w14:textId="1A281D9F" w:rsidTr="00E6415D">
        <w:trPr>
          <w:cnfStyle w:val="000000100000" w:firstRow="0" w:lastRow="0" w:firstColumn="0" w:lastColumn="0" w:oddVBand="0" w:evenVBand="0" w:oddHBand="1" w:evenHBand="0" w:firstRowFirstColumn="0" w:firstRowLastColumn="0" w:lastRowFirstColumn="0" w:lastRowLastColumn="0"/>
          <w:trHeight w:val="283"/>
          <w:del w:id="1037" w:author="Poonam Mutha" w:date="2024-01-09T13:49:00Z"/>
        </w:trPr>
        <w:tc>
          <w:tcPr>
            <w:tcW w:w="1560" w:type="dxa"/>
            <w:vAlign w:val="center"/>
          </w:tcPr>
          <w:p w14:paraId="42B8FBF9" w14:textId="1E529A1D" w:rsidR="0094664C" w:rsidRPr="001F428E" w:rsidDel="00FD63AB" w:rsidRDefault="0094664C" w:rsidP="00FD63AB">
            <w:pPr>
              <w:pStyle w:val="Heading1"/>
              <w:spacing w:before="0"/>
              <w:rPr>
                <w:del w:id="1038" w:author="Poonam Mutha" w:date="2024-01-09T13:49:00Z"/>
                <w:bCs/>
                <w:sz w:val="18"/>
                <w:szCs w:val="18"/>
              </w:rPr>
              <w:pPrChange w:id="1039" w:author="Poonam Mutha" w:date="2024-01-09T13:49:00Z">
                <w:pPr>
                  <w:spacing w:after="0" w:line="240" w:lineRule="auto"/>
                </w:pPr>
              </w:pPrChange>
            </w:pPr>
            <w:del w:id="1040" w:author="Poonam Mutha" w:date="2024-01-09T13:49:00Z">
              <w:r w:rsidRPr="001F428E" w:rsidDel="00FD63AB">
                <w:rPr>
                  <w:bCs/>
                  <w:sz w:val="18"/>
                  <w:szCs w:val="18"/>
                </w:rPr>
                <w:delText>M2842</w:delText>
              </w:r>
            </w:del>
          </w:p>
        </w:tc>
        <w:tc>
          <w:tcPr>
            <w:tcW w:w="1134" w:type="dxa"/>
            <w:vAlign w:val="center"/>
          </w:tcPr>
          <w:p w14:paraId="4DA74B22" w14:textId="2C0EA2AC" w:rsidR="0094664C" w:rsidRPr="001F428E" w:rsidDel="00FD63AB" w:rsidRDefault="0094664C" w:rsidP="00FD63AB">
            <w:pPr>
              <w:pStyle w:val="Heading1"/>
              <w:spacing w:before="0"/>
              <w:rPr>
                <w:del w:id="1041" w:author="Poonam Mutha" w:date="2024-01-09T13:49:00Z"/>
                <w:bCs/>
                <w:sz w:val="18"/>
                <w:szCs w:val="18"/>
              </w:rPr>
              <w:pPrChange w:id="1042" w:author="Poonam Mutha" w:date="2024-01-09T13:49:00Z">
                <w:pPr>
                  <w:spacing w:after="0" w:line="240" w:lineRule="auto"/>
                </w:pPr>
              </w:pPrChange>
            </w:pPr>
            <w:del w:id="1043" w:author="Poonam Mutha" w:date="2024-01-09T13:49:00Z">
              <w:r w:rsidRPr="001F428E" w:rsidDel="00FD63AB">
                <w:rPr>
                  <w:bCs/>
                  <w:i/>
                  <w:sz w:val="18"/>
                  <w:szCs w:val="18"/>
                </w:rPr>
                <w:delText>TDRD9</w:delText>
              </w:r>
            </w:del>
          </w:p>
        </w:tc>
        <w:tc>
          <w:tcPr>
            <w:tcW w:w="2409" w:type="dxa"/>
            <w:vAlign w:val="center"/>
          </w:tcPr>
          <w:p w14:paraId="25FA42BA" w14:textId="752CA883" w:rsidR="0094664C" w:rsidRPr="001F428E" w:rsidDel="00FD63AB" w:rsidRDefault="0094664C" w:rsidP="00FD63AB">
            <w:pPr>
              <w:pStyle w:val="Heading1"/>
              <w:spacing w:before="0"/>
              <w:rPr>
                <w:del w:id="1044" w:author="Poonam Mutha" w:date="2024-01-09T13:49:00Z"/>
                <w:bCs/>
                <w:sz w:val="18"/>
                <w:szCs w:val="18"/>
              </w:rPr>
              <w:pPrChange w:id="1045" w:author="Poonam Mutha" w:date="2024-01-09T13:49:00Z">
                <w:pPr>
                  <w:spacing w:after="0" w:line="240" w:lineRule="auto"/>
                </w:pPr>
              </w:pPrChange>
            </w:pPr>
            <w:del w:id="1046" w:author="Poonam Mutha" w:date="2024-01-09T13:49:00Z">
              <w:r w:rsidRPr="001F428E" w:rsidDel="00FD63AB">
                <w:rPr>
                  <w:bCs/>
                  <w:sz w:val="18"/>
                  <w:szCs w:val="18"/>
                </w:rPr>
                <w:delText>[1243G&gt;T];[1243G&gt;T]</w:delText>
              </w:r>
            </w:del>
          </w:p>
        </w:tc>
        <w:tc>
          <w:tcPr>
            <w:tcW w:w="3261" w:type="dxa"/>
            <w:vAlign w:val="center"/>
          </w:tcPr>
          <w:p w14:paraId="0CDE9837" w14:textId="72AFC0B4" w:rsidR="0094664C" w:rsidRPr="001F428E" w:rsidDel="00FD63AB" w:rsidRDefault="0094664C" w:rsidP="00FD63AB">
            <w:pPr>
              <w:pStyle w:val="Heading1"/>
              <w:spacing w:before="0"/>
              <w:rPr>
                <w:del w:id="1047" w:author="Poonam Mutha" w:date="2024-01-09T13:49:00Z"/>
                <w:bCs/>
                <w:sz w:val="18"/>
                <w:szCs w:val="18"/>
              </w:rPr>
              <w:pPrChange w:id="1048" w:author="Poonam Mutha" w:date="2024-01-09T13:49:00Z">
                <w:pPr>
                  <w:spacing w:after="0" w:line="240" w:lineRule="auto"/>
                </w:pPr>
              </w:pPrChange>
            </w:pPr>
            <w:del w:id="1049" w:author="Poonam Mutha" w:date="2024-01-09T13:49:00Z">
              <w:r w:rsidRPr="001F428E" w:rsidDel="00FD63AB">
                <w:rPr>
                  <w:bCs/>
                  <w:sz w:val="18"/>
                  <w:szCs w:val="18"/>
                </w:rPr>
                <w:delText>[Val415Phe)];[</w:delText>
              </w:r>
              <w:r w:rsidRPr="001F428E" w:rsidDel="00FD63AB">
                <w:rPr>
                  <w:rFonts w:eastAsiaTheme="minorEastAsia"/>
                  <w:sz w:val="18"/>
                  <w:szCs w:val="18"/>
                </w:rPr>
                <w:delText>(</w:delText>
              </w:r>
              <w:r w:rsidRPr="001F428E" w:rsidDel="00FD63AB">
                <w:rPr>
                  <w:bCs/>
                  <w:sz w:val="18"/>
                  <w:szCs w:val="18"/>
                </w:rPr>
                <w:delText>Val415Phe)]</w:delText>
              </w:r>
            </w:del>
          </w:p>
        </w:tc>
        <w:tc>
          <w:tcPr>
            <w:tcW w:w="1559" w:type="dxa"/>
            <w:vAlign w:val="center"/>
          </w:tcPr>
          <w:p w14:paraId="528223C3" w14:textId="70CD9709" w:rsidR="0094664C" w:rsidRPr="001F428E" w:rsidDel="00FD63AB" w:rsidRDefault="0094664C" w:rsidP="00FD63AB">
            <w:pPr>
              <w:pStyle w:val="Heading1"/>
              <w:spacing w:before="0"/>
              <w:rPr>
                <w:del w:id="1050" w:author="Poonam Mutha" w:date="2024-01-09T13:49:00Z"/>
                <w:bCs/>
                <w:sz w:val="18"/>
                <w:szCs w:val="18"/>
              </w:rPr>
              <w:pPrChange w:id="1051" w:author="Poonam Mutha" w:date="2024-01-09T13:49:00Z">
                <w:pPr>
                  <w:spacing w:after="0" w:line="240" w:lineRule="auto"/>
                </w:pPr>
              </w:pPrChange>
            </w:pPr>
            <w:del w:id="1052" w:author="Poonam Mutha" w:date="2024-01-09T13:49:00Z">
              <w:r w:rsidRPr="001F428E" w:rsidDel="00FD63AB">
                <w:rPr>
                  <w:bCs/>
                  <w:sz w:val="18"/>
                  <w:szCs w:val="18"/>
                </w:rPr>
                <w:delText>ExtOligo</w:delText>
              </w:r>
            </w:del>
          </w:p>
        </w:tc>
      </w:tr>
      <w:tr w:rsidR="0094664C" w:rsidRPr="001F428E" w:rsidDel="00FD63AB" w14:paraId="784158D8" w14:textId="7E1B2F7D" w:rsidTr="00E6415D">
        <w:trPr>
          <w:trHeight w:val="283"/>
          <w:del w:id="1053" w:author="Poonam Mutha" w:date="2024-01-09T13:49:00Z"/>
        </w:trPr>
        <w:tc>
          <w:tcPr>
            <w:tcW w:w="1560" w:type="dxa"/>
            <w:vAlign w:val="center"/>
          </w:tcPr>
          <w:p w14:paraId="31060B0C" w14:textId="2F8BABF8" w:rsidR="0094664C" w:rsidRPr="001F428E" w:rsidDel="00FD63AB" w:rsidRDefault="0094664C" w:rsidP="00FD63AB">
            <w:pPr>
              <w:pStyle w:val="Heading1"/>
              <w:spacing w:before="0"/>
              <w:rPr>
                <w:del w:id="1054" w:author="Poonam Mutha" w:date="2024-01-09T13:49:00Z"/>
                <w:bCs/>
                <w:sz w:val="18"/>
                <w:szCs w:val="18"/>
              </w:rPr>
              <w:pPrChange w:id="1055" w:author="Poonam Mutha" w:date="2024-01-09T13:49:00Z">
                <w:pPr>
                  <w:spacing w:after="0" w:line="240" w:lineRule="auto"/>
                </w:pPr>
              </w:pPrChange>
            </w:pPr>
            <w:del w:id="1056" w:author="Poonam Mutha" w:date="2024-01-09T13:49:00Z">
              <w:r w:rsidRPr="001F428E" w:rsidDel="00FD63AB">
                <w:rPr>
                  <w:bCs/>
                  <w:sz w:val="18"/>
                  <w:szCs w:val="18"/>
                </w:rPr>
                <w:delText>M800</w:delText>
              </w:r>
            </w:del>
          </w:p>
        </w:tc>
        <w:tc>
          <w:tcPr>
            <w:tcW w:w="1134" w:type="dxa"/>
            <w:vAlign w:val="center"/>
          </w:tcPr>
          <w:p w14:paraId="4FE2A379" w14:textId="6CDBDD58" w:rsidR="0094664C" w:rsidRPr="001F428E" w:rsidDel="00FD63AB" w:rsidRDefault="0094664C" w:rsidP="00FD63AB">
            <w:pPr>
              <w:pStyle w:val="Heading1"/>
              <w:spacing w:before="0"/>
              <w:rPr>
                <w:del w:id="1057" w:author="Poonam Mutha" w:date="2024-01-09T13:49:00Z"/>
                <w:bCs/>
                <w:sz w:val="18"/>
                <w:szCs w:val="18"/>
              </w:rPr>
              <w:pPrChange w:id="1058" w:author="Poonam Mutha" w:date="2024-01-09T13:49:00Z">
                <w:pPr>
                  <w:spacing w:after="0" w:line="240" w:lineRule="auto"/>
                </w:pPr>
              </w:pPrChange>
            </w:pPr>
            <w:del w:id="1059" w:author="Poonam Mutha" w:date="2024-01-09T13:49:00Z">
              <w:r w:rsidRPr="001F428E" w:rsidDel="00FD63AB">
                <w:rPr>
                  <w:bCs/>
                  <w:i/>
                  <w:sz w:val="18"/>
                  <w:szCs w:val="18"/>
                </w:rPr>
                <w:delText>TDRD9</w:delText>
              </w:r>
            </w:del>
          </w:p>
        </w:tc>
        <w:tc>
          <w:tcPr>
            <w:tcW w:w="2409" w:type="dxa"/>
            <w:vAlign w:val="center"/>
          </w:tcPr>
          <w:p w14:paraId="44A64A2C" w14:textId="00530ED8" w:rsidR="0094664C" w:rsidRPr="001F428E" w:rsidDel="00FD63AB" w:rsidRDefault="0094664C" w:rsidP="00FD63AB">
            <w:pPr>
              <w:pStyle w:val="Heading1"/>
              <w:spacing w:before="0"/>
              <w:rPr>
                <w:del w:id="1060" w:author="Poonam Mutha" w:date="2024-01-09T13:49:00Z"/>
                <w:bCs/>
                <w:sz w:val="18"/>
                <w:szCs w:val="18"/>
              </w:rPr>
              <w:pPrChange w:id="1061" w:author="Poonam Mutha" w:date="2024-01-09T13:49:00Z">
                <w:pPr>
                  <w:spacing w:after="0" w:line="240" w:lineRule="auto"/>
                </w:pPr>
              </w:pPrChange>
            </w:pPr>
            <w:del w:id="1062" w:author="Poonam Mutha" w:date="2024-01-09T13:49:00Z">
              <w:r w:rsidRPr="001F428E" w:rsidDel="00FD63AB">
                <w:rPr>
                  <w:bCs/>
                  <w:sz w:val="18"/>
                  <w:szCs w:val="18"/>
                </w:rPr>
                <w:delText>[3148dup];[3148dup]</w:delText>
              </w:r>
            </w:del>
          </w:p>
        </w:tc>
        <w:tc>
          <w:tcPr>
            <w:tcW w:w="3261" w:type="dxa"/>
            <w:vAlign w:val="center"/>
          </w:tcPr>
          <w:p w14:paraId="3A78656F" w14:textId="3062D7EC" w:rsidR="0094664C" w:rsidRPr="001F428E" w:rsidDel="00FD63AB" w:rsidRDefault="0094664C" w:rsidP="00FD63AB">
            <w:pPr>
              <w:pStyle w:val="Heading1"/>
              <w:spacing w:before="0"/>
              <w:rPr>
                <w:del w:id="1063" w:author="Poonam Mutha" w:date="2024-01-09T13:49:00Z"/>
                <w:bCs/>
                <w:sz w:val="18"/>
                <w:szCs w:val="18"/>
              </w:rPr>
              <w:pPrChange w:id="1064" w:author="Poonam Mutha" w:date="2024-01-09T13:49:00Z">
                <w:pPr>
                  <w:spacing w:after="0" w:line="240" w:lineRule="auto"/>
                </w:pPr>
              </w:pPrChange>
            </w:pPr>
            <w:del w:id="1065" w:author="Poonam Mutha" w:date="2024-01-09T13:49:00Z">
              <w:r w:rsidRPr="001F428E" w:rsidDel="00FD63AB">
                <w:rPr>
                  <w:bCs/>
                  <w:sz w:val="18"/>
                  <w:szCs w:val="18"/>
                </w:rPr>
                <w:delText>[(Val1050Glyfs*49)];[(Val1050Glyfs*49)]</w:delText>
              </w:r>
            </w:del>
          </w:p>
        </w:tc>
        <w:tc>
          <w:tcPr>
            <w:tcW w:w="1559" w:type="dxa"/>
            <w:vAlign w:val="center"/>
          </w:tcPr>
          <w:p w14:paraId="37D818EF" w14:textId="041A4023" w:rsidR="0094664C" w:rsidRPr="001F428E" w:rsidDel="00FD63AB" w:rsidRDefault="0094664C" w:rsidP="00FD63AB">
            <w:pPr>
              <w:pStyle w:val="Heading1"/>
              <w:spacing w:before="0"/>
              <w:rPr>
                <w:del w:id="1066" w:author="Poonam Mutha" w:date="2024-01-09T13:49:00Z"/>
                <w:bCs/>
                <w:sz w:val="18"/>
                <w:szCs w:val="18"/>
              </w:rPr>
              <w:pPrChange w:id="1067" w:author="Poonam Mutha" w:date="2024-01-09T13:49:00Z">
                <w:pPr>
                  <w:spacing w:after="0" w:line="240" w:lineRule="auto"/>
                </w:pPr>
              </w:pPrChange>
            </w:pPr>
            <w:del w:id="1068" w:author="Poonam Mutha" w:date="2024-01-09T13:49:00Z">
              <w:r w:rsidRPr="001F428E" w:rsidDel="00FD63AB">
                <w:rPr>
                  <w:bCs/>
                  <w:sz w:val="18"/>
                  <w:szCs w:val="18"/>
                </w:rPr>
                <w:delText>ExtOligo, ES+; a</w:delText>
              </w:r>
            </w:del>
          </w:p>
        </w:tc>
      </w:tr>
      <w:tr w:rsidR="0094664C" w:rsidRPr="001F428E" w:rsidDel="00FD63AB" w14:paraId="53009E2F" w14:textId="4B4A06F6" w:rsidTr="00E6415D">
        <w:trPr>
          <w:cnfStyle w:val="000000100000" w:firstRow="0" w:lastRow="0" w:firstColumn="0" w:lastColumn="0" w:oddVBand="0" w:evenVBand="0" w:oddHBand="1" w:evenHBand="0" w:firstRowFirstColumn="0" w:firstRowLastColumn="0" w:lastRowFirstColumn="0" w:lastRowLastColumn="0"/>
          <w:trHeight w:val="283"/>
          <w:del w:id="1069" w:author="Poonam Mutha" w:date="2024-01-09T13:49:00Z"/>
        </w:trPr>
        <w:tc>
          <w:tcPr>
            <w:tcW w:w="1560" w:type="dxa"/>
            <w:vAlign w:val="center"/>
          </w:tcPr>
          <w:p w14:paraId="7DFA565E" w14:textId="52E53E6F" w:rsidR="0094664C" w:rsidRPr="001F428E" w:rsidDel="00FD63AB" w:rsidRDefault="0094664C" w:rsidP="00FD63AB">
            <w:pPr>
              <w:pStyle w:val="Heading1"/>
              <w:spacing w:before="0"/>
              <w:rPr>
                <w:del w:id="1070" w:author="Poonam Mutha" w:date="2024-01-09T13:49:00Z"/>
                <w:bCs/>
                <w:sz w:val="18"/>
                <w:szCs w:val="18"/>
              </w:rPr>
              <w:pPrChange w:id="1071" w:author="Poonam Mutha" w:date="2024-01-09T13:49:00Z">
                <w:pPr>
                  <w:spacing w:after="0" w:line="240" w:lineRule="auto"/>
                </w:pPr>
              </w:pPrChange>
            </w:pPr>
            <w:del w:id="1072" w:author="Poonam Mutha" w:date="2024-01-09T13:49:00Z">
              <w:r w:rsidRPr="001F428E" w:rsidDel="00FD63AB">
                <w:rPr>
                  <w:bCs/>
                  <w:sz w:val="18"/>
                  <w:szCs w:val="18"/>
                </w:rPr>
                <w:delText>M3007</w:delText>
              </w:r>
            </w:del>
          </w:p>
        </w:tc>
        <w:tc>
          <w:tcPr>
            <w:tcW w:w="1134" w:type="dxa"/>
            <w:vAlign w:val="center"/>
          </w:tcPr>
          <w:p w14:paraId="07D056C1" w14:textId="6A4B6A11" w:rsidR="0094664C" w:rsidRPr="001F428E" w:rsidDel="00FD63AB" w:rsidRDefault="0094664C" w:rsidP="00FD63AB">
            <w:pPr>
              <w:pStyle w:val="Heading1"/>
              <w:spacing w:before="0"/>
              <w:rPr>
                <w:del w:id="1073" w:author="Poonam Mutha" w:date="2024-01-09T13:49:00Z"/>
                <w:bCs/>
                <w:i/>
                <w:sz w:val="18"/>
                <w:szCs w:val="18"/>
              </w:rPr>
              <w:pPrChange w:id="1074" w:author="Poonam Mutha" w:date="2024-01-09T13:49:00Z">
                <w:pPr>
                  <w:spacing w:after="0" w:line="240" w:lineRule="auto"/>
                </w:pPr>
              </w:pPrChange>
            </w:pPr>
            <w:del w:id="1075" w:author="Poonam Mutha" w:date="2024-01-09T13:49:00Z">
              <w:r w:rsidRPr="001F428E" w:rsidDel="00FD63AB">
                <w:rPr>
                  <w:bCs/>
                  <w:i/>
                  <w:sz w:val="18"/>
                  <w:szCs w:val="18"/>
                </w:rPr>
                <w:delText>TDRD9</w:delText>
              </w:r>
            </w:del>
          </w:p>
        </w:tc>
        <w:tc>
          <w:tcPr>
            <w:tcW w:w="2409" w:type="dxa"/>
            <w:vAlign w:val="center"/>
          </w:tcPr>
          <w:p w14:paraId="5E9CCE4D" w14:textId="765AB868" w:rsidR="0094664C" w:rsidRPr="001F428E" w:rsidDel="00FD63AB" w:rsidRDefault="0094664C" w:rsidP="00FD63AB">
            <w:pPr>
              <w:pStyle w:val="Heading1"/>
              <w:spacing w:before="0"/>
              <w:rPr>
                <w:del w:id="1076" w:author="Poonam Mutha" w:date="2024-01-09T13:49:00Z"/>
                <w:bCs/>
                <w:sz w:val="18"/>
                <w:szCs w:val="18"/>
              </w:rPr>
              <w:pPrChange w:id="1077" w:author="Poonam Mutha" w:date="2024-01-09T13:49:00Z">
                <w:pPr>
                  <w:spacing w:after="0" w:line="240" w:lineRule="auto"/>
                </w:pPr>
              </w:pPrChange>
            </w:pPr>
            <w:del w:id="1078" w:author="Poonam Mutha" w:date="2024-01-09T13:49:00Z">
              <w:r w:rsidRPr="001F428E" w:rsidDel="00FD63AB">
                <w:rPr>
                  <w:bCs/>
                  <w:sz w:val="18"/>
                  <w:szCs w:val="18"/>
                </w:rPr>
                <w:delText>[3716+3A&gt;G];[c.3716+3A&gt;G]</w:delText>
              </w:r>
            </w:del>
          </w:p>
        </w:tc>
        <w:tc>
          <w:tcPr>
            <w:tcW w:w="3261" w:type="dxa"/>
            <w:vAlign w:val="center"/>
          </w:tcPr>
          <w:p w14:paraId="40A355E9" w14:textId="63071FCF" w:rsidR="0094664C" w:rsidRPr="001F428E" w:rsidDel="00FD63AB" w:rsidRDefault="0094664C" w:rsidP="00FD63AB">
            <w:pPr>
              <w:pStyle w:val="Heading1"/>
              <w:spacing w:before="0"/>
              <w:rPr>
                <w:del w:id="1079" w:author="Poonam Mutha" w:date="2024-01-09T13:49:00Z"/>
                <w:bCs/>
                <w:sz w:val="18"/>
                <w:szCs w:val="18"/>
              </w:rPr>
              <w:pPrChange w:id="1080" w:author="Poonam Mutha" w:date="2024-01-09T13:49:00Z">
                <w:pPr>
                  <w:spacing w:after="0" w:line="240" w:lineRule="auto"/>
                </w:pPr>
              </w:pPrChange>
            </w:pPr>
            <w:del w:id="1081" w:author="Poonam Mutha" w:date="2024-01-09T13:49:00Z">
              <w:r w:rsidRPr="001F428E" w:rsidDel="00FD63AB">
                <w:rPr>
                  <w:bCs/>
                  <w:sz w:val="18"/>
                  <w:szCs w:val="18"/>
                </w:rPr>
                <w:delText>[(?)];[(?)]</w:delText>
              </w:r>
            </w:del>
          </w:p>
        </w:tc>
        <w:tc>
          <w:tcPr>
            <w:tcW w:w="1559" w:type="dxa"/>
            <w:vAlign w:val="center"/>
          </w:tcPr>
          <w:p w14:paraId="5523A1BC" w14:textId="215EC220" w:rsidR="0094664C" w:rsidRPr="001F428E" w:rsidDel="00FD63AB" w:rsidRDefault="0094664C" w:rsidP="00FD63AB">
            <w:pPr>
              <w:pStyle w:val="Heading1"/>
              <w:spacing w:before="0"/>
              <w:rPr>
                <w:del w:id="1082" w:author="Poonam Mutha" w:date="2024-01-09T13:49:00Z"/>
                <w:bCs/>
                <w:sz w:val="18"/>
                <w:szCs w:val="18"/>
              </w:rPr>
              <w:pPrChange w:id="1083" w:author="Poonam Mutha" w:date="2024-01-09T13:49:00Z">
                <w:pPr>
                  <w:spacing w:after="0" w:line="240" w:lineRule="auto"/>
                </w:pPr>
              </w:pPrChange>
            </w:pPr>
            <w:del w:id="1084" w:author="Poonam Mutha" w:date="2024-01-09T13:49:00Z">
              <w:r w:rsidRPr="001F428E" w:rsidDel="00FD63AB">
                <w:rPr>
                  <w:bCs/>
                  <w:sz w:val="18"/>
                  <w:szCs w:val="18"/>
                </w:rPr>
                <w:delText>ExtOligo</w:delText>
              </w:r>
            </w:del>
          </w:p>
        </w:tc>
      </w:tr>
      <w:tr w:rsidR="0094664C" w:rsidRPr="001F428E" w:rsidDel="00FD63AB" w14:paraId="46DE3E6C" w14:textId="201C4C9B" w:rsidTr="00E6415D">
        <w:trPr>
          <w:trHeight w:val="283"/>
          <w:del w:id="1085" w:author="Poonam Mutha" w:date="2024-01-09T13:49:00Z"/>
        </w:trPr>
        <w:tc>
          <w:tcPr>
            <w:tcW w:w="1560" w:type="dxa"/>
            <w:vAlign w:val="center"/>
          </w:tcPr>
          <w:p w14:paraId="59C158B3" w14:textId="1D19DA10" w:rsidR="0094664C" w:rsidRPr="001F428E" w:rsidDel="00FD63AB" w:rsidRDefault="0094664C" w:rsidP="00FD63AB">
            <w:pPr>
              <w:pStyle w:val="Heading1"/>
              <w:spacing w:before="0"/>
              <w:rPr>
                <w:del w:id="1086" w:author="Poonam Mutha" w:date="2024-01-09T13:49:00Z"/>
                <w:bCs/>
                <w:sz w:val="18"/>
                <w:szCs w:val="18"/>
              </w:rPr>
              <w:pPrChange w:id="1087" w:author="Poonam Mutha" w:date="2024-01-09T13:49:00Z">
                <w:pPr>
                  <w:spacing w:after="0" w:line="240" w:lineRule="auto"/>
                </w:pPr>
              </w:pPrChange>
            </w:pPr>
            <w:del w:id="1088" w:author="Poonam Mutha" w:date="2024-01-09T13:49:00Z">
              <w:r w:rsidRPr="001F428E" w:rsidDel="00FD63AB">
                <w:rPr>
                  <w:bCs/>
                  <w:sz w:val="18"/>
                  <w:szCs w:val="18"/>
                </w:rPr>
                <w:delText>M2442</w:delText>
              </w:r>
            </w:del>
          </w:p>
        </w:tc>
        <w:tc>
          <w:tcPr>
            <w:tcW w:w="1134" w:type="dxa"/>
            <w:vAlign w:val="center"/>
          </w:tcPr>
          <w:p w14:paraId="6974ACE2" w14:textId="457385EE" w:rsidR="0094664C" w:rsidRPr="001F428E" w:rsidDel="00FD63AB" w:rsidRDefault="0094664C" w:rsidP="00FD63AB">
            <w:pPr>
              <w:pStyle w:val="Heading1"/>
              <w:spacing w:before="0"/>
              <w:rPr>
                <w:del w:id="1089" w:author="Poonam Mutha" w:date="2024-01-09T13:49:00Z"/>
                <w:bCs/>
                <w:sz w:val="18"/>
                <w:szCs w:val="18"/>
              </w:rPr>
              <w:pPrChange w:id="1090" w:author="Poonam Mutha" w:date="2024-01-09T13:49:00Z">
                <w:pPr>
                  <w:spacing w:after="0" w:line="240" w:lineRule="auto"/>
                </w:pPr>
              </w:pPrChange>
            </w:pPr>
            <w:del w:id="1091" w:author="Poonam Mutha" w:date="2024-01-09T13:49:00Z">
              <w:r w:rsidRPr="001F428E" w:rsidDel="00FD63AB">
                <w:rPr>
                  <w:bCs/>
                  <w:i/>
                  <w:sz w:val="18"/>
                  <w:szCs w:val="18"/>
                </w:rPr>
                <w:delText>TDRD9</w:delText>
              </w:r>
            </w:del>
          </w:p>
        </w:tc>
        <w:tc>
          <w:tcPr>
            <w:tcW w:w="2409" w:type="dxa"/>
            <w:vAlign w:val="center"/>
          </w:tcPr>
          <w:p w14:paraId="3C193C7C" w14:textId="3B8AF8C4" w:rsidR="0094664C" w:rsidRPr="001F428E" w:rsidDel="00FD63AB" w:rsidRDefault="0094664C" w:rsidP="00FD63AB">
            <w:pPr>
              <w:pStyle w:val="Heading1"/>
              <w:spacing w:before="0"/>
              <w:rPr>
                <w:del w:id="1092" w:author="Poonam Mutha" w:date="2024-01-09T13:49:00Z"/>
                <w:bCs/>
                <w:sz w:val="18"/>
                <w:szCs w:val="18"/>
              </w:rPr>
              <w:pPrChange w:id="1093" w:author="Poonam Mutha" w:date="2024-01-09T13:49:00Z">
                <w:pPr>
                  <w:spacing w:after="0" w:line="240" w:lineRule="auto"/>
                </w:pPr>
              </w:pPrChange>
            </w:pPr>
            <w:del w:id="1094" w:author="Poonam Mutha" w:date="2024-01-09T13:49:00Z">
              <w:r w:rsidRPr="001F428E" w:rsidDel="00FD63AB">
                <w:rPr>
                  <w:bCs/>
                  <w:sz w:val="18"/>
                  <w:szCs w:val="18"/>
                </w:rPr>
                <w:delText>[3826G&gt;T];[3826G&gt;T]</w:delText>
              </w:r>
            </w:del>
          </w:p>
        </w:tc>
        <w:tc>
          <w:tcPr>
            <w:tcW w:w="3261" w:type="dxa"/>
            <w:vAlign w:val="center"/>
          </w:tcPr>
          <w:p w14:paraId="2F32277B" w14:textId="37F3B36B" w:rsidR="0094664C" w:rsidRPr="001F428E" w:rsidDel="00FD63AB" w:rsidRDefault="0094664C" w:rsidP="00FD63AB">
            <w:pPr>
              <w:pStyle w:val="Heading1"/>
              <w:spacing w:before="0"/>
              <w:rPr>
                <w:del w:id="1095" w:author="Poonam Mutha" w:date="2024-01-09T13:49:00Z"/>
                <w:bCs/>
                <w:sz w:val="18"/>
                <w:szCs w:val="18"/>
              </w:rPr>
              <w:pPrChange w:id="1096" w:author="Poonam Mutha" w:date="2024-01-09T13:49:00Z">
                <w:pPr>
                  <w:spacing w:after="0" w:line="240" w:lineRule="auto"/>
                </w:pPr>
              </w:pPrChange>
            </w:pPr>
            <w:del w:id="1097" w:author="Poonam Mutha" w:date="2024-01-09T13:49:00Z">
              <w:r w:rsidRPr="001F428E" w:rsidDel="00FD63AB">
                <w:rPr>
                  <w:bCs/>
                  <w:sz w:val="18"/>
                  <w:szCs w:val="18"/>
                </w:rPr>
                <w:delText>[</w:delText>
              </w:r>
              <w:r w:rsidRPr="001F428E" w:rsidDel="00FD63AB">
                <w:rPr>
                  <w:rFonts w:eastAsiaTheme="minorEastAsia"/>
                  <w:sz w:val="18"/>
                  <w:szCs w:val="18"/>
                </w:rPr>
                <w:delText>(</w:delText>
              </w:r>
              <w:r w:rsidRPr="001F428E" w:rsidDel="00FD63AB">
                <w:rPr>
                  <w:bCs/>
                  <w:sz w:val="18"/>
                  <w:szCs w:val="18"/>
                </w:rPr>
                <w:delText>Val1276Phe)];[</w:delText>
              </w:r>
              <w:r w:rsidRPr="001F428E" w:rsidDel="00FD63AB">
                <w:rPr>
                  <w:rFonts w:eastAsiaTheme="minorEastAsia"/>
                  <w:sz w:val="18"/>
                  <w:szCs w:val="18"/>
                </w:rPr>
                <w:delText>(</w:delText>
              </w:r>
              <w:r w:rsidRPr="001F428E" w:rsidDel="00FD63AB">
                <w:rPr>
                  <w:bCs/>
                  <w:sz w:val="18"/>
                  <w:szCs w:val="18"/>
                </w:rPr>
                <w:delText>Val1276Phe)]</w:delText>
              </w:r>
            </w:del>
          </w:p>
        </w:tc>
        <w:tc>
          <w:tcPr>
            <w:tcW w:w="1559" w:type="dxa"/>
            <w:vAlign w:val="center"/>
          </w:tcPr>
          <w:p w14:paraId="322169A2" w14:textId="20CE298A" w:rsidR="0094664C" w:rsidRPr="001F428E" w:rsidDel="00FD63AB" w:rsidRDefault="0094664C" w:rsidP="00FD63AB">
            <w:pPr>
              <w:pStyle w:val="Heading1"/>
              <w:spacing w:before="0"/>
              <w:rPr>
                <w:del w:id="1098" w:author="Poonam Mutha" w:date="2024-01-09T13:49:00Z"/>
                <w:bCs/>
                <w:sz w:val="18"/>
                <w:szCs w:val="18"/>
              </w:rPr>
              <w:pPrChange w:id="1099" w:author="Poonam Mutha" w:date="2024-01-09T13:49:00Z">
                <w:pPr>
                  <w:spacing w:after="0" w:line="240" w:lineRule="auto"/>
                </w:pPr>
              </w:pPrChange>
            </w:pPr>
            <w:del w:id="1100" w:author="Poonam Mutha" w:date="2024-01-09T13:49:00Z">
              <w:r w:rsidRPr="001F428E" w:rsidDel="00FD63AB">
                <w:rPr>
                  <w:bCs/>
                  <w:sz w:val="18"/>
                  <w:szCs w:val="18"/>
                </w:rPr>
                <w:delText>Crypto</w:delText>
              </w:r>
            </w:del>
          </w:p>
        </w:tc>
      </w:tr>
      <w:tr w:rsidR="0094664C" w:rsidRPr="001F428E" w:rsidDel="00FD63AB" w14:paraId="4E3FD78C" w14:textId="56772B13" w:rsidTr="00E6415D">
        <w:trPr>
          <w:cnfStyle w:val="000000100000" w:firstRow="0" w:lastRow="0" w:firstColumn="0" w:lastColumn="0" w:oddVBand="0" w:evenVBand="0" w:oddHBand="1" w:evenHBand="0" w:firstRowFirstColumn="0" w:firstRowLastColumn="0" w:lastRowFirstColumn="0" w:lastRowLastColumn="0"/>
          <w:trHeight w:val="283"/>
          <w:del w:id="1101" w:author="Poonam Mutha" w:date="2024-01-09T13:49:00Z"/>
        </w:trPr>
        <w:tc>
          <w:tcPr>
            <w:tcW w:w="1560" w:type="dxa"/>
            <w:vAlign w:val="center"/>
          </w:tcPr>
          <w:p w14:paraId="570D9584" w14:textId="1C8E409D" w:rsidR="0094664C" w:rsidRPr="001F428E" w:rsidDel="00FD63AB" w:rsidRDefault="0094664C" w:rsidP="00FD63AB">
            <w:pPr>
              <w:pStyle w:val="Heading1"/>
              <w:spacing w:before="0"/>
              <w:rPr>
                <w:del w:id="1102" w:author="Poonam Mutha" w:date="2024-01-09T13:49:00Z"/>
                <w:bCs/>
                <w:sz w:val="18"/>
                <w:szCs w:val="18"/>
              </w:rPr>
              <w:pPrChange w:id="1103" w:author="Poonam Mutha" w:date="2024-01-09T13:49:00Z">
                <w:pPr>
                  <w:spacing w:after="0" w:line="240" w:lineRule="auto"/>
                </w:pPr>
              </w:pPrChange>
            </w:pPr>
            <w:del w:id="1104" w:author="Poonam Mutha" w:date="2024-01-09T13:49:00Z">
              <w:r w:rsidRPr="001F428E" w:rsidDel="00FD63AB">
                <w:rPr>
                  <w:bCs/>
                  <w:sz w:val="18"/>
                  <w:szCs w:val="18"/>
                </w:rPr>
                <w:delText>M2662</w:delText>
              </w:r>
            </w:del>
          </w:p>
        </w:tc>
        <w:tc>
          <w:tcPr>
            <w:tcW w:w="1134" w:type="dxa"/>
            <w:vAlign w:val="center"/>
          </w:tcPr>
          <w:p w14:paraId="3F2DD274" w14:textId="0B98E573" w:rsidR="0094664C" w:rsidRPr="001F428E" w:rsidDel="00FD63AB" w:rsidRDefault="0094664C" w:rsidP="00FD63AB">
            <w:pPr>
              <w:pStyle w:val="Heading1"/>
              <w:spacing w:before="0"/>
              <w:rPr>
                <w:del w:id="1105" w:author="Poonam Mutha" w:date="2024-01-09T13:49:00Z"/>
                <w:bCs/>
                <w:sz w:val="18"/>
                <w:szCs w:val="18"/>
              </w:rPr>
              <w:pPrChange w:id="1106" w:author="Poonam Mutha" w:date="2024-01-09T13:49:00Z">
                <w:pPr>
                  <w:spacing w:after="0" w:line="240" w:lineRule="auto"/>
                </w:pPr>
              </w:pPrChange>
            </w:pPr>
            <w:del w:id="1107" w:author="Poonam Mutha" w:date="2024-01-09T13:49:00Z">
              <w:r w:rsidRPr="001F428E" w:rsidDel="00FD63AB">
                <w:rPr>
                  <w:bCs/>
                  <w:i/>
                  <w:sz w:val="18"/>
                  <w:szCs w:val="18"/>
                </w:rPr>
                <w:delText>TDRD12</w:delText>
              </w:r>
            </w:del>
          </w:p>
        </w:tc>
        <w:tc>
          <w:tcPr>
            <w:tcW w:w="2409" w:type="dxa"/>
            <w:vAlign w:val="center"/>
          </w:tcPr>
          <w:p w14:paraId="5BEF7C63" w14:textId="40C90A0A" w:rsidR="0094664C" w:rsidRPr="001F428E" w:rsidDel="00FD63AB" w:rsidRDefault="0094664C" w:rsidP="00FD63AB">
            <w:pPr>
              <w:pStyle w:val="Heading1"/>
              <w:spacing w:before="0"/>
              <w:rPr>
                <w:del w:id="1108" w:author="Poonam Mutha" w:date="2024-01-09T13:49:00Z"/>
                <w:sz w:val="18"/>
                <w:szCs w:val="18"/>
              </w:rPr>
              <w:pPrChange w:id="1109" w:author="Poonam Mutha" w:date="2024-01-09T13:49:00Z">
                <w:pPr>
                  <w:spacing w:after="0" w:line="240" w:lineRule="auto"/>
                </w:pPr>
              </w:pPrChange>
            </w:pPr>
            <w:del w:id="1110" w:author="Poonam Mutha" w:date="2024-01-09T13:49:00Z">
              <w:r w:rsidRPr="001F428E" w:rsidDel="00FD63AB">
                <w:rPr>
                  <w:bCs/>
                  <w:sz w:val="18"/>
                  <w:szCs w:val="18"/>
                </w:rPr>
                <w:delText>[287A&gt;C];[287A&gt;C]</w:delText>
              </w:r>
            </w:del>
          </w:p>
        </w:tc>
        <w:tc>
          <w:tcPr>
            <w:tcW w:w="3261" w:type="dxa"/>
            <w:vAlign w:val="center"/>
          </w:tcPr>
          <w:p w14:paraId="0D83D06A" w14:textId="5110DF44" w:rsidR="0094664C" w:rsidRPr="001F428E" w:rsidDel="00FD63AB" w:rsidRDefault="0094664C" w:rsidP="00FD63AB">
            <w:pPr>
              <w:pStyle w:val="Heading1"/>
              <w:spacing w:before="0"/>
              <w:rPr>
                <w:del w:id="1111" w:author="Poonam Mutha" w:date="2024-01-09T13:49:00Z"/>
                <w:bCs/>
                <w:sz w:val="18"/>
                <w:szCs w:val="18"/>
              </w:rPr>
              <w:pPrChange w:id="1112" w:author="Poonam Mutha" w:date="2024-01-09T13:49:00Z">
                <w:pPr>
                  <w:spacing w:after="0" w:line="240" w:lineRule="auto"/>
                </w:pPr>
              </w:pPrChange>
            </w:pPr>
            <w:del w:id="1113" w:author="Poonam Mutha" w:date="2024-01-09T13:49:00Z">
              <w:r w:rsidRPr="001F428E" w:rsidDel="00FD63AB">
                <w:rPr>
                  <w:bCs/>
                  <w:sz w:val="18"/>
                  <w:szCs w:val="18"/>
                </w:rPr>
                <w:delText>[(Asp96Ala)];[( Asp96Ala)]</w:delText>
              </w:r>
            </w:del>
          </w:p>
        </w:tc>
        <w:tc>
          <w:tcPr>
            <w:tcW w:w="1559" w:type="dxa"/>
            <w:vAlign w:val="center"/>
          </w:tcPr>
          <w:p w14:paraId="14DF1BF2" w14:textId="5AFDD23C" w:rsidR="0094664C" w:rsidRPr="001F428E" w:rsidDel="00FD63AB" w:rsidRDefault="0094664C" w:rsidP="00FD63AB">
            <w:pPr>
              <w:pStyle w:val="Heading1"/>
              <w:spacing w:before="0"/>
              <w:rPr>
                <w:del w:id="1114" w:author="Poonam Mutha" w:date="2024-01-09T13:49:00Z"/>
                <w:bCs/>
                <w:sz w:val="18"/>
                <w:szCs w:val="18"/>
              </w:rPr>
              <w:pPrChange w:id="1115" w:author="Poonam Mutha" w:date="2024-01-09T13:49:00Z">
                <w:pPr>
                  <w:spacing w:after="0" w:line="240" w:lineRule="auto"/>
                </w:pPr>
              </w:pPrChange>
            </w:pPr>
            <w:del w:id="1116" w:author="Poonam Mutha" w:date="2024-01-09T13:49:00Z">
              <w:r w:rsidRPr="001F428E" w:rsidDel="00FD63AB">
                <w:rPr>
                  <w:bCs/>
                  <w:sz w:val="18"/>
                  <w:szCs w:val="18"/>
                </w:rPr>
                <w:delText>Azoo; SCO</w:delText>
              </w:r>
            </w:del>
          </w:p>
        </w:tc>
      </w:tr>
      <w:tr w:rsidR="0094664C" w:rsidRPr="001F428E" w:rsidDel="00FD63AB" w14:paraId="3B3387F7" w14:textId="045CB446" w:rsidTr="00E6415D">
        <w:trPr>
          <w:trHeight w:val="283"/>
          <w:del w:id="1117" w:author="Poonam Mutha" w:date="2024-01-09T13:49:00Z"/>
        </w:trPr>
        <w:tc>
          <w:tcPr>
            <w:tcW w:w="1560" w:type="dxa"/>
            <w:vAlign w:val="center"/>
          </w:tcPr>
          <w:p w14:paraId="023CFE63" w14:textId="15B0B556" w:rsidR="0094664C" w:rsidRPr="001F428E" w:rsidDel="00FD63AB" w:rsidRDefault="0094664C" w:rsidP="00FD63AB">
            <w:pPr>
              <w:pStyle w:val="Heading1"/>
              <w:spacing w:before="0"/>
              <w:rPr>
                <w:del w:id="1118" w:author="Poonam Mutha" w:date="2024-01-09T13:49:00Z"/>
                <w:bCs/>
                <w:color w:val="7F7F7F" w:themeColor="text1" w:themeTint="80"/>
                <w:sz w:val="18"/>
                <w:szCs w:val="18"/>
              </w:rPr>
              <w:pPrChange w:id="1119" w:author="Poonam Mutha" w:date="2024-01-09T13:49:00Z">
                <w:pPr>
                  <w:spacing w:after="0" w:line="240" w:lineRule="auto"/>
                </w:pPr>
              </w:pPrChange>
            </w:pPr>
            <w:del w:id="1120" w:author="Poonam Mutha" w:date="2024-01-09T13:49:00Z">
              <w:r w:rsidRPr="001F428E" w:rsidDel="00FD63AB">
                <w:rPr>
                  <w:bCs/>
                  <w:color w:val="7F7F7F" w:themeColor="text1" w:themeTint="80"/>
                  <w:sz w:val="18"/>
                  <w:szCs w:val="18"/>
                </w:rPr>
                <w:delText>M1642</w:delText>
              </w:r>
              <w:r w:rsidRPr="001F428E" w:rsidDel="00FD63AB">
                <w:rPr>
                  <w:bCs/>
                  <w:color w:val="7F7F7F" w:themeColor="text1" w:themeTint="80"/>
                  <w:sz w:val="18"/>
                  <w:szCs w:val="18"/>
                  <w:vertAlign w:val="superscript"/>
                </w:rPr>
                <w:delText>ǂ</w:delText>
              </w:r>
            </w:del>
          </w:p>
        </w:tc>
        <w:tc>
          <w:tcPr>
            <w:tcW w:w="1134" w:type="dxa"/>
            <w:vAlign w:val="center"/>
          </w:tcPr>
          <w:p w14:paraId="78F7DE59" w14:textId="4878BB1E" w:rsidR="0094664C" w:rsidRPr="001F428E" w:rsidDel="00FD63AB" w:rsidRDefault="0094664C" w:rsidP="00FD63AB">
            <w:pPr>
              <w:pStyle w:val="Heading1"/>
              <w:spacing w:before="0"/>
              <w:rPr>
                <w:del w:id="1121" w:author="Poonam Mutha" w:date="2024-01-09T13:49:00Z"/>
                <w:bCs/>
                <w:color w:val="7F7F7F" w:themeColor="text1" w:themeTint="80"/>
                <w:sz w:val="18"/>
                <w:szCs w:val="18"/>
              </w:rPr>
              <w:pPrChange w:id="1122" w:author="Poonam Mutha" w:date="2024-01-09T13:49:00Z">
                <w:pPr>
                  <w:spacing w:after="0" w:line="240" w:lineRule="auto"/>
                </w:pPr>
              </w:pPrChange>
            </w:pPr>
            <w:del w:id="1123" w:author="Poonam Mutha" w:date="2024-01-09T13:49:00Z">
              <w:r w:rsidRPr="001F428E" w:rsidDel="00FD63AB">
                <w:rPr>
                  <w:bCs/>
                  <w:i/>
                  <w:color w:val="7F7F7F" w:themeColor="text1" w:themeTint="80"/>
                  <w:sz w:val="18"/>
                  <w:szCs w:val="18"/>
                </w:rPr>
                <w:delText>TDRD12</w:delText>
              </w:r>
            </w:del>
          </w:p>
        </w:tc>
        <w:tc>
          <w:tcPr>
            <w:tcW w:w="2409" w:type="dxa"/>
            <w:vAlign w:val="center"/>
          </w:tcPr>
          <w:p w14:paraId="5819F9FD" w14:textId="134E5917" w:rsidR="0094664C" w:rsidRPr="001F428E" w:rsidDel="00FD63AB" w:rsidRDefault="0094664C" w:rsidP="00FD63AB">
            <w:pPr>
              <w:pStyle w:val="Heading1"/>
              <w:spacing w:before="0"/>
              <w:rPr>
                <w:del w:id="1124" w:author="Poonam Mutha" w:date="2024-01-09T13:49:00Z"/>
                <w:bCs/>
                <w:color w:val="7F7F7F" w:themeColor="text1" w:themeTint="80"/>
                <w:sz w:val="18"/>
                <w:szCs w:val="18"/>
              </w:rPr>
              <w:pPrChange w:id="1125" w:author="Poonam Mutha" w:date="2024-01-09T13:49:00Z">
                <w:pPr>
                  <w:spacing w:after="0" w:line="240" w:lineRule="auto"/>
                </w:pPr>
              </w:pPrChange>
            </w:pPr>
            <w:del w:id="1126" w:author="Poonam Mutha" w:date="2024-01-09T13:49:00Z">
              <w:r w:rsidRPr="001F428E" w:rsidDel="00FD63AB">
                <w:rPr>
                  <w:bCs/>
                  <w:color w:val="7F7F7F" w:themeColor="text1" w:themeTint="80"/>
                  <w:sz w:val="18"/>
                  <w:szCs w:val="18"/>
                </w:rPr>
                <w:delText>[593A&gt;G];[593A&gt;G]</w:delText>
              </w:r>
            </w:del>
          </w:p>
        </w:tc>
        <w:tc>
          <w:tcPr>
            <w:tcW w:w="3261" w:type="dxa"/>
            <w:vAlign w:val="center"/>
          </w:tcPr>
          <w:p w14:paraId="779840D7" w14:textId="3FB22D2B" w:rsidR="0094664C" w:rsidRPr="001F428E" w:rsidDel="00FD63AB" w:rsidRDefault="0094664C" w:rsidP="00FD63AB">
            <w:pPr>
              <w:pStyle w:val="Heading1"/>
              <w:spacing w:before="0"/>
              <w:rPr>
                <w:del w:id="1127" w:author="Poonam Mutha" w:date="2024-01-09T13:49:00Z"/>
                <w:bCs/>
                <w:color w:val="7F7F7F" w:themeColor="text1" w:themeTint="80"/>
                <w:sz w:val="18"/>
                <w:szCs w:val="18"/>
              </w:rPr>
              <w:pPrChange w:id="1128" w:author="Poonam Mutha" w:date="2024-01-09T13:49:00Z">
                <w:pPr>
                  <w:spacing w:after="0" w:line="240" w:lineRule="auto"/>
                </w:pPr>
              </w:pPrChange>
            </w:pPr>
            <w:del w:id="1129" w:author="Poonam Mutha" w:date="2024-01-09T13:49:00Z">
              <w:r w:rsidRPr="001F428E" w:rsidDel="00FD63AB">
                <w:rPr>
                  <w:bCs/>
                  <w:color w:val="7F7F7F" w:themeColor="text1" w:themeTint="80"/>
                  <w:sz w:val="18"/>
                  <w:szCs w:val="18"/>
                </w:rPr>
                <w:delText>[(Asn198Ser)];[(Asn198Ser)]</w:delText>
              </w:r>
            </w:del>
          </w:p>
        </w:tc>
        <w:tc>
          <w:tcPr>
            <w:tcW w:w="1559" w:type="dxa"/>
            <w:vAlign w:val="center"/>
          </w:tcPr>
          <w:p w14:paraId="26FC6175" w14:textId="6E7B1EE2" w:rsidR="0094664C" w:rsidRPr="001F428E" w:rsidDel="00FD63AB" w:rsidRDefault="0094664C" w:rsidP="00FD63AB">
            <w:pPr>
              <w:pStyle w:val="Heading1"/>
              <w:spacing w:before="0"/>
              <w:rPr>
                <w:del w:id="1130" w:author="Poonam Mutha" w:date="2024-01-09T13:49:00Z"/>
                <w:bCs/>
                <w:color w:val="7F7F7F" w:themeColor="text1" w:themeTint="80"/>
                <w:sz w:val="18"/>
                <w:szCs w:val="18"/>
              </w:rPr>
              <w:pPrChange w:id="1131" w:author="Poonam Mutha" w:date="2024-01-09T13:49:00Z">
                <w:pPr>
                  <w:spacing w:after="0" w:line="240" w:lineRule="auto"/>
                </w:pPr>
              </w:pPrChange>
            </w:pPr>
            <w:del w:id="1132" w:author="Poonam Mutha" w:date="2024-01-09T13:49:00Z">
              <w:r w:rsidRPr="001F428E" w:rsidDel="00FD63AB">
                <w:rPr>
                  <w:bCs/>
                  <w:color w:val="7F7F7F" w:themeColor="text1" w:themeTint="80"/>
                  <w:sz w:val="18"/>
                  <w:szCs w:val="18"/>
                </w:rPr>
                <w:delText>Azoo; SCO</w:delText>
              </w:r>
            </w:del>
          </w:p>
        </w:tc>
      </w:tr>
      <w:tr w:rsidR="0094664C" w:rsidRPr="001F428E" w:rsidDel="00FD63AB" w14:paraId="4CC2E7CC" w14:textId="56421AF2" w:rsidTr="00E6415D">
        <w:trPr>
          <w:cnfStyle w:val="000000100000" w:firstRow="0" w:lastRow="0" w:firstColumn="0" w:lastColumn="0" w:oddVBand="0" w:evenVBand="0" w:oddHBand="1" w:evenHBand="0" w:firstRowFirstColumn="0" w:firstRowLastColumn="0" w:lastRowFirstColumn="0" w:lastRowLastColumn="0"/>
          <w:trHeight w:val="283"/>
          <w:del w:id="1133" w:author="Poonam Mutha" w:date="2024-01-09T13:49:00Z"/>
        </w:trPr>
        <w:tc>
          <w:tcPr>
            <w:tcW w:w="1560" w:type="dxa"/>
            <w:vAlign w:val="center"/>
          </w:tcPr>
          <w:p w14:paraId="42F3ECFE" w14:textId="0CF09F63" w:rsidR="0094664C" w:rsidRPr="001F428E" w:rsidDel="00FD63AB" w:rsidRDefault="0094664C" w:rsidP="00FD63AB">
            <w:pPr>
              <w:pStyle w:val="Heading1"/>
              <w:spacing w:before="0"/>
              <w:rPr>
                <w:del w:id="1134" w:author="Poonam Mutha" w:date="2024-01-09T13:49:00Z"/>
                <w:bCs/>
                <w:sz w:val="18"/>
                <w:szCs w:val="18"/>
              </w:rPr>
              <w:pPrChange w:id="1135" w:author="Poonam Mutha" w:date="2024-01-09T13:49:00Z">
                <w:pPr>
                  <w:spacing w:after="0" w:line="240" w:lineRule="auto"/>
                </w:pPr>
              </w:pPrChange>
            </w:pPr>
            <w:del w:id="1136" w:author="Poonam Mutha" w:date="2024-01-09T13:49:00Z">
              <w:r w:rsidRPr="001F428E" w:rsidDel="00FD63AB">
                <w:rPr>
                  <w:bCs/>
                  <w:sz w:val="18"/>
                  <w:szCs w:val="18"/>
                </w:rPr>
                <w:delText>TP5</w:delText>
              </w:r>
            </w:del>
          </w:p>
        </w:tc>
        <w:tc>
          <w:tcPr>
            <w:tcW w:w="1134" w:type="dxa"/>
            <w:vAlign w:val="center"/>
          </w:tcPr>
          <w:p w14:paraId="22D79315" w14:textId="7CA43B9D" w:rsidR="0094664C" w:rsidRPr="001F428E" w:rsidDel="00FD63AB" w:rsidRDefault="0094664C" w:rsidP="00FD63AB">
            <w:pPr>
              <w:pStyle w:val="Heading1"/>
              <w:spacing w:before="0"/>
              <w:rPr>
                <w:del w:id="1137" w:author="Poonam Mutha" w:date="2024-01-09T13:49:00Z"/>
                <w:bCs/>
                <w:sz w:val="18"/>
                <w:szCs w:val="18"/>
              </w:rPr>
              <w:pPrChange w:id="1138" w:author="Poonam Mutha" w:date="2024-01-09T13:49:00Z">
                <w:pPr>
                  <w:spacing w:after="0" w:line="240" w:lineRule="auto"/>
                </w:pPr>
              </w:pPrChange>
            </w:pPr>
            <w:del w:id="1139" w:author="Poonam Mutha" w:date="2024-01-09T13:49:00Z">
              <w:r w:rsidRPr="001F428E" w:rsidDel="00FD63AB">
                <w:rPr>
                  <w:bCs/>
                  <w:i/>
                  <w:sz w:val="18"/>
                  <w:szCs w:val="18"/>
                </w:rPr>
                <w:delText>TDRD12</w:delText>
              </w:r>
            </w:del>
          </w:p>
        </w:tc>
        <w:tc>
          <w:tcPr>
            <w:tcW w:w="2409" w:type="dxa"/>
            <w:vAlign w:val="center"/>
          </w:tcPr>
          <w:p w14:paraId="4332590E" w14:textId="01F535CB" w:rsidR="0094664C" w:rsidRPr="001F428E" w:rsidDel="00FD63AB" w:rsidRDefault="0094664C" w:rsidP="00FD63AB">
            <w:pPr>
              <w:pStyle w:val="Heading1"/>
              <w:spacing w:before="0"/>
              <w:rPr>
                <w:del w:id="1140" w:author="Poonam Mutha" w:date="2024-01-09T13:49:00Z"/>
                <w:bCs/>
                <w:sz w:val="18"/>
                <w:szCs w:val="18"/>
              </w:rPr>
              <w:pPrChange w:id="1141" w:author="Poonam Mutha" w:date="2024-01-09T13:49:00Z">
                <w:pPr>
                  <w:spacing w:after="0" w:line="240" w:lineRule="auto"/>
                </w:pPr>
              </w:pPrChange>
            </w:pPr>
            <w:del w:id="1142" w:author="Poonam Mutha" w:date="2024-01-09T13:49:00Z">
              <w:r w:rsidRPr="001F428E" w:rsidDel="00FD63AB">
                <w:rPr>
                  <w:bCs/>
                  <w:sz w:val="18"/>
                  <w:szCs w:val="18"/>
                </w:rPr>
                <w:delText>[963+1G&gt;T];[963+1G&gt;T]</w:delText>
              </w:r>
            </w:del>
          </w:p>
        </w:tc>
        <w:tc>
          <w:tcPr>
            <w:tcW w:w="3261" w:type="dxa"/>
            <w:vAlign w:val="center"/>
          </w:tcPr>
          <w:p w14:paraId="7D8F5269" w14:textId="7ED0078E" w:rsidR="0094664C" w:rsidRPr="001F428E" w:rsidDel="00FD63AB" w:rsidRDefault="0094664C" w:rsidP="00FD63AB">
            <w:pPr>
              <w:pStyle w:val="Heading1"/>
              <w:spacing w:before="0"/>
              <w:rPr>
                <w:del w:id="1143" w:author="Poonam Mutha" w:date="2024-01-09T13:49:00Z"/>
                <w:bCs/>
                <w:sz w:val="18"/>
                <w:szCs w:val="18"/>
              </w:rPr>
              <w:pPrChange w:id="1144" w:author="Poonam Mutha" w:date="2024-01-09T13:49:00Z">
                <w:pPr>
                  <w:spacing w:after="0" w:line="240" w:lineRule="auto"/>
                </w:pPr>
              </w:pPrChange>
            </w:pPr>
            <w:del w:id="1145" w:author="Poonam Mutha" w:date="2024-01-09T13:49:00Z">
              <w:r w:rsidRPr="001F428E" w:rsidDel="00FD63AB">
                <w:rPr>
                  <w:bCs/>
                  <w:sz w:val="18"/>
                  <w:szCs w:val="18"/>
                </w:rPr>
                <w:delText>[(?)];[(?)]</w:delText>
              </w:r>
            </w:del>
          </w:p>
        </w:tc>
        <w:tc>
          <w:tcPr>
            <w:tcW w:w="1559" w:type="dxa"/>
            <w:vAlign w:val="center"/>
          </w:tcPr>
          <w:p w14:paraId="7E598EA9" w14:textId="6E588DBA" w:rsidR="0094664C" w:rsidRPr="001F428E" w:rsidDel="00FD63AB" w:rsidRDefault="0094664C" w:rsidP="00FD63AB">
            <w:pPr>
              <w:pStyle w:val="Heading1"/>
              <w:spacing w:before="0"/>
              <w:rPr>
                <w:del w:id="1146" w:author="Poonam Mutha" w:date="2024-01-09T13:49:00Z"/>
                <w:bCs/>
                <w:sz w:val="18"/>
                <w:szCs w:val="18"/>
              </w:rPr>
              <w:pPrChange w:id="1147" w:author="Poonam Mutha" w:date="2024-01-09T13:49:00Z">
                <w:pPr>
                  <w:spacing w:after="0" w:line="240" w:lineRule="auto"/>
                </w:pPr>
              </w:pPrChange>
            </w:pPr>
            <w:del w:id="1148" w:author="Poonam Mutha" w:date="2024-01-09T13:49:00Z">
              <w:r w:rsidRPr="001F428E" w:rsidDel="00FD63AB">
                <w:rPr>
                  <w:bCs/>
                  <w:sz w:val="18"/>
                  <w:szCs w:val="18"/>
                </w:rPr>
                <w:delText>Azoo; MeiA</w:delText>
              </w:r>
            </w:del>
          </w:p>
        </w:tc>
      </w:tr>
      <w:tr w:rsidR="0094664C" w:rsidRPr="001F428E" w:rsidDel="00FD63AB" w14:paraId="047B51A2" w14:textId="16C4DCF8" w:rsidTr="00E6415D">
        <w:trPr>
          <w:trHeight w:val="283"/>
          <w:del w:id="1149" w:author="Poonam Mutha" w:date="2024-01-09T13:49:00Z"/>
        </w:trPr>
        <w:tc>
          <w:tcPr>
            <w:tcW w:w="1560" w:type="dxa"/>
            <w:vAlign w:val="center"/>
          </w:tcPr>
          <w:p w14:paraId="6C43676E" w14:textId="33B82D2A" w:rsidR="0094664C" w:rsidRPr="001F428E" w:rsidDel="00FD63AB" w:rsidRDefault="0094664C" w:rsidP="00FD63AB">
            <w:pPr>
              <w:pStyle w:val="Heading1"/>
              <w:spacing w:before="0"/>
              <w:rPr>
                <w:del w:id="1150" w:author="Poonam Mutha" w:date="2024-01-09T13:49:00Z"/>
                <w:bCs/>
                <w:sz w:val="18"/>
                <w:szCs w:val="18"/>
              </w:rPr>
              <w:pPrChange w:id="1151" w:author="Poonam Mutha" w:date="2024-01-09T13:49:00Z">
                <w:pPr>
                  <w:spacing w:after="0" w:line="240" w:lineRule="auto"/>
                </w:pPr>
              </w:pPrChange>
            </w:pPr>
            <w:del w:id="1152" w:author="Poonam Mutha" w:date="2024-01-09T13:49:00Z">
              <w:r w:rsidRPr="001F428E" w:rsidDel="00FD63AB">
                <w:rPr>
                  <w:bCs/>
                  <w:sz w:val="18"/>
                  <w:szCs w:val="18"/>
                </w:rPr>
                <w:delText>M2227</w:delText>
              </w:r>
            </w:del>
          </w:p>
        </w:tc>
        <w:tc>
          <w:tcPr>
            <w:tcW w:w="1134" w:type="dxa"/>
            <w:vAlign w:val="center"/>
          </w:tcPr>
          <w:p w14:paraId="70E3DD7F" w14:textId="703A980B" w:rsidR="0094664C" w:rsidRPr="001F428E" w:rsidDel="00FD63AB" w:rsidRDefault="0094664C" w:rsidP="00FD63AB">
            <w:pPr>
              <w:pStyle w:val="Heading1"/>
              <w:spacing w:before="0"/>
              <w:rPr>
                <w:del w:id="1153" w:author="Poonam Mutha" w:date="2024-01-09T13:49:00Z"/>
                <w:bCs/>
                <w:sz w:val="18"/>
                <w:szCs w:val="18"/>
              </w:rPr>
              <w:pPrChange w:id="1154" w:author="Poonam Mutha" w:date="2024-01-09T13:49:00Z">
                <w:pPr>
                  <w:spacing w:after="0" w:line="240" w:lineRule="auto"/>
                </w:pPr>
              </w:pPrChange>
            </w:pPr>
            <w:del w:id="1155" w:author="Poonam Mutha" w:date="2024-01-09T13:49:00Z">
              <w:r w:rsidRPr="001F428E" w:rsidDel="00FD63AB">
                <w:rPr>
                  <w:bCs/>
                  <w:i/>
                  <w:sz w:val="18"/>
                  <w:szCs w:val="18"/>
                </w:rPr>
                <w:delText>TDRD12</w:delText>
              </w:r>
            </w:del>
          </w:p>
        </w:tc>
        <w:tc>
          <w:tcPr>
            <w:tcW w:w="2409" w:type="dxa"/>
            <w:vAlign w:val="center"/>
          </w:tcPr>
          <w:p w14:paraId="70B538C3" w14:textId="64A01822" w:rsidR="0094664C" w:rsidRPr="001F428E" w:rsidDel="00FD63AB" w:rsidRDefault="0094664C" w:rsidP="00FD63AB">
            <w:pPr>
              <w:pStyle w:val="Heading1"/>
              <w:spacing w:before="0"/>
              <w:rPr>
                <w:del w:id="1156" w:author="Poonam Mutha" w:date="2024-01-09T13:49:00Z"/>
                <w:bCs/>
                <w:sz w:val="18"/>
                <w:szCs w:val="18"/>
              </w:rPr>
              <w:pPrChange w:id="1157" w:author="Poonam Mutha" w:date="2024-01-09T13:49:00Z">
                <w:pPr>
                  <w:spacing w:after="0" w:line="240" w:lineRule="auto"/>
                </w:pPr>
              </w:pPrChange>
            </w:pPr>
            <w:del w:id="1158" w:author="Poonam Mutha" w:date="2024-01-09T13:49:00Z">
              <w:r w:rsidRPr="001F428E" w:rsidDel="00FD63AB">
                <w:rPr>
                  <w:bCs/>
                  <w:sz w:val="18"/>
                  <w:szCs w:val="18"/>
                </w:rPr>
                <w:delText>[986G&gt;A];[986G&gt;A]</w:delText>
              </w:r>
            </w:del>
          </w:p>
        </w:tc>
        <w:tc>
          <w:tcPr>
            <w:tcW w:w="3261" w:type="dxa"/>
            <w:vAlign w:val="center"/>
          </w:tcPr>
          <w:p w14:paraId="734F72C5" w14:textId="3A25DAFA" w:rsidR="0094664C" w:rsidRPr="001F428E" w:rsidDel="00FD63AB" w:rsidRDefault="0094664C" w:rsidP="00FD63AB">
            <w:pPr>
              <w:pStyle w:val="Heading1"/>
              <w:spacing w:before="0"/>
              <w:rPr>
                <w:del w:id="1159" w:author="Poonam Mutha" w:date="2024-01-09T13:49:00Z"/>
                <w:bCs/>
                <w:sz w:val="18"/>
                <w:szCs w:val="18"/>
              </w:rPr>
              <w:pPrChange w:id="1160" w:author="Poonam Mutha" w:date="2024-01-09T13:49:00Z">
                <w:pPr>
                  <w:spacing w:after="0" w:line="240" w:lineRule="auto"/>
                </w:pPr>
              </w:pPrChange>
            </w:pPr>
            <w:del w:id="1161" w:author="Poonam Mutha" w:date="2024-01-09T13:49:00Z">
              <w:r w:rsidRPr="001F428E" w:rsidDel="00FD63AB">
                <w:rPr>
                  <w:bCs/>
                  <w:sz w:val="18"/>
                  <w:szCs w:val="18"/>
                </w:rPr>
                <w:delText>[(Trp329*)];[(Trp329*)]</w:delText>
              </w:r>
            </w:del>
          </w:p>
        </w:tc>
        <w:tc>
          <w:tcPr>
            <w:tcW w:w="1559" w:type="dxa"/>
            <w:vAlign w:val="center"/>
          </w:tcPr>
          <w:p w14:paraId="49F2D8FE" w14:textId="32483277" w:rsidR="0094664C" w:rsidRPr="001F428E" w:rsidDel="00FD63AB" w:rsidRDefault="0094664C" w:rsidP="00FD63AB">
            <w:pPr>
              <w:pStyle w:val="Heading1"/>
              <w:spacing w:before="0"/>
              <w:rPr>
                <w:del w:id="1162" w:author="Poonam Mutha" w:date="2024-01-09T13:49:00Z"/>
                <w:bCs/>
                <w:sz w:val="18"/>
                <w:szCs w:val="18"/>
              </w:rPr>
              <w:pPrChange w:id="1163" w:author="Poonam Mutha" w:date="2024-01-09T13:49:00Z">
                <w:pPr>
                  <w:spacing w:after="0" w:line="240" w:lineRule="auto"/>
                </w:pPr>
              </w:pPrChange>
            </w:pPr>
            <w:del w:id="1164" w:author="Poonam Mutha" w:date="2024-01-09T13:49:00Z">
              <w:r w:rsidRPr="001F428E" w:rsidDel="00FD63AB">
                <w:rPr>
                  <w:bCs/>
                  <w:sz w:val="18"/>
                  <w:szCs w:val="18"/>
                </w:rPr>
                <w:delText>Azoo; RsA</w:delText>
              </w:r>
            </w:del>
          </w:p>
        </w:tc>
      </w:tr>
      <w:tr w:rsidR="0094664C" w:rsidRPr="001F428E" w:rsidDel="00FD63AB" w14:paraId="2AD30B19" w14:textId="0E5FFDD0" w:rsidTr="00E6415D">
        <w:trPr>
          <w:cnfStyle w:val="000000100000" w:firstRow="0" w:lastRow="0" w:firstColumn="0" w:lastColumn="0" w:oddVBand="0" w:evenVBand="0" w:oddHBand="1" w:evenHBand="0" w:firstRowFirstColumn="0" w:firstRowLastColumn="0" w:lastRowFirstColumn="0" w:lastRowLastColumn="0"/>
          <w:trHeight w:val="283"/>
          <w:del w:id="1165" w:author="Poonam Mutha" w:date="2024-01-09T13:49:00Z"/>
        </w:trPr>
        <w:tc>
          <w:tcPr>
            <w:tcW w:w="1560" w:type="dxa"/>
            <w:vAlign w:val="center"/>
          </w:tcPr>
          <w:p w14:paraId="09F760AA" w14:textId="3F60C852" w:rsidR="0094664C" w:rsidRPr="001F428E" w:rsidDel="00FD63AB" w:rsidRDefault="0094664C" w:rsidP="00FD63AB">
            <w:pPr>
              <w:pStyle w:val="Heading1"/>
              <w:spacing w:before="0"/>
              <w:rPr>
                <w:del w:id="1166" w:author="Poonam Mutha" w:date="2024-01-09T13:49:00Z"/>
                <w:bCs/>
                <w:sz w:val="18"/>
                <w:szCs w:val="18"/>
              </w:rPr>
              <w:pPrChange w:id="1167" w:author="Poonam Mutha" w:date="2024-01-09T13:49:00Z">
                <w:pPr>
                  <w:spacing w:after="0" w:line="240" w:lineRule="auto"/>
                </w:pPr>
              </w:pPrChange>
            </w:pPr>
            <w:del w:id="1168" w:author="Poonam Mutha" w:date="2024-01-09T13:49:00Z">
              <w:r w:rsidRPr="001F428E" w:rsidDel="00FD63AB">
                <w:rPr>
                  <w:bCs/>
                  <w:sz w:val="18"/>
                  <w:szCs w:val="18"/>
                </w:rPr>
                <w:delText>M2940</w:delText>
              </w:r>
            </w:del>
          </w:p>
        </w:tc>
        <w:tc>
          <w:tcPr>
            <w:tcW w:w="1134" w:type="dxa"/>
            <w:vAlign w:val="center"/>
          </w:tcPr>
          <w:p w14:paraId="7243FEB2" w14:textId="1E4B8395" w:rsidR="0094664C" w:rsidRPr="001F428E" w:rsidDel="00FD63AB" w:rsidRDefault="0094664C" w:rsidP="00FD63AB">
            <w:pPr>
              <w:pStyle w:val="Heading1"/>
              <w:spacing w:before="0"/>
              <w:rPr>
                <w:del w:id="1169" w:author="Poonam Mutha" w:date="2024-01-09T13:49:00Z"/>
                <w:bCs/>
                <w:sz w:val="18"/>
                <w:szCs w:val="18"/>
              </w:rPr>
              <w:pPrChange w:id="1170" w:author="Poonam Mutha" w:date="2024-01-09T13:49:00Z">
                <w:pPr>
                  <w:spacing w:after="0" w:line="240" w:lineRule="auto"/>
                </w:pPr>
              </w:pPrChange>
            </w:pPr>
            <w:del w:id="1171" w:author="Poonam Mutha" w:date="2024-01-09T13:49:00Z">
              <w:r w:rsidRPr="001F428E" w:rsidDel="00FD63AB">
                <w:rPr>
                  <w:bCs/>
                  <w:i/>
                  <w:sz w:val="18"/>
                  <w:szCs w:val="18"/>
                </w:rPr>
                <w:delText>TDRD12</w:delText>
              </w:r>
            </w:del>
          </w:p>
        </w:tc>
        <w:tc>
          <w:tcPr>
            <w:tcW w:w="2409" w:type="dxa"/>
            <w:vAlign w:val="center"/>
          </w:tcPr>
          <w:p w14:paraId="358EE18F" w14:textId="73FEC2E7" w:rsidR="0094664C" w:rsidRPr="001F428E" w:rsidDel="00FD63AB" w:rsidRDefault="0094664C" w:rsidP="00FD63AB">
            <w:pPr>
              <w:pStyle w:val="Heading1"/>
              <w:spacing w:before="0"/>
              <w:rPr>
                <w:del w:id="1172" w:author="Poonam Mutha" w:date="2024-01-09T13:49:00Z"/>
                <w:bCs/>
                <w:sz w:val="18"/>
                <w:szCs w:val="18"/>
              </w:rPr>
              <w:pPrChange w:id="1173" w:author="Poonam Mutha" w:date="2024-01-09T13:49:00Z">
                <w:pPr>
                  <w:spacing w:after="0" w:line="240" w:lineRule="auto"/>
                </w:pPr>
              </w:pPrChange>
            </w:pPr>
            <w:del w:id="1174" w:author="Poonam Mutha" w:date="2024-01-09T13:49:00Z">
              <w:r w:rsidRPr="001F428E" w:rsidDel="00FD63AB">
                <w:rPr>
                  <w:bCs/>
                  <w:sz w:val="18"/>
                  <w:szCs w:val="18"/>
                </w:rPr>
                <w:delText>[2419C&gt;T];[2419C&gt;T]</w:delText>
              </w:r>
            </w:del>
          </w:p>
        </w:tc>
        <w:tc>
          <w:tcPr>
            <w:tcW w:w="3261" w:type="dxa"/>
            <w:vAlign w:val="center"/>
          </w:tcPr>
          <w:p w14:paraId="456FFE32" w14:textId="726B7682" w:rsidR="0094664C" w:rsidRPr="001F428E" w:rsidDel="00FD63AB" w:rsidRDefault="0094664C" w:rsidP="00FD63AB">
            <w:pPr>
              <w:pStyle w:val="Heading1"/>
              <w:spacing w:before="0"/>
              <w:rPr>
                <w:del w:id="1175" w:author="Poonam Mutha" w:date="2024-01-09T13:49:00Z"/>
                <w:bCs/>
                <w:sz w:val="18"/>
                <w:szCs w:val="18"/>
              </w:rPr>
              <w:pPrChange w:id="1176" w:author="Poonam Mutha" w:date="2024-01-09T13:49:00Z">
                <w:pPr>
                  <w:spacing w:after="0" w:line="240" w:lineRule="auto"/>
                </w:pPr>
              </w:pPrChange>
            </w:pPr>
            <w:del w:id="1177" w:author="Poonam Mutha" w:date="2024-01-09T13:49:00Z">
              <w:r w:rsidRPr="001F428E" w:rsidDel="00FD63AB">
                <w:rPr>
                  <w:bCs/>
                  <w:sz w:val="18"/>
                  <w:szCs w:val="18"/>
                </w:rPr>
                <w:delText>[(Arg807Cys)];[(Arg807Cys)]</w:delText>
              </w:r>
            </w:del>
          </w:p>
        </w:tc>
        <w:tc>
          <w:tcPr>
            <w:tcW w:w="1559" w:type="dxa"/>
            <w:vAlign w:val="center"/>
          </w:tcPr>
          <w:p w14:paraId="7477966F" w14:textId="7B372A55" w:rsidR="0094664C" w:rsidRPr="001F428E" w:rsidDel="00FD63AB" w:rsidRDefault="0094664C" w:rsidP="00FD63AB">
            <w:pPr>
              <w:pStyle w:val="Heading1"/>
              <w:spacing w:before="0"/>
              <w:rPr>
                <w:del w:id="1178" w:author="Poonam Mutha" w:date="2024-01-09T13:49:00Z"/>
                <w:bCs/>
                <w:sz w:val="18"/>
                <w:szCs w:val="18"/>
              </w:rPr>
              <w:pPrChange w:id="1179" w:author="Poonam Mutha" w:date="2024-01-09T13:49:00Z">
                <w:pPr>
                  <w:spacing w:after="0" w:line="240" w:lineRule="auto"/>
                </w:pPr>
              </w:pPrChange>
            </w:pPr>
            <w:del w:id="1180" w:author="Poonam Mutha" w:date="2024-01-09T13:49:00Z">
              <w:r w:rsidRPr="001F428E" w:rsidDel="00FD63AB">
                <w:rPr>
                  <w:bCs/>
                  <w:sz w:val="18"/>
                  <w:szCs w:val="18"/>
                </w:rPr>
                <w:delText>Crypto</w:delText>
              </w:r>
            </w:del>
          </w:p>
        </w:tc>
      </w:tr>
      <w:tr w:rsidR="0094664C" w:rsidRPr="001F428E" w:rsidDel="00FD63AB" w14:paraId="263989F3" w14:textId="5A083EFC" w:rsidTr="00E6415D">
        <w:trPr>
          <w:trHeight w:val="283"/>
          <w:del w:id="1181" w:author="Poonam Mutha" w:date="2024-01-09T13:49:00Z"/>
        </w:trPr>
        <w:tc>
          <w:tcPr>
            <w:tcW w:w="1560" w:type="dxa"/>
            <w:vAlign w:val="center"/>
          </w:tcPr>
          <w:p w14:paraId="7D5D91C6" w14:textId="658A0CF6" w:rsidR="0094664C" w:rsidRPr="001F428E" w:rsidDel="00FD63AB" w:rsidRDefault="0094664C" w:rsidP="00FD63AB">
            <w:pPr>
              <w:pStyle w:val="Heading1"/>
              <w:spacing w:before="0"/>
              <w:rPr>
                <w:del w:id="1182" w:author="Poonam Mutha" w:date="2024-01-09T13:49:00Z"/>
                <w:bCs/>
                <w:sz w:val="18"/>
                <w:szCs w:val="18"/>
              </w:rPr>
              <w:pPrChange w:id="1183" w:author="Poonam Mutha" w:date="2024-01-09T13:49:00Z">
                <w:pPr>
                  <w:spacing w:after="0" w:line="240" w:lineRule="auto"/>
                </w:pPr>
              </w:pPrChange>
            </w:pPr>
            <w:del w:id="1184" w:author="Poonam Mutha" w:date="2024-01-09T13:49:00Z">
              <w:r w:rsidRPr="001F428E" w:rsidDel="00FD63AB">
                <w:rPr>
                  <w:bCs/>
                  <w:sz w:val="18"/>
                  <w:szCs w:val="18"/>
                </w:rPr>
                <w:delText>M2317</w:delText>
              </w:r>
            </w:del>
          </w:p>
        </w:tc>
        <w:tc>
          <w:tcPr>
            <w:tcW w:w="1134" w:type="dxa"/>
            <w:vAlign w:val="center"/>
          </w:tcPr>
          <w:p w14:paraId="09AE5504" w14:textId="775F54F9" w:rsidR="0094664C" w:rsidRPr="001F428E" w:rsidDel="00FD63AB" w:rsidRDefault="0094664C" w:rsidP="00FD63AB">
            <w:pPr>
              <w:pStyle w:val="Heading1"/>
              <w:spacing w:before="0"/>
              <w:rPr>
                <w:del w:id="1185" w:author="Poonam Mutha" w:date="2024-01-09T13:49:00Z"/>
                <w:bCs/>
                <w:sz w:val="18"/>
                <w:szCs w:val="18"/>
              </w:rPr>
              <w:pPrChange w:id="1186" w:author="Poonam Mutha" w:date="2024-01-09T13:49:00Z">
                <w:pPr>
                  <w:spacing w:after="0" w:line="240" w:lineRule="auto"/>
                </w:pPr>
              </w:pPrChange>
            </w:pPr>
            <w:del w:id="1187" w:author="Poonam Mutha" w:date="2024-01-09T13:49:00Z">
              <w:r w:rsidRPr="001F428E" w:rsidDel="00FD63AB">
                <w:rPr>
                  <w:bCs/>
                  <w:i/>
                  <w:sz w:val="18"/>
                  <w:szCs w:val="18"/>
                </w:rPr>
                <w:delText>TDRD12</w:delText>
              </w:r>
            </w:del>
          </w:p>
        </w:tc>
        <w:tc>
          <w:tcPr>
            <w:tcW w:w="2409" w:type="dxa"/>
            <w:vAlign w:val="center"/>
          </w:tcPr>
          <w:p w14:paraId="00002624" w14:textId="38C8C48F" w:rsidR="0094664C" w:rsidRPr="001F428E" w:rsidDel="00FD63AB" w:rsidRDefault="0094664C" w:rsidP="00FD63AB">
            <w:pPr>
              <w:pStyle w:val="Heading1"/>
              <w:spacing w:before="0"/>
              <w:rPr>
                <w:del w:id="1188" w:author="Poonam Mutha" w:date="2024-01-09T13:49:00Z"/>
                <w:bCs/>
                <w:sz w:val="18"/>
                <w:szCs w:val="18"/>
              </w:rPr>
              <w:pPrChange w:id="1189" w:author="Poonam Mutha" w:date="2024-01-09T13:49:00Z">
                <w:pPr>
                  <w:spacing w:after="0" w:line="240" w:lineRule="auto"/>
                </w:pPr>
              </w:pPrChange>
            </w:pPr>
            <w:del w:id="1190" w:author="Poonam Mutha" w:date="2024-01-09T13:49:00Z">
              <w:r w:rsidRPr="001F428E" w:rsidDel="00FD63AB">
                <w:rPr>
                  <w:bCs/>
                  <w:sz w:val="18"/>
                  <w:szCs w:val="18"/>
                </w:rPr>
                <w:delText>[2432G&gt;A];[2432G&gt;A]</w:delText>
              </w:r>
            </w:del>
          </w:p>
        </w:tc>
        <w:tc>
          <w:tcPr>
            <w:tcW w:w="3261" w:type="dxa"/>
            <w:vAlign w:val="center"/>
          </w:tcPr>
          <w:p w14:paraId="20C3E296" w14:textId="172B69CF" w:rsidR="0094664C" w:rsidRPr="001F428E" w:rsidDel="00FD63AB" w:rsidRDefault="0094664C" w:rsidP="00FD63AB">
            <w:pPr>
              <w:pStyle w:val="Heading1"/>
              <w:spacing w:before="0"/>
              <w:rPr>
                <w:del w:id="1191" w:author="Poonam Mutha" w:date="2024-01-09T13:49:00Z"/>
                <w:bCs/>
                <w:sz w:val="18"/>
                <w:szCs w:val="18"/>
              </w:rPr>
              <w:pPrChange w:id="1192" w:author="Poonam Mutha" w:date="2024-01-09T13:49:00Z">
                <w:pPr>
                  <w:spacing w:after="0" w:line="240" w:lineRule="auto"/>
                </w:pPr>
              </w:pPrChange>
            </w:pPr>
            <w:del w:id="1193" w:author="Poonam Mutha" w:date="2024-01-09T13:49:00Z">
              <w:r w:rsidRPr="001F428E" w:rsidDel="00FD63AB">
                <w:rPr>
                  <w:bCs/>
                  <w:sz w:val="18"/>
                  <w:szCs w:val="18"/>
                </w:rPr>
                <w:delText>[(Arg811Gln)];[(Arg811Gln)]</w:delText>
              </w:r>
            </w:del>
          </w:p>
        </w:tc>
        <w:tc>
          <w:tcPr>
            <w:tcW w:w="1559" w:type="dxa"/>
            <w:vAlign w:val="center"/>
          </w:tcPr>
          <w:p w14:paraId="15D84E1E" w14:textId="0C8B60AB" w:rsidR="0094664C" w:rsidRPr="001F428E" w:rsidDel="00FD63AB" w:rsidRDefault="0094664C" w:rsidP="00FD63AB">
            <w:pPr>
              <w:pStyle w:val="Heading1"/>
              <w:spacing w:before="0"/>
              <w:rPr>
                <w:del w:id="1194" w:author="Poonam Mutha" w:date="2024-01-09T13:49:00Z"/>
                <w:bCs/>
                <w:sz w:val="18"/>
                <w:szCs w:val="18"/>
              </w:rPr>
              <w:pPrChange w:id="1195" w:author="Poonam Mutha" w:date="2024-01-09T13:49:00Z">
                <w:pPr>
                  <w:spacing w:after="0" w:line="240" w:lineRule="auto"/>
                </w:pPr>
              </w:pPrChange>
            </w:pPr>
            <w:del w:id="1196" w:author="Poonam Mutha" w:date="2024-01-09T13:49:00Z">
              <w:r w:rsidRPr="001F428E" w:rsidDel="00FD63AB">
                <w:rPr>
                  <w:bCs/>
                  <w:sz w:val="18"/>
                  <w:szCs w:val="18"/>
                </w:rPr>
                <w:delText>Azoo; ES+</w:delText>
              </w:r>
            </w:del>
          </w:p>
        </w:tc>
      </w:tr>
      <w:tr w:rsidR="0094664C" w:rsidRPr="001F428E" w:rsidDel="00FD63AB" w14:paraId="071986C2" w14:textId="2C9A81E9" w:rsidTr="00E6415D">
        <w:trPr>
          <w:cnfStyle w:val="000000100000" w:firstRow="0" w:lastRow="0" w:firstColumn="0" w:lastColumn="0" w:oddVBand="0" w:evenVBand="0" w:oddHBand="1" w:evenHBand="0" w:firstRowFirstColumn="0" w:firstRowLastColumn="0" w:lastRowFirstColumn="0" w:lastRowLastColumn="0"/>
          <w:trHeight w:val="283"/>
          <w:del w:id="1197" w:author="Poonam Mutha" w:date="2024-01-09T13:49:00Z"/>
        </w:trPr>
        <w:tc>
          <w:tcPr>
            <w:tcW w:w="1560" w:type="dxa"/>
            <w:vAlign w:val="center"/>
          </w:tcPr>
          <w:p w14:paraId="086DF9D6" w14:textId="0A52E463" w:rsidR="0094664C" w:rsidRPr="001F428E" w:rsidDel="00FD63AB" w:rsidRDefault="0094664C" w:rsidP="00FD63AB">
            <w:pPr>
              <w:pStyle w:val="Heading1"/>
              <w:spacing w:before="0"/>
              <w:rPr>
                <w:del w:id="1198" w:author="Poonam Mutha" w:date="2024-01-09T13:49:00Z"/>
                <w:bCs/>
                <w:sz w:val="18"/>
                <w:szCs w:val="18"/>
              </w:rPr>
              <w:pPrChange w:id="1199" w:author="Poonam Mutha" w:date="2024-01-09T13:49:00Z">
                <w:pPr>
                  <w:spacing w:after="0" w:line="240" w:lineRule="auto"/>
                </w:pPr>
              </w:pPrChange>
            </w:pPr>
            <w:del w:id="1200" w:author="Poonam Mutha" w:date="2024-01-09T13:49:00Z">
              <w:r w:rsidRPr="001F428E" w:rsidDel="00FD63AB">
                <w:rPr>
                  <w:bCs/>
                  <w:sz w:val="18"/>
                  <w:szCs w:val="18"/>
                </w:rPr>
                <w:delText>M2595</w:delText>
              </w:r>
            </w:del>
          </w:p>
        </w:tc>
        <w:tc>
          <w:tcPr>
            <w:tcW w:w="1134" w:type="dxa"/>
            <w:vAlign w:val="center"/>
          </w:tcPr>
          <w:p w14:paraId="7E162FF3" w14:textId="74E8DDB1" w:rsidR="0094664C" w:rsidRPr="001F428E" w:rsidDel="00FD63AB" w:rsidRDefault="0094664C" w:rsidP="00FD63AB">
            <w:pPr>
              <w:pStyle w:val="Heading1"/>
              <w:spacing w:before="0"/>
              <w:rPr>
                <w:del w:id="1201" w:author="Poonam Mutha" w:date="2024-01-09T13:49:00Z"/>
                <w:bCs/>
                <w:sz w:val="18"/>
                <w:szCs w:val="18"/>
              </w:rPr>
              <w:pPrChange w:id="1202" w:author="Poonam Mutha" w:date="2024-01-09T13:49:00Z">
                <w:pPr>
                  <w:spacing w:after="0" w:line="240" w:lineRule="auto"/>
                </w:pPr>
              </w:pPrChange>
            </w:pPr>
            <w:del w:id="1203" w:author="Poonam Mutha" w:date="2024-01-09T13:49:00Z">
              <w:r w:rsidRPr="001F428E" w:rsidDel="00FD63AB">
                <w:rPr>
                  <w:bCs/>
                  <w:i/>
                  <w:sz w:val="18"/>
                  <w:szCs w:val="18"/>
                </w:rPr>
                <w:delText>TDRD12</w:delText>
              </w:r>
            </w:del>
          </w:p>
        </w:tc>
        <w:tc>
          <w:tcPr>
            <w:tcW w:w="2409" w:type="dxa"/>
            <w:vAlign w:val="center"/>
          </w:tcPr>
          <w:p w14:paraId="343A79BC" w14:textId="6F5B79D0" w:rsidR="0094664C" w:rsidRPr="001F428E" w:rsidDel="00FD63AB" w:rsidRDefault="0094664C" w:rsidP="00FD63AB">
            <w:pPr>
              <w:pStyle w:val="Heading1"/>
              <w:spacing w:before="0"/>
              <w:rPr>
                <w:del w:id="1204" w:author="Poonam Mutha" w:date="2024-01-09T13:49:00Z"/>
                <w:bCs/>
                <w:sz w:val="18"/>
                <w:szCs w:val="18"/>
              </w:rPr>
              <w:pPrChange w:id="1205" w:author="Poonam Mutha" w:date="2024-01-09T13:49:00Z">
                <w:pPr>
                  <w:spacing w:after="0" w:line="240" w:lineRule="auto"/>
                </w:pPr>
              </w:pPrChange>
            </w:pPr>
            <w:del w:id="1206" w:author="Poonam Mutha" w:date="2024-01-09T13:49:00Z">
              <w:r w:rsidRPr="001F428E" w:rsidDel="00FD63AB">
                <w:rPr>
                  <w:bCs/>
                  <w:sz w:val="18"/>
                  <w:szCs w:val="18"/>
                </w:rPr>
                <w:delText>[3157del];[3157del]</w:delText>
              </w:r>
            </w:del>
          </w:p>
        </w:tc>
        <w:tc>
          <w:tcPr>
            <w:tcW w:w="3261" w:type="dxa"/>
            <w:vAlign w:val="center"/>
          </w:tcPr>
          <w:p w14:paraId="425CEFE6" w14:textId="43A294D9" w:rsidR="0094664C" w:rsidRPr="001F428E" w:rsidDel="00FD63AB" w:rsidRDefault="0094664C" w:rsidP="00FD63AB">
            <w:pPr>
              <w:pStyle w:val="Heading1"/>
              <w:spacing w:before="0"/>
              <w:rPr>
                <w:del w:id="1207" w:author="Poonam Mutha" w:date="2024-01-09T13:49:00Z"/>
                <w:b w:val="0"/>
                <w:bCs/>
                <w:sz w:val="18"/>
                <w:szCs w:val="18"/>
                <w:highlight w:val="red"/>
              </w:rPr>
              <w:pPrChange w:id="1208" w:author="Poonam Mutha" w:date="2024-01-09T13:49:00Z">
                <w:pPr>
                  <w:spacing w:after="0" w:line="240" w:lineRule="auto"/>
                </w:pPr>
              </w:pPrChange>
            </w:pPr>
            <w:del w:id="1209" w:author="Poonam Mutha" w:date="2024-01-09T13:49:00Z">
              <w:r w:rsidRPr="001F428E" w:rsidDel="00FD63AB">
                <w:rPr>
                  <w:bCs/>
                  <w:sz w:val="18"/>
                  <w:szCs w:val="18"/>
                </w:rPr>
                <w:delText>[(Leu1053Phefs*4)];[(Leu1053Phefs*4)]</w:delText>
              </w:r>
            </w:del>
          </w:p>
        </w:tc>
        <w:tc>
          <w:tcPr>
            <w:tcW w:w="1559" w:type="dxa"/>
            <w:vAlign w:val="center"/>
          </w:tcPr>
          <w:p w14:paraId="026C12CA" w14:textId="451E0B0B" w:rsidR="0094664C" w:rsidRPr="001F428E" w:rsidDel="00FD63AB" w:rsidRDefault="0094664C" w:rsidP="00FD63AB">
            <w:pPr>
              <w:pStyle w:val="Heading1"/>
              <w:spacing w:before="0"/>
              <w:rPr>
                <w:del w:id="1210" w:author="Poonam Mutha" w:date="2024-01-09T13:49:00Z"/>
                <w:bCs/>
                <w:sz w:val="18"/>
                <w:szCs w:val="18"/>
              </w:rPr>
              <w:pPrChange w:id="1211" w:author="Poonam Mutha" w:date="2024-01-09T13:49:00Z">
                <w:pPr>
                  <w:spacing w:after="0" w:line="240" w:lineRule="auto"/>
                </w:pPr>
              </w:pPrChange>
            </w:pPr>
            <w:del w:id="1212" w:author="Poonam Mutha" w:date="2024-01-09T13:49:00Z">
              <w:r w:rsidRPr="001F428E" w:rsidDel="00FD63AB">
                <w:rPr>
                  <w:bCs/>
                  <w:sz w:val="18"/>
                  <w:szCs w:val="18"/>
                </w:rPr>
                <w:delText>Azoo; ES+</w:delText>
              </w:r>
            </w:del>
          </w:p>
        </w:tc>
      </w:tr>
    </w:tbl>
    <w:p w14:paraId="79537CDE" w14:textId="464984B3" w:rsidR="0094664C" w:rsidRPr="001F428E" w:rsidDel="00FD63AB" w:rsidRDefault="0094664C" w:rsidP="00FD63AB">
      <w:pPr>
        <w:pStyle w:val="Heading1"/>
        <w:spacing w:before="0"/>
        <w:rPr>
          <w:del w:id="1213" w:author="Poonam Mutha" w:date="2024-01-09T13:49:00Z"/>
          <w:rFonts w:eastAsia="Calibri"/>
        </w:rPr>
        <w:sectPr w:rsidR="0094664C" w:rsidRPr="001F428E" w:rsidDel="00FD63AB">
          <w:headerReference w:type="default" r:id="rId8"/>
          <w:footerReference w:type="default" r:id="rId9"/>
          <w:pgSz w:w="11906" w:h="16838"/>
          <w:pgMar w:top="1418" w:right="1418" w:bottom="1134" w:left="1418" w:header="709" w:footer="709" w:gutter="0"/>
          <w:lnNumType w:countBy="1" w:restart="continuous"/>
          <w:cols w:space="708"/>
          <w:docGrid w:linePitch="360"/>
        </w:sectPr>
        <w:pPrChange w:id="1214" w:author="Poonam Mutha" w:date="2024-01-09T13:49:00Z">
          <w:pPr>
            <w:spacing w:after="0" w:line="240" w:lineRule="auto"/>
          </w:pPr>
        </w:pPrChange>
      </w:pPr>
      <w:del w:id="1215" w:author="Poonam Mutha" w:date="2024-01-09T13:49:00Z">
        <w:r w:rsidRPr="001F428E" w:rsidDel="00FD63AB">
          <w:rPr>
            <w:rFonts w:eastAsia="Calibri"/>
          </w:rPr>
          <w:delText>*already described</w:delText>
        </w:r>
        <w:r w:rsidRPr="001F428E" w:rsidDel="00FD63AB">
          <w:rPr>
            <w:rFonts w:eastAsia="Calibri"/>
          </w:rPr>
          <w:fldChar w:fldCharType="begin" w:fldLock="1"/>
        </w:r>
        <w:r w:rsidR="00811FCB" w:rsidDel="00FD63AB">
          <w:rPr>
            <w:rFonts w:eastAsia="Calibri"/>
          </w:rPr>
          <w:delInstrText>ADDIN CSL_CITATION {"citationItems":[{"id":"ITEM-1","itemData":{"DOI":"10.1016/j.ajhg.2022.09.002","ISSN":"1537-6605","PMID":"36150389","abstract":"Infertility affects around 7% of the male population and can be due to severe spermatogenic failure (SPGF), resulting in no or very few sperm in the ejaculate. We initially identified a homozygous frameshift variant in FKBP6 in a man with extreme oligozoospermia. Subsequently, we screened a total of 2,699 men with SPGF and detected rare bi-allelic loss-of-function variants in FKBP6 in five additional persons. All six individuals had no or extremely few sperm in the ejaculate, which were not suitable for medically assisted reproduction. Evaluation of testicular tissue revealed an arrest at the stage of round spermatids. Lack of FKBP6 expression in the testis was confirmed by RT-qPCR and immunofluorescence staining. In mice, Fkbp6 is essential for spermatogenesis and has been described as being involved in piRNA biogenesis and formation of the synaptonemal complex (SC). We did not detect FKBP6 as part of the SC in normal human spermatocytes, but small RNA sequencing revealed that loss of FKBP6 severely impacted piRNA levels, supporting a role for FKBP6 in piRNA biogenesis in humans. In contrast to findings in piRNA-pathway mouse models, we did not detect an increase in LINE-1 expression in men with pathogenic FKBP6 variants. Based on our findings, FKBP6 reaches a \"strong\" level of evidence for being associated with male infertility according to the ClinGen criteria, making it directly applicable for clinical diagnostics. This will improve patient care by providing a causal diagnosis and will help to predict chances for successful surgical sperm retrieval.","author":[{"dropping-particle":"","family":"Wyrwoll","given":"Margot J","non-dropping-particle":"","parse-names":false,"suffix":""},{"dropping-particle":"","family":"Gaasbeek","given":"Channah M","non-dropping-particle":"","parse-names":false,"suffix":""},{"dropping-particle":"","family":"Golubickaite","given":"Ieva","non-dropping-particle":"","parse-names":false,"suffix":""},{"dropping-particle":"","family":"Stakaitis","given":"Rytis","non-dropping-particle":"","parse-names":false,"suffix":""},{"dropping-particle":"","family":"Oud","given":"Manon S","non-dropping-particle":"","parse-names":false,"suffix":""},{"dropping-particle":"","family":"Nagirnaja","given":"Liina","non-dropping-particle":"","parse-names":false,"suffix":""},{"dropping-particle":"","family":"Dion","given":"Camille","non-dropping-particle":"","parse-names":false,"suffix":""},{"dropping-particle":"","family":"Sindi","given":"Emad B","non-dropping-particle":"","parse-names":false,"suffix":""},{"dropping-particle":"","family":"Leitch","given":"Harry G","non-dropping-particle":"","parse-names":false,"suffix":""},{"dropping-particle":"","family":"Jayasena","given":"Channa N","non-dropping-particle":"","parse-names":false,"suffix":""},{"dropping-particle":"","family":"Sironen","given":"Anu","non-dropping-particle":"","parse-names":false,"suffix":""},{"dropping-particle":"","family":"Dicke","given":"Ann-Kristin","non-dropping-particle":"","parse-names":false,"suffix":""},{"dropping-particle":"","family":"Rotte","given":"Nadja","non-dropping-particle":"","parse-names":false,"suffix":""},{"dropping-particle":"","family":"Stallmeyer","given":"Birgit","non-dropping-particle":"","parse-names":false,"suffix":""},{"dropping-particle":"","family":"Kliesch","given":"Sabine","non-dropping-particle":"","parse-names":false,"suffix":""},{"dropping-particle":"","family":"Grangeiro","given":"Carlos H P","non-dropping-particle":"","parse-names":false,"suffix":""},{"dropping-particle":"","family":"Araujo","given":"Thaís F","non-dropping-particle":"","parse-names":false,"suffix":""},{"dropping-particle":"","family":"Lasko","given":"Paul","non-dropping-particle":"","parse-names":false,"suffix":""},{"dropping-particle":"","family":"Genetics of Male Infertility Initiative (GEMINI) consortium","given":"","non-dropping-particle":"","parse-names":false,"suffix":""},{"dropping-particle":"","family":"D'Hauwers","given":"Kathleen","non-dropping-particle":"","parse-names":false,"suffix":""},{"dropping-particle":"","family":"Smits","given":"Roos M","non-dropping-particle":"","parse-names":false,"suffix":""},{"dropping-particle":"","family":"Ramos","given":"Liliana","non-dropping-particle":"","parse-names":false,"suffix":""},{"dropping-particle":"","family":"Xavier","given":"Miguel J","non-dropping-particle":"","parse-names":false,"suffix":""},{"dropping-particle":"","family":"Conrad","given":"Don F","non-dropping-particle":"","parse-names":false,"suffix":""},{"dropping-particle":"","family":"Almstrup","given":"Kristian","non-dropping-particle":"","parse-names":false,"suffix":""},{"dropping-particle":"","family":"Veltman","given":"Joris A","non-dropping-particle":"","parse-names":false,"suffix":""},{"dropping-particle":"","family":"Tüttelmann","given":"Frank","non-dropping-particle":"","parse-names":false,"suffix":""},{"dropping-particle":"","family":"Heijden","given":"Godfried W","non-dropping-particle":"van der","parse-names":false,"suffix":""}],"container-title":"American journal of human genetics","id":"ITEM-1","issue":"10","issued":{"date-parts":[["2022","10","6"]]},"page":"1850-1866","title":"The piRNA-pathway factor FKBP6 is essential for spermatogenesis but dispensable for control of meiotic LINE-1 expression in humans.","type":"article-journal","volume":"109"},"uris":["http://www.mendeley.com/documents/?uuid=8e76a3fe-77fe-4807-81cb-109fd3782536"]}],"mendeley":{"formattedCitation":"&lt;sup&gt;23&lt;/sup&gt;","plainTextFormattedCitation":"23","previouslyFormattedCitation":"&lt;sup&gt;23&lt;/sup&gt;"},"properties":{"noteIndex":0},"schema":"https://github.com/citation-style-language/schema/raw/master/csl-citation.json"}</w:delInstrText>
        </w:r>
        <w:r w:rsidRPr="001F428E" w:rsidDel="00FD63AB">
          <w:rPr>
            <w:rFonts w:eastAsia="Calibri"/>
          </w:rPr>
          <w:fldChar w:fldCharType="separate"/>
        </w:r>
        <w:r w:rsidR="00811FCB" w:rsidRPr="00811FCB" w:rsidDel="00FD63AB">
          <w:rPr>
            <w:rFonts w:eastAsia="Calibri"/>
            <w:noProof/>
            <w:vertAlign w:val="superscript"/>
          </w:rPr>
          <w:delText>23</w:delText>
        </w:r>
        <w:r w:rsidRPr="001F428E" w:rsidDel="00FD63AB">
          <w:rPr>
            <w:rFonts w:eastAsia="Calibri"/>
          </w:rPr>
          <w:fldChar w:fldCharType="end"/>
        </w:r>
        <w:r w:rsidRPr="001F428E" w:rsidDel="00FD63AB">
          <w:rPr>
            <w:rFonts w:eastAsia="Calibri"/>
          </w:rPr>
          <w:delText xml:space="preserve">; </w:delText>
        </w:r>
        <w:r w:rsidRPr="001F428E" w:rsidDel="00FD63AB">
          <w:rPr>
            <w:rFonts w:eastAsia="Times New Roman"/>
            <w:bCs/>
            <w:sz w:val="18"/>
            <w:szCs w:val="18"/>
            <w:vertAlign w:val="superscript"/>
            <w:lang w:eastAsia="de-DE"/>
          </w:rPr>
          <w:delText>ǂ</w:delText>
        </w:r>
        <w:r w:rsidRPr="001F428E" w:rsidDel="00FD63AB">
          <w:rPr>
            <w:rFonts w:eastAsia="Calibri"/>
          </w:rPr>
          <w:delText>already described</w:delText>
        </w:r>
        <w:r w:rsidRPr="001F428E" w:rsidDel="00FD63AB">
          <w:rPr>
            <w:rFonts w:eastAsia="Calibri"/>
          </w:rPr>
          <w:fldChar w:fldCharType="begin" w:fldLock="1"/>
        </w:r>
        <w:r w:rsidR="00811FCB" w:rsidDel="00FD63AB">
          <w:rPr>
            <w:rFonts w:eastAsia="Calibri"/>
          </w:rPr>
          <w:delInstrText>ADDIN CSL_CITATION {"citationItems":[{"id":"ITEM-1","itemData":{"DOI":"10.1038/s41467-022-35661-z","ISSN":"2041-1723","PMID":"36572685","abstract":"Non-obstructive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communications","id":"ITEM-1","issue":"1","issued":{"date-parts":[["2022","12","26"]]},"page":"7953","title":"Diverse monogenic subforms of human spermatogenic failure.","type":"article-journal","volume":"13"},"uris":["http://www.mendeley.com/documents/?uuid=c5eae7c6-5c0b-4303-bc49-0ef672bdf0b7"]}],"mendeley":{"formattedCitation":"&lt;sup&gt;21&lt;/sup&gt;","plainTextFormattedCitation":"21","previouslyFormattedCitation":"&lt;sup&gt;21&lt;/sup&gt;"},"properties":{"noteIndex":0},"schema":"https://github.com/citation-style-language/schema/raw/master/csl-citation.json"}</w:delInstrText>
        </w:r>
        <w:r w:rsidRPr="001F428E" w:rsidDel="00FD63AB">
          <w:rPr>
            <w:rFonts w:eastAsia="Calibri"/>
          </w:rPr>
          <w:fldChar w:fldCharType="separate"/>
        </w:r>
        <w:r w:rsidR="00811FCB" w:rsidRPr="00811FCB" w:rsidDel="00FD63AB">
          <w:rPr>
            <w:rFonts w:eastAsia="Calibri"/>
            <w:noProof/>
            <w:vertAlign w:val="superscript"/>
          </w:rPr>
          <w:delText>21</w:delText>
        </w:r>
        <w:r w:rsidRPr="001F428E" w:rsidDel="00FD63AB">
          <w:rPr>
            <w:rFonts w:eastAsia="Calibri"/>
          </w:rPr>
          <w:fldChar w:fldCharType="end"/>
        </w:r>
        <w:r w:rsidRPr="001F428E" w:rsidDel="00FD63AB">
          <w:rPr>
            <w:rFonts w:eastAsia="Calibri"/>
            <w:bCs/>
          </w:rPr>
          <w:delText>; these are also shaded in grey; a, positive TESE;</w:delText>
        </w:r>
        <w:r w:rsidRPr="001F428E" w:rsidDel="00FD63AB">
          <w:rPr>
            <w:rStyle w:val="Strong"/>
          </w:rPr>
          <w:delText xml:space="preserve"> </w:delText>
        </w:r>
        <w:r w:rsidRPr="001F428E" w:rsidDel="00FD63AB">
          <w:rPr>
            <w:rFonts w:eastAsia="Calibri"/>
          </w:rPr>
          <w:delText>Azoo, azoospermia; MeiA, meiotic (spermatocyte) arrest; RsA, round spermatid arrest; ES+, elongated spermatids present in seminiferous tubules; SCO, Sertoli cell-only; SpgA, spermatogonia arrest; Crypto, cryptozoospermia; ExtOligo, extreme oligozoospermia.</w:delText>
        </w:r>
      </w:del>
    </w:p>
    <w:p w14:paraId="422F10E0" w14:textId="50BBFA42" w:rsidR="0094664C" w:rsidDel="00FD63AB" w:rsidRDefault="0094664C" w:rsidP="00FD63AB">
      <w:pPr>
        <w:pStyle w:val="Heading1"/>
        <w:spacing w:before="0"/>
        <w:rPr>
          <w:del w:id="1216" w:author="Poonam Mutha" w:date="2024-01-09T13:49:00Z"/>
        </w:rPr>
        <w:pPrChange w:id="1217" w:author="Poonam Mutha" w:date="2024-01-09T13:49:00Z">
          <w:pPr>
            <w:pStyle w:val="Heading1"/>
            <w:spacing w:before="0" w:line="360" w:lineRule="auto"/>
          </w:pPr>
        </w:pPrChange>
      </w:pPr>
      <w:del w:id="1218" w:author="Poonam Mutha" w:date="2024-01-09T13:49:00Z">
        <w:r w:rsidRPr="001F428E" w:rsidDel="00FD63AB">
          <w:delText>Figures and Legends</w:delText>
        </w:r>
      </w:del>
    </w:p>
    <w:p w14:paraId="39184ECD" w14:textId="12E1C03E" w:rsidR="00327904" w:rsidDel="00FD63AB" w:rsidRDefault="00327904" w:rsidP="00FD63AB">
      <w:pPr>
        <w:pStyle w:val="Heading1"/>
        <w:spacing w:before="0"/>
        <w:rPr>
          <w:del w:id="1219" w:author="Poonam Mutha" w:date="2024-01-09T13:49:00Z"/>
          <w:b w:val="0"/>
        </w:rPr>
        <w:pPrChange w:id="1220" w:author="Poonam Mutha" w:date="2024-01-09T13:49:00Z">
          <w:pPr>
            <w:spacing w:after="0" w:line="360" w:lineRule="auto"/>
          </w:pPr>
        </w:pPrChange>
      </w:pPr>
      <w:del w:id="1221" w:author="Poonam Mutha" w:date="2024-01-09T13:49:00Z">
        <w:r w:rsidDel="00FD63AB">
          <w:rPr>
            <w:b w:val="0"/>
            <w:noProof/>
            <w:lang w:val="de-DE" w:eastAsia="de-DE"/>
          </w:rPr>
          <w:drawing>
            <wp:inline distT="0" distB="0" distL="0" distR="0" wp14:anchorId="7A1D033B" wp14:editId="6B248600">
              <wp:extent cx="5915025" cy="863711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1.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15778" cy="8638210"/>
                      </a:xfrm>
                      <a:prstGeom prst="rect">
                        <a:avLst/>
                      </a:prstGeom>
                    </pic:spPr>
                  </pic:pic>
                </a:graphicData>
              </a:graphic>
            </wp:inline>
          </w:drawing>
        </w:r>
      </w:del>
    </w:p>
    <w:p w14:paraId="22A7427C" w14:textId="6F30AEBD" w:rsidR="0094664C" w:rsidRPr="001F428E" w:rsidDel="00FD63AB" w:rsidRDefault="0094664C" w:rsidP="00FD63AB">
      <w:pPr>
        <w:pStyle w:val="Heading1"/>
        <w:spacing w:before="0"/>
        <w:rPr>
          <w:del w:id="1222" w:author="Poonam Mutha" w:date="2024-01-09T13:49:00Z"/>
        </w:rPr>
        <w:sectPr w:rsidR="0094664C" w:rsidRPr="001F428E" w:rsidDel="00FD63AB" w:rsidSect="00F0741A">
          <w:pgSz w:w="11906" w:h="16838"/>
          <w:pgMar w:top="1418" w:right="1418" w:bottom="1134" w:left="1418" w:header="709" w:footer="709" w:gutter="0"/>
          <w:lnNumType w:countBy="1" w:restart="continuous"/>
          <w:cols w:space="708"/>
          <w:docGrid w:linePitch="360"/>
        </w:sectPr>
        <w:pPrChange w:id="1223" w:author="Poonam Mutha" w:date="2024-01-09T13:49:00Z">
          <w:pPr>
            <w:spacing w:after="0" w:line="360" w:lineRule="auto"/>
          </w:pPr>
        </w:pPrChange>
      </w:pPr>
      <w:del w:id="1224" w:author="Poonam Mutha" w:date="2024-01-09T13:49:00Z">
        <w:r w:rsidRPr="001F428E" w:rsidDel="00FD63AB">
          <w:delText xml:space="preserve">Figure 1: Genetic landscape of piRNA biogenesis-relate male infertility. </w:delText>
        </w:r>
        <w:r w:rsidDel="00FD63AB">
          <w:delText>a</w:delText>
        </w:r>
        <w:r w:rsidRPr="001F428E" w:rsidDel="00FD63AB">
          <w:delText>. Workflow of scrutinizing biological processes related to genetically determined reduced sperm count and male infertility by gene ontology (GO) analysis</w:delText>
        </w:r>
        <w:r w:rsidR="001E7A2F" w:rsidDel="00FD63AB">
          <w:delText xml:space="preserve">. </w:delText>
        </w:r>
        <w:r w:rsidR="001E7A2F" w:rsidRPr="0052142D" w:rsidDel="00FD63AB">
          <w:delText xml:space="preserve">Pie chart shows first hierarchy of the </w:delText>
        </w:r>
        <w:r w:rsidR="00327904" w:rsidDel="00FD63AB">
          <w:delText>two</w:delText>
        </w:r>
        <w:r w:rsidR="001E7A2F" w:rsidRPr="0052142D" w:rsidDel="00FD63AB">
          <w:delText xml:space="preserve">-tiered </w:delText>
        </w:r>
        <w:r w:rsidR="001E7A2F" w:rsidRPr="001E7A2F" w:rsidDel="00FD63AB">
          <w:delText>hierarchy.</w:delText>
        </w:r>
        <w:r w:rsidR="001E7A2F" w:rsidDel="00FD63AB">
          <w:delText xml:space="preserve"> </w:delText>
        </w:r>
        <w:r w:rsidDel="00FD63AB">
          <w:delText>b</w:delText>
        </w:r>
        <w:r w:rsidRPr="001F428E" w:rsidDel="00FD63AB">
          <w:delText xml:space="preserve">. </w:delText>
        </w:r>
        <w:r w:rsidR="00327904" w:rsidDel="00FD63AB">
          <w:rPr>
            <w:lang w:val="en-GB"/>
          </w:rPr>
          <w:delText>Side-ways bar chart showing -log10(P-value) of individual GO terms. Number of piRNA pathway factors associated with GO term shown to the right of each bar and GO terms associated exclusively with piRNA pathway factors highlighted in blue.</w:delText>
        </w:r>
        <w:r w:rsidRPr="001F428E" w:rsidDel="00FD63AB">
          <w:delText xml:space="preserve"> </w:delText>
        </w:r>
        <w:r w:rsidRPr="00854EE7" w:rsidDel="00FD63AB">
          <w:delText>c</w:delText>
        </w:r>
        <w:r w:rsidRPr="00854EE7" w:rsidDel="00FD63AB">
          <w:rPr>
            <w:rStyle w:val="Strong"/>
          </w:rPr>
          <w:delText>. Schematic overview on mammalian piRNA biogenesis related sub-pathways with proteins factors known to be involved from mice knockout studies. Proteins in which encoded biallelic high-impact variants were identified in infertile men are underlined.</w:delText>
        </w:r>
      </w:del>
    </w:p>
    <w:p w14:paraId="0B393351" w14:textId="42F1191F" w:rsidR="0005716A" w:rsidDel="00FD63AB" w:rsidRDefault="00327904" w:rsidP="00FD63AB">
      <w:pPr>
        <w:pStyle w:val="Heading1"/>
        <w:spacing w:before="0"/>
        <w:rPr>
          <w:del w:id="1225" w:author="Poonam Mutha" w:date="2024-01-09T13:49:00Z"/>
          <w:b w:val="0"/>
        </w:rPr>
        <w:pPrChange w:id="1226" w:author="Poonam Mutha" w:date="2024-01-09T13:49:00Z">
          <w:pPr>
            <w:spacing w:line="360" w:lineRule="auto"/>
          </w:pPr>
        </w:pPrChange>
      </w:pPr>
      <w:del w:id="1227" w:author="Poonam Mutha" w:date="2024-01-09T13:49:00Z">
        <w:r w:rsidDel="00FD63AB">
          <w:rPr>
            <w:b w:val="0"/>
            <w:noProof/>
            <w:lang w:val="de-DE" w:eastAsia="de-DE"/>
          </w:rPr>
          <w:drawing>
            <wp:inline distT="0" distB="0" distL="0" distR="0" wp14:anchorId="501AE2C5" wp14:editId="1380D919">
              <wp:extent cx="6457950" cy="698483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2.tiff"/>
                      <pic:cNvPicPr/>
                    </pic:nvPicPr>
                    <pic:blipFill rotWithShape="1">
                      <a:blip r:embed="rId11" cstate="print">
                        <a:extLst>
                          <a:ext uri="{28A0092B-C50C-407E-A947-70E740481C1C}">
                            <a14:useLocalDpi xmlns:a14="http://schemas.microsoft.com/office/drawing/2010/main" val="0"/>
                          </a:ext>
                        </a:extLst>
                      </a:blip>
                      <a:srcRect b="25331"/>
                      <a:stretch/>
                    </pic:blipFill>
                    <pic:spPr bwMode="auto">
                      <a:xfrm>
                        <a:off x="0" y="0"/>
                        <a:ext cx="6460614" cy="6987720"/>
                      </a:xfrm>
                      <a:prstGeom prst="rect">
                        <a:avLst/>
                      </a:prstGeom>
                      <a:ln>
                        <a:noFill/>
                      </a:ln>
                      <a:extLst>
                        <a:ext uri="{53640926-AAD7-44D8-BBD7-CCE9431645EC}">
                          <a14:shadowObscured xmlns:a14="http://schemas.microsoft.com/office/drawing/2010/main"/>
                        </a:ext>
                      </a:extLst>
                    </pic:spPr>
                  </pic:pic>
                </a:graphicData>
              </a:graphic>
            </wp:inline>
          </w:drawing>
        </w:r>
      </w:del>
    </w:p>
    <w:p w14:paraId="3B948C90" w14:textId="40074F9C" w:rsidR="0005716A" w:rsidDel="00FD63AB" w:rsidRDefault="0005716A" w:rsidP="00FD63AB">
      <w:pPr>
        <w:pStyle w:val="Heading1"/>
        <w:spacing w:before="0"/>
        <w:rPr>
          <w:del w:id="1228" w:author="Poonam Mutha" w:date="2024-01-09T13:49:00Z"/>
          <w:b w:val="0"/>
        </w:rPr>
        <w:pPrChange w:id="1229" w:author="Poonam Mutha" w:date="2024-01-09T13:49:00Z">
          <w:pPr>
            <w:spacing w:after="0" w:line="240" w:lineRule="auto"/>
            <w:jc w:val="left"/>
          </w:pPr>
        </w:pPrChange>
      </w:pPr>
      <w:del w:id="1230" w:author="Poonam Mutha" w:date="2024-01-09T13:49:00Z">
        <w:r w:rsidDel="00FD63AB">
          <w:br w:type="page"/>
        </w:r>
      </w:del>
    </w:p>
    <w:p w14:paraId="05AE521D" w14:textId="0DD5D2ED" w:rsidR="0094664C" w:rsidRPr="001F428E" w:rsidDel="00FD63AB" w:rsidRDefault="0094664C" w:rsidP="00FD63AB">
      <w:pPr>
        <w:pStyle w:val="Heading1"/>
        <w:spacing w:before="0"/>
        <w:rPr>
          <w:del w:id="1231" w:author="Poonam Mutha" w:date="2024-01-09T13:49:00Z"/>
        </w:rPr>
        <w:pPrChange w:id="1232" w:author="Poonam Mutha" w:date="2024-01-09T13:49:00Z">
          <w:pPr>
            <w:spacing w:line="360" w:lineRule="auto"/>
          </w:pPr>
        </w:pPrChange>
      </w:pPr>
      <w:del w:id="1233" w:author="Poonam Mutha" w:date="2024-01-09T13:49:00Z">
        <w:r w:rsidRPr="001F428E" w:rsidDel="00FD63AB">
          <w:delText xml:space="preserve">Figure 2: Homozygous variants identified in genes of the piRISC complex and associated testicular phenotypes. </w:delText>
        </w:r>
        <w:r w:rsidDel="00FD63AB">
          <w:delText>a</w:delText>
        </w:r>
        <w:r w:rsidRPr="001F428E" w:rsidDel="00FD63AB">
          <w:delText xml:space="preserve">. Schematic representation and AlphaFold2 structure predictions of PIWIL1, PIWIL2 and GTSF1. The schematic depicts both novel (red) and known (black) homozygous variants, with amino acids affected by new variants highlighted in the protein structure in red. N: N-terminal structured domain, PAZ: Piwi/Argonaute/Zwille domain, PIWI: Piwi-like domain; L1: linker domain 1, L2: linker domain 2, MID: middle domain, ZF: zinc finger domain. </w:delText>
        </w:r>
        <w:r w:rsidDel="00FD63AB">
          <w:delText>b</w:delText>
        </w:r>
        <w:r w:rsidRPr="001F428E" w:rsidDel="00FD63AB">
          <w:delText xml:space="preserve">. Periodic acid-Schiff (PAS) staining of testicular tissue of men with normal spermatogenesis (control), M2006 [PIWIL1, p.(Arg230*)] and M2243 [GTSF1, p.(Arg74Lysfs*4)] and immunohistochemical staining (IHC) for round spermatid marker protein Cyclic AMP Element Modulator (CREM) and spermatocyte marker protein γH2AX. In M2006, round spermatids were detected as most advanced germ cells, whereas in M2243, in addition to spermatogonia, rarely pachytene spermatocytes with γH2AX positive sex bodies but no haploid germ cells were observed. </w:delText>
        </w:r>
        <w:r w:rsidDel="00FD63AB">
          <w:delText>c</w:delText>
        </w:r>
        <w:r w:rsidRPr="001F428E" w:rsidDel="00FD63AB">
          <w:delText>. IHC staining for PIWIL1 and GTSF1 in controls and variant carriers demonstrating absence of PIWIL1 in M2006 due to homozygous stop-gain variant p.(Arg230*) and absence of GTSF1 in M2243 with homozygous frameshift variant p.(Arg74Lysfs*4). Scale bar = 50 µm. SC: Sertoli cell; SPC: spermatocyte; RS: round spermatid; ES: elongated spermatid.</w:delText>
        </w:r>
        <w:r w:rsidRPr="001F428E" w:rsidDel="00FD63AB">
          <w:br w:type="page" w:clear="all"/>
        </w:r>
      </w:del>
    </w:p>
    <w:p w14:paraId="7139FDFF" w14:textId="5CEC2D17" w:rsidR="00327904" w:rsidDel="00FD63AB" w:rsidRDefault="00327904" w:rsidP="00FD63AB">
      <w:pPr>
        <w:pStyle w:val="Heading1"/>
        <w:spacing w:before="0"/>
        <w:rPr>
          <w:del w:id="1234" w:author="Poonam Mutha" w:date="2024-01-09T13:49:00Z"/>
          <w:b w:val="0"/>
        </w:rPr>
        <w:pPrChange w:id="1235" w:author="Poonam Mutha" w:date="2024-01-09T13:49:00Z">
          <w:pPr>
            <w:spacing w:line="360" w:lineRule="auto"/>
          </w:pPr>
        </w:pPrChange>
      </w:pPr>
      <w:del w:id="1236" w:author="Poonam Mutha" w:date="2024-01-09T13:49:00Z">
        <w:r w:rsidDel="00FD63AB">
          <w:rPr>
            <w:b w:val="0"/>
            <w:noProof/>
            <w:lang w:val="de-DE" w:eastAsia="de-DE"/>
          </w:rPr>
          <w:drawing>
            <wp:inline distT="0" distB="0" distL="0" distR="0" wp14:anchorId="47138D20" wp14:editId="24CA004B">
              <wp:extent cx="6457950" cy="6781916"/>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3.tiff"/>
                      <pic:cNvPicPr/>
                    </pic:nvPicPr>
                    <pic:blipFill rotWithShape="1">
                      <a:blip r:embed="rId12" cstate="print">
                        <a:extLst>
                          <a:ext uri="{28A0092B-C50C-407E-A947-70E740481C1C}">
                            <a14:useLocalDpi xmlns:a14="http://schemas.microsoft.com/office/drawing/2010/main" val="0"/>
                          </a:ext>
                        </a:extLst>
                      </a:blip>
                      <a:srcRect b="27748"/>
                      <a:stretch/>
                    </pic:blipFill>
                    <pic:spPr bwMode="auto">
                      <a:xfrm>
                        <a:off x="0" y="0"/>
                        <a:ext cx="6461181" cy="6785309"/>
                      </a:xfrm>
                      <a:prstGeom prst="rect">
                        <a:avLst/>
                      </a:prstGeom>
                      <a:ln>
                        <a:noFill/>
                      </a:ln>
                      <a:extLst>
                        <a:ext uri="{53640926-AAD7-44D8-BBD7-CCE9431645EC}">
                          <a14:shadowObscured xmlns:a14="http://schemas.microsoft.com/office/drawing/2010/main"/>
                        </a:ext>
                      </a:extLst>
                    </pic:spPr>
                  </pic:pic>
                </a:graphicData>
              </a:graphic>
            </wp:inline>
          </w:drawing>
        </w:r>
      </w:del>
    </w:p>
    <w:p w14:paraId="0DD4C709" w14:textId="45BBA99D" w:rsidR="00327904" w:rsidDel="00FD63AB" w:rsidRDefault="00327904" w:rsidP="00FD63AB">
      <w:pPr>
        <w:pStyle w:val="Heading1"/>
        <w:spacing w:before="0"/>
        <w:rPr>
          <w:del w:id="1237" w:author="Poonam Mutha" w:date="2024-01-09T13:49:00Z"/>
          <w:b w:val="0"/>
        </w:rPr>
        <w:pPrChange w:id="1238" w:author="Poonam Mutha" w:date="2024-01-09T13:49:00Z">
          <w:pPr>
            <w:spacing w:after="0" w:line="240" w:lineRule="auto"/>
            <w:jc w:val="left"/>
          </w:pPr>
        </w:pPrChange>
      </w:pPr>
      <w:del w:id="1239" w:author="Poonam Mutha" w:date="2024-01-09T13:49:00Z">
        <w:r w:rsidDel="00FD63AB">
          <w:br w:type="page"/>
        </w:r>
      </w:del>
    </w:p>
    <w:p w14:paraId="1B58B096" w14:textId="4D6E04A8" w:rsidR="0005716A" w:rsidDel="00FD63AB" w:rsidRDefault="0094664C" w:rsidP="00FD63AB">
      <w:pPr>
        <w:pStyle w:val="Heading1"/>
        <w:spacing w:before="0"/>
        <w:rPr>
          <w:del w:id="1240" w:author="Poonam Mutha" w:date="2024-01-09T13:49:00Z"/>
        </w:rPr>
        <w:pPrChange w:id="1241" w:author="Poonam Mutha" w:date="2024-01-09T13:49:00Z">
          <w:pPr>
            <w:spacing w:line="360" w:lineRule="auto"/>
          </w:pPr>
        </w:pPrChange>
      </w:pPr>
      <w:del w:id="1242" w:author="Poonam Mutha" w:date="2024-01-09T13:49:00Z">
        <w:r w:rsidRPr="001F428E" w:rsidDel="00FD63AB">
          <w:delText xml:space="preserve">Figure 3: Biallelic variants identified in human piRNA biogenesis-associated genes. </w:delText>
        </w:r>
        <w:r w:rsidDel="00FD63AB">
          <w:delText>a</w:delText>
        </w:r>
        <w:r w:rsidRPr="001F428E" w:rsidDel="00FD63AB">
          <w:delText xml:space="preserve">. Localization of variants in schematic of MOV10L1, PLD6, GPAT2, PNLDC1, MAEL, DDX4, and HENMT1 structure with protein domains colored and newly identified biallelic variants (red, bold for homozygous) as well as previously described homozygous variants (black) indicated. Pairs of compound heterozygous variants are indicated by identical symbols (*,#) in superscript. </w:delText>
        </w:r>
        <w:r w:rsidDel="00FD63AB">
          <w:delText>b</w:delText>
        </w:r>
        <w:r w:rsidRPr="001F428E" w:rsidDel="00FD63AB">
          <w:delText>. Periodic acid-Schiff (PAS) staining of representative testicular tissue of variant carriers demonstrating SCO in M2803 [PLD6, p.(His157Thrfs*102)], M2173 [PLD6, p.(Met1?)] and M454 [GPAT2, p.(His377Arg)/(Arg49His)] and presence of haploid germ cells (round/elongated spermatids, RS/ES) in M1125 [PNLDC1, p. (Tyr353Cys)], M3079 [HENMT1, p.</w:delText>
        </w:r>
        <w:r w:rsidRPr="001F428E" w:rsidDel="00FD63AB">
          <w:rPr>
            <w:rFonts w:eastAsia="Times New Roman"/>
            <w:bCs/>
            <w:sz w:val="18"/>
            <w:szCs w:val="18"/>
          </w:rPr>
          <w:delText xml:space="preserve"> (</w:delText>
        </w:r>
        <w:r w:rsidRPr="001F428E" w:rsidDel="00FD63AB">
          <w:delText xml:space="preserve">Ile134Leu)], M928 [DDX4, p. (Ala511Val)], and M2435 [MAEL, p.(Arg267*)/c.908+1G&gt;C]. </w:delText>
        </w:r>
        <w:r w:rsidDel="00FD63AB">
          <w:delText>c</w:delText>
        </w:r>
        <w:r w:rsidRPr="001F428E" w:rsidDel="00FD63AB">
          <w:delText xml:space="preserve">. Immunohistochemical (IHC) staining for GPAT2 in testicular tissue with full spermatogenesis (control) and </w:delText>
        </w:r>
        <w:r w:rsidRPr="001F428E" w:rsidDel="00FD63AB">
          <w:rPr>
            <w:i/>
          </w:rPr>
          <w:delText>GPAT2</w:delText>
        </w:r>
        <w:r w:rsidRPr="001F428E" w:rsidDel="00FD63AB">
          <w:delText xml:space="preserve"> variant carriers with meiotic arrest, [M690, p.(Arg627Trp)], M2556, c.1156-1G&gt;A]. In control tissue, GPAT2 is expressed in perinuclear structures in spermatocytes and this staining pattern is absent in M690 and strikingly reduced in M2556. D. IHC for MAEL in testicular tissue with full spermatogenesis (control) and M2435 with compound heterozygous presence of two </w:delText>
        </w:r>
        <w:r w:rsidRPr="001F428E" w:rsidDel="00FD63AB">
          <w:rPr>
            <w:i/>
          </w:rPr>
          <w:delText>MAEL</w:delText>
        </w:r>
        <w:r w:rsidRPr="001F428E" w:rsidDel="00FD63AB">
          <w:delText xml:space="preserve"> LoF variants [p.(Arg267*)/c.908+1G&gt;C]. In control tissue, MAEL is expressed in perinuclear structures in spermatocytes and distinct condensed structures in round spermatids and this staining pattern is absent in the variant carrier. Scale bar = 50 µm. SC: Sertoli cell; SPC: spermatocyte; RS: round spermatid; ES: elongated spermatid.</w:delText>
        </w:r>
        <w:r w:rsidRPr="001F428E" w:rsidDel="00FD63AB">
          <w:br w:type="page" w:clear="all"/>
        </w:r>
        <w:r w:rsidR="00327904" w:rsidDel="00FD63AB">
          <w:rPr>
            <w:b w:val="0"/>
            <w:noProof/>
            <w:lang w:val="de-DE" w:eastAsia="de-DE"/>
          </w:rPr>
          <w:drawing>
            <wp:inline distT="0" distB="0" distL="0" distR="0" wp14:anchorId="48007FB0" wp14:editId="676B3963">
              <wp:extent cx="6448128" cy="825817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4.tiff"/>
                      <pic:cNvPicPr/>
                    </pic:nvPicPr>
                    <pic:blipFill rotWithShape="1">
                      <a:blip r:embed="rId13" cstate="print">
                        <a:extLst>
                          <a:ext uri="{28A0092B-C50C-407E-A947-70E740481C1C}">
                            <a14:useLocalDpi xmlns:a14="http://schemas.microsoft.com/office/drawing/2010/main" val="0"/>
                          </a:ext>
                        </a:extLst>
                      </a:blip>
                      <a:srcRect b="12146"/>
                      <a:stretch/>
                    </pic:blipFill>
                    <pic:spPr bwMode="auto">
                      <a:xfrm>
                        <a:off x="0" y="0"/>
                        <a:ext cx="6450272" cy="8260921"/>
                      </a:xfrm>
                      <a:prstGeom prst="rect">
                        <a:avLst/>
                      </a:prstGeom>
                      <a:ln>
                        <a:noFill/>
                      </a:ln>
                      <a:extLst>
                        <a:ext uri="{53640926-AAD7-44D8-BBD7-CCE9431645EC}">
                          <a14:shadowObscured xmlns:a14="http://schemas.microsoft.com/office/drawing/2010/main"/>
                        </a:ext>
                      </a:extLst>
                    </pic:spPr>
                  </pic:pic>
                </a:graphicData>
              </a:graphic>
            </wp:inline>
          </w:drawing>
        </w:r>
      </w:del>
    </w:p>
    <w:p w14:paraId="76137867" w14:textId="1EC9FC95" w:rsidR="0005716A" w:rsidDel="00FD63AB" w:rsidRDefault="0005716A" w:rsidP="00FD63AB">
      <w:pPr>
        <w:pStyle w:val="Heading1"/>
        <w:spacing w:before="0"/>
        <w:rPr>
          <w:del w:id="1243" w:author="Poonam Mutha" w:date="2024-01-09T13:49:00Z"/>
        </w:rPr>
        <w:pPrChange w:id="1244" w:author="Poonam Mutha" w:date="2024-01-09T13:49:00Z">
          <w:pPr>
            <w:spacing w:after="0" w:line="240" w:lineRule="auto"/>
            <w:jc w:val="left"/>
          </w:pPr>
        </w:pPrChange>
      </w:pPr>
      <w:del w:id="1245" w:author="Poonam Mutha" w:date="2024-01-09T13:49:00Z">
        <w:r w:rsidDel="00FD63AB">
          <w:br w:type="page"/>
        </w:r>
      </w:del>
    </w:p>
    <w:p w14:paraId="0B90C575" w14:textId="5059657D" w:rsidR="0094664C" w:rsidRPr="001F428E" w:rsidDel="00FD63AB" w:rsidRDefault="0094664C" w:rsidP="00FD63AB">
      <w:pPr>
        <w:pStyle w:val="Heading1"/>
        <w:spacing w:before="0"/>
        <w:rPr>
          <w:del w:id="1246" w:author="Poonam Mutha" w:date="2024-01-09T13:49:00Z"/>
        </w:rPr>
        <w:pPrChange w:id="1247" w:author="Poonam Mutha" w:date="2024-01-09T13:49:00Z">
          <w:pPr>
            <w:spacing w:line="360" w:lineRule="auto"/>
          </w:pPr>
        </w:pPrChange>
      </w:pPr>
      <w:del w:id="1248" w:author="Poonam Mutha" w:date="2024-01-09T13:49:00Z">
        <w:r w:rsidRPr="001F428E" w:rsidDel="00FD63AB">
          <w:delText xml:space="preserve">Figure 4: Homozygous high-impact variants identified in human genes of the tudor-domain containing gene family (TDRDs). </w:delText>
        </w:r>
        <w:r w:rsidDel="00FD63AB">
          <w:delText>a</w:delText>
        </w:r>
        <w:r w:rsidRPr="001F428E" w:rsidDel="00FD63AB">
          <w:delText xml:space="preserve">. Schematic representation and AlphaFold2 structure predictions of TDRDs. The schematic depicts both novel (red) and known (light red) homozygous variants, with amino acids affected by new variants highlighted in the protein structures in red. MYND-ZF: MYND-type zinc finger domain (grey), Tudor: tudor domain (blue), helicase domains: DEAD/DEAH (green), helicase-associated 2 (light green). </w:delText>
        </w:r>
        <w:r w:rsidDel="00FD63AB">
          <w:delText>b</w:delText>
        </w:r>
        <w:r w:rsidRPr="001F428E" w:rsidDel="00FD63AB">
          <w:delText>. Periodic acid-Schiff (PAS) staining of testicular tissue of variant carriers demonstrating meiotic arrest in M1648 [TDRD1, p.(Ser296Tyr)], presence of elongated spermatids in M800 [TDRD9, p.(Val1050Glyfs*49)], SCO in M1642 [TDRD12, p.(Asn198Ser)] and round spermatid arrest in M2227 [TDRD12, p.(Trp329*)]. Scale bar = 50 µm. SC: Sertoli cell; SG: spermatogonia; SPC: spermatocyte; RS: round spermatid; ES: elongated spermatid.</w:delText>
        </w:r>
        <w:r w:rsidRPr="001F428E" w:rsidDel="00FD63AB">
          <w:br w:type="page" w:clear="all"/>
        </w:r>
      </w:del>
    </w:p>
    <w:p w14:paraId="4BF3BF58" w14:textId="2E4586C2" w:rsidR="0094664C" w:rsidRPr="001F428E" w:rsidDel="00FD63AB" w:rsidRDefault="0005716A" w:rsidP="00FD63AB">
      <w:pPr>
        <w:pStyle w:val="Heading1"/>
        <w:spacing w:before="0"/>
        <w:rPr>
          <w:del w:id="1249" w:author="Poonam Mutha" w:date="2024-01-09T13:49:00Z"/>
        </w:rPr>
        <w:pPrChange w:id="1250" w:author="Poonam Mutha" w:date="2024-01-09T13:49:00Z">
          <w:pPr>
            <w:spacing w:after="0" w:line="360" w:lineRule="auto"/>
          </w:pPr>
        </w:pPrChange>
      </w:pPr>
      <w:del w:id="1251" w:author="Poonam Mutha" w:date="2024-01-09T13:49:00Z">
        <w:r w:rsidDel="00FD63AB">
          <w:rPr>
            <w:b w:val="0"/>
            <w:noProof/>
            <w:lang w:val="de-DE" w:eastAsia="de-DE"/>
          </w:rPr>
          <w:drawing>
            <wp:inline distT="0" distB="0" distL="0" distR="0" wp14:anchorId="4CF0BB81" wp14:editId="1FFF885E">
              <wp:extent cx="6438900" cy="9381484"/>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5.tif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441045" cy="9384609"/>
                      </a:xfrm>
                      <a:prstGeom prst="rect">
                        <a:avLst/>
                      </a:prstGeom>
                    </pic:spPr>
                  </pic:pic>
                </a:graphicData>
              </a:graphic>
            </wp:inline>
          </w:drawing>
        </w:r>
        <w:r w:rsidR="0094664C" w:rsidRPr="001F428E" w:rsidDel="00FD63AB">
          <w:delText xml:space="preserve">Figure 5: </w:delText>
        </w:r>
        <w:r w:rsidR="0094664C" w:rsidDel="00FD63AB">
          <w:delText>Functional impact of disturbed piRNA biogenesis</w:delText>
        </w:r>
        <w:r w:rsidR="0094664C" w:rsidRPr="001F428E" w:rsidDel="00FD63AB">
          <w:delText xml:space="preserve">. </w:delText>
        </w:r>
        <w:r w:rsidR="0094664C" w:rsidDel="00FD63AB">
          <w:delText xml:space="preserve">a. </w:delText>
        </w:r>
        <w:r w:rsidR="0094664C" w:rsidRPr="001F428E" w:rsidDel="00FD63AB">
          <w:delText>Immunohistochemical staining demonstrating diminished expression of PIWIL1</w:delText>
        </w:r>
        <w:r w:rsidR="0094664C" w:rsidDel="00FD63AB">
          <w:delText xml:space="preserve"> in variant carriers </w:delText>
        </w:r>
        <w:r w:rsidR="0094664C" w:rsidRPr="001F428E" w:rsidDel="00FD63AB">
          <w:delText>M2243 [GTSF1, p.(Arg74Lysfs*4)], M1648 [TDRD1, p.(Ser296Tyr)], M690 [GPAT2, p.(Arg627Trp)], M2556 (</w:delText>
        </w:r>
        <w:r w:rsidR="0094664C" w:rsidRPr="001F428E" w:rsidDel="00FD63AB">
          <w:rPr>
            <w:i/>
          </w:rPr>
          <w:delText>GPAT2</w:delText>
        </w:r>
        <w:r w:rsidR="0094664C" w:rsidRPr="001F428E" w:rsidDel="00FD63AB">
          <w:delText>, c.1156-1G&gt;A)</w:delText>
        </w:r>
        <w:r w:rsidR="0094664C" w:rsidDel="00FD63AB">
          <w:delText xml:space="preserve"> and </w:delText>
        </w:r>
        <w:r w:rsidR="0094664C" w:rsidRPr="001F428E" w:rsidDel="00FD63AB">
          <w:delText>M3079 [HENMT1, p.(Ile134Leu</w:delText>
        </w:r>
        <w:r w:rsidR="0094664C" w:rsidDel="00FD63AB">
          <w:delText xml:space="preserve">). b. Schematic depicting impact of loss of piRNA biogenesis protein function on expression of additional piRNA factors. Circles represent piRNA protein and inhibiting effects of loss-of- protein functions on the expression of further piRNA proteins are indicated. </w:delText>
        </w:r>
        <w:r w:rsidR="0094664C" w:rsidRPr="00BF7A41" w:rsidDel="00FD63AB">
          <w:delText>c. Effect</w:delText>
        </w:r>
        <w:r w:rsidR="0094664C" w:rsidRPr="00557E8B" w:rsidDel="00FD63AB">
          <w:delText xml:space="preserve"> of biallelic variants in genes of the piRNA pathway on biogenesis of pachytene piRNA</w:delText>
        </w:r>
        <w:r w:rsidR="0094664C" w:rsidDel="00FD63AB">
          <w:delText>s</w:delText>
        </w:r>
        <w:r w:rsidR="0094664C" w:rsidRPr="00557E8B" w:rsidDel="00FD63AB">
          <w:delText>.</w:delText>
        </w:r>
        <w:r w:rsidR="0094664C" w:rsidRPr="001F428E" w:rsidDel="00FD63AB">
          <w:delText xml:space="preserve"> RNA isolated from snap frozen testicular tissue of M2006 [PIWIL1 p.(Arg230*)], M1648 [TDRD1 p.(Ser296Tyr)], M2317 [TDRD12 p.(Arg811Gln)] and M2595 [TDRD12 p.(Leu1053Phefs*4)] revealed a major loss of pachytene piRNAs with expected lengths of 26 to 31 bases when compared with controls with complete spermatogenesis (ctrl1-3; P &lt;0.001). </w:delText>
        </w:r>
        <w:r w:rsidR="0094664C" w:rsidDel="00FD63AB">
          <w:delText>d</w:delText>
        </w:r>
        <w:r w:rsidR="0094664C" w:rsidRPr="001F428E" w:rsidDel="00FD63AB">
          <w:delText xml:space="preserve">. Immunohistochemical staining for LINE1 transposon specific protein LINE1 ORFp1 in testicular tissue. LINE1 ORFp1 was not detected in testicular tissue of controls with full spermatogenesis and carriers of homozygous high-impact variants in </w:delText>
        </w:r>
        <w:r w:rsidR="0094664C" w:rsidRPr="001F428E" w:rsidDel="00FD63AB">
          <w:rPr>
            <w:i/>
          </w:rPr>
          <w:delText>PIWIL1</w:delText>
        </w:r>
        <w:r w:rsidR="0094664C" w:rsidRPr="001F428E" w:rsidDel="00FD63AB">
          <w:delText xml:space="preserve">, </w:delText>
        </w:r>
        <w:r w:rsidR="0094664C" w:rsidRPr="001F428E" w:rsidDel="00FD63AB">
          <w:rPr>
            <w:i/>
          </w:rPr>
          <w:delText>GTSF1</w:delText>
        </w:r>
        <w:r w:rsidR="0094664C" w:rsidRPr="001F428E" w:rsidDel="00FD63AB">
          <w:delText xml:space="preserve">, </w:delText>
        </w:r>
        <w:r w:rsidR="0094664C" w:rsidRPr="001F428E" w:rsidDel="00FD63AB">
          <w:rPr>
            <w:i/>
          </w:rPr>
          <w:delText>TDRD1</w:delText>
        </w:r>
        <w:r w:rsidR="0094664C" w:rsidRPr="001F428E" w:rsidDel="00FD63AB">
          <w:delText xml:space="preserve">, </w:delText>
        </w:r>
        <w:r w:rsidR="0094664C" w:rsidRPr="001F428E" w:rsidDel="00FD63AB">
          <w:rPr>
            <w:i/>
          </w:rPr>
          <w:delText>and TDRD9,</w:delText>
        </w:r>
        <w:r w:rsidR="0094664C" w:rsidRPr="001F428E" w:rsidDel="00FD63AB">
          <w:delText xml:space="preserve"> respectively. In contrast, all three carriers of homozygous variants in </w:delText>
        </w:r>
        <w:r w:rsidR="0094664C" w:rsidRPr="001F428E" w:rsidDel="00FD63AB">
          <w:rPr>
            <w:i/>
          </w:rPr>
          <w:delText>TDRD12</w:delText>
        </w:r>
        <w:r w:rsidR="0094664C" w:rsidRPr="001F428E" w:rsidDel="00FD63AB">
          <w:delText xml:space="preserve"> (M2595, M2227, and M2317) and </w:delText>
        </w:r>
        <w:r w:rsidR="0094664C" w:rsidRPr="001F428E" w:rsidDel="00FD63AB">
          <w:rPr>
            <w:i/>
          </w:rPr>
          <w:delText>FKBP6</w:delText>
        </w:r>
        <w:r w:rsidR="0094664C" w:rsidRPr="001F428E" w:rsidDel="00FD63AB">
          <w:delText xml:space="preserve"> (M2546, M2548, M1400) as well as both </w:delText>
        </w:r>
        <w:r w:rsidR="0094664C" w:rsidRPr="001F428E" w:rsidDel="00FD63AB">
          <w:rPr>
            <w:i/>
          </w:rPr>
          <w:delText>GPAT2</w:delText>
        </w:r>
        <w:r w:rsidR="0094664C" w:rsidRPr="001F428E" w:rsidDel="00FD63AB">
          <w:delText xml:space="preserve"> variant carriers (M690 and M2556) revealed a concordant distinct and specific LINE1 ORFp1 staining that is restricted to spermatogonia. A similar effect was also seen for M2435 (</w:delText>
        </w:r>
        <w:r w:rsidR="0094664C" w:rsidRPr="001F428E" w:rsidDel="00FD63AB">
          <w:rPr>
            <w:i/>
          </w:rPr>
          <w:delText>MAEL</w:delText>
        </w:r>
        <w:r w:rsidR="0094664C" w:rsidRPr="001F428E" w:rsidDel="00FD63AB">
          <w:delText>) and M3079 (</w:delText>
        </w:r>
        <w:r w:rsidR="0094664C" w:rsidRPr="001F428E" w:rsidDel="00FD63AB">
          <w:rPr>
            <w:i/>
          </w:rPr>
          <w:delText>HENMT1</w:delText>
        </w:r>
        <w:r w:rsidR="0094664C" w:rsidRPr="001F428E" w:rsidDel="00FD63AB">
          <w:delText>). Scale bar = 50 µm. SG: spermatogonia.</w:delText>
        </w:r>
        <w:r w:rsidR="0094664C" w:rsidRPr="001F428E" w:rsidDel="00FD63AB">
          <w:br w:type="page" w:clear="all"/>
        </w:r>
      </w:del>
    </w:p>
    <w:p w14:paraId="4746EE6D" w14:textId="0F4A5FB7" w:rsidR="00BA6B6A" w:rsidDel="00FD63AB" w:rsidRDefault="0005716A" w:rsidP="00FD63AB">
      <w:pPr>
        <w:pStyle w:val="Heading1"/>
        <w:spacing w:before="0"/>
        <w:rPr>
          <w:del w:id="1252" w:author="Poonam Mutha" w:date="2024-01-09T13:49:00Z"/>
        </w:rPr>
        <w:pPrChange w:id="1253" w:author="Poonam Mutha" w:date="2024-01-09T13:49:00Z">
          <w:pPr>
            <w:spacing w:after="0" w:line="360" w:lineRule="auto"/>
          </w:pPr>
        </w:pPrChange>
      </w:pPr>
      <w:del w:id="1254" w:author="Poonam Mutha" w:date="2024-01-09T13:49:00Z">
        <w:r w:rsidDel="00FD63AB">
          <w:rPr>
            <w:b w:val="0"/>
            <w:noProof/>
            <w:lang w:val="de-DE" w:eastAsia="de-DE"/>
          </w:rPr>
          <w:drawing>
            <wp:inline distT="0" distB="0" distL="0" distR="0" wp14:anchorId="37438415" wp14:editId="0E7CCEC4">
              <wp:extent cx="6477000" cy="5083052"/>
              <wp:effectExtent l="0" t="0" r="0" b="381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6.tif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481435" cy="5086532"/>
                      </a:xfrm>
                      <a:prstGeom prst="rect">
                        <a:avLst/>
                      </a:prstGeom>
                    </pic:spPr>
                  </pic:pic>
                </a:graphicData>
              </a:graphic>
            </wp:inline>
          </w:drawing>
        </w:r>
        <w:r w:rsidR="0094664C" w:rsidRPr="001F428E" w:rsidDel="00FD63AB">
          <w:delText xml:space="preserve">Figure 6: Comparison of piRNA factor related male reproductive phenotypes. </w:delText>
        </w:r>
        <w:r w:rsidR="0094664C" w:rsidDel="00FD63AB">
          <w:delText>a</w:delText>
        </w:r>
        <w:r w:rsidR="0094664C" w:rsidRPr="001F428E" w:rsidDel="00FD63AB">
          <w:delText>. Venn diagram depicting overlap between reproductive phenotypes of infertile men affected by biallelic variants in the same gene. Loss-of-function variants are indicated in red, missense variants are indicated in black. For several genes (</w:delText>
        </w:r>
        <w:r w:rsidR="0094664C" w:rsidRPr="001F428E" w:rsidDel="00FD63AB">
          <w:rPr>
            <w:i/>
          </w:rPr>
          <w:delText>PIWIL2</w:delText>
        </w:r>
        <w:r w:rsidR="0094664C" w:rsidRPr="001F428E" w:rsidDel="00FD63AB">
          <w:delText xml:space="preserve">, </w:delText>
        </w:r>
        <w:r w:rsidR="0094664C" w:rsidRPr="001F428E" w:rsidDel="00FD63AB">
          <w:rPr>
            <w:i/>
          </w:rPr>
          <w:delText>GTSF1</w:delText>
        </w:r>
        <w:r w:rsidR="0094664C" w:rsidRPr="001F428E" w:rsidDel="00FD63AB">
          <w:delText xml:space="preserve">, </w:delText>
        </w:r>
        <w:r w:rsidR="0094664C" w:rsidRPr="001F428E" w:rsidDel="00FD63AB">
          <w:rPr>
            <w:i/>
          </w:rPr>
          <w:delText>MOV10L1</w:delText>
        </w:r>
        <w:r w:rsidR="0094664C" w:rsidRPr="001F428E" w:rsidDel="00FD63AB">
          <w:delText xml:space="preserve">, </w:delText>
        </w:r>
        <w:r w:rsidR="0094664C" w:rsidRPr="001F428E" w:rsidDel="00FD63AB">
          <w:rPr>
            <w:i/>
          </w:rPr>
          <w:delText>PNLDC1</w:delText>
        </w:r>
        <w:r w:rsidR="0094664C" w:rsidRPr="001F428E" w:rsidDel="00FD63AB">
          <w:delText xml:space="preserve">, </w:delText>
        </w:r>
        <w:r w:rsidR="0094664C" w:rsidRPr="001F428E" w:rsidDel="00FD63AB">
          <w:rPr>
            <w:i/>
          </w:rPr>
          <w:delText>TDRD9</w:delText>
        </w:r>
        <w:r w:rsidR="0094664C" w:rsidRPr="001F428E" w:rsidDel="00FD63AB">
          <w:delText xml:space="preserve">) a phenotypic overlap could be observed for missense and LoF variant carriers. Lof variant carriers are in most cases not affected by a more severe phenotype than missense variant carriers. </w:delText>
        </w:r>
        <w:r w:rsidR="0094664C" w:rsidDel="00FD63AB">
          <w:delText>B</w:delText>
        </w:r>
        <w:r w:rsidR="0094664C" w:rsidRPr="001F428E" w:rsidDel="00FD63AB">
          <w:delText>. For each piRNA factor gene described in this study</w:delText>
        </w:r>
        <w:r w:rsidR="0094664C" w:rsidDel="00FD63AB">
          <w:delText>,</w:delText>
        </w:r>
        <w:r w:rsidR="0094664C" w:rsidRPr="001F428E" w:rsidDel="00FD63AB">
          <w:delText xml:space="preserve"> the reproductive phenotype of the male knockout mice is compared with the phenotypes observed in novel and known human infertile biallelic variant carriers. </w:delText>
        </w:r>
        <w:r w:rsidR="0094664C" w:rsidRPr="000D25C5" w:rsidDel="00FD63AB">
          <w:delText>Of note,</w:delText>
        </w:r>
        <w:r w:rsidR="0094664C" w:rsidDel="00FD63AB">
          <w:delText xml:space="preserve"> for several genes, testicular phenotypes of human variant carriers differ from those described for the respective knockout mice. </w:delText>
        </w:r>
        <w:r w:rsidR="0094664C" w:rsidRPr="001F428E" w:rsidDel="00FD63AB">
          <w:delText>SCO: Sertoli cell-only phenotype; SpgA: spermatogonia arrest; MeiA: meiotic arrest; RSA: round spermatid arrest; ES+: elongated spermatid present in testicular tissue.</w:delText>
        </w:r>
      </w:del>
    </w:p>
    <w:p w14:paraId="30E39267" w14:textId="6669AA04" w:rsidR="00BA6B6A" w:rsidRPr="006965E3" w:rsidDel="00FD63AB" w:rsidRDefault="00BA6B6A" w:rsidP="00FD63AB">
      <w:pPr>
        <w:pStyle w:val="Heading1"/>
        <w:spacing w:before="0"/>
        <w:rPr>
          <w:del w:id="1255" w:author="Poonam Mutha" w:date="2024-01-09T13:49:00Z"/>
        </w:rPr>
        <w:sectPr w:rsidR="00BA6B6A" w:rsidRPr="006965E3" w:rsidDel="00FD63AB" w:rsidSect="00A1202B">
          <w:headerReference w:type="default" r:id="rId16"/>
          <w:footerReference w:type="default" r:id="rId17"/>
          <w:pgSz w:w="11906" w:h="16838" w:code="9"/>
          <w:pgMar w:top="1418" w:right="1418" w:bottom="1134" w:left="1418" w:header="709" w:footer="709" w:gutter="0"/>
          <w:lnNumType w:countBy="1" w:restart="continuous"/>
          <w:cols w:space="708"/>
          <w:docGrid w:linePitch="360"/>
        </w:sectPr>
        <w:pPrChange w:id="1256" w:author="Poonam Mutha" w:date="2024-01-09T13:49:00Z">
          <w:pPr/>
        </w:pPrChange>
      </w:pPr>
      <w:del w:id="1257" w:author="Poonam Mutha" w:date="2024-01-09T13:49:00Z">
        <w:r w:rsidDel="00FD63AB">
          <w:br w:type="page"/>
        </w:r>
      </w:del>
    </w:p>
    <w:p w14:paraId="25744446" w14:textId="77777777" w:rsidR="00BA6B6A" w:rsidRPr="0093770C" w:rsidRDefault="00BA6B6A" w:rsidP="00FD63AB">
      <w:pPr>
        <w:pStyle w:val="Heading1"/>
        <w:spacing w:before="0"/>
        <w:rPr>
          <w:lang w:val="en-GB"/>
        </w:rPr>
        <w:pPrChange w:id="1258" w:author="Poonam Mutha" w:date="2024-01-09T13:49:00Z">
          <w:pPr>
            <w:pStyle w:val="Heading1"/>
            <w:spacing w:before="0" w:line="276" w:lineRule="auto"/>
          </w:pPr>
        </w:pPrChange>
      </w:pPr>
      <w:r w:rsidRPr="0093770C">
        <w:rPr>
          <w:lang w:val="en-GB"/>
        </w:rPr>
        <w:t>Extended data</w:t>
      </w:r>
    </w:p>
    <w:p w14:paraId="786BF683" w14:textId="77777777" w:rsidR="00BA6B6A" w:rsidRDefault="00BA6B6A" w:rsidP="00BA6B6A">
      <w:pPr>
        <w:pStyle w:val="Heading1"/>
      </w:pPr>
      <w:r>
        <w:rPr>
          <w:lang w:val="en-GB"/>
        </w:rPr>
        <w:t>Extended data</w:t>
      </w:r>
      <w:r w:rsidRPr="006264AD">
        <w:rPr>
          <w:lang w:val="en-GB"/>
        </w:rPr>
        <w:t xml:space="preserve"> Table </w:t>
      </w:r>
      <w:r>
        <w:rPr>
          <w:lang w:val="en-GB"/>
        </w:rPr>
        <w:t>1</w:t>
      </w:r>
      <w:r w:rsidRPr="006264AD">
        <w:rPr>
          <w:lang w:val="en-GB"/>
        </w:rPr>
        <w:t xml:space="preserve">. </w:t>
      </w:r>
      <w:r w:rsidRPr="0022715A">
        <w:rPr>
          <w:lang w:val="en-GB"/>
        </w:rPr>
        <w:t>Characteristics of identified high-impact variants in genes of the piRNA pathway</w:t>
      </w:r>
      <w:r w:rsidRPr="0022715A">
        <w:t xml:space="preserve"> </w:t>
      </w:r>
      <w:r>
        <w:t xml:space="preserve">and genetic constraints of affected genes </w:t>
      </w:r>
      <w:r w:rsidRPr="0022715A">
        <w:t>(excel)</w:t>
      </w:r>
    </w:p>
    <w:p w14:paraId="60DCEB8F" w14:textId="77777777" w:rsidR="00BA6B6A" w:rsidRDefault="00BA6B6A" w:rsidP="00BA6B6A">
      <w:pPr>
        <w:spacing w:after="0" w:line="240" w:lineRule="auto"/>
        <w:jc w:val="left"/>
        <w:rPr>
          <w:rFonts w:eastAsiaTheme="majorEastAsia"/>
          <w:b/>
        </w:rPr>
      </w:pPr>
      <w:r>
        <w:rPr>
          <w:b/>
        </w:rPr>
        <w:br w:type="page"/>
      </w:r>
    </w:p>
    <w:p w14:paraId="1645C36A" w14:textId="77777777" w:rsidR="00BA6B6A" w:rsidRDefault="00BA6B6A" w:rsidP="00BA6B6A">
      <w:pPr>
        <w:pStyle w:val="Heading1"/>
      </w:pPr>
      <w:r>
        <w:lastRenderedPageBreak/>
        <w:t>Extended data Table</w:t>
      </w:r>
      <w:r w:rsidRPr="000C47B5">
        <w:t> </w:t>
      </w:r>
      <w:r>
        <w:t>2</w:t>
      </w:r>
      <w:r w:rsidRPr="000C47B5">
        <w:t xml:space="preserve">: </w:t>
      </w:r>
      <w:r w:rsidRPr="0022715A">
        <w:t>Clinical data of infertile men with high impact bi-allelic variants in genes of the piRNA pathway.</w:t>
      </w:r>
    </w:p>
    <w:tbl>
      <w:tblPr>
        <w:tblStyle w:val="TableGrid"/>
        <w:tblW w:w="9527" w:type="dxa"/>
        <w:tblInd w:w="-318" w:type="dxa"/>
        <w:tblLayout w:type="fixed"/>
        <w:tblCellMar>
          <w:left w:w="0" w:type="dxa"/>
          <w:right w:w="0" w:type="dxa"/>
        </w:tblCellMar>
        <w:tblLook w:val="0420" w:firstRow="1" w:lastRow="0" w:firstColumn="0" w:lastColumn="0" w:noHBand="0" w:noVBand="1"/>
      </w:tblPr>
      <w:tblGrid>
        <w:gridCol w:w="2156"/>
        <w:gridCol w:w="992"/>
        <w:gridCol w:w="1418"/>
        <w:gridCol w:w="850"/>
        <w:gridCol w:w="2694"/>
        <w:gridCol w:w="1417"/>
      </w:tblGrid>
      <w:tr w:rsidR="00BA6B6A" w:rsidRPr="000C47B5" w14:paraId="3A0C4526" w14:textId="77777777" w:rsidTr="0069083A">
        <w:trPr>
          <w:trHeight w:val="584"/>
        </w:trPr>
        <w:tc>
          <w:tcPr>
            <w:tcW w:w="2156" w:type="dxa"/>
            <w:hideMark/>
          </w:tcPr>
          <w:p w14:paraId="0D6673A8" w14:textId="77777777" w:rsidR="00BA6B6A" w:rsidRDefault="00BA6B6A" w:rsidP="0069083A">
            <w:pPr>
              <w:spacing w:after="0" w:line="360" w:lineRule="auto"/>
              <w:jc w:val="center"/>
              <w:rPr>
                <w:b/>
                <w:bCs/>
                <w:color w:val="000000"/>
                <w:kern w:val="24"/>
                <w:sz w:val="18"/>
                <w:szCs w:val="18"/>
              </w:rPr>
            </w:pPr>
            <w:r w:rsidRPr="000C47B5">
              <w:rPr>
                <w:b/>
                <w:bCs/>
                <w:color w:val="000000"/>
                <w:kern w:val="24"/>
                <w:sz w:val="18"/>
                <w:szCs w:val="18"/>
              </w:rPr>
              <w:t>Individual</w:t>
            </w:r>
            <w:r>
              <w:rPr>
                <w:b/>
                <w:bCs/>
                <w:color w:val="000000"/>
                <w:kern w:val="24"/>
                <w:sz w:val="18"/>
                <w:szCs w:val="18"/>
              </w:rPr>
              <w:t>/</w:t>
            </w:r>
          </w:p>
          <w:p w14:paraId="2E6FA5B6" w14:textId="77777777" w:rsidR="00BA6B6A" w:rsidRPr="000C47B5" w:rsidRDefault="00BA6B6A" w:rsidP="0069083A">
            <w:pPr>
              <w:spacing w:after="0" w:line="360" w:lineRule="auto"/>
              <w:jc w:val="center"/>
              <w:rPr>
                <w:sz w:val="18"/>
                <w:szCs w:val="18"/>
              </w:rPr>
            </w:pPr>
            <w:r>
              <w:rPr>
                <w:b/>
                <w:bCs/>
                <w:color w:val="000000"/>
                <w:kern w:val="24"/>
                <w:sz w:val="18"/>
                <w:szCs w:val="18"/>
              </w:rPr>
              <w:t>gene variant</w:t>
            </w:r>
          </w:p>
        </w:tc>
        <w:tc>
          <w:tcPr>
            <w:tcW w:w="992" w:type="dxa"/>
            <w:hideMark/>
          </w:tcPr>
          <w:p w14:paraId="0C34FB01" w14:textId="77777777" w:rsidR="00BA6B6A" w:rsidRPr="000C47B5" w:rsidRDefault="00BA6B6A" w:rsidP="0069083A">
            <w:pPr>
              <w:spacing w:after="0" w:line="360" w:lineRule="auto"/>
              <w:jc w:val="center"/>
              <w:rPr>
                <w:b/>
                <w:bCs/>
                <w:color w:val="000000"/>
                <w:kern w:val="24"/>
                <w:sz w:val="18"/>
                <w:szCs w:val="18"/>
              </w:rPr>
            </w:pPr>
            <w:r w:rsidRPr="000C47B5">
              <w:rPr>
                <w:b/>
                <w:bCs/>
                <w:color w:val="000000"/>
                <w:kern w:val="24"/>
                <w:sz w:val="18"/>
                <w:szCs w:val="18"/>
              </w:rPr>
              <w:t>Age,</w:t>
            </w:r>
          </w:p>
          <w:p w14:paraId="678E1E91" w14:textId="77777777" w:rsidR="00BA6B6A" w:rsidRPr="000C47B5" w:rsidRDefault="00BA6B6A" w:rsidP="0069083A">
            <w:pPr>
              <w:spacing w:after="0" w:line="360" w:lineRule="auto"/>
              <w:jc w:val="center"/>
              <w:rPr>
                <w:b/>
                <w:bCs/>
                <w:color w:val="000000"/>
                <w:kern w:val="24"/>
                <w:sz w:val="18"/>
                <w:szCs w:val="18"/>
              </w:rPr>
            </w:pPr>
            <w:r w:rsidRPr="000C47B5">
              <w:rPr>
                <w:b/>
                <w:bCs/>
                <w:color w:val="000000"/>
                <w:kern w:val="24"/>
                <w:sz w:val="18"/>
                <w:szCs w:val="18"/>
              </w:rPr>
              <w:t>origin</w:t>
            </w:r>
          </w:p>
        </w:tc>
        <w:tc>
          <w:tcPr>
            <w:tcW w:w="1418" w:type="dxa"/>
            <w:hideMark/>
          </w:tcPr>
          <w:p w14:paraId="52378C46" w14:textId="77777777" w:rsidR="00BA6B6A" w:rsidRPr="000C47B5" w:rsidRDefault="00BA6B6A" w:rsidP="0069083A">
            <w:pPr>
              <w:spacing w:after="0" w:line="360" w:lineRule="auto"/>
              <w:jc w:val="center"/>
              <w:rPr>
                <w:b/>
                <w:bCs/>
                <w:color w:val="000000"/>
                <w:kern w:val="24"/>
                <w:sz w:val="18"/>
                <w:szCs w:val="18"/>
              </w:rPr>
            </w:pPr>
            <w:r w:rsidRPr="000C47B5">
              <w:rPr>
                <w:b/>
                <w:bCs/>
                <w:color w:val="000000"/>
                <w:kern w:val="24"/>
                <w:sz w:val="18"/>
                <w:szCs w:val="18"/>
              </w:rPr>
              <w:t>Fertility</w:t>
            </w:r>
          </w:p>
          <w:p w14:paraId="380D2CFA" w14:textId="77777777" w:rsidR="00BA6B6A" w:rsidRPr="000C47B5" w:rsidRDefault="00BA6B6A" w:rsidP="0069083A">
            <w:pPr>
              <w:spacing w:after="0" w:line="360" w:lineRule="auto"/>
              <w:jc w:val="center"/>
              <w:rPr>
                <w:b/>
                <w:bCs/>
                <w:color w:val="000000"/>
                <w:kern w:val="24"/>
                <w:sz w:val="18"/>
                <w:szCs w:val="18"/>
              </w:rPr>
            </w:pPr>
            <w:r w:rsidRPr="000C47B5">
              <w:rPr>
                <w:b/>
                <w:bCs/>
                <w:color w:val="000000"/>
                <w:kern w:val="24"/>
                <w:sz w:val="18"/>
                <w:szCs w:val="18"/>
              </w:rPr>
              <w:t>Parameters</w:t>
            </w:r>
          </w:p>
          <w:p w14:paraId="6C833A99" w14:textId="77777777" w:rsidR="00BA6B6A" w:rsidRPr="00A95A27" w:rsidRDefault="00BA6B6A" w:rsidP="0069083A">
            <w:pPr>
              <w:spacing w:after="0" w:line="360" w:lineRule="auto"/>
              <w:jc w:val="center"/>
              <w:rPr>
                <w:sz w:val="18"/>
                <w:szCs w:val="18"/>
              </w:rPr>
            </w:pPr>
            <w:r w:rsidRPr="00A95A27">
              <w:rPr>
                <w:bCs/>
                <w:color w:val="000000"/>
                <w:kern w:val="24"/>
                <w:sz w:val="18"/>
                <w:szCs w:val="18"/>
              </w:rPr>
              <w:t>(FSH/LH/T/TVr;l)</w:t>
            </w:r>
          </w:p>
        </w:tc>
        <w:tc>
          <w:tcPr>
            <w:tcW w:w="850" w:type="dxa"/>
          </w:tcPr>
          <w:p w14:paraId="016C003D" w14:textId="77777777" w:rsidR="00BA6B6A" w:rsidRDefault="00BA6B6A" w:rsidP="0069083A">
            <w:pPr>
              <w:spacing w:after="0" w:line="360" w:lineRule="auto"/>
              <w:jc w:val="center"/>
              <w:rPr>
                <w:b/>
                <w:bCs/>
                <w:color w:val="000000"/>
                <w:kern w:val="24"/>
                <w:sz w:val="18"/>
                <w:szCs w:val="18"/>
              </w:rPr>
            </w:pPr>
            <w:r>
              <w:rPr>
                <w:b/>
                <w:bCs/>
                <w:color w:val="000000"/>
                <w:kern w:val="24"/>
                <w:sz w:val="18"/>
                <w:szCs w:val="18"/>
              </w:rPr>
              <w:t>Semen</w:t>
            </w:r>
          </w:p>
          <w:p w14:paraId="2751D2FE" w14:textId="77777777" w:rsidR="00BA6B6A" w:rsidRPr="003570D3" w:rsidRDefault="00BA6B6A" w:rsidP="0069083A">
            <w:pPr>
              <w:spacing w:after="0" w:line="360" w:lineRule="auto"/>
              <w:jc w:val="center"/>
              <w:rPr>
                <w:b/>
                <w:bCs/>
                <w:color w:val="000000"/>
                <w:kern w:val="24"/>
                <w:sz w:val="18"/>
                <w:szCs w:val="18"/>
              </w:rPr>
            </w:pPr>
            <w:r>
              <w:rPr>
                <w:b/>
                <w:bCs/>
                <w:color w:val="000000"/>
                <w:kern w:val="24"/>
                <w:sz w:val="18"/>
                <w:szCs w:val="18"/>
              </w:rPr>
              <w:t>analysis</w:t>
            </w:r>
          </w:p>
        </w:tc>
        <w:tc>
          <w:tcPr>
            <w:tcW w:w="2694" w:type="dxa"/>
            <w:hideMark/>
          </w:tcPr>
          <w:p w14:paraId="091821E9" w14:textId="77777777" w:rsidR="00BA6B6A" w:rsidRPr="003570D3" w:rsidRDefault="00BA6B6A" w:rsidP="0069083A">
            <w:pPr>
              <w:spacing w:after="0" w:line="360" w:lineRule="auto"/>
              <w:jc w:val="center"/>
              <w:rPr>
                <w:b/>
                <w:bCs/>
                <w:color w:val="000000"/>
                <w:kern w:val="24"/>
                <w:sz w:val="18"/>
                <w:szCs w:val="18"/>
              </w:rPr>
            </w:pPr>
            <w:r w:rsidRPr="003570D3">
              <w:rPr>
                <w:b/>
                <w:bCs/>
                <w:color w:val="000000"/>
                <w:kern w:val="24"/>
                <w:sz w:val="18"/>
                <w:szCs w:val="18"/>
              </w:rPr>
              <w:t>Testicular phenotype</w:t>
            </w:r>
          </w:p>
          <w:p w14:paraId="7DD99922" w14:textId="77777777" w:rsidR="00BA6B6A" w:rsidRPr="00A95A27" w:rsidRDefault="00BA6B6A" w:rsidP="0069083A">
            <w:pPr>
              <w:spacing w:after="0" w:line="360" w:lineRule="auto"/>
              <w:jc w:val="center"/>
              <w:rPr>
                <w:bCs/>
                <w:color w:val="000000"/>
                <w:kern w:val="24"/>
                <w:sz w:val="18"/>
                <w:szCs w:val="18"/>
              </w:rPr>
            </w:pPr>
            <w:r w:rsidRPr="00A95A27">
              <w:rPr>
                <w:bCs/>
                <w:color w:val="000000"/>
                <w:kern w:val="24"/>
                <w:sz w:val="18"/>
                <w:szCs w:val="18"/>
              </w:rPr>
              <w:t>(r/l in % of all tubuli)</w:t>
            </w:r>
          </w:p>
        </w:tc>
        <w:tc>
          <w:tcPr>
            <w:tcW w:w="1417" w:type="dxa"/>
          </w:tcPr>
          <w:p w14:paraId="1FD4995D" w14:textId="77777777" w:rsidR="00BA6B6A" w:rsidRPr="000C47B5" w:rsidRDefault="00BA6B6A" w:rsidP="0069083A">
            <w:pPr>
              <w:spacing w:after="0" w:line="360" w:lineRule="auto"/>
              <w:jc w:val="center"/>
              <w:rPr>
                <w:b/>
                <w:bCs/>
                <w:color w:val="000000"/>
                <w:kern w:val="24"/>
                <w:sz w:val="18"/>
                <w:szCs w:val="18"/>
              </w:rPr>
            </w:pPr>
            <w:r w:rsidRPr="000C47B5">
              <w:rPr>
                <w:b/>
                <w:bCs/>
                <w:color w:val="000000"/>
                <w:kern w:val="24"/>
                <w:sz w:val="18"/>
                <w:szCs w:val="18"/>
              </w:rPr>
              <w:t>TESE outcome</w:t>
            </w:r>
            <w:r>
              <w:rPr>
                <w:b/>
                <w:bCs/>
                <w:color w:val="000000"/>
                <w:kern w:val="24"/>
                <w:sz w:val="18"/>
                <w:szCs w:val="18"/>
              </w:rPr>
              <w:t>/</w:t>
            </w:r>
            <w:r w:rsidRPr="000C47B5">
              <w:rPr>
                <w:b/>
                <w:bCs/>
                <w:color w:val="000000"/>
                <w:kern w:val="24"/>
                <w:sz w:val="18"/>
                <w:szCs w:val="18"/>
              </w:rPr>
              <w:t xml:space="preserve"> </w:t>
            </w:r>
            <w:r>
              <w:rPr>
                <w:b/>
                <w:bCs/>
                <w:color w:val="000000"/>
                <w:kern w:val="24"/>
                <w:sz w:val="18"/>
                <w:szCs w:val="18"/>
              </w:rPr>
              <w:t>a</w:t>
            </w:r>
            <w:r w:rsidRPr="000C47B5">
              <w:rPr>
                <w:b/>
                <w:bCs/>
                <w:color w:val="000000"/>
                <w:kern w:val="24"/>
                <w:sz w:val="18"/>
                <w:szCs w:val="18"/>
              </w:rPr>
              <w:t>dditional clinical features</w:t>
            </w:r>
          </w:p>
        </w:tc>
      </w:tr>
      <w:tr w:rsidR="00BA6B6A" w:rsidRPr="007A195C" w14:paraId="43FC37F9" w14:textId="77777777" w:rsidTr="0069083A">
        <w:trPr>
          <w:trHeight w:val="567"/>
        </w:trPr>
        <w:tc>
          <w:tcPr>
            <w:tcW w:w="2156" w:type="dxa"/>
            <w:vAlign w:val="center"/>
          </w:tcPr>
          <w:p w14:paraId="03C59DC6" w14:textId="77777777" w:rsidR="00BA6B6A" w:rsidRPr="007A195C" w:rsidRDefault="00BA6B6A" w:rsidP="0069083A">
            <w:pPr>
              <w:spacing w:after="0" w:line="360" w:lineRule="auto"/>
              <w:jc w:val="center"/>
              <w:rPr>
                <w:b/>
                <w:bCs/>
                <w:kern w:val="24"/>
                <w:sz w:val="16"/>
                <w:szCs w:val="16"/>
              </w:rPr>
            </w:pPr>
            <w:r w:rsidRPr="007A195C">
              <w:rPr>
                <w:b/>
                <w:bCs/>
                <w:kern w:val="24"/>
                <w:sz w:val="16"/>
                <w:szCs w:val="16"/>
              </w:rPr>
              <w:t>M928;</w:t>
            </w:r>
            <w:r w:rsidRPr="007A195C">
              <w:rPr>
                <w:bCs/>
                <w:i/>
                <w:kern w:val="24"/>
                <w:sz w:val="16"/>
                <w:szCs w:val="16"/>
              </w:rPr>
              <w:t>DDX4</w:t>
            </w:r>
          </w:p>
          <w:p w14:paraId="4F4255AC" w14:textId="77777777" w:rsidR="00BA6B6A" w:rsidRPr="007A195C" w:rsidRDefault="00BA6B6A" w:rsidP="0069083A">
            <w:pPr>
              <w:spacing w:after="0" w:line="360" w:lineRule="auto"/>
              <w:jc w:val="center"/>
              <w:rPr>
                <w:bCs/>
                <w:kern w:val="24"/>
                <w:sz w:val="16"/>
                <w:szCs w:val="16"/>
              </w:rPr>
            </w:pPr>
            <w:r w:rsidRPr="007A195C">
              <w:rPr>
                <w:bCs/>
                <w:kern w:val="24"/>
                <w:sz w:val="16"/>
                <w:szCs w:val="16"/>
              </w:rPr>
              <w:t>c.[1532C&gt;T];[1532C&gt;T]</w:t>
            </w:r>
          </w:p>
        </w:tc>
        <w:tc>
          <w:tcPr>
            <w:tcW w:w="992" w:type="dxa"/>
            <w:vAlign w:val="center"/>
          </w:tcPr>
          <w:p w14:paraId="3EDD8FC9" w14:textId="77777777" w:rsidR="00BA6B6A" w:rsidRPr="007A195C" w:rsidRDefault="00BA6B6A" w:rsidP="0069083A">
            <w:pPr>
              <w:spacing w:after="0" w:line="360" w:lineRule="auto"/>
              <w:jc w:val="center"/>
              <w:rPr>
                <w:bCs/>
                <w:kern w:val="24"/>
                <w:sz w:val="16"/>
                <w:szCs w:val="16"/>
              </w:rPr>
            </w:pPr>
            <w:r w:rsidRPr="007A195C">
              <w:rPr>
                <w:bCs/>
                <w:kern w:val="24"/>
                <w:sz w:val="16"/>
                <w:szCs w:val="16"/>
              </w:rPr>
              <w:t>36 y,</w:t>
            </w:r>
          </w:p>
          <w:p w14:paraId="54E1E5DD" w14:textId="77777777" w:rsidR="00BA6B6A" w:rsidRPr="007A195C" w:rsidRDefault="00BA6B6A" w:rsidP="0069083A">
            <w:pPr>
              <w:spacing w:after="0" w:line="360" w:lineRule="auto"/>
              <w:jc w:val="center"/>
              <w:rPr>
                <w:bCs/>
                <w:kern w:val="24"/>
                <w:sz w:val="16"/>
                <w:szCs w:val="16"/>
              </w:rPr>
            </w:pPr>
            <w:r w:rsidRPr="007A195C">
              <w:rPr>
                <w:bCs/>
                <w:kern w:val="24"/>
                <w:sz w:val="16"/>
                <w:szCs w:val="16"/>
              </w:rPr>
              <w:t>Libya</w:t>
            </w:r>
          </w:p>
        </w:tc>
        <w:tc>
          <w:tcPr>
            <w:tcW w:w="1418" w:type="dxa"/>
            <w:vAlign w:val="center"/>
          </w:tcPr>
          <w:p w14:paraId="793C32F0" w14:textId="77777777" w:rsidR="00BA6B6A" w:rsidRPr="007A195C" w:rsidRDefault="00BA6B6A" w:rsidP="0069083A">
            <w:pPr>
              <w:spacing w:after="0" w:line="360" w:lineRule="auto"/>
              <w:jc w:val="center"/>
              <w:rPr>
                <w:sz w:val="16"/>
                <w:szCs w:val="16"/>
              </w:rPr>
            </w:pPr>
            <w:r w:rsidRPr="007A195C">
              <w:rPr>
                <w:kern w:val="24"/>
                <w:sz w:val="16"/>
                <w:szCs w:val="16"/>
              </w:rPr>
              <w:t>2.7/2.1</w:t>
            </w:r>
            <w:r w:rsidRPr="007A195C">
              <w:rPr>
                <w:sz w:val="16"/>
                <w:szCs w:val="16"/>
              </w:rPr>
              <w:t>/</w:t>
            </w:r>
            <w:r w:rsidRPr="007A195C">
              <w:rPr>
                <w:kern w:val="24"/>
                <w:sz w:val="16"/>
                <w:szCs w:val="16"/>
              </w:rPr>
              <w:t>19.3</w:t>
            </w:r>
          </w:p>
          <w:p w14:paraId="157B115C" w14:textId="77777777" w:rsidR="00BA6B6A" w:rsidRPr="007A195C" w:rsidRDefault="00BA6B6A" w:rsidP="0069083A">
            <w:pPr>
              <w:spacing w:after="0" w:line="360" w:lineRule="auto"/>
              <w:jc w:val="center"/>
              <w:rPr>
                <w:sz w:val="16"/>
                <w:szCs w:val="16"/>
              </w:rPr>
            </w:pPr>
            <w:r w:rsidRPr="007A195C">
              <w:rPr>
                <w:kern w:val="24"/>
                <w:sz w:val="16"/>
                <w:szCs w:val="16"/>
              </w:rPr>
              <w:t>22;15</w:t>
            </w:r>
          </w:p>
        </w:tc>
        <w:tc>
          <w:tcPr>
            <w:tcW w:w="850" w:type="dxa"/>
            <w:vAlign w:val="center"/>
          </w:tcPr>
          <w:p w14:paraId="2D55A6C1" w14:textId="77777777" w:rsidR="00BA6B6A" w:rsidRPr="007A195C" w:rsidRDefault="00BA6B6A" w:rsidP="0069083A">
            <w:pPr>
              <w:spacing w:after="0" w:line="360" w:lineRule="auto"/>
              <w:jc w:val="center"/>
              <w:rPr>
                <w:b/>
                <w:bCs/>
                <w:kern w:val="24"/>
                <w:sz w:val="16"/>
                <w:szCs w:val="16"/>
                <w:lang w:val="de-DE"/>
              </w:rPr>
            </w:pPr>
            <w:r w:rsidRPr="007A195C">
              <w:rPr>
                <w:b/>
                <w:bCs/>
                <w:kern w:val="24"/>
                <w:sz w:val="16"/>
                <w:szCs w:val="16"/>
                <w:lang w:val="de-DE"/>
              </w:rPr>
              <w:t>Crypto</w:t>
            </w:r>
          </w:p>
        </w:tc>
        <w:tc>
          <w:tcPr>
            <w:tcW w:w="2694" w:type="dxa"/>
            <w:vAlign w:val="center"/>
          </w:tcPr>
          <w:p w14:paraId="49EAF3A8" w14:textId="77777777" w:rsidR="00BA6B6A" w:rsidRPr="007A195C" w:rsidRDefault="00BA6B6A" w:rsidP="0069083A">
            <w:pPr>
              <w:spacing w:after="0" w:line="360" w:lineRule="auto"/>
              <w:jc w:val="center"/>
              <w:rPr>
                <w:bCs/>
                <w:kern w:val="24"/>
                <w:sz w:val="16"/>
                <w:szCs w:val="16"/>
                <w:lang w:val="de-DE"/>
              </w:rPr>
            </w:pPr>
            <w:r w:rsidRPr="007A195C">
              <w:rPr>
                <w:b/>
                <w:bCs/>
                <w:kern w:val="24"/>
                <w:sz w:val="16"/>
                <w:szCs w:val="16"/>
                <w:lang w:val="de-DE"/>
              </w:rPr>
              <w:t>RsA</w:t>
            </w:r>
            <w:r w:rsidRPr="007A195C">
              <w:rPr>
                <w:bCs/>
                <w:kern w:val="24"/>
                <w:sz w:val="16"/>
                <w:szCs w:val="16"/>
                <w:lang w:val="de-DE"/>
              </w:rPr>
              <w:t xml:space="preserve"> (0/0 ES, 5/6</w:t>
            </w:r>
            <w:r w:rsidRPr="007A195C">
              <w:rPr>
                <w:b/>
                <w:bCs/>
                <w:kern w:val="24"/>
                <w:sz w:val="16"/>
                <w:szCs w:val="16"/>
                <w:lang w:val="de-DE"/>
              </w:rPr>
              <w:t xml:space="preserve"> </w:t>
            </w:r>
            <w:r w:rsidRPr="007A195C">
              <w:rPr>
                <w:bCs/>
                <w:kern w:val="24"/>
                <w:sz w:val="16"/>
                <w:szCs w:val="16"/>
                <w:lang w:val="de-DE"/>
              </w:rPr>
              <w:t>RS, 93/87 SPC,</w:t>
            </w:r>
          </w:p>
          <w:p w14:paraId="5592610D" w14:textId="77777777" w:rsidR="00BA6B6A" w:rsidRPr="007A195C" w:rsidRDefault="00BA6B6A" w:rsidP="0069083A">
            <w:pPr>
              <w:spacing w:after="0" w:line="360" w:lineRule="auto"/>
              <w:jc w:val="center"/>
              <w:rPr>
                <w:bCs/>
                <w:kern w:val="24"/>
                <w:sz w:val="16"/>
                <w:szCs w:val="16"/>
                <w:lang w:val="de-DE"/>
              </w:rPr>
            </w:pPr>
            <w:r w:rsidRPr="007A195C">
              <w:rPr>
                <w:bCs/>
                <w:kern w:val="24"/>
                <w:sz w:val="16"/>
                <w:szCs w:val="16"/>
                <w:lang w:val="de-DE"/>
              </w:rPr>
              <w:t>2/5 SPG, 0/0 SCO, 0/1 TS)</w:t>
            </w:r>
          </w:p>
        </w:tc>
        <w:tc>
          <w:tcPr>
            <w:tcW w:w="1417" w:type="dxa"/>
            <w:vAlign w:val="center"/>
          </w:tcPr>
          <w:p w14:paraId="6BA21493" w14:textId="77777777" w:rsidR="00BA6B6A" w:rsidRPr="007A195C" w:rsidRDefault="00BA6B6A" w:rsidP="0069083A">
            <w:pPr>
              <w:spacing w:after="0" w:line="360" w:lineRule="auto"/>
              <w:jc w:val="center"/>
              <w:rPr>
                <w:bCs/>
                <w:kern w:val="24"/>
                <w:sz w:val="16"/>
                <w:szCs w:val="16"/>
              </w:rPr>
            </w:pPr>
            <w:r w:rsidRPr="007A195C">
              <w:rPr>
                <w:bCs/>
                <w:kern w:val="24"/>
                <w:sz w:val="16"/>
                <w:szCs w:val="16"/>
              </w:rPr>
              <w:t>negative</w:t>
            </w:r>
          </w:p>
        </w:tc>
      </w:tr>
      <w:tr w:rsidR="00BA6B6A" w:rsidRPr="002822D2" w14:paraId="380E1182" w14:textId="77777777" w:rsidTr="0069083A">
        <w:trPr>
          <w:trHeight w:val="567"/>
        </w:trPr>
        <w:tc>
          <w:tcPr>
            <w:tcW w:w="2156" w:type="dxa"/>
            <w:vAlign w:val="center"/>
          </w:tcPr>
          <w:p w14:paraId="3DFC2CF0" w14:textId="77777777" w:rsidR="00BA6B6A" w:rsidRPr="00A95A27" w:rsidRDefault="00BA6B6A" w:rsidP="0069083A">
            <w:pPr>
              <w:spacing w:after="0" w:line="360" w:lineRule="auto"/>
              <w:jc w:val="center"/>
              <w:rPr>
                <w:b/>
                <w:bCs/>
                <w:color w:val="7F7F7F" w:themeColor="text1" w:themeTint="80"/>
                <w:kern w:val="24"/>
                <w:sz w:val="16"/>
                <w:szCs w:val="16"/>
                <w:lang w:val="de-DE"/>
              </w:rPr>
            </w:pPr>
            <w:r w:rsidRPr="002822D2">
              <w:rPr>
                <w:b/>
                <w:bCs/>
                <w:color w:val="7F7F7F" w:themeColor="text1" w:themeTint="80"/>
                <w:kern w:val="24"/>
                <w:sz w:val="16"/>
                <w:szCs w:val="16"/>
                <w:lang w:val="de-DE"/>
              </w:rPr>
              <w:t>M2546*</w:t>
            </w:r>
            <w:r>
              <w:rPr>
                <w:b/>
                <w:bCs/>
                <w:color w:val="7F7F7F" w:themeColor="text1" w:themeTint="80"/>
                <w:kern w:val="24"/>
                <w:sz w:val="16"/>
                <w:szCs w:val="16"/>
                <w:lang w:val="de-DE"/>
              </w:rPr>
              <w:t>;</w:t>
            </w:r>
            <w:r w:rsidRPr="002822D2">
              <w:rPr>
                <w:bCs/>
                <w:color w:val="7F7F7F" w:themeColor="text1" w:themeTint="80"/>
                <w:kern w:val="24"/>
                <w:sz w:val="16"/>
                <w:szCs w:val="16"/>
                <w:lang w:val="de-DE"/>
              </w:rPr>
              <w:t>FKBP6:</w:t>
            </w:r>
          </w:p>
          <w:p w14:paraId="0E54D918" w14:textId="77777777" w:rsidR="00BA6B6A" w:rsidRPr="002822D2" w:rsidRDefault="00BA6B6A" w:rsidP="0069083A">
            <w:pPr>
              <w:spacing w:after="0" w:line="360" w:lineRule="auto"/>
              <w:jc w:val="center"/>
              <w:rPr>
                <w:bCs/>
                <w:color w:val="7F7F7F" w:themeColor="text1" w:themeTint="80"/>
                <w:kern w:val="24"/>
                <w:sz w:val="16"/>
                <w:szCs w:val="16"/>
                <w:lang w:val="de-DE"/>
              </w:rPr>
            </w:pPr>
            <w:r w:rsidRPr="002822D2">
              <w:rPr>
                <w:bCs/>
                <w:color w:val="7F7F7F" w:themeColor="text1" w:themeTint="80"/>
                <w:kern w:val="24"/>
                <w:sz w:val="16"/>
                <w:szCs w:val="16"/>
                <w:lang w:val="de-DE"/>
              </w:rPr>
              <w:t>c.[508_529dup];[832C&gt;T]</w:t>
            </w:r>
          </w:p>
        </w:tc>
        <w:tc>
          <w:tcPr>
            <w:tcW w:w="992" w:type="dxa"/>
            <w:vAlign w:val="center"/>
          </w:tcPr>
          <w:p w14:paraId="68192264" w14:textId="77777777" w:rsidR="00BA6B6A" w:rsidRDefault="00BA6B6A" w:rsidP="0069083A">
            <w:pPr>
              <w:spacing w:after="0" w:line="360" w:lineRule="auto"/>
              <w:jc w:val="center"/>
              <w:rPr>
                <w:bCs/>
                <w:kern w:val="24"/>
                <w:sz w:val="16"/>
                <w:szCs w:val="16"/>
                <w:lang w:val="de-DE"/>
              </w:rPr>
            </w:pPr>
            <w:r>
              <w:rPr>
                <w:bCs/>
                <w:kern w:val="24"/>
                <w:sz w:val="16"/>
                <w:szCs w:val="16"/>
                <w:lang w:val="de-DE"/>
              </w:rPr>
              <w:t>28 y,</w:t>
            </w:r>
          </w:p>
          <w:p w14:paraId="27494AC5" w14:textId="77777777" w:rsidR="00BA6B6A" w:rsidRPr="002822D2" w:rsidRDefault="00BA6B6A" w:rsidP="0069083A">
            <w:pPr>
              <w:spacing w:after="0" w:line="360" w:lineRule="auto"/>
              <w:jc w:val="center"/>
              <w:rPr>
                <w:bCs/>
                <w:kern w:val="24"/>
                <w:sz w:val="16"/>
                <w:szCs w:val="16"/>
                <w:lang w:val="de-DE"/>
              </w:rPr>
            </w:pPr>
            <w:r>
              <w:rPr>
                <w:bCs/>
                <w:kern w:val="24"/>
                <w:sz w:val="16"/>
                <w:szCs w:val="16"/>
                <w:lang w:val="de-DE"/>
              </w:rPr>
              <w:t>Kyrgyzstan</w:t>
            </w:r>
          </w:p>
        </w:tc>
        <w:tc>
          <w:tcPr>
            <w:tcW w:w="1418" w:type="dxa"/>
            <w:vAlign w:val="center"/>
          </w:tcPr>
          <w:p w14:paraId="41C62562" w14:textId="77777777" w:rsidR="00BA6B6A" w:rsidRDefault="00BA6B6A" w:rsidP="0069083A">
            <w:pPr>
              <w:spacing w:after="0" w:line="360" w:lineRule="auto"/>
              <w:jc w:val="center"/>
              <w:rPr>
                <w:kern w:val="24"/>
                <w:sz w:val="16"/>
                <w:szCs w:val="16"/>
                <w:lang w:val="de-DE"/>
              </w:rPr>
            </w:pPr>
            <w:r>
              <w:rPr>
                <w:kern w:val="24"/>
                <w:sz w:val="16"/>
                <w:szCs w:val="16"/>
                <w:lang w:val="de-DE"/>
              </w:rPr>
              <w:t>3.9/4.5/18.1</w:t>
            </w:r>
          </w:p>
          <w:p w14:paraId="6994F4D2" w14:textId="77777777" w:rsidR="00BA6B6A" w:rsidRPr="002822D2" w:rsidRDefault="00BA6B6A" w:rsidP="0069083A">
            <w:pPr>
              <w:spacing w:after="0" w:line="360" w:lineRule="auto"/>
              <w:jc w:val="center"/>
              <w:rPr>
                <w:kern w:val="24"/>
                <w:sz w:val="16"/>
                <w:szCs w:val="16"/>
                <w:lang w:val="de-DE"/>
              </w:rPr>
            </w:pPr>
            <w:r w:rsidRPr="00C1643B">
              <w:rPr>
                <w:b/>
                <w:kern w:val="24"/>
                <w:sz w:val="16"/>
                <w:szCs w:val="16"/>
                <w:lang w:val="de-DE"/>
              </w:rPr>
              <w:t>10</w:t>
            </w:r>
            <w:r>
              <w:rPr>
                <w:kern w:val="24"/>
                <w:sz w:val="16"/>
                <w:szCs w:val="16"/>
                <w:lang w:val="de-DE"/>
              </w:rPr>
              <w:t>;12</w:t>
            </w:r>
          </w:p>
        </w:tc>
        <w:tc>
          <w:tcPr>
            <w:tcW w:w="850" w:type="dxa"/>
            <w:vAlign w:val="center"/>
          </w:tcPr>
          <w:p w14:paraId="1280FC6D" w14:textId="77777777" w:rsidR="00BA6B6A" w:rsidRDefault="00BA6B6A" w:rsidP="0069083A">
            <w:pPr>
              <w:spacing w:after="0" w:line="360" w:lineRule="auto"/>
              <w:jc w:val="center"/>
              <w:rPr>
                <w:b/>
                <w:bCs/>
                <w:kern w:val="24"/>
                <w:sz w:val="16"/>
                <w:szCs w:val="16"/>
                <w:lang w:val="de-DE"/>
              </w:rPr>
            </w:pPr>
            <w:r>
              <w:rPr>
                <w:b/>
                <w:bCs/>
                <w:kern w:val="24"/>
                <w:sz w:val="16"/>
                <w:szCs w:val="16"/>
                <w:lang w:val="de-DE"/>
              </w:rPr>
              <w:t>Crypto</w:t>
            </w:r>
          </w:p>
        </w:tc>
        <w:tc>
          <w:tcPr>
            <w:tcW w:w="2694" w:type="dxa"/>
            <w:vAlign w:val="center"/>
          </w:tcPr>
          <w:p w14:paraId="796096CB" w14:textId="77777777" w:rsidR="00BA6B6A" w:rsidRDefault="00BA6B6A" w:rsidP="0069083A">
            <w:pPr>
              <w:spacing w:after="0" w:line="360" w:lineRule="auto"/>
              <w:jc w:val="center"/>
              <w:rPr>
                <w:bCs/>
                <w:kern w:val="24"/>
                <w:sz w:val="16"/>
                <w:szCs w:val="16"/>
                <w:lang w:val="de-DE"/>
              </w:rPr>
            </w:pPr>
            <w:r>
              <w:rPr>
                <w:b/>
                <w:bCs/>
                <w:kern w:val="24"/>
                <w:sz w:val="16"/>
                <w:szCs w:val="16"/>
                <w:lang w:val="de-DE"/>
              </w:rPr>
              <w:t xml:space="preserve">RsA </w:t>
            </w:r>
            <w:r>
              <w:rPr>
                <w:bCs/>
                <w:kern w:val="24"/>
                <w:sz w:val="16"/>
                <w:szCs w:val="16"/>
                <w:lang w:val="de-DE"/>
              </w:rPr>
              <w:t>(0/0 ES; 5</w:t>
            </w:r>
            <w:r w:rsidRPr="00BC6C7F">
              <w:rPr>
                <w:bCs/>
                <w:kern w:val="24"/>
                <w:sz w:val="16"/>
                <w:szCs w:val="16"/>
                <w:lang w:val="de-DE"/>
              </w:rPr>
              <w:t>/</w:t>
            </w:r>
            <w:r>
              <w:rPr>
                <w:bCs/>
                <w:kern w:val="24"/>
                <w:sz w:val="16"/>
                <w:szCs w:val="16"/>
                <w:lang w:val="de-DE"/>
              </w:rPr>
              <w:t>33</w:t>
            </w:r>
            <w:r w:rsidRPr="00BC6C7F">
              <w:rPr>
                <w:bCs/>
                <w:kern w:val="24"/>
                <w:sz w:val="16"/>
                <w:szCs w:val="16"/>
                <w:lang w:val="de-DE"/>
              </w:rPr>
              <w:t xml:space="preserve"> </w:t>
            </w:r>
            <w:r>
              <w:rPr>
                <w:bCs/>
                <w:kern w:val="24"/>
                <w:sz w:val="16"/>
                <w:szCs w:val="16"/>
                <w:lang w:val="de-DE"/>
              </w:rPr>
              <w:t>RS, 90/64 SPC,</w:t>
            </w:r>
          </w:p>
          <w:p w14:paraId="0985E89A" w14:textId="77777777" w:rsidR="00BA6B6A" w:rsidRPr="00BC6C7F" w:rsidRDefault="00BA6B6A" w:rsidP="0069083A">
            <w:pPr>
              <w:spacing w:after="0" w:line="360" w:lineRule="auto"/>
              <w:jc w:val="center"/>
              <w:rPr>
                <w:bCs/>
                <w:kern w:val="24"/>
                <w:sz w:val="16"/>
                <w:szCs w:val="16"/>
                <w:lang w:val="de-DE"/>
              </w:rPr>
            </w:pPr>
            <w:r>
              <w:rPr>
                <w:bCs/>
                <w:kern w:val="24"/>
                <w:sz w:val="16"/>
                <w:szCs w:val="16"/>
                <w:lang w:val="de-DE"/>
              </w:rPr>
              <w:t>4</w:t>
            </w:r>
            <w:r w:rsidRPr="00BC6C7F">
              <w:rPr>
                <w:bCs/>
                <w:kern w:val="24"/>
                <w:sz w:val="16"/>
                <w:szCs w:val="16"/>
                <w:lang w:val="de-DE"/>
              </w:rPr>
              <w:t>/</w:t>
            </w:r>
            <w:r>
              <w:rPr>
                <w:bCs/>
                <w:kern w:val="24"/>
                <w:sz w:val="16"/>
                <w:szCs w:val="16"/>
                <w:lang w:val="de-DE"/>
              </w:rPr>
              <w:t>3 SPG, 1</w:t>
            </w:r>
            <w:r w:rsidRPr="00BC6C7F">
              <w:rPr>
                <w:bCs/>
                <w:kern w:val="24"/>
                <w:sz w:val="16"/>
                <w:szCs w:val="16"/>
                <w:lang w:val="de-DE"/>
              </w:rPr>
              <w:t>/</w:t>
            </w:r>
            <w:r>
              <w:rPr>
                <w:bCs/>
                <w:kern w:val="24"/>
                <w:sz w:val="16"/>
                <w:szCs w:val="16"/>
                <w:lang w:val="de-DE"/>
              </w:rPr>
              <w:t>0</w:t>
            </w:r>
            <w:r w:rsidRPr="00BC6C7F">
              <w:rPr>
                <w:bCs/>
                <w:kern w:val="24"/>
                <w:sz w:val="16"/>
                <w:szCs w:val="16"/>
                <w:lang w:val="de-DE"/>
              </w:rPr>
              <w:t xml:space="preserve"> SCO, 0/</w:t>
            </w:r>
            <w:r>
              <w:rPr>
                <w:bCs/>
                <w:kern w:val="24"/>
                <w:sz w:val="16"/>
                <w:szCs w:val="16"/>
                <w:lang w:val="de-DE"/>
              </w:rPr>
              <w:t>1</w:t>
            </w:r>
            <w:r w:rsidRPr="00BC6C7F">
              <w:rPr>
                <w:bCs/>
                <w:kern w:val="24"/>
                <w:sz w:val="16"/>
                <w:szCs w:val="16"/>
                <w:lang w:val="de-DE"/>
              </w:rPr>
              <w:t xml:space="preserve"> TS)</w:t>
            </w:r>
          </w:p>
        </w:tc>
        <w:tc>
          <w:tcPr>
            <w:tcW w:w="1417" w:type="dxa"/>
            <w:vAlign w:val="center"/>
          </w:tcPr>
          <w:p w14:paraId="71392359" w14:textId="77777777" w:rsidR="00BA6B6A" w:rsidRPr="002822D2" w:rsidRDefault="00BA6B6A" w:rsidP="0069083A">
            <w:pPr>
              <w:spacing w:after="0" w:line="360" w:lineRule="auto"/>
              <w:jc w:val="center"/>
              <w:rPr>
                <w:bCs/>
                <w:kern w:val="24"/>
                <w:sz w:val="16"/>
                <w:szCs w:val="16"/>
                <w:lang w:val="de-DE"/>
              </w:rPr>
            </w:pPr>
            <w:r>
              <w:rPr>
                <w:bCs/>
                <w:kern w:val="24"/>
                <w:sz w:val="16"/>
                <w:szCs w:val="16"/>
                <w:lang w:val="de-DE"/>
              </w:rPr>
              <w:t>negative</w:t>
            </w:r>
          </w:p>
        </w:tc>
      </w:tr>
      <w:tr w:rsidR="00BA6B6A" w:rsidRPr="002822D2" w14:paraId="7CCC78F7" w14:textId="77777777" w:rsidTr="0069083A">
        <w:trPr>
          <w:trHeight w:val="567"/>
        </w:trPr>
        <w:tc>
          <w:tcPr>
            <w:tcW w:w="2156" w:type="dxa"/>
            <w:vAlign w:val="center"/>
          </w:tcPr>
          <w:p w14:paraId="0EC26B97" w14:textId="77777777" w:rsidR="00BA6B6A" w:rsidRPr="00A95A27" w:rsidRDefault="00BA6B6A" w:rsidP="0069083A">
            <w:pPr>
              <w:spacing w:after="0" w:line="360" w:lineRule="auto"/>
              <w:jc w:val="center"/>
              <w:rPr>
                <w:b/>
                <w:bCs/>
                <w:color w:val="7F7F7F" w:themeColor="text1" w:themeTint="80"/>
                <w:kern w:val="24"/>
                <w:sz w:val="16"/>
                <w:szCs w:val="16"/>
              </w:rPr>
            </w:pPr>
            <w:r w:rsidRPr="002822D2">
              <w:rPr>
                <w:b/>
                <w:bCs/>
                <w:color w:val="7F7F7F" w:themeColor="text1" w:themeTint="80"/>
                <w:kern w:val="24"/>
                <w:sz w:val="16"/>
                <w:szCs w:val="16"/>
              </w:rPr>
              <w:t>M2548*</w:t>
            </w:r>
            <w:r>
              <w:rPr>
                <w:b/>
                <w:bCs/>
                <w:color w:val="7F7F7F" w:themeColor="text1" w:themeTint="80"/>
                <w:kern w:val="24"/>
                <w:sz w:val="16"/>
                <w:szCs w:val="16"/>
              </w:rPr>
              <w:t>;</w:t>
            </w:r>
            <w:r>
              <w:rPr>
                <w:bCs/>
                <w:color w:val="7F7F7F" w:themeColor="text1" w:themeTint="80"/>
                <w:kern w:val="24"/>
                <w:sz w:val="16"/>
                <w:szCs w:val="16"/>
              </w:rPr>
              <w:t>FKBP6</w:t>
            </w:r>
          </w:p>
          <w:p w14:paraId="53A63EA5" w14:textId="77777777" w:rsidR="00BA6B6A" w:rsidRPr="002822D2" w:rsidRDefault="00BA6B6A" w:rsidP="0069083A">
            <w:pPr>
              <w:spacing w:after="0" w:line="360" w:lineRule="auto"/>
              <w:jc w:val="center"/>
              <w:rPr>
                <w:b/>
                <w:bCs/>
                <w:color w:val="7F7F7F" w:themeColor="text1" w:themeTint="80"/>
                <w:kern w:val="24"/>
                <w:sz w:val="16"/>
                <w:szCs w:val="16"/>
              </w:rPr>
            </w:pPr>
            <w:r w:rsidRPr="002822D2">
              <w:rPr>
                <w:bCs/>
                <w:color w:val="7F7F7F" w:themeColor="text1" w:themeTint="80"/>
                <w:kern w:val="24"/>
                <w:sz w:val="16"/>
                <w:szCs w:val="16"/>
              </w:rPr>
              <w:t>c.[508_529dup];[508_529dup]</w:t>
            </w:r>
          </w:p>
        </w:tc>
        <w:tc>
          <w:tcPr>
            <w:tcW w:w="992" w:type="dxa"/>
            <w:vAlign w:val="center"/>
          </w:tcPr>
          <w:p w14:paraId="2BBE2206" w14:textId="77777777" w:rsidR="00BA6B6A" w:rsidRDefault="00BA6B6A" w:rsidP="0069083A">
            <w:pPr>
              <w:spacing w:after="0" w:line="360" w:lineRule="auto"/>
              <w:jc w:val="center"/>
              <w:rPr>
                <w:bCs/>
                <w:kern w:val="24"/>
                <w:sz w:val="16"/>
                <w:szCs w:val="16"/>
              </w:rPr>
            </w:pPr>
            <w:r>
              <w:rPr>
                <w:bCs/>
                <w:kern w:val="24"/>
                <w:sz w:val="16"/>
                <w:szCs w:val="16"/>
              </w:rPr>
              <w:t>26 y,</w:t>
            </w:r>
          </w:p>
          <w:p w14:paraId="382C111A" w14:textId="77777777" w:rsidR="00BA6B6A" w:rsidRPr="002822D2" w:rsidRDefault="00BA6B6A" w:rsidP="0069083A">
            <w:pPr>
              <w:spacing w:after="0" w:line="360" w:lineRule="auto"/>
              <w:jc w:val="center"/>
              <w:rPr>
                <w:bCs/>
                <w:kern w:val="24"/>
                <w:sz w:val="16"/>
                <w:szCs w:val="16"/>
              </w:rPr>
            </w:pPr>
            <w:r>
              <w:rPr>
                <w:bCs/>
                <w:kern w:val="24"/>
                <w:sz w:val="16"/>
                <w:szCs w:val="16"/>
              </w:rPr>
              <w:t>Germany</w:t>
            </w:r>
          </w:p>
        </w:tc>
        <w:tc>
          <w:tcPr>
            <w:tcW w:w="1418" w:type="dxa"/>
            <w:vAlign w:val="center"/>
          </w:tcPr>
          <w:p w14:paraId="0D98F2E2" w14:textId="77777777" w:rsidR="00BA6B6A" w:rsidRDefault="00BA6B6A" w:rsidP="0069083A">
            <w:pPr>
              <w:spacing w:after="0" w:line="360" w:lineRule="auto"/>
              <w:jc w:val="center"/>
              <w:rPr>
                <w:kern w:val="24"/>
                <w:sz w:val="16"/>
                <w:szCs w:val="16"/>
              </w:rPr>
            </w:pPr>
            <w:r>
              <w:rPr>
                <w:kern w:val="24"/>
                <w:sz w:val="16"/>
                <w:szCs w:val="16"/>
              </w:rPr>
              <w:t>1.8/4.0/18.6</w:t>
            </w:r>
          </w:p>
          <w:p w14:paraId="3FAA72D0" w14:textId="77777777" w:rsidR="00BA6B6A" w:rsidRPr="002822D2" w:rsidRDefault="00BA6B6A" w:rsidP="0069083A">
            <w:pPr>
              <w:spacing w:after="0" w:line="360" w:lineRule="auto"/>
              <w:jc w:val="center"/>
              <w:rPr>
                <w:kern w:val="24"/>
                <w:sz w:val="16"/>
                <w:szCs w:val="16"/>
              </w:rPr>
            </w:pPr>
            <w:r>
              <w:rPr>
                <w:kern w:val="24"/>
                <w:sz w:val="16"/>
                <w:szCs w:val="16"/>
              </w:rPr>
              <w:t>39;23</w:t>
            </w:r>
          </w:p>
        </w:tc>
        <w:tc>
          <w:tcPr>
            <w:tcW w:w="850" w:type="dxa"/>
            <w:vAlign w:val="center"/>
          </w:tcPr>
          <w:p w14:paraId="09035D93" w14:textId="77777777" w:rsidR="00BA6B6A" w:rsidRDefault="00BA6B6A" w:rsidP="0069083A">
            <w:pPr>
              <w:spacing w:after="0" w:line="360" w:lineRule="auto"/>
              <w:jc w:val="center"/>
              <w:rPr>
                <w:b/>
                <w:bCs/>
                <w:kern w:val="24"/>
                <w:sz w:val="16"/>
                <w:szCs w:val="16"/>
                <w:lang w:val="de-DE"/>
              </w:rPr>
            </w:pPr>
            <w:r>
              <w:rPr>
                <w:b/>
                <w:bCs/>
                <w:kern w:val="24"/>
                <w:sz w:val="16"/>
                <w:szCs w:val="16"/>
                <w:lang w:val="de-DE"/>
              </w:rPr>
              <w:t>Crypto</w:t>
            </w:r>
          </w:p>
        </w:tc>
        <w:tc>
          <w:tcPr>
            <w:tcW w:w="2694" w:type="dxa"/>
            <w:vAlign w:val="center"/>
          </w:tcPr>
          <w:p w14:paraId="612972DE" w14:textId="77777777" w:rsidR="00BA6B6A" w:rsidRDefault="00BA6B6A" w:rsidP="0069083A">
            <w:pPr>
              <w:spacing w:after="0" w:line="360" w:lineRule="auto"/>
              <w:jc w:val="center"/>
              <w:rPr>
                <w:bCs/>
                <w:kern w:val="24"/>
                <w:sz w:val="16"/>
                <w:szCs w:val="16"/>
                <w:lang w:val="de-DE"/>
              </w:rPr>
            </w:pPr>
            <w:r>
              <w:rPr>
                <w:b/>
                <w:bCs/>
                <w:kern w:val="24"/>
                <w:sz w:val="16"/>
                <w:szCs w:val="16"/>
                <w:lang w:val="de-DE"/>
              </w:rPr>
              <w:t xml:space="preserve">RsA </w:t>
            </w:r>
            <w:r>
              <w:rPr>
                <w:bCs/>
                <w:kern w:val="24"/>
                <w:sz w:val="16"/>
                <w:szCs w:val="16"/>
                <w:lang w:val="de-DE"/>
              </w:rPr>
              <w:t>(0/0 ES, 42</w:t>
            </w:r>
            <w:r w:rsidRPr="00BC6C7F">
              <w:rPr>
                <w:bCs/>
                <w:kern w:val="24"/>
                <w:sz w:val="16"/>
                <w:szCs w:val="16"/>
                <w:lang w:val="de-DE"/>
              </w:rPr>
              <w:t>/</w:t>
            </w:r>
            <w:r>
              <w:rPr>
                <w:bCs/>
                <w:kern w:val="24"/>
                <w:sz w:val="16"/>
                <w:szCs w:val="16"/>
                <w:lang w:val="de-DE"/>
              </w:rPr>
              <w:t>29</w:t>
            </w:r>
            <w:r w:rsidRPr="00BC6C7F">
              <w:rPr>
                <w:bCs/>
                <w:kern w:val="24"/>
                <w:sz w:val="16"/>
                <w:szCs w:val="16"/>
                <w:lang w:val="de-DE"/>
              </w:rPr>
              <w:t xml:space="preserve"> </w:t>
            </w:r>
            <w:r>
              <w:rPr>
                <w:bCs/>
                <w:kern w:val="24"/>
                <w:sz w:val="16"/>
                <w:szCs w:val="16"/>
                <w:lang w:val="de-DE"/>
              </w:rPr>
              <w:t>RS, 57/67 SPC,</w:t>
            </w:r>
          </w:p>
          <w:p w14:paraId="0E289DC5" w14:textId="77777777" w:rsidR="00BA6B6A" w:rsidRPr="008E24C9" w:rsidRDefault="00BA6B6A" w:rsidP="0069083A">
            <w:pPr>
              <w:spacing w:after="0" w:line="360" w:lineRule="auto"/>
              <w:jc w:val="center"/>
              <w:rPr>
                <w:bCs/>
                <w:kern w:val="24"/>
                <w:sz w:val="16"/>
                <w:szCs w:val="16"/>
                <w:lang w:val="de-DE"/>
              </w:rPr>
            </w:pPr>
            <w:r>
              <w:rPr>
                <w:bCs/>
                <w:kern w:val="24"/>
                <w:sz w:val="16"/>
                <w:szCs w:val="16"/>
                <w:lang w:val="de-DE"/>
              </w:rPr>
              <w:t>2</w:t>
            </w:r>
            <w:r w:rsidRPr="00BC6C7F">
              <w:rPr>
                <w:bCs/>
                <w:kern w:val="24"/>
                <w:sz w:val="16"/>
                <w:szCs w:val="16"/>
                <w:lang w:val="de-DE"/>
              </w:rPr>
              <w:t>/</w:t>
            </w:r>
            <w:r>
              <w:rPr>
                <w:bCs/>
                <w:kern w:val="24"/>
                <w:sz w:val="16"/>
                <w:szCs w:val="16"/>
                <w:lang w:val="de-DE"/>
              </w:rPr>
              <w:t>2 SPG, 0</w:t>
            </w:r>
            <w:r w:rsidRPr="00BC6C7F">
              <w:rPr>
                <w:bCs/>
                <w:kern w:val="24"/>
                <w:sz w:val="16"/>
                <w:szCs w:val="16"/>
                <w:lang w:val="de-DE"/>
              </w:rPr>
              <w:t>/</w:t>
            </w:r>
            <w:r>
              <w:rPr>
                <w:bCs/>
                <w:kern w:val="24"/>
                <w:sz w:val="16"/>
                <w:szCs w:val="16"/>
                <w:lang w:val="de-DE"/>
              </w:rPr>
              <w:t>1</w:t>
            </w:r>
            <w:r w:rsidRPr="00BC6C7F">
              <w:rPr>
                <w:bCs/>
                <w:kern w:val="24"/>
                <w:sz w:val="16"/>
                <w:szCs w:val="16"/>
                <w:lang w:val="de-DE"/>
              </w:rPr>
              <w:t xml:space="preserve"> SCO, 0/</w:t>
            </w:r>
            <w:r>
              <w:rPr>
                <w:bCs/>
                <w:kern w:val="24"/>
                <w:sz w:val="16"/>
                <w:szCs w:val="16"/>
                <w:lang w:val="de-DE"/>
              </w:rPr>
              <w:t>1</w:t>
            </w:r>
            <w:r w:rsidRPr="00BC6C7F">
              <w:rPr>
                <w:bCs/>
                <w:kern w:val="24"/>
                <w:sz w:val="16"/>
                <w:szCs w:val="16"/>
                <w:lang w:val="de-DE"/>
              </w:rPr>
              <w:t xml:space="preserve"> TS)</w:t>
            </w:r>
          </w:p>
        </w:tc>
        <w:tc>
          <w:tcPr>
            <w:tcW w:w="1417" w:type="dxa"/>
            <w:vAlign w:val="center"/>
          </w:tcPr>
          <w:p w14:paraId="4739505A" w14:textId="77777777" w:rsidR="00BA6B6A" w:rsidRPr="002822D2" w:rsidRDefault="00BA6B6A" w:rsidP="0069083A">
            <w:pPr>
              <w:spacing w:after="0" w:line="360" w:lineRule="auto"/>
              <w:jc w:val="center"/>
              <w:rPr>
                <w:bCs/>
                <w:kern w:val="24"/>
                <w:sz w:val="16"/>
                <w:szCs w:val="16"/>
              </w:rPr>
            </w:pPr>
            <w:r>
              <w:rPr>
                <w:bCs/>
                <w:kern w:val="24"/>
                <w:sz w:val="16"/>
                <w:szCs w:val="16"/>
              </w:rPr>
              <w:t>negative</w:t>
            </w:r>
          </w:p>
        </w:tc>
      </w:tr>
      <w:tr w:rsidR="00BA6B6A" w:rsidRPr="00E776BF" w14:paraId="0E1E2064" w14:textId="77777777" w:rsidTr="0069083A">
        <w:trPr>
          <w:trHeight w:val="567"/>
        </w:trPr>
        <w:tc>
          <w:tcPr>
            <w:tcW w:w="2156" w:type="dxa"/>
            <w:vAlign w:val="center"/>
          </w:tcPr>
          <w:p w14:paraId="4B4987A0" w14:textId="77777777" w:rsidR="00BA6B6A" w:rsidRPr="00A95A27" w:rsidRDefault="00BA6B6A" w:rsidP="0069083A">
            <w:pPr>
              <w:spacing w:after="0" w:line="360" w:lineRule="auto"/>
              <w:jc w:val="center"/>
              <w:rPr>
                <w:b/>
                <w:bCs/>
                <w:color w:val="7F7F7F" w:themeColor="text1" w:themeTint="80"/>
                <w:kern w:val="24"/>
                <w:sz w:val="16"/>
                <w:szCs w:val="16"/>
              </w:rPr>
            </w:pPr>
            <w:r w:rsidRPr="002822D2">
              <w:rPr>
                <w:b/>
                <w:bCs/>
                <w:color w:val="7F7F7F" w:themeColor="text1" w:themeTint="80"/>
                <w:kern w:val="24"/>
                <w:sz w:val="16"/>
                <w:szCs w:val="16"/>
              </w:rPr>
              <w:t>M1400*</w:t>
            </w:r>
            <w:r>
              <w:rPr>
                <w:b/>
                <w:bCs/>
                <w:color w:val="7F7F7F" w:themeColor="text1" w:themeTint="80"/>
                <w:kern w:val="24"/>
                <w:sz w:val="16"/>
                <w:szCs w:val="16"/>
              </w:rPr>
              <w:t>;</w:t>
            </w:r>
            <w:r>
              <w:rPr>
                <w:bCs/>
                <w:color w:val="7F7F7F" w:themeColor="text1" w:themeTint="80"/>
                <w:kern w:val="24"/>
                <w:sz w:val="16"/>
                <w:szCs w:val="16"/>
              </w:rPr>
              <w:t>FKBP6</w:t>
            </w:r>
          </w:p>
          <w:p w14:paraId="5EE4F48B" w14:textId="77777777" w:rsidR="00BA6B6A" w:rsidRPr="002822D2" w:rsidRDefault="00BA6B6A" w:rsidP="0069083A">
            <w:pPr>
              <w:spacing w:after="0" w:line="360" w:lineRule="auto"/>
              <w:jc w:val="center"/>
              <w:rPr>
                <w:b/>
                <w:bCs/>
                <w:color w:val="7F7F7F" w:themeColor="text1" w:themeTint="80"/>
                <w:kern w:val="24"/>
                <w:sz w:val="16"/>
                <w:szCs w:val="16"/>
              </w:rPr>
            </w:pPr>
            <w:r w:rsidRPr="002822D2">
              <w:rPr>
                <w:bCs/>
                <w:color w:val="7F7F7F" w:themeColor="text1" w:themeTint="80"/>
                <w:kern w:val="24"/>
                <w:sz w:val="16"/>
                <w:szCs w:val="16"/>
              </w:rPr>
              <w:t>c.[589-2A&gt;G];[589-2A&gt;G]</w:t>
            </w:r>
          </w:p>
        </w:tc>
        <w:tc>
          <w:tcPr>
            <w:tcW w:w="992" w:type="dxa"/>
            <w:vAlign w:val="center"/>
          </w:tcPr>
          <w:p w14:paraId="10865629" w14:textId="77777777" w:rsidR="00BA6B6A" w:rsidRDefault="00BA6B6A" w:rsidP="0069083A">
            <w:pPr>
              <w:spacing w:after="0" w:line="360" w:lineRule="auto"/>
              <w:jc w:val="center"/>
              <w:rPr>
                <w:bCs/>
                <w:kern w:val="24"/>
                <w:sz w:val="16"/>
                <w:szCs w:val="16"/>
              </w:rPr>
            </w:pPr>
            <w:r>
              <w:rPr>
                <w:bCs/>
                <w:kern w:val="24"/>
                <w:sz w:val="16"/>
                <w:szCs w:val="16"/>
              </w:rPr>
              <w:t>43 y,</w:t>
            </w:r>
          </w:p>
          <w:p w14:paraId="0CA41852" w14:textId="77777777" w:rsidR="00BA6B6A" w:rsidRPr="00E776BF" w:rsidRDefault="00BA6B6A" w:rsidP="0069083A">
            <w:pPr>
              <w:spacing w:after="0" w:line="360" w:lineRule="auto"/>
              <w:jc w:val="center"/>
              <w:rPr>
                <w:bCs/>
                <w:kern w:val="24"/>
                <w:sz w:val="16"/>
                <w:szCs w:val="16"/>
              </w:rPr>
            </w:pPr>
            <w:r>
              <w:rPr>
                <w:bCs/>
                <w:kern w:val="24"/>
                <w:sz w:val="16"/>
                <w:szCs w:val="16"/>
              </w:rPr>
              <w:t>Syria</w:t>
            </w:r>
          </w:p>
        </w:tc>
        <w:tc>
          <w:tcPr>
            <w:tcW w:w="1418" w:type="dxa"/>
            <w:vAlign w:val="center"/>
          </w:tcPr>
          <w:p w14:paraId="0E45C8D3" w14:textId="77777777" w:rsidR="00BA6B6A" w:rsidRDefault="00BA6B6A" w:rsidP="0069083A">
            <w:pPr>
              <w:spacing w:after="0" w:line="360" w:lineRule="auto"/>
              <w:jc w:val="center"/>
              <w:rPr>
                <w:kern w:val="24"/>
                <w:sz w:val="16"/>
                <w:szCs w:val="16"/>
              </w:rPr>
            </w:pPr>
            <w:r w:rsidRPr="00C1643B">
              <w:rPr>
                <w:b/>
                <w:kern w:val="24"/>
                <w:sz w:val="16"/>
                <w:szCs w:val="16"/>
              </w:rPr>
              <w:t>7.7</w:t>
            </w:r>
            <w:r>
              <w:rPr>
                <w:kern w:val="24"/>
                <w:sz w:val="16"/>
                <w:szCs w:val="16"/>
              </w:rPr>
              <w:t>/3.5/13.4</w:t>
            </w:r>
          </w:p>
          <w:p w14:paraId="2636019F" w14:textId="77777777" w:rsidR="00BA6B6A" w:rsidRPr="00E776BF" w:rsidRDefault="00BA6B6A" w:rsidP="0069083A">
            <w:pPr>
              <w:spacing w:after="0" w:line="360" w:lineRule="auto"/>
              <w:jc w:val="center"/>
              <w:rPr>
                <w:kern w:val="24"/>
                <w:sz w:val="16"/>
                <w:szCs w:val="16"/>
              </w:rPr>
            </w:pPr>
            <w:r w:rsidRPr="00C1643B">
              <w:rPr>
                <w:b/>
                <w:kern w:val="24"/>
                <w:sz w:val="16"/>
                <w:szCs w:val="16"/>
              </w:rPr>
              <w:t>7</w:t>
            </w:r>
            <w:r>
              <w:rPr>
                <w:kern w:val="24"/>
                <w:sz w:val="16"/>
                <w:szCs w:val="16"/>
              </w:rPr>
              <w:t>;14</w:t>
            </w:r>
          </w:p>
        </w:tc>
        <w:tc>
          <w:tcPr>
            <w:tcW w:w="850" w:type="dxa"/>
            <w:vAlign w:val="center"/>
          </w:tcPr>
          <w:p w14:paraId="00E908BB" w14:textId="77777777" w:rsidR="00BA6B6A" w:rsidRPr="002822D2" w:rsidRDefault="00BA6B6A" w:rsidP="0069083A">
            <w:pPr>
              <w:spacing w:after="0" w:line="360" w:lineRule="auto"/>
              <w:jc w:val="center"/>
              <w:rPr>
                <w:b/>
                <w:bCs/>
                <w:kern w:val="24"/>
                <w:sz w:val="16"/>
                <w:szCs w:val="16"/>
              </w:rPr>
            </w:pPr>
            <w:r>
              <w:rPr>
                <w:b/>
                <w:bCs/>
                <w:kern w:val="24"/>
                <w:sz w:val="16"/>
                <w:szCs w:val="16"/>
              </w:rPr>
              <w:t>Crypto</w:t>
            </w:r>
          </w:p>
        </w:tc>
        <w:tc>
          <w:tcPr>
            <w:tcW w:w="2694" w:type="dxa"/>
            <w:vAlign w:val="center"/>
          </w:tcPr>
          <w:p w14:paraId="0700AADB" w14:textId="77777777" w:rsidR="00BA6B6A" w:rsidRDefault="00BA6B6A" w:rsidP="0069083A">
            <w:pPr>
              <w:spacing w:after="0" w:line="360" w:lineRule="auto"/>
              <w:jc w:val="center"/>
              <w:rPr>
                <w:bCs/>
                <w:kern w:val="24"/>
                <w:sz w:val="16"/>
                <w:szCs w:val="16"/>
                <w:lang w:val="de-DE"/>
              </w:rPr>
            </w:pPr>
            <w:r>
              <w:rPr>
                <w:b/>
                <w:bCs/>
                <w:kern w:val="24"/>
                <w:sz w:val="16"/>
                <w:szCs w:val="16"/>
                <w:lang w:val="de-DE"/>
              </w:rPr>
              <w:t xml:space="preserve">RsA </w:t>
            </w:r>
            <w:r>
              <w:rPr>
                <w:bCs/>
                <w:kern w:val="24"/>
                <w:sz w:val="16"/>
                <w:szCs w:val="16"/>
                <w:lang w:val="de-DE"/>
              </w:rPr>
              <w:t>(0/0 ES, 27</w:t>
            </w:r>
            <w:r w:rsidRPr="00BC6C7F">
              <w:rPr>
                <w:bCs/>
                <w:kern w:val="24"/>
                <w:sz w:val="16"/>
                <w:szCs w:val="16"/>
                <w:lang w:val="de-DE"/>
              </w:rPr>
              <w:t>/</w:t>
            </w:r>
            <w:r>
              <w:rPr>
                <w:bCs/>
                <w:kern w:val="24"/>
                <w:sz w:val="16"/>
                <w:szCs w:val="16"/>
                <w:lang w:val="de-DE"/>
              </w:rPr>
              <w:t>13</w:t>
            </w:r>
            <w:r w:rsidRPr="00BC6C7F">
              <w:rPr>
                <w:bCs/>
                <w:kern w:val="24"/>
                <w:sz w:val="16"/>
                <w:szCs w:val="16"/>
                <w:lang w:val="de-DE"/>
              </w:rPr>
              <w:t xml:space="preserve"> </w:t>
            </w:r>
            <w:r>
              <w:rPr>
                <w:bCs/>
                <w:kern w:val="24"/>
                <w:sz w:val="16"/>
                <w:szCs w:val="16"/>
                <w:lang w:val="de-DE"/>
              </w:rPr>
              <w:t>RS, 39/45 SPC,</w:t>
            </w:r>
          </w:p>
          <w:p w14:paraId="3FA73A86" w14:textId="77777777" w:rsidR="00BA6B6A" w:rsidRPr="008E24C9" w:rsidRDefault="00BA6B6A" w:rsidP="0069083A">
            <w:pPr>
              <w:spacing w:after="0" w:line="360" w:lineRule="auto"/>
              <w:jc w:val="center"/>
              <w:rPr>
                <w:bCs/>
                <w:kern w:val="24"/>
                <w:sz w:val="16"/>
                <w:szCs w:val="16"/>
                <w:lang w:val="de-DE"/>
              </w:rPr>
            </w:pPr>
            <w:r>
              <w:rPr>
                <w:bCs/>
                <w:kern w:val="24"/>
                <w:sz w:val="16"/>
                <w:szCs w:val="16"/>
                <w:lang w:val="de-DE"/>
              </w:rPr>
              <w:t>5</w:t>
            </w:r>
            <w:r w:rsidRPr="00BC6C7F">
              <w:rPr>
                <w:bCs/>
                <w:kern w:val="24"/>
                <w:sz w:val="16"/>
                <w:szCs w:val="16"/>
                <w:lang w:val="de-DE"/>
              </w:rPr>
              <w:t>/</w:t>
            </w:r>
            <w:r>
              <w:rPr>
                <w:bCs/>
                <w:kern w:val="24"/>
                <w:sz w:val="16"/>
                <w:szCs w:val="16"/>
                <w:lang w:val="de-DE"/>
              </w:rPr>
              <w:t>3 SPG, 5</w:t>
            </w:r>
            <w:r w:rsidRPr="00BC6C7F">
              <w:rPr>
                <w:bCs/>
                <w:kern w:val="24"/>
                <w:sz w:val="16"/>
                <w:szCs w:val="16"/>
                <w:lang w:val="de-DE"/>
              </w:rPr>
              <w:t>/</w:t>
            </w:r>
            <w:r>
              <w:rPr>
                <w:bCs/>
                <w:kern w:val="24"/>
                <w:sz w:val="16"/>
                <w:szCs w:val="16"/>
                <w:lang w:val="de-DE"/>
              </w:rPr>
              <w:t>6</w:t>
            </w:r>
            <w:r w:rsidRPr="00BC6C7F">
              <w:rPr>
                <w:bCs/>
                <w:kern w:val="24"/>
                <w:sz w:val="16"/>
                <w:szCs w:val="16"/>
                <w:lang w:val="de-DE"/>
              </w:rPr>
              <w:t xml:space="preserve"> SCO, </w:t>
            </w:r>
            <w:r>
              <w:rPr>
                <w:bCs/>
                <w:kern w:val="24"/>
                <w:sz w:val="16"/>
                <w:szCs w:val="16"/>
                <w:lang w:val="de-DE"/>
              </w:rPr>
              <w:t>25</w:t>
            </w:r>
            <w:r w:rsidRPr="00BC6C7F">
              <w:rPr>
                <w:bCs/>
                <w:kern w:val="24"/>
                <w:sz w:val="16"/>
                <w:szCs w:val="16"/>
                <w:lang w:val="de-DE"/>
              </w:rPr>
              <w:t>/</w:t>
            </w:r>
            <w:r>
              <w:rPr>
                <w:bCs/>
                <w:kern w:val="24"/>
                <w:sz w:val="16"/>
                <w:szCs w:val="16"/>
                <w:lang w:val="de-DE"/>
              </w:rPr>
              <w:t>34</w:t>
            </w:r>
            <w:r w:rsidRPr="00BC6C7F">
              <w:rPr>
                <w:bCs/>
                <w:kern w:val="24"/>
                <w:sz w:val="16"/>
                <w:szCs w:val="16"/>
                <w:lang w:val="de-DE"/>
              </w:rPr>
              <w:t xml:space="preserve"> TS)</w:t>
            </w:r>
          </w:p>
        </w:tc>
        <w:tc>
          <w:tcPr>
            <w:tcW w:w="1417" w:type="dxa"/>
            <w:vAlign w:val="center"/>
          </w:tcPr>
          <w:p w14:paraId="0D7CF70B" w14:textId="77777777" w:rsidR="00BA6B6A" w:rsidRPr="00E776BF" w:rsidRDefault="00BA6B6A" w:rsidP="0069083A">
            <w:pPr>
              <w:spacing w:after="0" w:line="360" w:lineRule="auto"/>
              <w:jc w:val="center"/>
              <w:rPr>
                <w:bCs/>
                <w:kern w:val="24"/>
                <w:sz w:val="16"/>
                <w:szCs w:val="16"/>
              </w:rPr>
            </w:pPr>
            <w:r>
              <w:rPr>
                <w:bCs/>
                <w:kern w:val="24"/>
                <w:sz w:val="16"/>
                <w:szCs w:val="16"/>
              </w:rPr>
              <w:t>negative</w:t>
            </w:r>
          </w:p>
        </w:tc>
      </w:tr>
      <w:tr w:rsidR="00BA6B6A" w:rsidRPr="007A195C" w14:paraId="1FE3E786" w14:textId="77777777" w:rsidTr="0069083A">
        <w:trPr>
          <w:trHeight w:val="567"/>
        </w:trPr>
        <w:tc>
          <w:tcPr>
            <w:tcW w:w="2156" w:type="dxa"/>
            <w:vAlign w:val="center"/>
          </w:tcPr>
          <w:p w14:paraId="34CD4311" w14:textId="77777777" w:rsidR="00BA6B6A" w:rsidRPr="00F90764" w:rsidRDefault="00BA6B6A" w:rsidP="0069083A">
            <w:pPr>
              <w:spacing w:after="0" w:line="360" w:lineRule="auto"/>
              <w:jc w:val="center"/>
              <w:rPr>
                <w:b/>
                <w:bCs/>
                <w:kern w:val="24"/>
                <w:sz w:val="16"/>
                <w:szCs w:val="16"/>
              </w:rPr>
            </w:pPr>
            <w:r w:rsidRPr="00F90764">
              <w:rPr>
                <w:b/>
                <w:bCs/>
                <w:kern w:val="24"/>
                <w:sz w:val="16"/>
                <w:szCs w:val="16"/>
              </w:rPr>
              <w:t>MI-0042P;</w:t>
            </w:r>
            <w:r w:rsidRPr="00F90764">
              <w:rPr>
                <w:bCs/>
                <w:i/>
                <w:kern w:val="24"/>
                <w:sz w:val="16"/>
                <w:szCs w:val="16"/>
              </w:rPr>
              <w:t>GPAT2:</w:t>
            </w:r>
          </w:p>
          <w:p w14:paraId="4192B97E" w14:textId="77777777" w:rsidR="00BA6B6A" w:rsidRPr="00F90764" w:rsidRDefault="00BA6B6A" w:rsidP="0069083A">
            <w:pPr>
              <w:spacing w:after="0" w:line="360" w:lineRule="auto"/>
              <w:jc w:val="center"/>
              <w:rPr>
                <w:bCs/>
                <w:kern w:val="24"/>
                <w:sz w:val="16"/>
                <w:szCs w:val="16"/>
                <w:lang w:val="en-GB"/>
              </w:rPr>
            </w:pPr>
            <w:r w:rsidRPr="00F90764">
              <w:rPr>
                <w:bCs/>
                <w:kern w:val="24"/>
                <w:sz w:val="16"/>
                <w:szCs w:val="16"/>
              </w:rPr>
              <w:t>c.[146G&gt;A];[146G&gt;A]</w:t>
            </w:r>
          </w:p>
        </w:tc>
        <w:tc>
          <w:tcPr>
            <w:tcW w:w="992" w:type="dxa"/>
            <w:vAlign w:val="center"/>
          </w:tcPr>
          <w:p w14:paraId="34E2FA34" w14:textId="77777777" w:rsidR="00BA6B6A" w:rsidRPr="00F90764" w:rsidRDefault="00BA6B6A" w:rsidP="0069083A">
            <w:pPr>
              <w:spacing w:after="0" w:line="360" w:lineRule="auto"/>
              <w:jc w:val="center"/>
              <w:rPr>
                <w:bCs/>
                <w:kern w:val="24"/>
                <w:sz w:val="16"/>
                <w:szCs w:val="16"/>
              </w:rPr>
            </w:pPr>
            <w:r w:rsidRPr="00F90764">
              <w:rPr>
                <w:sz w:val="16"/>
                <w:szCs w:val="16"/>
              </w:rPr>
              <w:t>31 y, Irish</w:t>
            </w:r>
          </w:p>
        </w:tc>
        <w:tc>
          <w:tcPr>
            <w:tcW w:w="1418" w:type="dxa"/>
            <w:vAlign w:val="center"/>
          </w:tcPr>
          <w:p w14:paraId="02A57828" w14:textId="77777777" w:rsidR="00BA6B6A" w:rsidRPr="00F90764" w:rsidRDefault="00BA6B6A" w:rsidP="0069083A">
            <w:pPr>
              <w:spacing w:after="0" w:line="360" w:lineRule="auto"/>
              <w:jc w:val="center"/>
              <w:rPr>
                <w:sz w:val="16"/>
                <w:szCs w:val="16"/>
              </w:rPr>
            </w:pPr>
            <w:r w:rsidRPr="00F90764">
              <w:rPr>
                <w:sz w:val="16"/>
                <w:szCs w:val="16"/>
              </w:rPr>
              <w:t>5.8/n.a./</w:t>
            </w:r>
            <w:r w:rsidRPr="00F90764">
              <w:rPr>
                <w:b/>
                <w:sz w:val="16"/>
                <w:szCs w:val="16"/>
              </w:rPr>
              <w:t>11.3</w:t>
            </w:r>
          </w:p>
          <w:p w14:paraId="20FF5327" w14:textId="77777777" w:rsidR="00BA6B6A" w:rsidRPr="00F90764" w:rsidRDefault="00BA6B6A" w:rsidP="0069083A">
            <w:pPr>
              <w:spacing w:after="0" w:line="360" w:lineRule="auto"/>
              <w:jc w:val="center"/>
              <w:rPr>
                <w:b/>
                <w:sz w:val="16"/>
                <w:szCs w:val="16"/>
              </w:rPr>
            </w:pPr>
            <w:r w:rsidRPr="00F90764">
              <w:rPr>
                <w:sz w:val="16"/>
                <w:szCs w:val="16"/>
              </w:rPr>
              <w:t>25;25</w:t>
            </w:r>
          </w:p>
        </w:tc>
        <w:tc>
          <w:tcPr>
            <w:tcW w:w="850" w:type="dxa"/>
            <w:vAlign w:val="center"/>
          </w:tcPr>
          <w:p w14:paraId="7E25B09F" w14:textId="77777777" w:rsidR="00BA6B6A" w:rsidRPr="00F90764" w:rsidRDefault="00BA6B6A" w:rsidP="0069083A">
            <w:pPr>
              <w:spacing w:after="0" w:line="360" w:lineRule="auto"/>
              <w:jc w:val="center"/>
              <w:rPr>
                <w:b/>
                <w:bCs/>
                <w:kern w:val="24"/>
                <w:sz w:val="16"/>
                <w:szCs w:val="16"/>
              </w:rPr>
            </w:pPr>
            <w:r w:rsidRPr="00F90764">
              <w:rPr>
                <w:b/>
                <w:bCs/>
                <w:kern w:val="24"/>
                <w:sz w:val="16"/>
                <w:szCs w:val="16"/>
              </w:rPr>
              <w:t>ExtOligo</w:t>
            </w:r>
          </w:p>
        </w:tc>
        <w:tc>
          <w:tcPr>
            <w:tcW w:w="2694" w:type="dxa"/>
            <w:vAlign w:val="center"/>
          </w:tcPr>
          <w:p w14:paraId="06F5B01D" w14:textId="77777777" w:rsidR="00BA6B6A" w:rsidRPr="00F90764" w:rsidRDefault="00BA6B6A" w:rsidP="0069083A">
            <w:pPr>
              <w:spacing w:after="0" w:line="360" w:lineRule="auto"/>
              <w:jc w:val="center"/>
              <w:rPr>
                <w:bCs/>
                <w:kern w:val="24"/>
                <w:sz w:val="16"/>
                <w:szCs w:val="16"/>
              </w:rPr>
            </w:pPr>
            <w:r w:rsidRPr="00F90764">
              <w:rPr>
                <w:bCs/>
                <w:kern w:val="24"/>
                <w:sz w:val="16"/>
                <w:szCs w:val="16"/>
              </w:rPr>
              <w:t>n.</w:t>
            </w:r>
            <w:r>
              <w:rPr>
                <w:bCs/>
                <w:kern w:val="24"/>
                <w:sz w:val="16"/>
                <w:szCs w:val="16"/>
              </w:rPr>
              <w:t>d</w:t>
            </w:r>
            <w:r w:rsidRPr="00F90764">
              <w:rPr>
                <w:bCs/>
                <w:kern w:val="24"/>
                <w:sz w:val="16"/>
                <w:szCs w:val="16"/>
              </w:rPr>
              <w:t>.</w:t>
            </w:r>
          </w:p>
        </w:tc>
        <w:tc>
          <w:tcPr>
            <w:tcW w:w="1417" w:type="dxa"/>
            <w:shd w:val="clear" w:color="auto" w:fill="auto"/>
            <w:vAlign w:val="center"/>
          </w:tcPr>
          <w:p w14:paraId="1A71EED3" w14:textId="77777777" w:rsidR="00BA6B6A" w:rsidRPr="00E146E8" w:rsidRDefault="00BA6B6A" w:rsidP="0069083A">
            <w:pPr>
              <w:spacing w:after="0" w:line="360" w:lineRule="auto"/>
              <w:jc w:val="center"/>
              <w:rPr>
                <w:bCs/>
                <w:kern w:val="24"/>
                <w:sz w:val="16"/>
                <w:szCs w:val="16"/>
                <w:highlight w:val="yellow"/>
              </w:rPr>
            </w:pPr>
            <w:r w:rsidRPr="00F90764">
              <w:rPr>
                <w:kern w:val="24"/>
                <w:sz w:val="16"/>
                <w:szCs w:val="16"/>
              </w:rPr>
              <w:t>negative</w:t>
            </w:r>
          </w:p>
        </w:tc>
      </w:tr>
      <w:tr w:rsidR="00BA6B6A" w:rsidRPr="00E776BF" w14:paraId="1BD6A46A" w14:textId="77777777" w:rsidTr="0069083A">
        <w:trPr>
          <w:trHeight w:val="567"/>
        </w:trPr>
        <w:tc>
          <w:tcPr>
            <w:tcW w:w="2156" w:type="dxa"/>
            <w:vAlign w:val="center"/>
          </w:tcPr>
          <w:p w14:paraId="0535D57A" w14:textId="77777777" w:rsidR="00BA6B6A" w:rsidRPr="00352238" w:rsidRDefault="00BA6B6A" w:rsidP="0069083A">
            <w:pPr>
              <w:spacing w:after="0" w:line="360" w:lineRule="auto"/>
              <w:jc w:val="center"/>
              <w:rPr>
                <w:b/>
                <w:bCs/>
                <w:kern w:val="24"/>
                <w:sz w:val="16"/>
                <w:szCs w:val="16"/>
              </w:rPr>
            </w:pPr>
            <w:r>
              <w:rPr>
                <w:b/>
                <w:bCs/>
                <w:kern w:val="24"/>
                <w:sz w:val="16"/>
                <w:szCs w:val="16"/>
              </w:rPr>
              <w:t>M2556;</w:t>
            </w:r>
            <w:r w:rsidRPr="00516326">
              <w:rPr>
                <w:bCs/>
                <w:i/>
                <w:kern w:val="24"/>
                <w:sz w:val="16"/>
                <w:szCs w:val="16"/>
                <w:lang w:val="en-GB"/>
              </w:rPr>
              <w:t>GPAT2</w:t>
            </w:r>
            <w:r w:rsidRPr="00E776BF">
              <w:rPr>
                <w:bCs/>
                <w:kern w:val="24"/>
                <w:sz w:val="16"/>
                <w:szCs w:val="16"/>
                <w:lang w:val="en-GB"/>
              </w:rPr>
              <w:t>:</w:t>
            </w:r>
          </w:p>
          <w:p w14:paraId="7D4B5BF8"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c.[1156-1G&gt;A];[1156-1G&gt;A]</w:t>
            </w:r>
          </w:p>
        </w:tc>
        <w:tc>
          <w:tcPr>
            <w:tcW w:w="992" w:type="dxa"/>
            <w:vAlign w:val="center"/>
          </w:tcPr>
          <w:p w14:paraId="4F143134" w14:textId="77777777" w:rsidR="00BA6B6A" w:rsidRPr="00E776BF" w:rsidRDefault="00BA6B6A" w:rsidP="0069083A">
            <w:pPr>
              <w:spacing w:after="0" w:line="360" w:lineRule="auto"/>
              <w:jc w:val="center"/>
              <w:rPr>
                <w:bCs/>
                <w:kern w:val="24"/>
                <w:sz w:val="16"/>
                <w:szCs w:val="16"/>
              </w:rPr>
            </w:pPr>
            <w:r w:rsidRPr="00E776BF">
              <w:rPr>
                <w:bCs/>
                <w:kern w:val="24"/>
                <w:sz w:val="16"/>
                <w:szCs w:val="16"/>
              </w:rPr>
              <w:t>21 y,</w:t>
            </w:r>
          </w:p>
          <w:p w14:paraId="54B07853" w14:textId="77777777" w:rsidR="00BA6B6A" w:rsidRPr="00E776BF" w:rsidRDefault="00BA6B6A" w:rsidP="0069083A">
            <w:pPr>
              <w:spacing w:after="0" w:line="360" w:lineRule="auto"/>
              <w:jc w:val="center"/>
              <w:rPr>
                <w:bCs/>
                <w:kern w:val="24"/>
                <w:sz w:val="16"/>
                <w:szCs w:val="16"/>
              </w:rPr>
            </w:pPr>
            <w:r w:rsidRPr="00E776BF">
              <w:rPr>
                <w:bCs/>
                <w:kern w:val="24"/>
                <w:sz w:val="16"/>
                <w:szCs w:val="16"/>
              </w:rPr>
              <w:t>Germany</w:t>
            </w:r>
          </w:p>
        </w:tc>
        <w:tc>
          <w:tcPr>
            <w:tcW w:w="1418" w:type="dxa"/>
            <w:vAlign w:val="center"/>
          </w:tcPr>
          <w:p w14:paraId="1104D93A" w14:textId="77777777" w:rsidR="00BA6B6A" w:rsidRPr="00E776BF" w:rsidRDefault="00BA6B6A" w:rsidP="0069083A">
            <w:pPr>
              <w:spacing w:after="0" w:line="360" w:lineRule="auto"/>
              <w:jc w:val="center"/>
              <w:rPr>
                <w:b/>
                <w:sz w:val="16"/>
                <w:szCs w:val="16"/>
              </w:rPr>
            </w:pPr>
            <w:r w:rsidRPr="00E776BF">
              <w:rPr>
                <w:b/>
                <w:kern w:val="24"/>
                <w:sz w:val="16"/>
                <w:szCs w:val="16"/>
              </w:rPr>
              <w:t>17.4</w:t>
            </w:r>
            <w:r w:rsidRPr="00E776BF">
              <w:rPr>
                <w:b/>
                <w:sz w:val="16"/>
                <w:szCs w:val="16"/>
              </w:rPr>
              <w:t>/</w:t>
            </w:r>
            <w:r w:rsidRPr="00E776BF">
              <w:rPr>
                <w:b/>
                <w:kern w:val="24"/>
                <w:sz w:val="16"/>
                <w:szCs w:val="16"/>
              </w:rPr>
              <w:t>15.6</w:t>
            </w:r>
            <w:r w:rsidRPr="00E776BF">
              <w:rPr>
                <w:kern w:val="24"/>
                <w:sz w:val="16"/>
                <w:szCs w:val="16"/>
              </w:rPr>
              <w:t>/23.8</w:t>
            </w:r>
          </w:p>
          <w:p w14:paraId="020E4E15" w14:textId="77777777" w:rsidR="00BA6B6A" w:rsidRPr="00E776BF" w:rsidRDefault="00BA6B6A" w:rsidP="0069083A">
            <w:pPr>
              <w:spacing w:after="0" w:line="360" w:lineRule="auto"/>
              <w:jc w:val="center"/>
              <w:rPr>
                <w:b/>
                <w:sz w:val="16"/>
                <w:szCs w:val="16"/>
              </w:rPr>
            </w:pPr>
            <w:r w:rsidRPr="00E776BF">
              <w:rPr>
                <w:kern w:val="24"/>
                <w:sz w:val="16"/>
                <w:szCs w:val="16"/>
              </w:rPr>
              <w:t>22;16</w:t>
            </w:r>
          </w:p>
        </w:tc>
        <w:tc>
          <w:tcPr>
            <w:tcW w:w="850" w:type="dxa"/>
            <w:vAlign w:val="center"/>
          </w:tcPr>
          <w:p w14:paraId="79D61E18" w14:textId="77777777" w:rsidR="00BA6B6A" w:rsidRPr="00E776BF" w:rsidRDefault="00BA6B6A" w:rsidP="0069083A">
            <w:pPr>
              <w:spacing w:after="0" w:line="360" w:lineRule="auto"/>
              <w:jc w:val="center"/>
              <w:rPr>
                <w:b/>
                <w:bCs/>
                <w:kern w:val="24"/>
                <w:sz w:val="16"/>
                <w:szCs w:val="16"/>
                <w:lang w:val="de-DE"/>
              </w:rPr>
            </w:pPr>
            <w:r>
              <w:rPr>
                <w:b/>
                <w:bCs/>
                <w:kern w:val="24"/>
                <w:sz w:val="16"/>
                <w:szCs w:val="16"/>
                <w:lang w:val="de-DE"/>
              </w:rPr>
              <w:t>Crypto</w:t>
            </w:r>
          </w:p>
        </w:tc>
        <w:tc>
          <w:tcPr>
            <w:tcW w:w="2694" w:type="dxa"/>
            <w:vAlign w:val="center"/>
          </w:tcPr>
          <w:p w14:paraId="264D6DD7" w14:textId="77777777" w:rsidR="00BA6B6A" w:rsidRDefault="00BA6B6A" w:rsidP="0069083A">
            <w:pPr>
              <w:spacing w:after="0" w:line="360" w:lineRule="auto"/>
              <w:jc w:val="center"/>
              <w:rPr>
                <w:bCs/>
                <w:kern w:val="24"/>
                <w:sz w:val="16"/>
                <w:szCs w:val="16"/>
                <w:lang w:val="de-DE"/>
              </w:rPr>
            </w:pPr>
            <w:r w:rsidRPr="00E776BF">
              <w:rPr>
                <w:b/>
                <w:bCs/>
                <w:kern w:val="24"/>
                <w:sz w:val="16"/>
                <w:szCs w:val="16"/>
                <w:lang w:val="de-DE"/>
              </w:rPr>
              <w:t>MeiA</w:t>
            </w:r>
            <w:r>
              <w:rPr>
                <w:bCs/>
                <w:kern w:val="24"/>
                <w:sz w:val="16"/>
                <w:szCs w:val="16"/>
                <w:lang w:val="de-DE"/>
              </w:rPr>
              <w:t xml:space="preserve"> (0/0 ES, 0/0 RS, 38/56 SPC,</w:t>
            </w:r>
          </w:p>
          <w:p w14:paraId="037BA9E6" w14:textId="77777777" w:rsidR="00BA6B6A" w:rsidRPr="00E776BF" w:rsidRDefault="00BA6B6A" w:rsidP="0069083A">
            <w:pPr>
              <w:spacing w:after="0" w:line="360" w:lineRule="auto"/>
              <w:jc w:val="center"/>
              <w:rPr>
                <w:bCs/>
                <w:kern w:val="24"/>
                <w:sz w:val="16"/>
                <w:szCs w:val="16"/>
                <w:lang w:val="de-DE"/>
              </w:rPr>
            </w:pPr>
            <w:r>
              <w:rPr>
                <w:bCs/>
                <w:kern w:val="24"/>
                <w:sz w:val="16"/>
                <w:szCs w:val="16"/>
                <w:lang w:val="de-DE"/>
              </w:rPr>
              <w:t xml:space="preserve">41/7 SPG, </w:t>
            </w:r>
            <w:r w:rsidRPr="00E776BF">
              <w:rPr>
                <w:bCs/>
                <w:kern w:val="24"/>
                <w:sz w:val="16"/>
                <w:szCs w:val="16"/>
                <w:lang w:val="de-DE"/>
              </w:rPr>
              <w:t>22/32 SCO, 0/6 TS)</w:t>
            </w:r>
          </w:p>
        </w:tc>
        <w:tc>
          <w:tcPr>
            <w:tcW w:w="1417" w:type="dxa"/>
            <w:vAlign w:val="center"/>
          </w:tcPr>
          <w:p w14:paraId="3A319966"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E776BF" w14:paraId="5A7E5754" w14:textId="77777777" w:rsidTr="0069083A">
        <w:trPr>
          <w:trHeight w:val="567"/>
        </w:trPr>
        <w:tc>
          <w:tcPr>
            <w:tcW w:w="2156" w:type="dxa"/>
            <w:vAlign w:val="center"/>
          </w:tcPr>
          <w:p w14:paraId="146E3F7E" w14:textId="77777777" w:rsidR="00BA6B6A" w:rsidRDefault="00BA6B6A" w:rsidP="0069083A">
            <w:pPr>
              <w:spacing w:after="0" w:line="360" w:lineRule="auto"/>
              <w:jc w:val="center"/>
              <w:rPr>
                <w:bCs/>
                <w:kern w:val="24"/>
                <w:sz w:val="16"/>
                <w:szCs w:val="16"/>
                <w:lang w:val="en-GB"/>
              </w:rPr>
            </w:pPr>
            <w:r>
              <w:rPr>
                <w:b/>
                <w:bCs/>
                <w:kern w:val="24"/>
                <w:sz w:val="16"/>
                <w:szCs w:val="16"/>
              </w:rPr>
              <w:t>M13;</w:t>
            </w:r>
            <w:r w:rsidRPr="00516326">
              <w:rPr>
                <w:bCs/>
                <w:i/>
                <w:kern w:val="24"/>
                <w:sz w:val="16"/>
                <w:szCs w:val="16"/>
                <w:lang w:val="en-GB"/>
              </w:rPr>
              <w:t>GPAT2</w:t>
            </w:r>
            <w:r w:rsidRPr="00E776BF">
              <w:rPr>
                <w:bCs/>
                <w:kern w:val="24"/>
                <w:sz w:val="16"/>
                <w:szCs w:val="16"/>
                <w:lang w:val="en-GB"/>
              </w:rPr>
              <w:t>:</w:t>
            </w:r>
          </w:p>
          <w:p w14:paraId="6486751A" w14:textId="77777777" w:rsidR="00BA6B6A" w:rsidRPr="00352238" w:rsidRDefault="00BA6B6A" w:rsidP="0069083A">
            <w:pPr>
              <w:spacing w:after="0" w:line="360" w:lineRule="auto"/>
              <w:jc w:val="center"/>
              <w:rPr>
                <w:b/>
                <w:bCs/>
                <w:kern w:val="24"/>
                <w:sz w:val="16"/>
                <w:szCs w:val="16"/>
              </w:rPr>
            </w:pPr>
            <w:r w:rsidRPr="00E776BF">
              <w:rPr>
                <w:bCs/>
                <w:kern w:val="24"/>
                <w:sz w:val="16"/>
                <w:szCs w:val="16"/>
                <w:lang w:val="en-GB"/>
              </w:rPr>
              <w:t>c.[</w:t>
            </w:r>
            <w:r w:rsidRPr="00E776BF">
              <w:rPr>
                <w:bCs/>
                <w:kern w:val="24"/>
                <w:sz w:val="16"/>
                <w:szCs w:val="16"/>
              </w:rPr>
              <w:t>1130A&gt;G</w:t>
            </w:r>
            <w:r w:rsidRPr="00E776BF">
              <w:rPr>
                <w:bCs/>
                <w:kern w:val="24"/>
                <w:sz w:val="16"/>
                <w:szCs w:val="16"/>
                <w:lang w:val="en-GB"/>
              </w:rPr>
              <w:t xml:space="preserve"> ];[</w:t>
            </w:r>
            <w:r w:rsidRPr="00E776BF">
              <w:rPr>
                <w:bCs/>
                <w:kern w:val="24"/>
                <w:sz w:val="16"/>
                <w:szCs w:val="16"/>
              </w:rPr>
              <w:t>1954C&gt;T</w:t>
            </w:r>
            <w:r w:rsidRPr="00E776BF">
              <w:rPr>
                <w:bCs/>
                <w:kern w:val="24"/>
                <w:sz w:val="16"/>
                <w:szCs w:val="16"/>
                <w:lang w:val="en-GB"/>
              </w:rPr>
              <w:t>]</w:t>
            </w:r>
          </w:p>
        </w:tc>
        <w:tc>
          <w:tcPr>
            <w:tcW w:w="992" w:type="dxa"/>
            <w:vAlign w:val="center"/>
          </w:tcPr>
          <w:p w14:paraId="1547465B" w14:textId="77777777" w:rsidR="00BA6B6A" w:rsidRPr="00E776BF" w:rsidRDefault="00BA6B6A" w:rsidP="0069083A">
            <w:pPr>
              <w:spacing w:after="0" w:line="360" w:lineRule="auto"/>
              <w:jc w:val="center"/>
              <w:rPr>
                <w:bCs/>
                <w:kern w:val="24"/>
                <w:sz w:val="16"/>
                <w:szCs w:val="16"/>
              </w:rPr>
            </w:pPr>
            <w:r w:rsidRPr="00E776BF">
              <w:rPr>
                <w:bCs/>
                <w:kern w:val="24"/>
                <w:sz w:val="16"/>
                <w:szCs w:val="16"/>
              </w:rPr>
              <w:t>29 y,</w:t>
            </w:r>
          </w:p>
          <w:p w14:paraId="6A62D7B7" w14:textId="77777777" w:rsidR="00BA6B6A" w:rsidRPr="00E776BF" w:rsidRDefault="00BA6B6A" w:rsidP="0069083A">
            <w:pPr>
              <w:spacing w:after="0" w:line="360" w:lineRule="auto"/>
              <w:jc w:val="center"/>
              <w:rPr>
                <w:bCs/>
                <w:kern w:val="24"/>
                <w:sz w:val="16"/>
                <w:szCs w:val="16"/>
              </w:rPr>
            </w:pPr>
            <w:r w:rsidRPr="00E776BF">
              <w:rPr>
                <w:bCs/>
                <w:kern w:val="24"/>
                <w:sz w:val="16"/>
                <w:szCs w:val="16"/>
              </w:rPr>
              <w:t>Germany</w:t>
            </w:r>
          </w:p>
        </w:tc>
        <w:tc>
          <w:tcPr>
            <w:tcW w:w="1418" w:type="dxa"/>
            <w:vAlign w:val="center"/>
          </w:tcPr>
          <w:p w14:paraId="6CFA6C55" w14:textId="77777777" w:rsidR="00BA6B6A" w:rsidRPr="00E776BF" w:rsidRDefault="00BA6B6A" w:rsidP="0069083A">
            <w:pPr>
              <w:spacing w:after="0" w:line="360" w:lineRule="auto"/>
              <w:jc w:val="center"/>
              <w:rPr>
                <w:b/>
                <w:sz w:val="16"/>
                <w:szCs w:val="16"/>
              </w:rPr>
            </w:pPr>
            <w:r w:rsidRPr="00E776BF">
              <w:rPr>
                <w:b/>
                <w:kern w:val="24"/>
                <w:sz w:val="16"/>
                <w:szCs w:val="16"/>
              </w:rPr>
              <w:t>8.9/</w:t>
            </w:r>
            <w:r w:rsidRPr="00E776BF">
              <w:rPr>
                <w:kern w:val="24"/>
                <w:sz w:val="16"/>
                <w:szCs w:val="16"/>
              </w:rPr>
              <w:t>4.2</w:t>
            </w:r>
            <w:r w:rsidRPr="00E776BF">
              <w:rPr>
                <w:b/>
                <w:sz w:val="16"/>
                <w:szCs w:val="16"/>
              </w:rPr>
              <w:t>/</w:t>
            </w:r>
            <w:r w:rsidRPr="00E776BF">
              <w:rPr>
                <w:kern w:val="24"/>
                <w:sz w:val="16"/>
                <w:szCs w:val="16"/>
              </w:rPr>
              <w:t>16.1</w:t>
            </w:r>
          </w:p>
          <w:p w14:paraId="5E1AE573" w14:textId="77777777" w:rsidR="00BA6B6A" w:rsidRPr="00E776BF" w:rsidRDefault="00BA6B6A" w:rsidP="0069083A">
            <w:pPr>
              <w:spacing w:after="0" w:line="360" w:lineRule="auto"/>
              <w:jc w:val="center"/>
              <w:rPr>
                <w:b/>
                <w:sz w:val="16"/>
                <w:szCs w:val="16"/>
              </w:rPr>
            </w:pPr>
            <w:r w:rsidRPr="00E776BF">
              <w:rPr>
                <w:b/>
                <w:kern w:val="24"/>
                <w:sz w:val="16"/>
                <w:szCs w:val="16"/>
              </w:rPr>
              <w:t>9</w:t>
            </w:r>
            <w:r w:rsidRPr="00E776BF">
              <w:rPr>
                <w:kern w:val="24"/>
                <w:sz w:val="16"/>
                <w:szCs w:val="16"/>
              </w:rPr>
              <w:t>;</w:t>
            </w:r>
            <w:r w:rsidRPr="00E776BF">
              <w:rPr>
                <w:b/>
                <w:kern w:val="24"/>
                <w:sz w:val="16"/>
                <w:szCs w:val="16"/>
              </w:rPr>
              <w:t>9</w:t>
            </w:r>
          </w:p>
        </w:tc>
        <w:tc>
          <w:tcPr>
            <w:tcW w:w="850" w:type="dxa"/>
            <w:vAlign w:val="center"/>
          </w:tcPr>
          <w:p w14:paraId="48E14E42" w14:textId="77777777" w:rsidR="00BA6B6A" w:rsidRPr="00352238" w:rsidRDefault="00BA6B6A" w:rsidP="0069083A">
            <w:pPr>
              <w:spacing w:after="0" w:line="360" w:lineRule="auto"/>
              <w:jc w:val="center"/>
              <w:rPr>
                <w:b/>
                <w:bCs/>
                <w:kern w:val="24"/>
                <w:sz w:val="16"/>
                <w:szCs w:val="16"/>
              </w:rPr>
            </w:pPr>
            <w:r w:rsidRPr="00352238">
              <w:rPr>
                <w:b/>
                <w:bCs/>
                <w:kern w:val="24"/>
                <w:sz w:val="16"/>
                <w:szCs w:val="16"/>
              </w:rPr>
              <w:t>Azoo</w:t>
            </w:r>
          </w:p>
        </w:tc>
        <w:tc>
          <w:tcPr>
            <w:tcW w:w="2694" w:type="dxa"/>
            <w:vAlign w:val="center"/>
          </w:tcPr>
          <w:p w14:paraId="06841FE2" w14:textId="77777777" w:rsidR="00BA6B6A" w:rsidRDefault="00BA6B6A" w:rsidP="0069083A">
            <w:pPr>
              <w:spacing w:after="0" w:line="360" w:lineRule="auto"/>
              <w:jc w:val="center"/>
              <w:rPr>
                <w:bCs/>
                <w:kern w:val="24"/>
                <w:sz w:val="16"/>
                <w:szCs w:val="16"/>
              </w:rPr>
            </w:pPr>
            <w:r w:rsidRPr="00E776BF">
              <w:rPr>
                <w:b/>
                <w:bCs/>
                <w:kern w:val="24"/>
                <w:sz w:val="16"/>
                <w:szCs w:val="16"/>
              </w:rPr>
              <w:t>SCO</w:t>
            </w:r>
            <w:r>
              <w:rPr>
                <w:bCs/>
                <w:kern w:val="24"/>
                <w:sz w:val="16"/>
                <w:szCs w:val="16"/>
              </w:rPr>
              <w:t xml:space="preserve"> (0/0 ES, 0/0 RS, 0/0 SPC,</w:t>
            </w:r>
          </w:p>
          <w:p w14:paraId="15C7D5C7" w14:textId="77777777" w:rsidR="00BA6B6A" w:rsidRPr="000042D4" w:rsidRDefault="00BA6B6A" w:rsidP="0069083A">
            <w:pPr>
              <w:spacing w:after="0" w:line="360" w:lineRule="auto"/>
              <w:jc w:val="center"/>
              <w:rPr>
                <w:bCs/>
                <w:kern w:val="24"/>
                <w:sz w:val="16"/>
                <w:szCs w:val="16"/>
              </w:rPr>
            </w:pPr>
            <w:r>
              <w:rPr>
                <w:bCs/>
                <w:kern w:val="24"/>
                <w:sz w:val="16"/>
                <w:szCs w:val="16"/>
              </w:rPr>
              <w:t xml:space="preserve">0/0 SPG, </w:t>
            </w:r>
            <w:r w:rsidRPr="00E776BF">
              <w:rPr>
                <w:bCs/>
                <w:kern w:val="24"/>
                <w:sz w:val="16"/>
                <w:szCs w:val="16"/>
              </w:rPr>
              <w:t>100/100 SCO, 0/0 TS)</w:t>
            </w:r>
          </w:p>
        </w:tc>
        <w:tc>
          <w:tcPr>
            <w:tcW w:w="1417" w:type="dxa"/>
            <w:vAlign w:val="center"/>
          </w:tcPr>
          <w:p w14:paraId="2E61015F"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E776BF" w14:paraId="1409C21F" w14:textId="77777777" w:rsidTr="0069083A">
        <w:trPr>
          <w:trHeight w:val="567"/>
        </w:trPr>
        <w:tc>
          <w:tcPr>
            <w:tcW w:w="2156" w:type="dxa"/>
            <w:vAlign w:val="center"/>
          </w:tcPr>
          <w:p w14:paraId="3BE905BC" w14:textId="77777777" w:rsidR="00BA6B6A" w:rsidRPr="00352238" w:rsidRDefault="00BA6B6A" w:rsidP="0069083A">
            <w:pPr>
              <w:spacing w:after="0" w:line="360" w:lineRule="auto"/>
              <w:jc w:val="center"/>
              <w:rPr>
                <w:b/>
                <w:bCs/>
                <w:kern w:val="24"/>
                <w:sz w:val="16"/>
                <w:szCs w:val="16"/>
              </w:rPr>
            </w:pPr>
            <w:r w:rsidRPr="00E776BF">
              <w:rPr>
                <w:b/>
                <w:bCs/>
                <w:kern w:val="24"/>
                <w:sz w:val="16"/>
                <w:szCs w:val="16"/>
              </w:rPr>
              <w:t>M45</w:t>
            </w:r>
            <w:r>
              <w:rPr>
                <w:b/>
                <w:bCs/>
                <w:kern w:val="24"/>
                <w:sz w:val="16"/>
                <w:szCs w:val="16"/>
              </w:rPr>
              <w:t>4;</w:t>
            </w:r>
            <w:r w:rsidRPr="00516326">
              <w:rPr>
                <w:bCs/>
                <w:i/>
                <w:kern w:val="24"/>
                <w:sz w:val="16"/>
                <w:szCs w:val="16"/>
              </w:rPr>
              <w:t>GPAT2</w:t>
            </w:r>
            <w:r w:rsidRPr="00E776BF">
              <w:rPr>
                <w:bCs/>
                <w:kern w:val="24"/>
                <w:sz w:val="16"/>
                <w:szCs w:val="16"/>
              </w:rPr>
              <w:t>:</w:t>
            </w:r>
          </w:p>
          <w:p w14:paraId="758DDD6D" w14:textId="77777777" w:rsidR="00BA6B6A" w:rsidRPr="000042D4" w:rsidRDefault="00BA6B6A" w:rsidP="0069083A">
            <w:pPr>
              <w:spacing w:after="0" w:line="360" w:lineRule="auto"/>
              <w:jc w:val="center"/>
              <w:rPr>
                <w:bCs/>
                <w:kern w:val="24"/>
                <w:sz w:val="16"/>
                <w:szCs w:val="16"/>
              </w:rPr>
            </w:pPr>
            <w:r w:rsidRPr="00E776BF">
              <w:rPr>
                <w:bCs/>
                <w:kern w:val="24"/>
                <w:sz w:val="16"/>
                <w:szCs w:val="16"/>
              </w:rPr>
              <w:t>c.[1130A&gt;G];[146G&gt;A]</w:t>
            </w:r>
          </w:p>
        </w:tc>
        <w:tc>
          <w:tcPr>
            <w:tcW w:w="992" w:type="dxa"/>
            <w:vAlign w:val="center"/>
          </w:tcPr>
          <w:p w14:paraId="5E74A086" w14:textId="77777777" w:rsidR="00BA6B6A" w:rsidRDefault="00BA6B6A" w:rsidP="0069083A">
            <w:pPr>
              <w:spacing w:after="0" w:line="360" w:lineRule="auto"/>
              <w:jc w:val="center"/>
              <w:rPr>
                <w:bCs/>
                <w:kern w:val="24"/>
                <w:sz w:val="16"/>
                <w:szCs w:val="16"/>
              </w:rPr>
            </w:pPr>
            <w:r>
              <w:rPr>
                <w:bCs/>
                <w:kern w:val="24"/>
                <w:sz w:val="16"/>
                <w:szCs w:val="16"/>
              </w:rPr>
              <w:t>23 y,</w:t>
            </w:r>
          </w:p>
          <w:p w14:paraId="3B3F0D52" w14:textId="77777777" w:rsidR="00BA6B6A" w:rsidRPr="00E776BF" w:rsidRDefault="00BA6B6A" w:rsidP="0069083A">
            <w:pPr>
              <w:spacing w:after="0" w:line="360" w:lineRule="auto"/>
              <w:jc w:val="center"/>
              <w:rPr>
                <w:bCs/>
                <w:kern w:val="24"/>
                <w:sz w:val="16"/>
                <w:szCs w:val="16"/>
              </w:rPr>
            </w:pPr>
            <w:r w:rsidRPr="00E776BF">
              <w:rPr>
                <w:bCs/>
                <w:kern w:val="24"/>
                <w:sz w:val="16"/>
                <w:szCs w:val="16"/>
              </w:rPr>
              <w:t>Germany</w:t>
            </w:r>
          </w:p>
        </w:tc>
        <w:tc>
          <w:tcPr>
            <w:tcW w:w="1418" w:type="dxa"/>
            <w:vAlign w:val="center"/>
          </w:tcPr>
          <w:p w14:paraId="7CEED80E" w14:textId="77777777" w:rsidR="00BA6B6A" w:rsidRPr="00E776BF" w:rsidRDefault="00BA6B6A" w:rsidP="0069083A">
            <w:pPr>
              <w:spacing w:after="0" w:line="360" w:lineRule="auto"/>
              <w:jc w:val="center"/>
              <w:rPr>
                <w:kern w:val="24"/>
                <w:sz w:val="16"/>
                <w:szCs w:val="16"/>
              </w:rPr>
            </w:pPr>
            <w:r w:rsidRPr="00E776BF">
              <w:rPr>
                <w:b/>
                <w:kern w:val="24"/>
                <w:sz w:val="16"/>
                <w:szCs w:val="16"/>
              </w:rPr>
              <w:t>9,5</w:t>
            </w:r>
            <w:r w:rsidRPr="00E776BF">
              <w:rPr>
                <w:kern w:val="24"/>
                <w:sz w:val="16"/>
                <w:szCs w:val="16"/>
              </w:rPr>
              <w:t>/5.6/</w:t>
            </w:r>
            <w:r w:rsidRPr="00E776BF">
              <w:rPr>
                <w:b/>
                <w:kern w:val="24"/>
                <w:sz w:val="16"/>
                <w:szCs w:val="16"/>
              </w:rPr>
              <w:t>11.1</w:t>
            </w:r>
          </w:p>
          <w:p w14:paraId="71E3860C" w14:textId="77777777" w:rsidR="00BA6B6A" w:rsidRPr="00E776BF" w:rsidRDefault="00BA6B6A" w:rsidP="0069083A">
            <w:pPr>
              <w:spacing w:after="0" w:line="360" w:lineRule="auto"/>
              <w:jc w:val="center"/>
              <w:rPr>
                <w:b/>
                <w:sz w:val="16"/>
                <w:szCs w:val="16"/>
              </w:rPr>
            </w:pPr>
            <w:r w:rsidRPr="00E776BF">
              <w:rPr>
                <w:kern w:val="24"/>
                <w:sz w:val="16"/>
                <w:szCs w:val="16"/>
              </w:rPr>
              <w:t>15;19</w:t>
            </w:r>
          </w:p>
        </w:tc>
        <w:tc>
          <w:tcPr>
            <w:tcW w:w="850" w:type="dxa"/>
            <w:vAlign w:val="center"/>
          </w:tcPr>
          <w:p w14:paraId="409A6907" w14:textId="77777777" w:rsidR="00BA6B6A" w:rsidRPr="008E24C9" w:rsidRDefault="00BA6B6A" w:rsidP="0069083A">
            <w:pPr>
              <w:spacing w:after="0" w:line="360" w:lineRule="auto"/>
              <w:jc w:val="center"/>
              <w:rPr>
                <w:b/>
                <w:bCs/>
                <w:kern w:val="24"/>
                <w:sz w:val="16"/>
                <w:szCs w:val="16"/>
              </w:rPr>
            </w:pPr>
            <w:r w:rsidRPr="008E24C9">
              <w:rPr>
                <w:b/>
                <w:bCs/>
                <w:kern w:val="24"/>
                <w:sz w:val="16"/>
                <w:szCs w:val="16"/>
              </w:rPr>
              <w:t>Azoo</w:t>
            </w:r>
          </w:p>
        </w:tc>
        <w:tc>
          <w:tcPr>
            <w:tcW w:w="2694" w:type="dxa"/>
            <w:vAlign w:val="center"/>
          </w:tcPr>
          <w:p w14:paraId="7EBC1651" w14:textId="77777777" w:rsidR="00BA6B6A" w:rsidRDefault="00BA6B6A" w:rsidP="0069083A">
            <w:pPr>
              <w:spacing w:after="0" w:line="360" w:lineRule="auto"/>
              <w:jc w:val="center"/>
              <w:rPr>
                <w:bCs/>
                <w:kern w:val="24"/>
                <w:sz w:val="16"/>
                <w:szCs w:val="16"/>
              </w:rPr>
            </w:pPr>
            <w:r w:rsidRPr="00E776BF">
              <w:rPr>
                <w:b/>
                <w:bCs/>
                <w:kern w:val="24"/>
                <w:sz w:val="16"/>
                <w:szCs w:val="16"/>
              </w:rPr>
              <w:t>SCO</w:t>
            </w:r>
            <w:r>
              <w:rPr>
                <w:bCs/>
                <w:kern w:val="24"/>
                <w:sz w:val="16"/>
                <w:szCs w:val="16"/>
              </w:rPr>
              <w:t xml:space="preserve"> (0/0 ES, 0/0 RS, 0/0 SPC,</w:t>
            </w:r>
          </w:p>
          <w:p w14:paraId="10B12D65" w14:textId="77777777" w:rsidR="00BA6B6A" w:rsidRPr="00E776BF" w:rsidRDefault="00BA6B6A" w:rsidP="0069083A">
            <w:pPr>
              <w:spacing w:after="0" w:line="360" w:lineRule="auto"/>
              <w:jc w:val="center"/>
              <w:rPr>
                <w:bCs/>
                <w:kern w:val="24"/>
                <w:sz w:val="16"/>
                <w:szCs w:val="16"/>
              </w:rPr>
            </w:pPr>
            <w:r>
              <w:rPr>
                <w:bCs/>
                <w:kern w:val="24"/>
                <w:sz w:val="16"/>
                <w:szCs w:val="16"/>
              </w:rPr>
              <w:t xml:space="preserve">0/0 SPG, </w:t>
            </w:r>
            <w:r w:rsidRPr="00E776BF">
              <w:rPr>
                <w:bCs/>
                <w:kern w:val="24"/>
                <w:sz w:val="16"/>
                <w:szCs w:val="16"/>
              </w:rPr>
              <w:t>100/100 SCO, 0/0 TS)</w:t>
            </w:r>
          </w:p>
        </w:tc>
        <w:tc>
          <w:tcPr>
            <w:tcW w:w="1417" w:type="dxa"/>
            <w:vAlign w:val="center"/>
          </w:tcPr>
          <w:p w14:paraId="78273ADA"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5D052A" w14:paraId="36A466C3" w14:textId="77777777" w:rsidTr="0069083A">
        <w:trPr>
          <w:trHeight w:val="567"/>
        </w:trPr>
        <w:tc>
          <w:tcPr>
            <w:tcW w:w="2156" w:type="dxa"/>
            <w:vAlign w:val="center"/>
          </w:tcPr>
          <w:p w14:paraId="5568DBBA" w14:textId="77777777" w:rsidR="00BA6B6A" w:rsidRPr="004E69EE" w:rsidRDefault="00BA6B6A" w:rsidP="0069083A">
            <w:pPr>
              <w:spacing w:after="0" w:line="360" w:lineRule="auto"/>
              <w:jc w:val="center"/>
              <w:rPr>
                <w:bCs/>
                <w:kern w:val="24"/>
                <w:sz w:val="16"/>
                <w:szCs w:val="16"/>
              </w:rPr>
            </w:pPr>
            <w:r w:rsidRPr="004E69EE">
              <w:rPr>
                <w:b/>
                <w:bCs/>
                <w:kern w:val="24"/>
                <w:sz w:val="16"/>
                <w:szCs w:val="16"/>
                <w:lang w:val="en-GB"/>
              </w:rPr>
              <w:t>17-051;</w:t>
            </w:r>
            <w:r w:rsidRPr="004E69EE">
              <w:rPr>
                <w:bCs/>
                <w:i/>
                <w:kern w:val="24"/>
                <w:sz w:val="16"/>
                <w:szCs w:val="16"/>
              </w:rPr>
              <w:t>GPAT2</w:t>
            </w:r>
            <w:r w:rsidRPr="004E69EE">
              <w:rPr>
                <w:bCs/>
                <w:kern w:val="24"/>
                <w:sz w:val="16"/>
                <w:szCs w:val="16"/>
              </w:rPr>
              <w:t>:</w:t>
            </w:r>
          </w:p>
          <w:p w14:paraId="32C25ED0" w14:textId="77777777" w:rsidR="00BA6B6A" w:rsidRPr="004E69EE" w:rsidRDefault="00BA6B6A" w:rsidP="0069083A">
            <w:pPr>
              <w:spacing w:after="0" w:line="360" w:lineRule="auto"/>
              <w:jc w:val="center"/>
              <w:rPr>
                <w:b/>
                <w:bCs/>
                <w:kern w:val="24"/>
                <w:sz w:val="16"/>
                <w:szCs w:val="16"/>
                <w:lang w:val="en-GB"/>
              </w:rPr>
            </w:pPr>
            <w:r w:rsidRPr="004E69EE">
              <w:rPr>
                <w:bCs/>
                <w:kern w:val="24"/>
                <w:sz w:val="16"/>
                <w:szCs w:val="16"/>
                <w:lang w:val="en-GB"/>
              </w:rPr>
              <w:t>c.[1388C&gt;T];[1388C&gt;T]</w:t>
            </w:r>
          </w:p>
        </w:tc>
        <w:tc>
          <w:tcPr>
            <w:tcW w:w="992" w:type="dxa"/>
            <w:vAlign w:val="center"/>
          </w:tcPr>
          <w:p w14:paraId="65BC2F25" w14:textId="77777777" w:rsidR="00BA6B6A" w:rsidRPr="004E69EE" w:rsidRDefault="00BA6B6A" w:rsidP="0069083A">
            <w:pPr>
              <w:spacing w:after="0" w:line="360" w:lineRule="auto"/>
              <w:jc w:val="center"/>
              <w:rPr>
                <w:bCs/>
                <w:kern w:val="24"/>
                <w:sz w:val="16"/>
                <w:szCs w:val="16"/>
              </w:rPr>
            </w:pPr>
            <w:r w:rsidRPr="004E69EE">
              <w:rPr>
                <w:bCs/>
                <w:kern w:val="24"/>
                <w:sz w:val="16"/>
                <w:szCs w:val="16"/>
              </w:rPr>
              <w:t>31 y,</w:t>
            </w:r>
          </w:p>
          <w:p w14:paraId="7F69999F" w14:textId="77777777" w:rsidR="00BA6B6A" w:rsidRPr="004E69EE" w:rsidRDefault="00BA6B6A" w:rsidP="0069083A">
            <w:pPr>
              <w:spacing w:after="0" w:line="360" w:lineRule="auto"/>
              <w:jc w:val="center"/>
              <w:rPr>
                <w:bCs/>
                <w:kern w:val="24"/>
                <w:sz w:val="16"/>
                <w:szCs w:val="16"/>
              </w:rPr>
            </w:pPr>
            <w:r w:rsidRPr="004E69EE">
              <w:rPr>
                <w:bCs/>
                <w:kern w:val="24"/>
                <w:sz w:val="16"/>
                <w:szCs w:val="16"/>
              </w:rPr>
              <w:t>Morocco</w:t>
            </w:r>
          </w:p>
        </w:tc>
        <w:tc>
          <w:tcPr>
            <w:tcW w:w="1418" w:type="dxa"/>
            <w:vAlign w:val="center"/>
          </w:tcPr>
          <w:p w14:paraId="11375A48" w14:textId="77777777" w:rsidR="00BA6B6A" w:rsidRPr="004E69EE" w:rsidRDefault="00BA6B6A" w:rsidP="0069083A">
            <w:pPr>
              <w:spacing w:after="0" w:line="360" w:lineRule="auto"/>
              <w:jc w:val="center"/>
              <w:rPr>
                <w:b/>
                <w:kern w:val="24"/>
                <w:sz w:val="16"/>
                <w:szCs w:val="16"/>
              </w:rPr>
            </w:pPr>
            <w:r w:rsidRPr="004E69EE">
              <w:rPr>
                <w:b/>
                <w:kern w:val="24"/>
                <w:sz w:val="16"/>
                <w:szCs w:val="16"/>
              </w:rPr>
              <w:t>14,7</w:t>
            </w:r>
            <w:r w:rsidRPr="004E69EE">
              <w:rPr>
                <w:kern w:val="24"/>
                <w:sz w:val="16"/>
                <w:szCs w:val="16"/>
              </w:rPr>
              <w:t>/5.6/19.4</w:t>
            </w:r>
          </w:p>
          <w:p w14:paraId="138F36D4" w14:textId="77777777" w:rsidR="00BA6B6A" w:rsidRPr="004E69EE" w:rsidRDefault="00BA6B6A" w:rsidP="0069083A">
            <w:pPr>
              <w:spacing w:after="0" w:line="360" w:lineRule="auto"/>
              <w:jc w:val="center"/>
              <w:rPr>
                <w:b/>
                <w:kern w:val="24"/>
                <w:sz w:val="16"/>
                <w:szCs w:val="16"/>
              </w:rPr>
            </w:pPr>
            <w:r w:rsidRPr="004E69EE">
              <w:rPr>
                <w:kern w:val="24"/>
                <w:sz w:val="16"/>
                <w:szCs w:val="16"/>
              </w:rPr>
              <w:t>12;15</w:t>
            </w:r>
          </w:p>
        </w:tc>
        <w:tc>
          <w:tcPr>
            <w:tcW w:w="850" w:type="dxa"/>
            <w:vAlign w:val="center"/>
          </w:tcPr>
          <w:p w14:paraId="78371F1B" w14:textId="77777777" w:rsidR="00BA6B6A" w:rsidRPr="004E69EE" w:rsidRDefault="00BA6B6A" w:rsidP="0069083A">
            <w:pPr>
              <w:spacing w:after="0" w:line="360" w:lineRule="auto"/>
              <w:jc w:val="center"/>
              <w:rPr>
                <w:b/>
                <w:bCs/>
                <w:kern w:val="24"/>
                <w:sz w:val="16"/>
                <w:szCs w:val="16"/>
              </w:rPr>
            </w:pPr>
            <w:r w:rsidRPr="004E69EE">
              <w:rPr>
                <w:b/>
                <w:bCs/>
                <w:kern w:val="24"/>
                <w:sz w:val="16"/>
                <w:szCs w:val="16"/>
              </w:rPr>
              <w:t>Azoo</w:t>
            </w:r>
          </w:p>
        </w:tc>
        <w:tc>
          <w:tcPr>
            <w:tcW w:w="2694" w:type="dxa"/>
            <w:vAlign w:val="center"/>
          </w:tcPr>
          <w:p w14:paraId="75B14292" w14:textId="77777777" w:rsidR="00BA6B6A" w:rsidRPr="004E69EE" w:rsidRDefault="00BA6B6A" w:rsidP="0069083A">
            <w:pPr>
              <w:spacing w:after="0" w:line="360" w:lineRule="auto"/>
              <w:jc w:val="center"/>
              <w:rPr>
                <w:b/>
                <w:bCs/>
                <w:kern w:val="24"/>
                <w:sz w:val="16"/>
                <w:szCs w:val="16"/>
              </w:rPr>
            </w:pPr>
            <w:r w:rsidRPr="004E69EE">
              <w:rPr>
                <w:b/>
                <w:bCs/>
                <w:kern w:val="24"/>
                <w:sz w:val="16"/>
                <w:szCs w:val="16"/>
              </w:rPr>
              <w:t xml:space="preserve">SCO </w:t>
            </w:r>
            <w:r w:rsidRPr="004E69EE">
              <w:rPr>
                <w:bCs/>
                <w:kern w:val="24"/>
                <w:sz w:val="16"/>
                <w:szCs w:val="16"/>
              </w:rPr>
              <w:t>(0/0 ES, 0/0 RS, 0/0 SPC,</w:t>
            </w:r>
          </w:p>
          <w:p w14:paraId="2C53CD4E" w14:textId="77777777" w:rsidR="00BA6B6A" w:rsidRPr="004E69EE" w:rsidRDefault="00BA6B6A" w:rsidP="0069083A">
            <w:pPr>
              <w:spacing w:after="0" w:line="360" w:lineRule="auto"/>
              <w:jc w:val="center"/>
              <w:rPr>
                <w:bCs/>
                <w:kern w:val="24"/>
                <w:sz w:val="16"/>
                <w:szCs w:val="16"/>
              </w:rPr>
            </w:pPr>
            <w:r w:rsidRPr="004E69EE">
              <w:rPr>
                <w:bCs/>
                <w:kern w:val="24"/>
                <w:sz w:val="16"/>
                <w:szCs w:val="16"/>
              </w:rPr>
              <w:t>0/0 SPG, 100/100 SCO, 0/0 TS)</w:t>
            </w:r>
          </w:p>
        </w:tc>
        <w:tc>
          <w:tcPr>
            <w:tcW w:w="1417" w:type="dxa"/>
            <w:vAlign w:val="center"/>
          </w:tcPr>
          <w:p w14:paraId="25F80354" w14:textId="77777777" w:rsidR="00BA6B6A" w:rsidRPr="005D052A" w:rsidRDefault="00BA6B6A" w:rsidP="0069083A">
            <w:pPr>
              <w:spacing w:after="0" w:line="360" w:lineRule="auto"/>
              <w:jc w:val="center"/>
              <w:rPr>
                <w:bCs/>
                <w:kern w:val="24"/>
                <w:sz w:val="16"/>
                <w:szCs w:val="16"/>
              </w:rPr>
            </w:pPr>
            <w:r w:rsidRPr="005D052A">
              <w:rPr>
                <w:bCs/>
                <w:kern w:val="24"/>
                <w:sz w:val="16"/>
                <w:szCs w:val="16"/>
              </w:rPr>
              <w:t>negative</w:t>
            </w:r>
          </w:p>
        </w:tc>
      </w:tr>
      <w:tr w:rsidR="00BA6B6A" w:rsidRPr="005D052A" w14:paraId="65A0877D" w14:textId="77777777" w:rsidTr="0069083A">
        <w:trPr>
          <w:trHeight w:val="567"/>
        </w:trPr>
        <w:tc>
          <w:tcPr>
            <w:tcW w:w="2156" w:type="dxa"/>
            <w:vAlign w:val="center"/>
          </w:tcPr>
          <w:p w14:paraId="5C0717FC" w14:textId="77777777" w:rsidR="00BA6B6A" w:rsidRPr="004E69EE" w:rsidRDefault="00BA6B6A" w:rsidP="0069083A">
            <w:pPr>
              <w:spacing w:after="0" w:line="360" w:lineRule="auto"/>
              <w:jc w:val="center"/>
              <w:rPr>
                <w:b/>
                <w:bCs/>
                <w:kern w:val="24"/>
                <w:sz w:val="16"/>
                <w:szCs w:val="16"/>
                <w:lang w:val="en-GB"/>
              </w:rPr>
            </w:pPr>
            <w:r w:rsidRPr="004E69EE">
              <w:rPr>
                <w:b/>
                <w:bCs/>
                <w:kern w:val="24"/>
                <w:sz w:val="16"/>
                <w:szCs w:val="16"/>
                <w:lang w:val="en-GB"/>
              </w:rPr>
              <w:t>15-0730;</w:t>
            </w:r>
            <w:r w:rsidRPr="004E69EE">
              <w:rPr>
                <w:bCs/>
                <w:i/>
                <w:kern w:val="24"/>
                <w:sz w:val="16"/>
                <w:szCs w:val="16"/>
              </w:rPr>
              <w:t>GPAT2</w:t>
            </w:r>
            <w:r w:rsidRPr="004E69EE">
              <w:rPr>
                <w:bCs/>
                <w:kern w:val="24"/>
                <w:sz w:val="16"/>
                <w:szCs w:val="16"/>
              </w:rPr>
              <w:t>:</w:t>
            </w:r>
          </w:p>
          <w:p w14:paraId="173013E3" w14:textId="77777777" w:rsidR="00BA6B6A" w:rsidRPr="004E69EE" w:rsidRDefault="00BA6B6A" w:rsidP="0069083A">
            <w:pPr>
              <w:spacing w:after="0" w:line="360" w:lineRule="auto"/>
              <w:jc w:val="center"/>
              <w:rPr>
                <w:bCs/>
                <w:kern w:val="24"/>
                <w:sz w:val="16"/>
                <w:szCs w:val="16"/>
                <w:lang w:val="en-GB"/>
              </w:rPr>
            </w:pPr>
            <w:r w:rsidRPr="004E69EE">
              <w:rPr>
                <w:bCs/>
                <w:kern w:val="24"/>
                <w:sz w:val="16"/>
                <w:szCs w:val="16"/>
                <w:lang w:val="en-GB"/>
              </w:rPr>
              <w:t>c.[1388C&gt;T];[1388C&gt;T]</w:t>
            </w:r>
          </w:p>
        </w:tc>
        <w:tc>
          <w:tcPr>
            <w:tcW w:w="992" w:type="dxa"/>
            <w:vAlign w:val="center"/>
          </w:tcPr>
          <w:p w14:paraId="2A77B02D" w14:textId="77777777" w:rsidR="00BA6B6A" w:rsidRPr="004E69EE" w:rsidRDefault="00BA6B6A" w:rsidP="0069083A">
            <w:pPr>
              <w:spacing w:after="0" w:line="360" w:lineRule="auto"/>
              <w:jc w:val="center"/>
              <w:rPr>
                <w:bCs/>
                <w:kern w:val="24"/>
                <w:sz w:val="16"/>
                <w:szCs w:val="16"/>
              </w:rPr>
            </w:pPr>
            <w:r w:rsidRPr="004E69EE">
              <w:rPr>
                <w:bCs/>
                <w:kern w:val="24"/>
                <w:sz w:val="16"/>
                <w:szCs w:val="16"/>
              </w:rPr>
              <w:t>32 y,</w:t>
            </w:r>
          </w:p>
          <w:p w14:paraId="4CAE777A" w14:textId="77777777" w:rsidR="00BA6B6A" w:rsidRPr="004E69EE" w:rsidRDefault="00BA6B6A" w:rsidP="0069083A">
            <w:pPr>
              <w:spacing w:after="0" w:line="360" w:lineRule="auto"/>
              <w:jc w:val="center"/>
              <w:rPr>
                <w:bCs/>
                <w:kern w:val="24"/>
                <w:sz w:val="16"/>
                <w:szCs w:val="16"/>
              </w:rPr>
            </w:pPr>
            <w:r w:rsidRPr="004E69EE">
              <w:rPr>
                <w:bCs/>
                <w:kern w:val="24"/>
                <w:sz w:val="16"/>
                <w:szCs w:val="16"/>
              </w:rPr>
              <w:t>Morocco</w:t>
            </w:r>
          </w:p>
        </w:tc>
        <w:tc>
          <w:tcPr>
            <w:tcW w:w="1418" w:type="dxa"/>
            <w:vAlign w:val="center"/>
          </w:tcPr>
          <w:p w14:paraId="5C2A67F3" w14:textId="77777777" w:rsidR="00BA6B6A" w:rsidRPr="004E69EE" w:rsidRDefault="00BA6B6A" w:rsidP="0069083A">
            <w:pPr>
              <w:spacing w:after="0" w:line="360" w:lineRule="auto"/>
              <w:jc w:val="center"/>
              <w:rPr>
                <w:kern w:val="24"/>
                <w:sz w:val="16"/>
                <w:szCs w:val="16"/>
              </w:rPr>
            </w:pPr>
            <w:r w:rsidRPr="00C11EBF">
              <w:rPr>
                <w:b/>
                <w:kern w:val="24"/>
                <w:sz w:val="16"/>
                <w:szCs w:val="16"/>
              </w:rPr>
              <w:t>12,5</w:t>
            </w:r>
            <w:r w:rsidRPr="004E69EE">
              <w:rPr>
                <w:kern w:val="24"/>
                <w:sz w:val="16"/>
                <w:szCs w:val="16"/>
              </w:rPr>
              <w:t>/4.7/13</w:t>
            </w:r>
          </w:p>
          <w:p w14:paraId="61E2ACF1" w14:textId="77777777" w:rsidR="00BA6B6A" w:rsidRPr="004E69EE" w:rsidRDefault="00BA6B6A" w:rsidP="0069083A">
            <w:pPr>
              <w:spacing w:after="0" w:line="360" w:lineRule="auto"/>
              <w:jc w:val="center"/>
              <w:rPr>
                <w:kern w:val="24"/>
                <w:sz w:val="16"/>
                <w:szCs w:val="16"/>
              </w:rPr>
            </w:pPr>
            <w:r w:rsidRPr="004E69EE">
              <w:rPr>
                <w:kern w:val="24"/>
                <w:sz w:val="16"/>
                <w:szCs w:val="16"/>
              </w:rPr>
              <w:t>20;20</w:t>
            </w:r>
          </w:p>
        </w:tc>
        <w:tc>
          <w:tcPr>
            <w:tcW w:w="850" w:type="dxa"/>
            <w:vAlign w:val="center"/>
          </w:tcPr>
          <w:p w14:paraId="50118752" w14:textId="77777777" w:rsidR="00BA6B6A" w:rsidRPr="004E69EE" w:rsidRDefault="00BA6B6A" w:rsidP="0069083A">
            <w:pPr>
              <w:spacing w:after="0" w:line="360" w:lineRule="auto"/>
              <w:jc w:val="center"/>
              <w:rPr>
                <w:b/>
                <w:bCs/>
                <w:kern w:val="24"/>
                <w:sz w:val="16"/>
                <w:szCs w:val="16"/>
              </w:rPr>
            </w:pPr>
            <w:r w:rsidRPr="004E69EE">
              <w:rPr>
                <w:b/>
                <w:bCs/>
                <w:kern w:val="24"/>
                <w:sz w:val="16"/>
                <w:szCs w:val="16"/>
              </w:rPr>
              <w:t>Azoo</w:t>
            </w:r>
          </w:p>
        </w:tc>
        <w:tc>
          <w:tcPr>
            <w:tcW w:w="2694" w:type="dxa"/>
            <w:vAlign w:val="center"/>
          </w:tcPr>
          <w:p w14:paraId="4B813299" w14:textId="77777777" w:rsidR="00BA6B6A" w:rsidRPr="004E69EE" w:rsidRDefault="00BA6B6A" w:rsidP="0069083A">
            <w:pPr>
              <w:spacing w:after="0" w:line="360" w:lineRule="auto"/>
              <w:jc w:val="center"/>
              <w:rPr>
                <w:b/>
                <w:bCs/>
                <w:kern w:val="24"/>
                <w:sz w:val="16"/>
                <w:szCs w:val="16"/>
              </w:rPr>
            </w:pPr>
            <w:r w:rsidRPr="004E69EE">
              <w:rPr>
                <w:b/>
                <w:bCs/>
                <w:kern w:val="24"/>
                <w:sz w:val="16"/>
                <w:szCs w:val="16"/>
              </w:rPr>
              <w:t xml:space="preserve">SCO </w:t>
            </w:r>
            <w:r w:rsidRPr="004E69EE">
              <w:rPr>
                <w:bCs/>
                <w:kern w:val="24"/>
                <w:sz w:val="16"/>
                <w:szCs w:val="16"/>
              </w:rPr>
              <w:t>(0/0 ES, 0/0 RS, 0/0 SPC,</w:t>
            </w:r>
          </w:p>
          <w:p w14:paraId="367F014F" w14:textId="77777777" w:rsidR="00BA6B6A" w:rsidRPr="004E69EE" w:rsidRDefault="00BA6B6A" w:rsidP="0069083A">
            <w:pPr>
              <w:spacing w:after="0" w:line="360" w:lineRule="auto"/>
              <w:jc w:val="center"/>
              <w:rPr>
                <w:b/>
                <w:bCs/>
                <w:kern w:val="24"/>
                <w:sz w:val="16"/>
                <w:szCs w:val="16"/>
              </w:rPr>
            </w:pPr>
            <w:r w:rsidRPr="004E69EE">
              <w:rPr>
                <w:bCs/>
                <w:kern w:val="24"/>
                <w:sz w:val="16"/>
                <w:szCs w:val="16"/>
              </w:rPr>
              <w:t>0/0 SPG, 100/100 SCO, 0/0 TS)</w:t>
            </w:r>
          </w:p>
        </w:tc>
        <w:tc>
          <w:tcPr>
            <w:tcW w:w="1417" w:type="dxa"/>
            <w:vAlign w:val="center"/>
          </w:tcPr>
          <w:p w14:paraId="4161F27D" w14:textId="77777777" w:rsidR="00BA6B6A" w:rsidRPr="005D052A" w:rsidRDefault="00BA6B6A" w:rsidP="0069083A">
            <w:pPr>
              <w:spacing w:after="0" w:line="360" w:lineRule="auto"/>
              <w:jc w:val="center"/>
              <w:rPr>
                <w:bCs/>
                <w:kern w:val="24"/>
                <w:sz w:val="16"/>
                <w:szCs w:val="16"/>
              </w:rPr>
            </w:pPr>
            <w:r w:rsidRPr="005D052A">
              <w:rPr>
                <w:bCs/>
                <w:kern w:val="24"/>
                <w:sz w:val="16"/>
                <w:szCs w:val="16"/>
              </w:rPr>
              <w:t>negative</w:t>
            </w:r>
          </w:p>
        </w:tc>
      </w:tr>
      <w:tr w:rsidR="00BA6B6A" w:rsidRPr="00E776BF" w14:paraId="3EEF1F70" w14:textId="77777777" w:rsidTr="0069083A">
        <w:trPr>
          <w:trHeight w:val="567"/>
        </w:trPr>
        <w:tc>
          <w:tcPr>
            <w:tcW w:w="2156" w:type="dxa"/>
            <w:vAlign w:val="center"/>
          </w:tcPr>
          <w:p w14:paraId="5A7ABDB2" w14:textId="77777777" w:rsidR="00BA6B6A" w:rsidRPr="00862741" w:rsidRDefault="00BA6B6A" w:rsidP="0069083A">
            <w:pPr>
              <w:spacing w:after="0" w:line="360" w:lineRule="auto"/>
              <w:jc w:val="center"/>
              <w:rPr>
                <w:b/>
                <w:bCs/>
                <w:kern w:val="24"/>
                <w:sz w:val="16"/>
                <w:szCs w:val="16"/>
                <w:lang w:val="de-DE"/>
              </w:rPr>
            </w:pPr>
            <w:r w:rsidRPr="00862741">
              <w:rPr>
                <w:b/>
                <w:bCs/>
                <w:kern w:val="24"/>
                <w:sz w:val="16"/>
                <w:szCs w:val="16"/>
                <w:lang w:val="de-DE"/>
              </w:rPr>
              <w:t>M690;</w:t>
            </w:r>
            <w:r w:rsidRPr="00862741">
              <w:rPr>
                <w:bCs/>
                <w:i/>
                <w:kern w:val="24"/>
                <w:sz w:val="16"/>
                <w:szCs w:val="16"/>
                <w:lang w:val="de-DE"/>
              </w:rPr>
              <w:t>GPAT2</w:t>
            </w:r>
            <w:r w:rsidRPr="00862741">
              <w:rPr>
                <w:bCs/>
                <w:kern w:val="24"/>
                <w:sz w:val="16"/>
                <w:szCs w:val="16"/>
                <w:lang w:val="de-DE"/>
              </w:rPr>
              <w:t>:</w:t>
            </w:r>
          </w:p>
          <w:p w14:paraId="31CC3619" w14:textId="77777777" w:rsidR="00BA6B6A" w:rsidRPr="00862741" w:rsidRDefault="00BA6B6A" w:rsidP="0069083A">
            <w:pPr>
              <w:spacing w:after="0" w:line="360" w:lineRule="auto"/>
              <w:jc w:val="center"/>
              <w:rPr>
                <w:bCs/>
                <w:kern w:val="24"/>
                <w:sz w:val="16"/>
                <w:szCs w:val="16"/>
                <w:lang w:val="de-DE"/>
              </w:rPr>
            </w:pPr>
            <w:r w:rsidRPr="00862741">
              <w:rPr>
                <w:bCs/>
                <w:kern w:val="24"/>
                <w:sz w:val="16"/>
                <w:szCs w:val="16"/>
                <w:lang w:val="de-DE"/>
              </w:rPr>
              <w:t>c.[1879C&gt;T];[1879C&gt;T]</w:t>
            </w:r>
          </w:p>
        </w:tc>
        <w:tc>
          <w:tcPr>
            <w:tcW w:w="992" w:type="dxa"/>
            <w:vAlign w:val="center"/>
          </w:tcPr>
          <w:p w14:paraId="02442E29" w14:textId="77777777" w:rsidR="00BA6B6A" w:rsidRPr="00E776BF" w:rsidRDefault="00BA6B6A" w:rsidP="0069083A">
            <w:pPr>
              <w:spacing w:after="0" w:line="360" w:lineRule="auto"/>
              <w:jc w:val="center"/>
              <w:rPr>
                <w:bCs/>
                <w:kern w:val="24"/>
                <w:sz w:val="16"/>
                <w:szCs w:val="16"/>
              </w:rPr>
            </w:pPr>
            <w:r w:rsidRPr="00E776BF">
              <w:rPr>
                <w:bCs/>
                <w:kern w:val="24"/>
                <w:sz w:val="16"/>
                <w:szCs w:val="16"/>
              </w:rPr>
              <w:t>32 y,</w:t>
            </w:r>
          </w:p>
          <w:p w14:paraId="0CAB7C8A" w14:textId="77777777" w:rsidR="00BA6B6A" w:rsidRPr="00E776BF" w:rsidRDefault="00BA6B6A" w:rsidP="0069083A">
            <w:pPr>
              <w:spacing w:after="0" w:line="360" w:lineRule="auto"/>
              <w:jc w:val="center"/>
              <w:rPr>
                <w:bCs/>
                <w:kern w:val="24"/>
                <w:sz w:val="16"/>
                <w:szCs w:val="16"/>
                <w:highlight w:val="red"/>
              </w:rPr>
            </w:pPr>
            <w:r w:rsidRPr="00E776BF">
              <w:rPr>
                <w:bCs/>
                <w:kern w:val="24"/>
                <w:sz w:val="16"/>
                <w:szCs w:val="16"/>
              </w:rPr>
              <w:t>Germany</w:t>
            </w:r>
          </w:p>
        </w:tc>
        <w:tc>
          <w:tcPr>
            <w:tcW w:w="1418" w:type="dxa"/>
            <w:vAlign w:val="center"/>
          </w:tcPr>
          <w:p w14:paraId="29D582F8" w14:textId="77777777" w:rsidR="00BA6B6A" w:rsidRPr="00E776BF" w:rsidRDefault="00BA6B6A" w:rsidP="0069083A">
            <w:pPr>
              <w:spacing w:after="0" w:line="360" w:lineRule="auto"/>
              <w:jc w:val="center"/>
              <w:rPr>
                <w:b/>
                <w:sz w:val="16"/>
                <w:szCs w:val="16"/>
              </w:rPr>
            </w:pPr>
            <w:r w:rsidRPr="00E776BF">
              <w:rPr>
                <w:b/>
                <w:kern w:val="24"/>
                <w:sz w:val="16"/>
                <w:szCs w:val="16"/>
              </w:rPr>
              <w:t>21.2</w:t>
            </w:r>
            <w:r w:rsidRPr="00E776BF">
              <w:rPr>
                <w:b/>
                <w:sz w:val="16"/>
                <w:szCs w:val="16"/>
              </w:rPr>
              <w:t>/</w:t>
            </w:r>
            <w:r w:rsidRPr="00E776BF">
              <w:rPr>
                <w:kern w:val="24"/>
                <w:sz w:val="16"/>
                <w:szCs w:val="16"/>
              </w:rPr>
              <w:t>8.1</w:t>
            </w:r>
            <w:r w:rsidRPr="00E776BF">
              <w:rPr>
                <w:b/>
                <w:sz w:val="16"/>
                <w:szCs w:val="16"/>
              </w:rPr>
              <w:t>/</w:t>
            </w:r>
            <w:r w:rsidRPr="00965955">
              <w:rPr>
                <w:b/>
                <w:kern w:val="24"/>
                <w:sz w:val="16"/>
                <w:szCs w:val="16"/>
              </w:rPr>
              <w:t>11.8</w:t>
            </w:r>
          </w:p>
          <w:p w14:paraId="7F0E1D7A" w14:textId="77777777" w:rsidR="00BA6B6A" w:rsidRPr="00E776BF" w:rsidRDefault="00BA6B6A" w:rsidP="0069083A">
            <w:pPr>
              <w:spacing w:after="0" w:line="360" w:lineRule="auto"/>
              <w:jc w:val="center"/>
              <w:rPr>
                <w:b/>
                <w:kern w:val="24"/>
                <w:sz w:val="16"/>
                <w:szCs w:val="16"/>
              </w:rPr>
            </w:pPr>
            <w:r w:rsidRPr="00E776BF">
              <w:rPr>
                <w:b/>
                <w:kern w:val="24"/>
                <w:sz w:val="16"/>
                <w:szCs w:val="16"/>
              </w:rPr>
              <w:t>9</w:t>
            </w:r>
            <w:r w:rsidRPr="00E776BF">
              <w:rPr>
                <w:kern w:val="24"/>
                <w:sz w:val="16"/>
                <w:szCs w:val="16"/>
              </w:rPr>
              <w:t>;13</w:t>
            </w:r>
          </w:p>
        </w:tc>
        <w:tc>
          <w:tcPr>
            <w:tcW w:w="850" w:type="dxa"/>
            <w:vAlign w:val="center"/>
          </w:tcPr>
          <w:p w14:paraId="5B8DC785"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692C14A7" w14:textId="77777777" w:rsidR="00BA6B6A" w:rsidRDefault="00BA6B6A" w:rsidP="0069083A">
            <w:pPr>
              <w:spacing w:after="0" w:line="360" w:lineRule="auto"/>
              <w:jc w:val="center"/>
              <w:rPr>
                <w:bCs/>
                <w:kern w:val="24"/>
                <w:sz w:val="16"/>
                <w:szCs w:val="16"/>
                <w:lang w:val="de-DE"/>
              </w:rPr>
            </w:pPr>
            <w:r w:rsidRPr="00E776BF">
              <w:rPr>
                <w:b/>
                <w:bCs/>
                <w:kern w:val="24"/>
                <w:sz w:val="16"/>
                <w:szCs w:val="16"/>
                <w:lang w:val="de-DE"/>
              </w:rPr>
              <w:t>MeiA</w:t>
            </w:r>
            <w:r>
              <w:rPr>
                <w:bCs/>
                <w:kern w:val="24"/>
                <w:sz w:val="16"/>
                <w:szCs w:val="16"/>
                <w:lang w:val="de-DE"/>
              </w:rPr>
              <w:t xml:space="preserve"> (0/0 ES, 0/0 RS, 7/5 SPC,</w:t>
            </w:r>
          </w:p>
          <w:p w14:paraId="5B21349E" w14:textId="77777777" w:rsidR="00BA6B6A" w:rsidRPr="00352238" w:rsidRDefault="00BA6B6A" w:rsidP="0069083A">
            <w:pPr>
              <w:spacing w:after="0" w:line="360" w:lineRule="auto"/>
              <w:jc w:val="center"/>
              <w:rPr>
                <w:bCs/>
                <w:kern w:val="24"/>
                <w:sz w:val="16"/>
                <w:szCs w:val="16"/>
                <w:lang w:val="de-DE"/>
              </w:rPr>
            </w:pPr>
            <w:r>
              <w:rPr>
                <w:bCs/>
                <w:kern w:val="24"/>
                <w:sz w:val="16"/>
                <w:szCs w:val="16"/>
                <w:lang w:val="de-DE"/>
              </w:rPr>
              <w:t xml:space="preserve">24/6 SPG, </w:t>
            </w:r>
            <w:r w:rsidRPr="00E776BF">
              <w:rPr>
                <w:bCs/>
                <w:kern w:val="24"/>
                <w:sz w:val="16"/>
                <w:szCs w:val="16"/>
                <w:lang w:val="de-DE"/>
              </w:rPr>
              <w:t>16/39 SCO, 52/50 TS)</w:t>
            </w:r>
          </w:p>
        </w:tc>
        <w:tc>
          <w:tcPr>
            <w:tcW w:w="1417" w:type="dxa"/>
            <w:vAlign w:val="center"/>
          </w:tcPr>
          <w:p w14:paraId="23EC6518"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263EA1" w14:paraId="2025D3CC" w14:textId="77777777" w:rsidTr="0069083A">
        <w:trPr>
          <w:trHeight w:val="567"/>
        </w:trPr>
        <w:tc>
          <w:tcPr>
            <w:tcW w:w="2156" w:type="dxa"/>
            <w:shd w:val="clear" w:color="auto" w:fill="auto"/>
            <w:vAlign w:val="center"/>
          </w:tcPr>
          <w:p w14:paraId="7695DDBB" w14:textId="77777777" w:rsidR="00BA6B6A" w:rsidRPr="00352238" w:rsidRDefault="00BA6B6A" w:rsidP="0069083A">
            <w:pPr>
              <w:spacing w:after="0" w:line="360" w:lineRule="auto"/>
              <w:jc w:val="center"/>
              <w:rPr>
                <w:b/>
                <w:bCs/>
                <w:kern w:val="24"/>
                <w:sz w:val="16"/>
                <w:szCs w:val="16"/>
                <w:lang w:val="de-DE"/>
              </w:rPr>
            </w:pPr>
            <w:r>
              <w:rPr>
                <w:b/>
                <w:bCs/>
                <w:kern w:val="24"/>
                <w:sz w:val="16"/>
                <w:szCs w:val="16"/>
                <w:lang w:val="de-DE"/>
              </w:rPr>
              <w:t>M1844;</w:t>
            </w:r>
            <w:r w:rsidRPr="00516326">
              <w:rPr>
                <w:bCs/>
                <w:i/>
                <w:kern w:val="24"/>
                <w:sz w:val="16"/>
                <w:szCs w:val="16"/>
                <w:lang w:val="de-DE"/>
              </w:rPr>
              <w:t>GPAT2</w:t>
            </w:r>
            <w:r w:rsidRPr="00E776BF">
              <w:rPr>
                <w:bCs/>
                <w:kern w:val="24"/>
                <w:sz w:val="16"/>
                <w:szCs w:val="16"/>
                <w:lang w:val="de-DE"/>
              </w:rPr>
              <w:t>:</w:t>
            </w:r>
          </w:p>
          <w:p w14:paraId="6E684B2A" w14:textId="77777777" w:rsidR="00BA6B6A" w:rsidRPr="000042D4" w:rsidRDefault="00BA6B6A" w:rsidP="0069083A">
            <w:pPr>
              <w:spacing w:after="0" w:line="360" w:lineRule="auto"/>
              <w:jc w:val="center"/>
              <w:rPr>
                <w:bCs/>
                <w:kern w:val="24"/>
                <w:sz w:val="16"/>
                <w:szCs w:val="16"/>
                <w:lang w:val="de-DE"/>
              </w:rPr>
            </w:pPr>
            <w:r w:rsidRPr="00E776BF">
              <w:rPr>
                <w:bCs/>
                <w:kern w:val="24"/>
                <w:sz w:val="16"/>
                <w:szCs w:val="16"/>
                <w:lang w:val="de-DE"/>
              </w:rPr>
              <w:t>c.[1879C&gt;T];[1879C&gt;T]</w:t>
            </w:r>
          </w:p>
        </w:tc>
        <w:tc>
          <w:tcPr>
            <w:tcW w:w="992" w:type="dxa"/>
            <w:shd w:val="clear" w:color="auto" w:fill="auto"/>
            <w:vAlign w:val="center"/>
          </w:tcPr>
          <w:p w14:paraId="32186A64" w14:textId="77777777" w:rsidR="00BA6B6A" w:rsidRPr="00E776BF" w:rsidRDefault="00BA6B6A" w:rsidP="0069083A">
            <w:pPr>
              <w:spacing w:after="0" w:line="360" w:lineRule="auto"/>
              <w:jc w:val="center"/>
              <w:rPr>
                <w:bCs/>
                <w:kern w:val="24"/>
                <w:sz w:val="16"/>
                <w:szCs w:val="16"/>
              </w:rPr>
            </w:pPr>
            <w:r w:rsidRPr="00E776BF">
              <w:rPr>
                <w:bCs/>
                <w:kern w:val="24"/>
                <w:sz w:val="16"/>
                <w:szCs w:val="16"/>
              </w:rPr>
              <w:t>28 y,</w:t>
            </w:r>
          </w:p>
          <w:p w14:paraId="6DB659F7" w14:textId="77777777" w:rsidR="00BA6B6A" w:rsidRPr="004509B5" w:rsidRDefault="00BA6B6A" w:rsidP="0069083A">
            <w:pPr>
              <w:spacing w:after="0" w:line="360" w:lineRule="auto"/>
              <w:jc w:val="center"/>
            </w:pPr>
            <w:r w:rsidRPr="00E776BF">
              <w:rPr>
                <w:bCs/>
                <w:kern w:val="24"/>
                <w:sz w:val="16"/>
                <w:szCs w:val="16"/>
              </w:rPr>
              <w:t>Turkey</w:t>
            </w:r>
          </w:p>
        </w:tc>
        <w:tc>
          <w:tcPr>
            <w:tcW w:w="1418" w:type="dxa"/>
            <w:shd w:val="clear" w:color="auto" w:fill="auto"/>
            <w:vAlign w:val="center"/>
          </w:tcPr>
          <w:p w14:paraId="07A63831" w14:textId="77777777" w:rsidR="00BA6B6A" w:rsidRPr="00E776BF" w:rsidRDefault="00BA6B6A" w:rsidP="0069083A">
            <w:pPr>
              <w:spacing w:after="0" w:line="360" w:lineRule="auto"/>
              <w:jc w:val="center"/>
              <w:rPr>
                <w:b/>
                <w:sz w:val="16"/>
                <w:szCs w:val="16"/>
              </w:rPr>
            </w:pPr>
            <w:r w:rsidRPr="00E776BF">
              <w:rPr>
                <w:b/>
                <w:kern w:val="24"/>
                <w:sz w:val="16"/>
                <w:szCs w:val="16"/>
              </w:rPr>
              <w:t>15.8/</w:t>
            </w:r>
            <w:r w:rsidRPr="00E776BF">
              <w:rPr>
                <w:kern w:val="24"/>
                <w:sz w:val="16"/>
                <w:szCs w:val="16"/>
              </w:rPr>
              <w:t>3.7</w:t>
            </w:r>
            <w:r w:rsidRPr="00E776BF">
              <w:rPr>
                <w:b/>
                <w:sz w:val="16"/>
                <w:szCs w:val="16"/>
              </w:rPr>
              <w:t>/</w:t>
            </w:r>
            <w:r w:rsidRPr="00E776BF">
              <w:rPr>
                <w:b/>
                <w:kern w:val="24"/>
                <w:sz w:val="16"/>
                <w:szCs w:val="16"/>
              </w:rPr>
              <w:t>7.2</w:t>
            </w:r>
          </w:p>
          <w:p w14:paraId="0EC6732A" w14:textId="77777777" w:rsidR="00BA6B6A" w:rsidRPr="004509B5" w:rsidRDefault="00BA6B6A" w:rsidP="0069083A">
            <w:pPr>
              <w:spacing w:after="0" w:line="360" w:lineRule="auto"/>
              <w:jc w:val="center"/>
              <w:rPr>
                <w:sz w:val="16"/>
                <w:szCs w:val="16"/>
              </w:rPr>
            </w:pPr>
            <w:r w:rsidRPr="00E776BF">
              <w:rPr>
                <w:b/>
                <w:kern w:val="24"/>
                <w:sz w:val="16"/>
                <w:szCs w:val="16"/>
              </w:rPr>
              <w:t>5</w:t>
            </w:r>
            <w:r w:rsidRPr="00E776BF">
              <w:rPr>
                <w:kern w:val="24"/>
                <w:sz w:val="16"/>
                <w:szCs w:val="16"/>
              </w:rPr>
              <w:t>;</w:t>
            </w:r>
            <w:r w:rsidRPr="00E776BF">
              <w:rPr>
                <w:b/>
                <w:kern w:val="24"/>
                <w:sz w:val="16"/>
                <w:szCs w:val="16"/>
              </w:rPr>
              <w:t>5</w:t>
            </w:r>
          </w:p>
        </w:tc>
        <w:tc>
          <w:tcPr>
            <w:tcW w:w="850" w:type="dxa"/>
            <w:vAlign w:val="center"/>
          </w:tcPr>
          <w:p w14:paraId="6E3CD10C" w14:textId="77777777" w:rsidR="00BA6B6A" w:rsidRPr="004509B5"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2E2C9B71" w14:textId="77777777" w:rsidR="00BA6B6A" w:rsidRDefault="00BA6B6A" w:rsidP="0069083A">
            <w:pPr>
              <w:spacing w:after="0" w:line="360" w:lineRule="auto"/>
              <w:jc w:val="center"/>
              <w:rPr>
                <w:bCs/>
                <w:kern w:val="24"/>
                <w:sz w:val="16"/>
                <w:szCs w:val="16"/>
              </w:rPr>
            </w:pPr>
            <w:r w:rsidRPr="00B6004A">
              <w:rPr>
                <w:b/>
                <w:bCs/>
                <w:kern w:val="24"/>
                <w:sz w:val="16"/>
                <w:szCs w:val="16"/>
              </w:rPr>
              <w:t>SCO</w:t>
            </w:r>
          </w:p>
          <w:p w14:paraId="00540F0D" w14:textId="77777777" w:rsidR="00BA6B6A" w:rsidRPr="000042D4" w:rsidRDefault="00BA6B6A" w:rsidP="0069083A">
            <w:pPr>
              <w:spacing w:after="0" w:line="360" w:lineRule="auto"/>
              <w:jc w:val="center"/>
              <w:rPr>
                <w:b/>
                <w:bCs/>
                <w:kern w:val="24"/>
                <w:sz w:val="16"/>
                <w:szCs w:val="16"/>
                <w:highlight w:val="yellow"/>
              </w:rPr>
            </w:pPr>
            <w:r w:rsidRPr="00E776BF">
              <w:rPr>
                <w:bCs/>
                <w:kern w:val="24"/>
                <w:sz w:val="16"/>
                <w:szCs w:val="16"/>
              </w:rPr>
              <w:t>(no further specification available)</w:t>
            </w:r>
          </w:p>
        </w:tc>
        <w:tc>
          <w:tcPr>
            <w:tcW w:w="1417" w:type="dxa"/>
            <w:vAlign w:val="center"/>
          </w:tcPr>
          <w:p w14:paraId="33D226C3" w14:textId="77777777" w:rsidR="00BA6B6A" w:rsidRPr="00263EA1" w:rsidRDefault="00BA6B6A" w:rsidP="0069083A">
            <w:pPr>
              <w:spacing w:after="0" w:line="360" w:lineRule="auto"/>
              <w:jc w:val="center"/>
              <w:rPr>
                <w:kern w:val="24"/>
                <w:sz w:val="16"/>
                <w:szCs w:val="16"/>
                <w:highlight w:val="yellow"/>
              </w:rPr>
            </w:pPr>
            <w:r w:rsidRPr="00E776BF">
              <w:rPr>
                <w:bCs/>
                <w:kern w:val="24"/>
                <w:sz w:val="16"/>
                <w:szCs w:val="16"/>
              </w:rPr>
              <w:t>negative</w:t>
            </w:r>
          </w:p>
        </w:tc>
      </w:tr>
      <w:tr w:rsidR="00BA6B6A" w:rsidRPr="00E776BF" w14:paraId="73FD510C" w14:textId="77777777" w:rsidTr="0069083A">
        <w:trPr>
          <w:trHeight w:val="567"/>
        </w:trPr>
        <w:tc>
          <w:tcPr>
            <w:tcW w:w="2156" w:type="dxa"/>
            <w:vAlign w:val="center"/>
          </w:tcPr>
          <w:p w14:paraId="663AE983" w14:textId="77777777" w:rsidR="00BA6B6A" w:rsidRDefault="00BA6B6A" w:rsidP="0069083A">
            <w:pPr>
              <w:spacing w:after="0" w:line="360" w:lineRule="auto"/>
              <w:jc w:val="center"/>
              <w:rPr>
                <w:bCs/>
                <w:kern w:val="24"/>
                <w:sz w:val="16"/>
                <w:szCs w:val="16"/>
                <w:lang w:val="en-GB"/>
              </w:rPr>
            </w:pPr>
            <w:r>
              <w:rPr>
                <w:b/>
                <w:bCs/>
                <w:kern w:val="24"/>
                <w:sz w:val="16"/>
                <w:szCs w:val="16"/>
              </w:rPr>
              <w:t>M2043;</w:t>
            </w:r>
            <w:r w:rsidRPr="00E776BF">
              <w:rPr>
                <w:bCs/>
                <w:i/>
                <w:kern w:val="24"/>
                <w:sz w:val="16"/>
                <w:szCs w:val="16"/>
                <w:lang w:val="en-GB"/>
              </w:rPr>
              <w:t>GTSF1</w:t>
            </w:r>
            <w:r w:rsidRPr="00E776BF">
              <w:rPr>
                <w:bCs/>
                <w:kern w:val="24"/>
                <w:sz w:val="16"/>
                <w:szCs w:val="16"/>
                <w:lang w:val="en-GB"/>
              </w:rPr>
              <w:t>:</w:t>
            </w:r>
          </w:p>
          <w:p w14:paraId="7D1D2D77" w14:textId="77777777" w:rsidR="00BA6B6A" w:rsidRPr="00113BC1" w:rsidRDefault="00BA6B6A" w:rsidP="0069083A">
            <w:pPr>
              <w:spacing w:after="0" w:line="360" w:lineRule="auto"/>
              <w:jc w:val="center"/>
              <w:rPr>
                <w:b/>
                <w:bCs/>
                <w:kern w:val="24"/>
                <w:sz w:val="16"/>
                <w:szCs w:val="16"/>
              </w:rPr>
            </w:pPr>
            <w:r w:rsidRPr="00E776BF">
              <w:rPr>
                <w:bCs/>
                <w:kern w:val="24"/>
                <w:sz w:val="16"/>
                <w:szCs w:val="16"/>
                <w:lang w:val="en-GB"/>
              </w:rPr>
              <w:t>c.[97C&gt;A];[97C&gt;A]</w:t>
            </w:r>
          </w:p>
        </w:tc>
        <w:tc>
          <w:tcPr>
            <w:tcW w:w="992" w:type="dxa"/>
            <w:vAlign w:val="center"/>
          </w:tcPr>
          <w:p w14:paraId="63661721" w14:textId="77777777" w:rsidR="00BA6B6A" w:rsidRPr="00E776BF" w:rsidRDefault="00BA6B6A" w:rsidP="0069083A">
            <w:pPr>
              <w:spacing w:after="0" w:line="360" w:lineRule="auto"/>
              <w:jc w:val="center"/>
              <w:rPr>
                <w:bCs/>
                <w:kern w:val="24"/>
                <w:sz w:val="16"/>
                <w:szCs w:val="16"/>
              </w:rPr>
            </w:pPr>
            <w:r w:rsidRPr="00E776BF">
              <w:rPr>
                <w:bCs/>
                <w:kern w:val="24"/>
                <w:sz w:val="16"/>
                <w:szCs w:val="16"/>
              </w:rPr>
              <w:t>unknown</w:t>
            </w:r>
          </w:p>
        </w:tc>
        <w:tc>
          <w:tcPr>
            <w:tcW w:w="1418" w:type="dxa"/>
            <w:vAlign w:val="center"/>
          </w:tcPr>
          <w:p w14:paraId="5E923237" w14:textId="77777777" w:rsidR="00BA6B6A" w:rsidRPr="00E776BF" w:rsidRDefault="00BA6B6A" w:rsidP="0069083A">
            <w:pPr>
              <w:spacing w:after="0" w:line="360" w:lineRule="auto"/>
              <w:jc w:val="center"/>
              <w:rPr>
                <w:kern w:val="24"/>
                <w:sz w:val="16"/>
                <w:szCs w:val="16"/>
              </w:rPr>
            </w:pPr>
            <w:r w:rsidRPr="00E776BF">
              <w:rPr>
                <w:kern w:val="24"/>
                <w:sz w:val="16"/>
                <w:szCs w:val="16"/>
                <w:lang w:val="en-GB"/>
              </w:rPr>
              <w:t>n.a.</w:t>
            </w:r>
          </w:p>
        </w:tc>
        <w:tc>
          <w:tcPr>
            <w:tcW w:w="850" w:type="dxa"/>
            <w:vAlign w:val="center"/>
          </w:tcPr>
          <w:p w14:paraId="299D5108" w14:textId="77777777" w:rsidR="00BA6B6A" w:rsidRPr="004509B5"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133A6CB6" w14:textId="77777777" w:rsidR="00BA6B6A" w:rsidRDefault="00BA6B6A" w:rsidP="0069083A">
            <w:pPr>
              <w:spacing w:after="0" w:line="360" w:lineRule="auto"/>
              <w:jc w:val="center"/>
              <w:rPr>
                <w:b/>
                <w:bCs/>
                <w:kern w:val="24"/>
                <w:sz w:val="16"/>
                <w:szCs w:val="16"/>
              </w:rPr>
            </w:pPr>
            <w:r>
              <w:rPr>
                <w:b/>
                <w:bCs/>
                <w:kern w:val="24"/>
                <w:sz w:val="16"/>
                <w:szCs w:val="16"/>
              </w:rPr>
              <w:t>MeiA</w:t>
            </w:r>
          </w:p>
          <w:p w14:paraId="43693C90" w14:textId="77777777" w:rsidR="00BA6B6A" w:rsidRPr="00113BC1" w:rsidRDefault="00BA6B6A" w:rsidP="0069083A">
            <w:pPr>
              <w:spacing w:after="0" w:line="360" w:lineRule="auto"/>
              <w:jc w:val="center"/>
              <w:rPr>
                <w:b/>
                <w:bCs/>
                <w:kern w:val="24"/>
                <w:sz w:val="16"/>
                <w:szCs w:val="16"/>
              </w:rPr>
            </w:pPr>
            <w:r w:rsidRPr="00E776BF">
              <w:rPr>
                <w:bCs/>
                <w:kern w:val="24"/>
                <w:sz w:val="16"/>
                <w:szCs w:val="16"/>
              </w:rPr>
              <w:t>(no further specification available)</w:t>
            </w:r>
          </w:p>
        </w:tc>
        <w:tc>
          <w:tcPr>
            <w:tcW w:w="1417" w:type="dxa"/>
            <w:vAlign w:val="center"/>
          </w:tcPr>
          <w:p w14:paraId="37452DDD"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E776BF" w14:paraId="68BA2491" w14:textId="77777777" w:rsidTr="0069083A">
        <w:trPr>
          <w:trHeight w:val="567"/>
        </w:trPr>
        <w:tc>
          <w:tcPr>
            <w:tcW w:w="2156" w:type="dxa"/>
            <w:vAlign w:val="center"/>
          </w:tcPr>
          <w:p w14:paraId="581B2A6D" w14:textId="77777777" w:rsidR="00BA6B6A" w:rsidRPr="005D052A" w:rsidRDefault="00BA6B6A" w:rsidP="0069083A">
            <w:pPr>
              <w:spacing w:after="0" w:line="360" w:lineRule="auto"/>
              <w:jc w:val="center"/>
              <w:rPr>
                <w:b/>
                <w:bCs/>
                <w:kern w:val="24"/>
                <w:sz w:val="16"/>
                <w:szCs w:val="16"/>
                <w:lang w:val="de-DE"/>
              </w:rPr>
            </w:pPr>
            <w:r w:rsidRPr="005D052A">
              <w:rPr>
                <w:b/>
                <w:bCs/>
                <w:kern w:val="24"/>
                <w:sz w:val="16"/>
                <w:szCs w:val="16"/>
                <w:lang w:val="de-DE"/>
              </w:rPr>
              <w:t>M2243;</w:t>
            </w:r>
            <w:r w:rsidRPr="005D052A">
              <w:rPr>
                <w:bCs/>
                <w:i/>
                <w:kern w:val="24"/>
                <w:sz w:val="16"/>
                <w:szCs w:val="16"/>
                <w:lang w:val="de-DE"/>
              </w:rPr>
              <w:t>GTSF1</w:t>
            </w:r>
            <w:r w:rsidRPr="005D052A">
              <w:rPr>
                <w:bCs/>
                <w:kern w:val="24"/>
                <w:sz w:val="16"/>
                <w:szCs w:val="16"/>
                <w:lang w:val="de-DE"/>
              </w:rPr>
              <w:t>:</w:t>
            </w:r>
          </w:p>
          <w:p w14:paraId="2537752F" w14:textId="77777777" w:rsidR="00BA6B6A" w:rsidRPr="005D052A" w:rsidRDefault="00BA6B6A" w:rsidP="0069083A">
            <w:pPr>
              <w:spacing w:after="0" w:line="360" w:lineRule="auto"/>
              <w:jc w:val="center"/>
              <w:rPr>
                <w:bCs/>
                <w:kern w:val="24"/>
                <w:sz w:val="16"/>
                <w:szCs w:val="16"/>
                <w:lang w:val="de-DE"/>
              </w:rPr>
            </w:pPr>
            <w:r w:rsidRPr="005D052A">
              <w:rPr>
                <w:bCs/>
                <w:kern w:val="24"/>
                <w:sz w:val="16"/>
                <w:szCs w:val="16"/>
                <w:lang w:val="de-DE"/>
              </w:rPr>
              <w:t>c.[221_222del];[221_222del]</w:t>
            </w:r>
          </w:p>
        </w:tc>
        <w:tc>
          <w:tcPr>
            <w:tcW w:w="992" w:type="dxa"/>
            <w:vAlign w:val="center"/>
          </w:tcPr>
          <w:p w14:paraId="5B9760E4" w14:textId="77777777" w:rsidR="00BA6B6A" w:rsidRPr="00E776BF" w:rsidRDefault="00BA6B6A" w:rsidP="0069083A">
            <w:pPr>
              <w:spacing w:after="0" w:line="360" w:lineRule="auto"/>
              <w:jc w:val="center"/>
              <w:rPr>
                <w:bCs/>
                <w:kern w:val="24"/>
                <w:sz w:val="16"/>
                <w:szCs w:val="16"/>
              </w:rPr>
            </w:pPr>
            <w:r w:rsidRPr="00E776BF">
              <w:rPr>
                <w:bCs/>
                <w:kern w:val="24"/>
                <w:sz w:val="16"/>
                <w:szCs w:val="16"/>
              </w:rPr>
              <w:t>32 y,</w:t>
            </w:r>
          </w:p>
          <w:p w14:paraId="596CFC58" w14:textId="77777777" w:rsidR="00BA6B6A" w:rsidRPr="00E776BF" w:rsidRDefault="00BA6B6A" w:rsidP="0069083A">
            <w:pPr>
              <w:spacing w:after="0" w:line="360" w:lineRule="auto"/>
              <w:jc w:val="center"/>
              <w:rPr>
                <w:b/>
                <w:bCs/>
                <w:color w:val="FF0000"/>
                <w:kern w:val="24"/>
                <w:sz w:val="16"/>
                <w:szCs w:val="16"/>
              </w:rPr>
            </w:pPr>
            <w:r w:rsidRPr="00E776BF">
              <w:rPr>
                <w:bCs/>
                <w:kern w:val="24"/>
                <w:sz w:val="16"/>
                <w:szCs w:val="16"/>
              </w:rPr>
              <w:t>Turkmenistan</w:t>
            </w:r>
          </w:p>
        </w:tc>
        <w:tc>
          <w:tcPr>
            <w:tcW w:w="1418" w:type="dxa"/>
            <w:vAlign w:val="center"/>
          </w:tcPr>
          <w:p w14:paraId="45199CED" w14:textId="77777777" w:rsidR="00BA6B6A" w:rsidRPr="00E776BF" w:rsidRDefault="00BA6B6A" w:rsidP="0069083A">
            <w:pPr>
              <w:spacing w:after="0" w:line="360" w:lineRule="auto"/>
              <w:jc w:val="center"/>
              <w:rPr>
                <w:sz w:val="16"/>
                <w:szCs w:val="16"/>
              </w:rPr>
            </w:pPr>
            <w:r w:rsidRPr="00E776BF">
              <w:rPr>
                <w:kern w:val="24"/>
                <w:sz w:val="16"/>
                <w:szCs w:val="16"/>
              </w:rPr>
              <w:t>6.1</w:t>
            </w:r>
            <w:r w:rsidRPr="00E776BF">
              <w:rPr>
                <w:sz w:val="16"/>
                <w:szCs w:val="16"/>
              </w:rPr>
              <w:t>/</w:t>
            </w:r>
            <w:r w:rsidRPr="00E776BF">
              <w:rPr>
                <w:kern w:val="24"/>
                <w:sz w:val="16"/>
                <w:szCs w:val="16"/>
              </w:rPr>
              <w:t>5.6</w:t>
            </w:r>
            <w:r w:rsidRPr="00E776BF">
              <w:rPr>
                <w:sz w:val="16"/>
                <w:szCs w:val="16"/>
              </w:rPr>
              <w:t>/</w:t>
            </w:r>
            <w:r w:rsidRPr="00E776BF">
              <w:rPr>
                <w:kern w:val="24"/>
                <w:sz w:val="16"/>
                <w:szCs w:val="16"/>
              </w:rPr>
              <w:t>12.1</w:t>
            </w:r>
          </w:p>
          <w:p w14:paraId="02A60B97" w14:textId="77777777" w:rsidR="00BA6B6A" w:rsidRPr="00E776BF" w:rsidRDefault="00BA6B6A" w:rsidP="0069083A">
            <w:pPr>
              <w:spacing w:after="0" w:line="360" w:lineRule="auto"/>
              <w:jc w:val="center"/>
              <w:rPr>
                <w:sz w:val="16"/>
                <w:szCs w:val="16"/>
              </w:rPr>
            </w:pPr>
            <w:r w:rsidRPr="00E776BF">
              <w:rPr>
                <w:b/>
                <w:kern w:val="24"/>
                <w:sz w:val="16"/>
                <w:szCs w:val="16"/>
              </w:rPr>
              <w:t>7</w:t>
            </w:r>
            <w:r w:rsidRPr="00E776BF">
              <w:rPr>
                <w:kern w:val="24"/>
                <w:sz w:val="16"/>
                <w:szCs w:val="16"/>
              </w:rPr>
              <w:t>;</w:t>
            </w:r>
            <w:r w:rsidRPr="00E776BF">
              <w:rPr>
                <w:b/>
                <w:kern w:val="24"/>
                <w:sz w:val="16"/>
                <w:szCs w:val="16"/>
              </w:rPr>
              <w:t>6</w:t>
            </w:r>
          </w:p>
        </w:tc>
        <w:tc>
          <w:tcPr>
            <w:tcW w:w="850" w:type="dxa"/>
            <w:vAlign w:val="center"/>
          </w:tcPr>
          <w:p w14:paraId="37174B04" w14:textId="77777777" w:rsidR="00BA6B6A" w:rsidRPr="004509B5"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13A5A3E9" w14:textId="77777777" w:rsidR="00BA6B6A" w:rsidRDefault="00BA6B6A" w:rsidP="0069083A">
            <w:pPr>
              <w:spacing w:after="0" w:line="360" w:lineRule="auto"/>
              <w:jc w:val="center"/>
              <w:rPr>
                <w:bCs/>
                <w:kern w:val="24"/>
                <w:sz w:val="16"/>
                <w:szCs w:val="16"/>
                <w:lang w:val="de-DE"/>
              </w:rPr>
            </w:pPr>
            <w:r w:rsidRPr="00BC6C7F">
              <w:rPr>
                <w:b/>
                <w:bCs/>
                <w:kern w:val="24"/>
                <w:sz w:val="16"/>
                <w:szCs w:val="16"/>
                <w:lang w:val="de-DE"/>
              </w:rPr>
              <w:t>Mei</w:t>
            </w:r>
            <w:r w:rsidRPr="006A0E7E">
              <w:rPr>
                <w:b/>
                <w:bCs/>
                <w:kern w:val="24"/>
                <w:sz w:val="16"/>
                <w:szCs w:val="16"/>
                <w:lang w:val="de-DE"/>
              </w:rPr>
              <w:t>A</w:t>
            </w:r>
            <w:r>
              <w:rPr>
                <w:bCs/>
                <w:kern w:val="24"/>
                <w:sz w:val="16"/>
                <w:szCs w:val="16"/>
                <w:lang w:val="de-DE"/>
              </w:rPr>
              <w:t xml:space="preserve"> (0/0 ES, 0/0 RS, 20/13 SPC,</w:t>
            </w:r>
          </w:p>
          <w:p w14:paraId="548DE8C0" w14:textId="77777777" w:rsidR="00BA6B6A" w:rsidRPr="006A0E7E" w:rsidRDefault="00BA6B6A" w:rsidP="0069083A">
            <w:pPr>
              <w:spacing w:after="0" w:line="360" w:lineRule="auto"/>
              <w:jc w:val="center"/>
              <w:rPr>
                <w:bCs/>
                <w:kern w:val="24"/>
                <w:sz w:val="16"/>
                <w:szCs w:val="16"/>
                <w:lang w:val="de-DE"/>
              </w:rPr>
            </w:pPr>
            <w:r>
              <w:rPr>
                <w:bCs/>
                <w:kern w:val="24"/>
                <w:sz w:val="16"/>
                <w:szCs w:val="16"/>
                <w:lang w:val="de-DE"/>
              </w:rPr>
              <w:t xml:space="preserve">71/78 SPG, </w:t>
            </w:r>
            <w:r w:rsidRPr="006A0E7E">
              <w:rPr>
                <w:bCs/>
                <w:kern w:val="24"/>
                <w:sz w:val="16"/>
                <w:szCs w:val="16"/>
                <w:lang w:val="de-DE"/>
              </w:rPr>
              <w:t>9/6 SCO, 0/3 TS)</w:t>
            </w:r>
          </w:p>
        </w:tc>
        <w:tc>
          <w:tcPr>
            <w:tcW w:w="1417" w:type="dxa"/>
            <w:vAlign w:val="center"/>
          </w:tcPr>
          <w:p w14:paraId="6326F60C"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E776BF" w14:paraId="43CB0099" w14:textId="77777777" w:rsidTr="0069083A">
        <w:trPr>
          <w:trHeight w:val="567"/>
        </w:trPr>
        <w:tc>
          <w:tcPr>
            <w:tcW w:w="2156" w:type="dxa"/>
            <w:vAlign w:val="center"/>
          </w:tcPr>
          <w:p w14:paraId="4819B255" w14:textId="77777777" w:rsidR="00BA6B6A" w:rsidRPr="00352238" w:rsidRDefault="00BA6B6A" w:rsidP="0069083A">
            <w:pPr>
              <w:spacing w:after="0" w:line="360" w:lineRule="auto"/>
              <w:jc w:val="center"/>
              <w:rPr>
                <w:b/>
                <w:bCs/>
                <w:kern w:val="24"/>
                <w:sz w:val="16"/>
                <w:szCs w:val="16"/>
                <w:lang w:val="de-DE"/>
              </w:rPr>
            </w:pPr>
            <w:r>
              <w:rPr>
                <w:b/>
                <w:bCs/>
                <w:kern w:val="24"/>
                <w:sz w:val="16"/>
                <w:szCs w:val="16"/>
                <w:lang w:val="de-DE"/>
              </w:rPr>
              <w:t>M3079;</w:t>
            </w:r>
            <w:r w:rsidRPr="00E776BF">
              <w:rPr>
                <w:bCs/>
                <w:i/>
                <w:kern w:val="24"/>
                <w:sz w:val="16"/>
                <w:szCs w:val="16"/>
                <w:lang w:val="de-DE"/>
              </w:rPr>
              <w:t>HENMT1</w:t>
            </w:r>
            <w:r w:rsidRPr="00E776BF">
              <w:rPr>
                <w:bCs/>
                <w:kern w:val="24"/>
                <w:sz w:val="16"/>
                <w:szCs w:val="16"/>
                <w:lang w:val="de-DE"/>
              </w:rPr>
              <w:t>:</w:t>
            </w:r>
          </w:p>
          <w:p w14:paraId="1CDB30B0" w14:textId="77777777" w:rsidR="00BA6B6A" w:rsidRPr="00113BC1" w:rsidRDefault="00BA6B6A" w:rsidP="0069083A">
            <w:pPr>
              <w:spacing w:after="0" w:line="360" w:lineRule="auto"/>
              <w:jc w:val="center"/>
              <w:rPr>
                <w:bCs/>
                <w:kern w:val="24"/>
                <w:sz w:val="16"/>
                <w:szCs w:val="16"/>
                <w:lang w:val="de-DE"/>
              </w:rPr>
            </w:pPr>
            <w:r w:rsidRPr="00E776BF">
              <w:rPr>
                <w:bCs/>
                <w:kern w:val="24"/>
                <w:sz w:val="16"/>
                <w:szCs w:val="16"/>
                <w:lang w:val="de-DE"/>
              </w:rPr>
              <w:t>c.[400A&gt;T];[400A&gt;T]</w:t>
            </w:r>
          </w:p>
        </w:tc>
        <w:tc>
          <w:tcPr>
            <w:tcW w:w="992" w:type="dxa"/>
            <w:vAlign w:val="center"/>
          </w:tcPr>
          <w:p w14:paraId="1FE78032"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26 y,</w:t>
            </w:r>
          </w:p>
          <w:p w14:paraId="0F2DB0BE" w14:textId="77777777" w:rsidR="00BA6B6A" w:rsidRPr="00E776BF" w:rsidRDefault="00BA6B6A" w:rsidP="0069083A">
            <w:pPr>
              <w:spacing w:after="0" w:line="360" w:lineRule="auto"/>
              <w:jc w:val="center"/>
              <w:rPr>
                <w:bCs/>
                <w:kern w:val="24"/>
                <w:sz w:val="16"/>
                <w:szCs w:val="16"/>
              </w:rPr>
            </w:pPr>
            <w:r w:rsidRPr="00E776BF">
              <w:rPr>
                <w:bCs/>
                <w:kern w:val="24"/>
                <w:sz w:val="16"/>
                <w:szCs w:val="16"/>
                <w:lang w:val="en-GB"/>
              </w:rPr>
              <w:t>unknown</w:t>
            </w:r>
          </w:p>
        </w:tc>
        <w:tc>
          <w:tcPr>
            <w:tcW w:w="1418" w:type="dxa"/>
            <w:vAlign w:val="center"/>
          </w:tcPr>
          <w:p w14:paraId="66E233CD" w14:textId="77777777" w:rsidR="00BA6B6A" w:rsidRPr="00E776BF" w:rsidRDefault="00BA6B6A" w:rsidP="0069083A">
            <w:pPr>
              <w:spacing w:after="0" w:line="360" w:lineRule="auto"/>
              <w:jc w:val="center"/>
              <w:rPr>
                <w:kern w:val="24"/>
                <w:sz w:val="16"/>
                <w:szCs w:val="16"/>
              </w:rPr>
            </w:pPr>
            <w:r w:rsidRPr="00965955">
              <w:rPr>
                <w:b/>
                <w:kern w:val="24"/>
                <w:sz w:val="16"/>
                <w:szCs w:val="16"/>
              </w:rPr>
              <w:t>7.1</w:t>
            </w:r>
            <w:r w:rsidRPr="00E776BF">
              <w:rPr>
                <w:kern w:val="24"/>
                <w:sz w:val="16"/>
                <w:szCs w:val="16"/>
              </w:rPr>
              <w:t>/5.9/</w:t>
            </w:r>
            <w:r w:rsidRPr="00E776BF">
              <w:rPr>
                <w:b/>
                <w:kern w:val="24"/>
                <w:sz w:val="16"/>
                <w:szCs w:val="16"/>
              </w:rPr>
              <w:t>4.7</w:t>
            </w:r>
          </w:p>
          <w:p w14:paraId="0EEA23F4" w14:textId="77777777" w:rsidR="00BA6B6A" w:rsidRPr="00E776BF" w:rsidRDefault="00BA6B6A" w:rsidP="0069083A">
            <w:pPr>
              <w:spacing w:after="0" w:line="360" w:lineRule="auto"/>
              <w:jc w:val="center"/>
              <w:rPr>
                <w:sz w:val="16"/>
                <w:szCs w:val="16"/>
                <w:lang w:val="en-GB"/>
              </w:rPr>
            </w:pPr>
            <w:r w:rsidRPr="00E776BF">
              <w:rPr>
                <w:kern w:val="24"/>
                <w:sz w:val="16"/>
                <w:szCs w:val="16"/>
              </w:rPr>
              <w:t>15;15</w:t>
            </w:r>
          </w:p>
        </w:tc>
        <w:tc>
          <w:tcPr>
            <w:tcW w:w="850" w:type="dxa"/>
            <w:vAlign w:val="center"/>
          </w:tcPr>
          <w:p w14:paraId="4772115F"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7E113928" w14:textId="77777777" w:rsidR="00BA6B6A" w:rsidRDefault="00BA6B6A" w:rsidP="0069083A">
            <w:pPr>
              <w:spacing w:after="0" w:line="360" w:lineRule="auto"/>
              <w:jc w:val="center"/>
              <w:rPr>
                <w:bCs/>
                <w:kern w:val="24"/>
                <w:sz w:val="16"/>
                <w:szCs w:val="16"/>
              </w:rPr>
            </w:pPr>
            <w:r w:rsidRPr="00E776BF">
              <w:rPr>
                <w:b/>
                <w:bCs/>
                <w:kern w:val="24"/>
                <w:sz w:val="16"/>
                <w:szCs w:val="16"/>
              </w:rPr>
              <w:t>RsA</w:t>
            </w:r>
          </w:p>
          <w:p w14:paraId="75CAB6F4" w14:textId="77777777" w:rsidR="00BA6B6A" w:rsidRPr="00E776BF" w:rsidRDefault="00BA6B6A" w:rsidP="0069083A">
            <w:pPr>
              <w:spacing w:after="0" w:line="360" w:lineRule="auto"/>
              <w:jc w:val="center"/>
              <w:rPr>
                <w:b/>
                <w:bCs/>
                <w:kern w:val="24"/>
                <w:sz w:val="16"/>
                <w:szCs w:val="16"/>
              </w:rPr>
            </w:pPr>
            <w:r w:rsidRPr="00E776BF">
              <w:rPr>
                <w:bCs/>
                <w:kern w:val="24"/>
                <w:sz w:val="16"/>
                <w:szCs w:val="16"/>
              </w:rPr>
              <w:t>(no further specification available)</w:t>
            </w:r>
          </w:p>
        </w:tc>
        <w:tc>
          <w:tcPr>
            <w:tcW w:w="1417" w:type="dxa"/>
            <w:vAlign w:val="center"/>
          </w:tcPr>
          <w:p w14:paraId="7CD99F8E" w14:textId="77777777" w:rsidR="00BA6B6A" w:rsidRPr="00E776BF" w:rsidRDefault="00BA6B6A" w:rsidP="0069083A">
            <w:pPr>
              <w:spacing w:after="0" w:line="360" w:lineRule="auto"/>
              <w:jc w:val="center"/>
              <w:rPr>
                <w:bCs/>
                <w:kern w:val="24"/>
                <w:sz w:val="16"/>
                <w:szCs w:val="16"/>
              </w:rPr>
            </w:pPr>
            <w:r w:rsidRPr="001720E9">
              <w:rPr>
                <w:bCs/>
                <w:kern w:val="24"/>
                <w:sz w:val="16"/>
                <w:szCs w:val="16"/>
                <w:lang w:val="de-DE"/>
              </w:rPr>
              <w:t>n.</w:t>
            </w:r>
            <w:r>
              <w:rPr>
                <w:bCs/>
                <w:kern w:val="24"/>
                <w:sz w:val="16"/>
                <w:szCs w:val="16"/>
                <w:lang w:val="de-DE"/>
              </w:rPr>
              <w:t>d</w:t>
            </w:r>
            <w:r w:rsidRPr="001720E9">
              <w:rPr>
                <w:bCs/>
                <w:kern w:val="24"/>
                <w:sz w:val="16"/>
                <w:szCs w:val="16"/>
                <w:lang w:val="de-DE"/>
              </w:rPr>
              <w:t>./</w:t>
            </w:r>
            <w:r>
              <w:rPr>
                <w:bCs/>
                <w:kern w:val="24"/>
                <w:sz w:val="16"/>
                <w:szCs w:val="16"/>
                <w:lang w:val="de-DE"/>
              </w:rPr>
              <w:t>chromosomal aberration</w:t>
            </w:r>
            <w:r w:rsidRPr="00855C3E">
              <w:rPr>
                <w:bCs/>
                <w:kern w:val="24"/>
                <w:sz w:val="16"/>
                <w:szCs w:val="16"/>
                <w:vertAlign w:val="superscript"/>
                <w:lang w:val="de-DE"/>
              </w:rPr>
              <w:t>†</w:t>
            </w:r>
          </w:p>
        </w:tc>
      </w:tr>
      <w:tr w:rsidR="00BA6B6A" w:rsidRPr="00E776BF" w14:paraId="64B748CB" w14:textId="77777777" w:rsidTr="0069083A">
        <w:trPr>
          <w:trHeight w:val="567"/>
        </w:trPr>
        <w:tc>
          <w:tcPr>
            <w:tcW w:w="2156" w:type="dxa"/>
            <w:vAlign w:val="center"/>
          </w:tcPr>
          <w:p w14:paraId="5DE2CAB7" w14:textId="77777777" w:rsidR="00BA6B6A" w:rsidRPr="00352238" w:rsidRDefault="00BA6B6A" w:rsidP="0069083A">
            <w:pPr>
              <w:spacing w:after="0" w:line="360" w:lineRule="auto"/>
              <w:jc w:val="center"/>
              <w:rPr>
                <w:b/>
                <w:bCs/>
                <w:kern w:val="24"/>
                <w:sz w:val="16"/>
                <w:szCs w:val="16"/>
                <w:lang w:val="de-DE"/>
              </w:rPr>
            </w:pPr>
            <w:r>
              <w:rPr>
                <w:b/>
                <w:bCs/>
                <w:kern w:val="24"/>
                <w:sz w:val="16"/>
                <w:szCs w:val="16"/>
                <w:lang w:val="de-DE"/>
              </w:rPr>
              <w:t>M2435;</w:t>
            </w:r>
            <w:r w:rsidRPr="006A0E7E">
              <w:rPr>
                <w:bCs/>
                <w:i/>
                <w:kern w:val="24"/>
                <w:sz w:val="16"/>
                <w:szCs w:val="16"/>
                <w:lang w:val="de-DE"/>
              </w:rPr>
              <w:t>MAEL</w:t>
            </w:r>
            <w:r w:rsidRPr="006A0E7E">
              <w:rPr>
                <w:bCs/>
                <w:kern w:val="24"/>
                <w:sz w:val="16"/>
                <w:szCs w:val="16"/>
                <w:lang w:val="de-DE"/>
              </w:rPr>
              <w:t>:</w:t>
            </w:r>
          </w:p>
          <w:p w14:paraId="6087C637" w14:textId="77777777" w:rsidR="00BA6B6A" w:rsidRPr="00E776BF" w:rsidRDefault="00BA6B6A" w:rsidP="0069083A">
            <w:pPr>
              <w:spacing w:after="0" w:line="360" w:lineRule="auto"/>
              <w:jc w:val="center"/>
              <w:rPr>
                <w:bCs/>
                <w:kern w:val="24"/>
                <w:sz w:val="16"/>
                <w:szCs w:val="16"/>
                <w:lang w:val="de-DE"/>
              </w:rPr>
            </w:pPr>
            <w:r w:rsidRPr="006A0E7E">
              <w:rPr>
                <w:bCs/>
                <w:kern w:val="24"/>
                <w:sz w:val="16"/>
                <w:szCs w:val="16"/>
                <w:lang w:val="de-DE"/>
              </w:rPr>
              <w:t>c.[799C&gt;T];[908+1G&gt;C]</w:t>
            </w:r>
          </w:p>
        </w:tc>
        <w:tc>
          <w:tcPr>
            <w:tcW w:w="992" w:type="dxa"/>
            <w:vAlign w:val="center"/>
          </w:tcPr>
          <w:p w14:paraId="53CC0FDC"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54 y,</w:t>
            </w:r>
          </w:p>
          <w:p w14:paraId="568949A1"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Pakistan</w:t>
            </w:r>
          </w:p>
        </w:tc>
        <w:tc>
          <w:tcPr>
            <w:tcW w:w="1418" w:type="dxa"/>
            <w:vAlign w:val="center"/>
          </w:tcPr>
          <w:p w14:paraId="6BDA961A" w14:textId="77777777" w:rsidR="00BA6B6A" w:rsidRPr="00E776BF" w:rsidRDefault="00BA6B6A" w:rsidP="0069083A">
            <w:pPr>
              <w:spacing w:after="0" w:line="360" w:lineRule="auto"/>
              <w:jc w:val="center"/>
              <w:rPr>
                <w:kern w:val="24"/>
                <w:sz w:val="16"/>
                <w:szCs w:val="16"/>
              </w:rPr>
            </w:pPr>
            <w:r w:rsidRPr="00E776BF">
              <w:rPr>
                <w:b/>
                <w:kern w:val="24"/>
                <w:sz w:val="16"/>
                <w:szCs w:val="16"/>
              </w:rPr>
              <w:t>10.6</w:t>
            </w:r>
            <w:r w:rsidRPr="00E776BF">
              <w:rPr>
                <w:b/>
                <w:sz w:val="16"/>
                <w:szCs w:val="16"/>
              </w:rPr>
              <w:t>/</w:t>
            </w:r>
            <w:r w:rsidRPr="00E776BF">
              <w:rPr>
                <w:kern w:val="24"/>
                <w:sz w:val="16"/>
                <w:szCs w:val="16"/>
              </w:rPr>
              <w:t>4.3</w:t>
            </w:r>
            <w:r w:rsidRPr="00E776BF">
              <w:rPr>
                <w:b/>
                <w:sz w:val="16"/>
                <w:szCs w:val="16"/>
              </w:rPr>
              <w:t>/</w:t>
            </w:r>
            <w:r w:rsidRPr="00965955">
              <w:rPr>
                <w:kern w:val="24"/>
                <w:sz w:val="16"/>
                <w:szCs w:val="16"/>
              </w:rPr>
              <w:t>12.3</w:t>
            </w:r>
          </w:p>
          <w:p w14:paraId="3BBD63DF" w14:textId="77777777" w:rsidR="00BA6B6A" w:rsidRPr="00E776BF" w:rsidRDefault="00BA6B6A" w:rsidP="0069083A">
            <w:pPr>
              <w:spacing w:after="0" w:line="360" w:lineRule="auto"/>
              <w:jc w:val="center"/>
              <w:rPr>
                <w:kern w:val="24"/>
                <w:sz w:val="16"/>
                <w:szCs w:val="16"/>
              </w:rPr>
            </w:pPr>
            <w:r w:rsidRPr="00B6004A">
              <w:rPr>
                <w:b/>
                <w:kern w:val="24"/>
                <w:sz w:val="16"/>
                <w:szCs w:val="16"/>
              </w:rPr>
              <w:t>11</w:t>
            </w:r>
            <w:r w:rsidRPr="00E776BF">
              <w:rPr>
                <w:kern w:val="24"/>
                <w:sz w:val="16"/>
                <w:szCs w:val="16"/>
              </w:rPr>
              <w:t>;</w:t>
            </w:r>
            <w:r w:rsidRPr="00B6004A">
              <w:rPr>
                <w:b/>
                <w:kern w:val="24"/>
                <w:sz w:val="16"/>
                <w:szCs w:val="16"/>
              </w:rPr>
              <w:t>10</w:t>
            </w:r>
          </w:p>
        </w:tc>
        <w:tc>
          <w:tcPr>
            <w:tcW w:w="850" w:type="dxa"/>
            <w:vAlign w:val="center"/>
          </w:tcPr>
          <w:p w14:paraId="6BAD48BC"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71CC559F" w14:textId="77777777" w:rsidR="00BA6B6A" w:rsidRDefault="00BA6B6A" w:rsidP="0069083A">
            <w:pPr>
              <w:spacing w:after="0" w:line="360" w:lineRule="auto"/>
              <w:jc w:val="center"/>
              <w:rPr>
                <w:bCs/>
                <w:kern w:val="24"/>
                <w:sz w:val="16"/>
                <w:szCs w:val="16"/>
                <w:lang w:val="de-DE"/>
              </w:rPr>
            </w:pPr>
            <w:r w:rsidRPr="00E776BF">
              <w:rPr>
                <w:b/>
                <w:bCs/>
                <w:kern w:val="24"/>
                <w:sz w:val="16"/>
                <w:szCs w:val="16"/>
                <w:lang w:val="de-DE"/>
              </w:rPr>
              <w:t>MeiA</w:t>
            </w:r>
            <w:r>
              <w:rPr>
                <w:bCs/>
                <w:kern w:val="24"/>
                <w:sz w:val="16"/>
                <w:szCs w:val="16"/>
                <w:lang w:val="de-DE"/>
              </w:rPr>
              <w:t xml:space="preserve"> (0/0 ES, 0/0 RS, 25/54 SPC,</w:t>
            </w:r>
          </w:p>
          <w:p w14:paraId="46FDA262" w14:textId="77777777" w:rsidR="00BA6B6A" w:rsidRPr="00113BC1" w:rsidRDefault="00BA6B6A" w:rsidP="0069083A">
            <w:pPr>
              <w:spacing w:after="0" w:line="360" w:lineRule="auto"/>
              <w:jc w:val="center"/>
              <w:rPr>
                <w:bCs/>
                <w:kern w:val="24"/>
                <w:sz w:val="16"/>
                <w:szCs w:val="16"/>
                <w:lang w:val="de-DE"/>
              </w:rPr>
            </w:pPr>
            <w:r>
              <w:rPr>
                <w:bCs/>
                <w:kern w:val="24"/>
                <w:sz w:val="16"/>
                <w:szCs w:val="16"/>
                <w:lang w:val="de-DE"/>
              </w:rPr>
              <w:t xml:space="preserve">20/26 </w:t>
            </w:r>
            <w:r w:rsidRPr="00E776BF">
              <w:rPr>
                <w:bCs/>
                <w:kern w:val="24"/>
                <w:sz w:val="16"/>
                <w:szCs w:val="16"/>
                <w:lang w:val="de-DE"/>
              </w:rPr>
              <w:t>SPG, 16/14 SCO, 39/6 TS)</w:t>
            </w:r>
          </w:p>
        </w:tc>
        <w:tc>
          <w:tcPr>
            <w:tcW w:w="1417" w:type="dxa"/>
            <w:vAlign w:val="center"/>
          </w:tcPr>
          <w:p w14:paraId="0B4B598E"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063ABD" w14:paraId="7DA3FC46" w14:textId="77777777" w:rsidTr="0069083A">
        <w:trPr>
          <w:trHeight w:val="567"/>
        </w:trPr>
        <w:tc>
          <w:tcPr>
            <w:tcW w:w="2156" w:type="dxa"/>
            <w:vAlign w:val="center"/>
          </w:tcPr>
          <w:p w14:paraId="66707407" w14:textId="77777777" w:rsidR="00BA6B6A" w:rsidRPr="00C67B2A" w:rsidRDefault="00BA6B6A" w:rsidP="0069083A">
            <w:pPr>
              <w:spacing w:after="0" w:line="360" w:lineRule="auto"/>
              <w:jc w:val="center"/>
              <w:rPr>
                <w:b/>
                <w:bCs/>
                <w:kern w:val="24"/>
                <w:sz w:val="16"/>
                <w:szCs w:val="16"/>
              </w:rPr>
            </w:pPr>
            <w:r w:rsidRPr="00C67B2A">
              <w:rPr>
                <w:b/>
                <w:bCs/>
                <w:kern w:val="24"/>
                <w:sz w:val="16"/>
                <w:szCs w:val="16"/>
              </w:rPr>
              <w:t>TP17;</w:t>
            </w:r>
            <w:r w:rsidRPr="00C67B2A">
              <w:rPr>
                <w:bCs/>
                <w:i/>
                <w:kern w:val="24"/>
                <w:sz w:val="16"/>
                <w:szCs w:val="16"/>
              </w:rPr>
              <w:t>MOV10L1</w:t>
            </w:r>
            <w:r w:rsidRPr="00C67B2A">
              <w:rPr>
                <w:bCs/>
                <w:kern w:val="24"/>
                <w:sz w:val="16"/>
                <w:szCs w:val="16"/>
              </w:rPr>
              <w:t>:</w:t>
            </w:r>
          </w:p>
          <w:p w14:paraId="03201A0C" w14:textId="77777777" w:rsidR="00BA6B6A" w:rsidRPr="00C67B2A" w:rsidRDefault="00BA6B6A" w:rsidP="0069083A">
            <w:pPr>
              <w:spacing w:after="0" w:line="360" w:lineRule="auto"/>
              <w:jc w:val="center"/>
              <w:rPr>
                <w:bCs/>
                <w:kern w:val="24"/>
                <w:sz w:val="16"/>
                <w:szCs w:val="16"/>
              </w:rPr>
            </w:pPr>
            <w:r w:rsidRPr="00C67B2A">
              <w:rPr>
                <w:bCs/>
                <w:kern w:val="24"/>
                <w:sz w:val="16"/>
                <w:szCs w:val="16"/>
              </w:rPr>
              <w:t>c.[2179+3A&gt;G];[2179+3A&gt;G]</w:t>
            </w:r>
          </w:p>
        </w:tc>
        <w:tc>
          <w:tcPr>
            <w:tcW w:w="992" w:type="dxa"/>
            <w:vAlign w:val="center"/>
          </w:tcPr>
          <w:p w14:paraId="0193E840" w14:textId="77777777" w:rsidR="00BA6B6A" w:rsidRPr="007A195C" w:rsidRDefault="00BA6B6A" w:rsidP="0069083A">
            <w:pPr>
              <w:spacing w:after="0" w:line="360" w:lineRule="auto"/>
              <w:jc w:val="center"/>
              <w:rPr>
                <w:bCs/>
                <w:kern w:val="24"/>
                <w:sz w:val="16"/>
                <w:szCs w:val="16"/>
              </w:rPr>
            </w:pPr>
            <w:r w:rsidRPr="007A195C">
              <w:rPr>
                <w:bCs/>
                <w:kern w:val="24"/>
                <w:sz w:val="16"/>
                <w:szCs w:val="16"/>
              </w:rPr>
              <w:t>33 y,</w:t>
            </w:r>
          </w:p>
          <w:p w14:paraId="224180F9" w14:textId="77777777" w:rsidR="00BA6B6A" w:rsidRPr="007A195C" w:rsidRDefault="00BA6B6A" w:rsidP="0069083A">
            <w:pPr>
              <w:spacing w:after="0" w:line="360" w:lineRule="auto"/>
              <w:jc w:val="center"/>
              <w:rPr>
                <w:b/>
                <w:bCs/>
                <w:kern w:val="24"/>
                <w:sz w:val="16"/>
                <w:szCs w:val="16"/>
                <w:lang w:val="en-GB"/>
              </w:rPr>
            </w:pPr>
            <w:r w:rsidRPr="007A195C">
              <w:rPr>
                <w:bCs/>
                <w:kern w:val="24"/>
                <w:sz w:val="16"/>
                <w:szCs w:val="16"/>
              </w:rPr>
              <w:t>Turkey</w:t>
            </w:r>
          </w:p>
        </w:tc>
        <w:tc>
          <w:tcPr>
            <w:tcW w:w="1418" w:type="dxa"/>
            <w:vAlign w:val="center"/>
          </w:tcPr>
          <w:p w14:paraId="45FD90E4" w14:textId="77777777" w:rsidR="00BA6B6A" w:rsidRPr="00C67B2A" w:rsidRDefault="00BA6B6A" w:rsidP="0069083A">
            <w:pPr>
              <w:spacing w:after="0" w:line="360" w:lineRule="auto"/>
              <w:jc w:val="center"/>
              <w:rPr>
                <w:b/>
                <w:kern w:val="24"/>
                <w:sz w:val="16"/>
                <w:szCs w:val="16"/>
              </w:rPr>
            </w:pPr>
            <w:r w:rsidRPr="00C67B2A">
              <w:rPr>
                <w:kern w:val="24"/>
                <w:sz w:val="16"/>
                <w:szCs w:val="16"/>
              </w:rPr>
              <w:t>6.1/4.4</w:t>
            </w:r>
            <w:r w:rsidRPr="00C67B2A">
              <w:rPr>
                <w:b/>
                <w:kern w:val="24"/>
                <w:sz w:val="16"/>
                <w:szCs w:val="16"/>
              </w:rPr>
              <w:t>/7.8</w:t>
            </w:r>
          </w:p>
          <w:p w14:paraId="2BAC499E" w14:textId="77777777" w:rsidR="00BA6B6A" w:rsidRPr="00C67B2A" w:rsidRDefault="00BA6B6A" w:rsidP="0069083A">
            <w:pPr>
              <w:spacing w:after="0" w:line="360" w:lineRule="auto"/>
              <w:jc w:val="center"/>
              <w:rPr>
                <w:b/>
                <w:sz w:val="16"/>
                <w:szCs w:val="16"/>
              </w:rPr>
            </w:pPr>
            <w:r w:rsidRPr="00C67B2A">
              <w:rPr>
                <w:b/>
                <w:kern w:val="24"/>
                <w:sz w:val="16"/>
                <w:szCs w:val="16"/>
              </w:rPr>
              <w:t>4;4</w:t>
            </w:r>
          </w:p>
        </w:tc>
        <w:tc>
          <w:tcPr>
            <w:tcW w:w="850" w:type="dxa"/>
            <w:vAlign w:val="center"/>
          </w:tcPr>
          <w:p w14:paraId="0B90F8D6" w14:textId="77777777" w:rsidR="00BA6B6A" w:rsidRPr="00C67B2A" w:rsidRDefault="00BA6B6A" w:rsidP="0069083A">
            <w:pPr>
              <w:spacing w:after="0" w:line="360" w:lineRule="auto"/>
              <w:jc w:val="center"/>
              <w:rPr>
                <w:b/>
                <w:bCs/>
                <w:kern w:val="24"/>
                <w:sz w:val="16"/>
                <w:szCs w:val="16"/>
              </w:rPr>
            </w:pPr>
            <w:r w:rsidRPr="00C67B2A">
              <w:rPr>
                <w:b/>
                <w:bCs/>
                <w:kern w:val="24"/>
                <w:sz w:val="16"/>
                <w:szCs w:val="16"/>
              </w:rPr>
              <w:t>Azoo</w:t>
            </w:r>
          </w:p>
        </w:tc>
        <w:tc>
          <w:tcPr>
            <w:tcW w:w="2694" w:type="dxa"/>
            <w:vAlign w:val="center"/>
          </w:tcPr>
          <w:p w14:paraId="53A6D354" w14:textId="77777777" w:rsidR="00BA6B6A" w:rsidRPr="00C67B2A" w:rsidRDefault="00BA6B6A" w:rsidP="0069083A">
            <w:pPr>
              <w:spacing w:after="0" w:line="360" w:lineRule="auto"/>
              <w:jc w:val="center"/>
              <w:rPr>
                <w:bCs/>
                <w:kern w:val="24"/>
                <w:sz w:val="16"/>
                <w:szCs w:val="16"/>
              </w:rPr>
            </w:pPr>
            <w:r w:rsidRPr="00C67B2A">
              <w:rPr>
                <w:b/>
                <w:bCs/>
                <w:kern w:val="24"/>
                <w:sz w:val="16"/>
                <w:szCs w:val="16"/>
              </w:rPr>
              <w:t>Spermatogonia arrest</w:t>
            </w:r>
          </w:p>
        </w:tc>
        <w:tc>
          <w:tcPr>
            <w:tcW w:w="1417" w:type="dxa"/>
            <w:vAlign w:val="center"/>
          </w:tcPr>
          <w:p w14:paraId="42061016" w14:textId="77777777" w:rsidR="00BA6B6A" w:rsidRPr="00C67B2A" w:rsidRDefault="00BA6B6A" w:rsidP="0069083A">
            <w:pPr>
              <w:spacing w:after="0" w:line="360" w:lineRule="auto"/>
              <w:jc w:val="center"/>
              <w:rPr>
                <w:bCs/>
                <w:kern w:val="24"/>
                <w:sz w:val="16"/>
                <w:szCs w:val="16"/>
              </w:rPr>
            </w:pPr>
            <w:r w:rsidRPr="00C67B2A">
              <w:rPr>
                <w:bCs/>
                <w:kern w:val="24"/>
                <w:sz w:val="16"/>
                <w:szCs w:val="16"/>
              </w:rPr>
              <w:t>negative</w:t>
            </w:r>
          </w:p>
        </w:tc>
      </w:tr>
      <w:tr w:rsidR="00BA6B6A" w:rsidRPr="00E776BF" w14:paraId="4EBEDABB" w14:textId="77777777" w:rsidTr="0069083A">
        <w:trPr>
          <w:trHeight w:val="567"/>
        </w:trPr>
        <w:tc>
          <w:tcPr>
            <w:tcW w:w="2156" w:type="dxa"/>
            <w:vAlign w:val="center"/>
          </w:tcPr>
          <w:p w14:paraId="1711F2EE" w14:textId="77777777" w:rsidR="00BA6B6A" w:rsidRPr="00E146E8" w:rsidRDefault="00BA6B6A" w:rsidP="0069083A">
            <w:pPr>
              <w:spacing w:after="0" w:line="360" w:lineRule="auto"/>
              <w:jc w:val="center"/>
              <w:rPr>
                <w:b/>
                <w:bCs/>
                <w:kern w:val="24"/>
                <w:sz w:val="16"/>
                <w:szCs w:val="16"/>
                <w:lang w:val="de-DE"/>
              </w:rPr>
            </w:pPr>
            <w:r w:rsidRPr="00E146E8">
              <w:rPr>
                <w:b/>
                <w:bCs/>
                <w:kern w:val="24"/>
                <w:sz w:val="16"/>
                <w:szCs w:val="16"/>
                <w:lang w:val="de-DE"/>
              </w:rPr>
              <w:t>M1948;</w:t>
            </w:r>
            <w:r w:rsidRPr="00E146E8">
              <w:rPr>
                <w:bCs/>
                <w:i/>
                <w:kern w:val="24"/>
                <w:sz w:val="16"/>
                <w:szCs w:val="16"/>
                <w:lang w:val="de-DE"/>
              </w:rPr>
              <w:t>MOV10L1</w:t>
            </w:r>
            <w:r w:rsidRPr="00E146E8">
              <w:rPr>
                <w:bCs/>
                <w:kern w:val="24"/>
                <w:sz w:val="16"/>
                <w:szCs w:val="16"/>
                <w:lang w:val="de-DE"/>
              </w:rPr>
              <w:t>:</w:t>
            </w:r>
          </w:p>
          <w:p w14:paraId="26A164B6" w14:textId="77777777" w:rsidR="00BA6B6A" w:rsidRPr="00E146E8" w:rsidRDefault="00BA6B6A" w:rsidP="0069083A">
            <w:pPr>
              <w:spacing w:after="0" w:line="360" w:lineRule="auto"/>
              <w:jc w:val="center"/>
              <w:rPr>
                <w:bCs/>
                <w:kern w:val="24"/>
                <w:sz w:val="16"/>
                <w:szCs w:val="16"/>
                <w:lang w:val="de-DE"/>
              </w:rPr>
            </w:pPr>
            <w:r w:rsidRPr="00E146E8">
              <w:rPr>
                <w:bCs/>
                <w:kern w:val="24"/>
                <w:sz w:val="16"/>
                <w:szCs w:val="16"/>
                <w:lang w:val="de-DE"/>
              </w:rPr>
              <w:t>c.[2258T&gt;C];[2258T&gt;C]</w:t>
            </w:r>
          </w:p>
        </w:tc>
        <w:tc>
          <w:tcPr>
            <w:tcW w:w="992" w:type="dxa"/>
            <w:vAlign w:val="center"/>
          </w:tcPr>
          <w:p w14:paraId="18A16233" w14:textId="77777777" w:rsidR="00BA6B6A" w:rsidRPr="007A195C" w:rsidRDefault="00BA6B6A" w:rsidP="0069083A">
            <w:pPr>
              <w:spacing w:after="0" w:line="360" w:lineRule="auto"/>
              <w:jc w:val="center"/>
              <w:rPr>
                <w:bCs/>
                <w:kern w:val="24"/>
                <w:sz w:val="16"/>
                <w:szCs w:val="16"/>
              </w:rPr>
            </w:pPr>
            <w:r w:rsidRPr="007A195C">
              <w:rPr>
                <w:bCs/>
                <w:kern w:val="24"/>
                <w:sz w:val="16"/>
                <w:szCs w:val="16"/>
              </w:rPr>
              <w:t>32 y,</w:t>
            </w:r>
          </w:p>
          <w:p w14:paraId="02410E54" w14:textId="77777777" w:rsidR="00BA6B6A" w:rsidRPr="007A195C" w:rsidRDefault="00BA6B6A" w:rsidP="0069083A">
            <w:pPr>
              <w:spacing w:after="0" w:line="360" w:lineRule="auto"/>
              <w:jc w:val="center"/>
              <w:rPr>
                <w:b/>
                <w:bCs/>
                <w:kern w:val="24"/>
                <w:sz w:val="16"/>
                <w:szCs w:val="16"/>
              </w:rPr>
            </w:pPr>
            <w:r w:rsidRPr="007A195C">
              <w:rPr>
                <w:bCs/>
                <w:kern w:val="24"/>
                <w:sz w:val="16"/>
                <w:szCs w:val="16"/>
              </w:rPr>
              <w:t>Iraq</w:t>
            </w:r>
          </w:p>
        </w:tc>
        <w:tc>
          <w:tcPr>
            <w:tcW w:w="1418" w:type="dxa"/>
            <w:vAlign w:val="center"/>
          </w:tcPr>
          <w:p w14:paraId="14CF7127" w14:textId="77777777" w:rsidR="00BA6B6A" w:rsidRPr="00E776BF" w:rsidRDefault="00BA6B6A" w:rsidP="0069083A">
            <w:pPr>
              <w:spacing w:after="0" w:line="360" w:lineRule="auto"/>
              <w:jc w:val="center"/>
              <w:rPr>
                <w:b/>
                <w:sz w:val="16"/>
                <w:szCs w:val="16"/>
              </w:rPr>
            </w:pPr>
            <w:r w:rsidRPr="00E776BF">
              <w:rPr>
                <w:b/>
                <w:kern w:val="24"/>
                <w:sz w:val="16"/>
                <w:szCs w:val="16"/>
              </w:rPr>
              <w:t>17.9</w:t>
            </w:r>
            <w:r w:rsidRPr="00E776BF">
              <w:rPr>
                <w:b/>
                <w:sz w:val="16"/>
                <w:szCs w:val="16"/>
              </w:rPr>
              <w:t>/</w:t>
            </w:r>
            <w:r w:rsidRPr="00E776BF">
              <w:rPr>
                <w:kern w:val="24"/>
                <w:sz w:val="16"/>
                <w:szCs w:val="16"/>
              </w:rPr>
              <w:t>3.4</w:t>
            </w:r>
            <w:r w:rsidRPr="00E776BF">
              <w:rPr>
                <w:b/>
                <w:sz w:val="16"/>
                <w:szCs w:val="16"/>
              </w:rPr>
              <w:t>/</w:t>
            </w:r>
            <w:r w:rsidRPr="00E776BF">
              <w:rPr>
                <w:kern w:val="24"/>
                <w:sz w:val="16"/>
                <w:szCs w:val="16"/>
              </w:rPr>
              <w:t>16.9</w:t>
            </w:r>
          </w:p>
          <w:p w14:paraId="7534A754" w14:textId="77777777" w:rsidR="00BA6B6A" w:rsidRPr="00E776BF" w:rsidRDefault="00BA6B6A" w:rsidP="0069083A">
            <w:pPr>
              <w:spacing w:after="0" w:line="360" w:lineRule="auto"/>
              <w:jc w:val="center"/>
              <w:rPr>
                <w:b/>
                <w:sz w:val="16"/>
                <w:szCs w:val="16"/>
              </w:rPr>
            </w:pPr>
            <w:r w:rsidRPr="00E776BF">
              <w:rPr>
                <w:kern w:val="24"/>
                <w:sz w:val="16"/>
                <w:szCs w:val="16"/>
              </w:rPr>
              <w:t>12;14</w:t>
            </w:r>
          </w:p>
        </w:tc>
        <w:tc>
          <w:tcPr>
            <w:tcW w:w="850" w:type="dxa"/>
            <w:vAlign w:val="center"/>
          </w:tcPr>
          <w:p w14:paraId="00044146" w14:textId="77777777" w:rsidR="00BA6B6A" w:rsidRPr="00E776BF" w:rsidRDefault="00BA6B6A" w:rsidP="0069083A">
            <w:pPr>
              <w:spacing w:after="0" w:line="360" w:lineRule="auto"/>
              <w:jc w:val="center"/>
              <w:rPr>
                <w:b/>
                <w:bCs/>
                <w:kern w:val="24"/>
                <w:sz w:val="16"/>
                <w:szCs w:val="16"/>
              </w:rPr>
            </w:pPr>
            <w:r w:rsidRPr="00E776BF">
              <w:rPr>
                <w:b/>
                <w:bCs/>
                <w:kern w:val="24"/>
                <w:sz w:val="16"/>
                <w:szCs w:val="16"/>
              </w:rPr>
              <w:t>Azoo</w:t>
            </w:r>
          </w:p>
        </w:tc>
        <w:tc>
          <w:tcPr>
            <w:tcW w:w="2694" w:type="dxa"/>
            <w:vAlign w:val="center"/>
          </w:tcPr>
          <w:p w14:paraId="3E48C25E" w14:textId="77777777" w:rsidR="00BA6B6A" w:rsidRPr="00E146E8" w:rsidRDefault="00BA6B6A" w:rsidP="0069083A">
            <w:pPr>
              <w:spacing w:after="0" w:line="360" w:lineRule="auto"/>
              <w:jc w:val="center"/>
              <w:rPr>
                <w:bCs/>
                <w:kern w:val="24"/>
                <w:sz w:val="16"/>
                <w:szCs w:val="16"/>
              </w:rPr>
            </w:pPr>
            <w:r w:rsidRPr="00E146E8">
              <w:rPr>
                <w:bCs/>
                <w:kern w:val="24"/>
                <w:sz w:val="16"/>
                <w:szCs w:val="16"/>
              </w:rPr>
              <w:t>n.</w:t>
            </w:r>
            <w:r>
              <w:rPr>
                <w:bCs/>
                <w:kern w:val="24"/>
                <w:sz w:val="16"/>
                <w:szCs w:val="16"/>
              </w:rPr>
              <w:t>d</w:t>
            </w:r>
            <w:r w:rsidRPr="00E146E8">
              <w:rPr>
                <w:bCs/>
                <w:kern w:val="24"/>
                <w:sz w:val="16"/>
                <w:szCs w:val="16"/>
              </w:rPr>
              <w:t>.</w:t>
            </w:r>
          </w:p>
        </w:tc>
        <w:tc>
          <w:tcPr>
            <w:tcW w:w="1417" w:type="dxa"/>
            <w:vAlign w:val="center"/>
          </w:tcPr>
          <w:p w14:paraId="085562E0"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w:t>
            </w:r>
            <w:r>
              <w:rPr>
                <w:bCs/>
                <w:kern w:val="24"/>
                <w:sz w:val="16"/>
                <w:szCs w:val="16"/>
              </w:rPr>
              <w:t>d</w:t>
            </w:r>
            <w:r w:rsidRPr="00E776BF">
              <w:rPr>
                <w:bCs/>
                <w:kern w:val="24"/>
                <w:sz w:val="16"/>
                <w:szCs w:val="16"/>
              </w:rPr>
              <w:t>.</w:t>
            </w:r>
          </w:p>
        </w:tc>
      </w:tr>
      <w:tr w:rsidR="00BA6B6A" w:rsidRPr="00063ABD" w14:paraId="718C16BE" w14:textId="77777777" w:rsidTr="0069083A">
        <w:trPr>
          <w:trHeight w:val="567"/>
        </w:trPr>
        <w:tc>
          <w:tcPr>
            <w:tcW w:w="2156" w:type="dxa"/>
            <w:shd w:val="clear" w:color="auto" w:fill="auto"/>
            <w:vAlign w:val="center"/>
          </w:tcPr>
          <w:p w14:paraId="0ADA09FC" w14:textId="77777777" w:rsidR="00BA6B6A" w:rsidRPr="00C67B2A" w:rsidRDefault="00BA6B6A" w:rsidP="0069083A">
            <w:pPr>
              <w:spacing w:after="0" w:line="360" w:lineRule="auto"/>
              <w:jc w:val="center"/>
              <w:rPr>
                <w:bCs/>
                <w:kern w:val="24"/>
                <w:sz w:val="16"/>
                <w:szCs w:val="16"/>
              </w:rPr>
            </w:pPr>
            <w:r w:rsidRPr="00C67B2A">
              <w:rPr>
                <w:b/>
                <w:bCs/>
                <w:kern w:val="24"/>
                <w:sz w:val="16"/>
                <w:szCs w:val="16"/>
              </w:rPr>
              <w:t>TP24;</w:t>
            </w:r>
            <w:r w:rsidRPr="00C67B2A">
              <w:rPr>
                <w:bCs/>
                <w:i/>
                <w:kern w:val="24"/>
                <w:sz w:val="16"/>
                <w:szCs w:val="16"/>
              </w:rPr>
              <w:t>MOV10L1</w:t>
            </w:r>
            <w:r w:rsidRPr="00C67B2A">
              <w:rPr>
                <w:bCs/>
                <w:kern w:val="24"/>
                <w:sz w:val="16"/>
                <w:szCs w:val="16"/>
              </w:rPr>
              <w:t>:</w:t>
            </w:r>
          </w:p>
          <w:p w14:paraId="69BDB80D" w14:textId="77777777" w:rsidR="00BA6B6A" w:rsidRPr="00C67B2A" w:rsidRDefault="00BA6B6A" w:rsidP="0069083A">
            <w:pPr>
              <w:spacing w:after="0" w:line="360" w:lineRule="auto"/>
              <w:jc w:val="center"/>
              <w:rPr>
                <w:b/>
                <w:bCs/>
                <w:kern w:val="24"/>
                <w:sz w:val="16"/>
                <w:szCs w:val="16"/>
              </w:rPr>
            </w:pPr>
            <w:r w:rsidRPr="00C67B2A">
              <w:rPr>
                <w:bCs/>
                <w:kern w:val="24"/>
                <w:sz w:val="16"/>
                <w:szCs w:val="16"/>
              </w:rPr>
              <w:t>c.[3115G&gt;A];[3115G&gt;A]</w:t>
            </w:r>
          </w:p>
        </w:tc>
        <w:tc>
          <w:tcPr>
            <w:tcW w:w="992" w:type="dxa"/>
            <w:shd w:val="clear" w:color="auto" w:fill="auto"/>
            <w:vAlign w:val="center"/>
          </w:tcPr>
          <w:p w14:paraId="2E4AAAB5" w14:textId="77777777" w:rsidR="00BA6B6A" w:rsidRPr="00C67B2A" w:rsidRDefault="00BA6B6A" w:rsidP="0069083A">
            <w:pPr>
              <w:spacing w:after="0" w:line="360" w:lineRule="auto"/>
              <w:jc w:val="center"/>
              <w:rPr>
                <w:bCs/>
                <w:kern w:val="24"/>
                <w:sz w:val="16"/>
                <w:szCs w:val="16"/>
              </w:rPr>
            </w:pPr>
            <w:r w:rsidRPr="00C67B2A">
              <w:rPr>
                <w:bCs/>
                <w:kern w:val="24"/>
                <w:sz w:val="16"/>
                <w:szCs w:val="16"/>
              </w:rPr>
              <w:t>31 y,</w:t>
            </w:r>
          </w:p>
          <w:p w14:paraId="0183AF62" w14:textId="77777777" w:rsidR="00BA6B6A" w:rsidRPr="00C67B2A" w:rsidRDefault="00BA6B6A" w:rsidP="0069083A">
            <w:pPr>
              <w:spacing w:after="0" w:line="360" w:lineRule="auto"/>
              <w:jc w:val="center"/>
              <w:rPr>
                <w:bCs/>
                <w:kern w:val="24"/>
                <w:sz w:val="16"/>
                <w:szCs w:val="16"/>
              </w:rPr>
            </w:pPr>
            <w:r w:rsidRPr="00C67B2A">
              <w:rPr>
                <w:bCs/>
                <w:kern w:val="24"/>
                <w:sz w:val="16"/>
                <w:szCs w:val="16"/>
              </w:rPr>
              <w:t>Turkey</w:t>
            </w:r>
          </w:p>
        </w:tc>
        <w:tc>
          <w:tcPr>
            <w:tcW w:w="1418" w:type="dxa"/>
            <w:shd w:val="clear" w:color="auto" w:fill="auto"/>
            <w:vAlign w:val="center"/>
          </w:tcPr>
          <w:p w14:paraId="33EBFCF9" w14:textId="77777777" w:rsidR="00BA6B6A" w:rsidRPr="00C67B2A" w:rsidRDefault="00BA6B6A" w:rsidP="0069083A">
            <w:pPr>
              <w:spacing w:after="0" w:line="360" w:lineRule="auto"/>
              <w:jc w:val="center"/>
              <w:rPr>
                <w:b/>
                <w:sz w:val="16"/>
                <w:szCs w:val="16"/>
              </w:rPr>
            </w:pPr>
            <w:r w:rsidRPr="00C67B2A">
              <w:rPr>
                <w:b/>
                <w:kern w:val="24"/>
                <w:sz w:val="16"/>
                <w:szCs w:val="16"/>
              </w:rPr>
              <w:t>14.7</w:t>
            </w:r>
            <w:r w:rsidRPr="00C67B2A">
              <w:rPr>
                <w:b/>
                <w:sz w:val="16"/>
                <w:szCs w:val="16"/>
              </w:rPr>
              <w:t>/</w:t>
            </w:r>
            <w:r w:rsidRPr="00C67B2A">
              <w:rPr>
                <w:kern w:val="24"/>
                <w:sz w:val="16"/>
                <w:szCs w:val="16"/>
              </w:rPr>
              <w:t>8.3</w:t>
            </w:r>
            <w:r w:rsidRPr="00C67B2A">
              <w:rPr>
                <w:b/>
                <w:sz w:val="16"/>
                <w:szCs w:val="16"/>
              </w:rPr>
              <w:t>/</w:t>
            </w:r>
            <w:r w:rsidRPr="00C67B2A">
              <w:rPr>
                <w:kern w:val="24"/>
                <w:sz w:val="16"/>
                <w:szCs w:val="16"/>
              </w:rPr>
              <w:t>18.8</w:t>
            </w:r>
          </w:p>
          <w:p w14:paraId="7F54A30A" w14:textId="77777777" w:rsidR="00BA6B6A" w:rsidRPr="00C67B2A" w:rsidRDefault="00BA6B6A" w:rsidP="0069083A">
            <w:pPr>
              <w:spacing w:after="0" w:line="360" w:lineRule="auto"/>
              <w:jc w:val="center"/>
              <w:rPr>
                <w:b/>
                <w:kern w:val="24"/>
                <w:sz w:val="16"/>
                <w:szCs w:val="16"/>
              </w:rPr>
            </w:pPr>
            <w:r w:rsidRPr="00C67B2A">
              <w:rPr>
                <w:b/>
                <w:kern w:val="24"/>
                <w:sz w:val="16"/>
                <w:szCs w:val="16"/>
              </w:rPr>
              <w:t>6;5</w:t>
            </w:r>
          </w:p>
        </w:tc>
        <w:tc>
          <w:tcPr>
            <w:tcW w:w="850" w:type="dxa"/>
            <w:shd w:val="clear" w:color="auto" w:fill="auto"/>
            <w:vAlign w:val="center"/>
          </w:tcPr>
          <w:p w14:paraId="6CFFA004" w14:textId="77777777" w:rsidR="00BA6B6A" w:rsidRPr="00C67B2A" w:rsidRDefault="00BA6B6A" w:rsidP="0069083A">
            <w:pPr>
              <w:spacing w:after="0" w:line="360" w:lineRule="auto"/>
              <w:jc w:val="center"/>
              <w:rPr>
                <w:b/>
                <w:bCs/>
                <w:kern w:val="24"/>
                <w:sz w:val="16"/>
                <w:szCs w:val="16"/>
              </w:rPr>
            </w:pPr>
            <w:r w:rsidRPr="00C67B2A">
              <w:rPr>
                <w:b/>
                <w:bCs/>
                <w:kern w:val="24"/>
                <w:sz w:val="16"/>
                <w:szCs w:val="16"/>
              </w:rPr>
              <w:t>Azoo</w:t>
            </w:r>
          </w:p>
        </w:tc>
        <w:tc>
          <w:tcPr>
            <w:tcW w:w="2694" w:type="dxa"/>
            <w:shd w:val="clear" w:color="auto" w:fill="auto"/>
            <w:vAlign w:val="center"/>
          </w:tcPr>
          <w:p w14:paraId="25AAB8E8" w14:textId="77777777" w:rsidR="00BA6B6A" w:rsidRPr="00C67B2A" w:rsidRDefault="00BA6B6A" w:rsidP="0069083A">
            <w:pPr>
              <w:spacing w:after="0" w:line="360" w:lineRule="auto"/>
              <w:jc w:val="center"/>
              <w:rPr>
                <w:b/>
                <w:bCs/>
                <w:kern w:val="24"/>
                <w:sz w:val="16"/>
                <w:szCs w:val="16"/>
              </w:rPr>
            </w:pPr>
            <w:r w:rsidRPr="00C67B2A">
              <w:rPr>
                <w:b/>
                <w:bCs/>
                <w:kern w:val="24"/>
                <w:sz w:val="16"/>
                <w:szCs w:val="16"/>
              </w:rPr>
              <w:t>SCO</w:t>
            </w:r>
          </w:p>
        </w:tc>
        <w:tc>
          <w:tcPr>
            <w:tcW w:w="1417" w:type="dxa"/>
            <w:shd w:val="clear" w:color="auto" w:fill="auto"/>
            <w:vAlign w:val="center"/>
          </w:tcPr>
          <w:p w14:paraId="21847513" w14:textId="77777777" w:rsidR="00BA6B6A" w:rsidRPr="00C67B2A" w:rsidRDefault="00BA6B6A" w:rsidP="0069083A">
            <w:pPr>
              <w:spacing w:after="0" w:line="360" w:lineRule="auto"/>
              <w:jc w:val="center"/>
              <w:rPr>
                <w:bCs/>
                <w:kern w:val="24"/>
                <w:sz w:val="16"/>
                <w:szCs w:val="16"/>
              </w:rPr>
            </w:pPr>
            <w:r w:rsidRPr="00C67B2A">
              <w:rPr>
                <w:bCs/>
                <w:kern w:val="24"/>
                <w:sz w:val="16"/>
                <w:szCs w:val="16"/>
              </w:rPr>
              <w:t>negative</w:t>
            </w:r>
          </w:p>
        </w:tc>
      </w:tr>
      <w:tr w:rsidR="00BA6B6A" w:rsidRPr="00E776BF" w14:paraId="5661F048" w14:textId="77777777" w:rsidTr="0069083A">
        <w:trPr>
          <w:trHeight w:val="567"/>
        </w:trPr>
        <w:tc>
          <w:tcPr>
            <w:tcW w:w="2156" w:type="dxa"/>
            <w:vAlign w:val="center"/>
          </w:tcPr>
          <w:p w14:paraId="265163BF" w14:textId="77777777" w:rsidR="00BA6B6A" w:rsidRPr="005D052A" w:rsidRDefault="00BA6B6A" w:rsidP="0069083A">
            <w:pPr>
              <w:spacing w:after="0" w:line="360" w:lineRule="auto"/>
              <w:jc w:val="center"/>
              <w:rPr>
                <w:b/>
                <w:bCs/>
                <w:kern w:val="24"/>
                <w:sz w:val="16"/>
                <w:szCs w:val="16"/>
                <w:lang w:val="de-DE"/>
              </w:rPr>
            </w:pPr>
            <w:r w:rsidRPr="005D052A">
              <w:rPr>
                <w:b/>
                <w:bCs/>
                <w:kern w:val="24"/>
                <w:sz w:val="16"/>
                <w:szCs w:val="16"/>
                <w:lang w:val="de-DE"/>
              </w:rPr>
              <w:t>MIProband02199;</w:t>
            </w:r>
            <w:r w:rsidRPr="005D052A">
              <w:rPr>
                <w:bCs/>
                <w:i/>
                <w:kern w:val="24"/>
                <w:sz w:val="16"/>
                <w:szCs w:val="16"/>
                <w:lang w:val="de-DE"/>
              </w:rPr>
              <w:t>MOV10L1</w:t>
            </w:r>
            <w:r w:rsidRPr="005D052A">
              <w:rPr>
                <w:bCs/>
                <w:kern w:val="24"/>
                <w:sz w:val="16"/>
                <w:szCs w:val="16"/>
                <w:lang w:val="de-DE"/>
              </w:rPr>
              <w:t>:</w:t>
            </w:r>
          </w:p>
          <w:p w14:paraId="1B6C5F72" w14:textId="77777777" w:rsidR="00BA6B6A" w:rsidRPr="005D052A" w:rsidRDefault="00BA6B6A" w:rsidP="0069083A">
            <w:pPr>
              <w:spacing w:after="0" w:line="360" w:lineRule="auto"/>
              <w:jc w:val="center"/>
              <w:rPr>
                <w:bCs/>
                <w:kern w:val="24"/>
                <w:sz w:val="16"/>
                <w:szCs w:val="16"/>
                <w:lang w:val="de-DE"/>
              </w:rPr>
            </w:pPr>
            <w:r w:rsidRPr="005D052A">
              <w:rPr>
                <w:bCs/>
                <w:kern w:val="24"/>
                <w:sz w:val="16"/>
                <w:szCs w:val="16"/>
                <w:lang w:val="de-DE"/>
              </w:rPr>
              <w:t>c.[3268G&gt;T];[3268G&gt;T]</w:t>
            </w:r>
          </w:p>
        </w:tc>
        <w:tc>
          <w:tcPr>
            <w:tcW w:w="992" w:type="dxa"/>
            <w:vAlign w:val="center"/>
          </w:tcPr>
          <w:p w14:paraId="27964FB7" w14:textId="77777777" w:rsidR="00BA6B6A" w:rsidRDefault="00BA6B6A" w:rsidP="0069083A">
            <w:pPr>
              <w:spacing w:after="0" w:line="360" w:lineRule="auto"/>
              <w:jc w:val="center"/>
              <w:rPr>
                <w:sz w:val="16"/>
                <w:szCs w:val="16"/>
              </w:rPr>
            </w:pPr>
            <w:r>
              <w:rPr>
                <w:sz w:val="16"/>
                <w:szCs w:val="16"/>
              </w:rPr>
              <w:t>28 y,</w:t>
            </w:r>
          </w:p>
          <w:p w14:paraId="4C7CD4E7" w14:textId="77777777" w:rsidR="00BA6B6A" w:rsidRPr="00E776BF" w:rsidRDefault="00BA6B6A" w:rsidP="0069083A">
            <w:pPr>
              <w:spacing w:after="0" w:line="360" w:lineRule="auto"/>
              <w:jc w:val="center"/>
              <w:rPr>
                <w:bCs/>
                <w:kern w:val="24"/>
                <w:sz w:val="16"/>
                <w:szCs w:val="16"/>
              </w:rPr>
            </w:pPr>
            <w:r w:rsidRPr="004509B5">
              <w:rPr>
                <w:sz w:val="16"/>
                <w:szCs w:val="16"/>
              </w:rPr>
              <w:t>Turkey</w:t>
            </w:r>
          </w:p>
        </w:tc>
        <w:tc>
          <w:tcPr>
            <w:tcW w:w="1418" w:type="dxa"/>
            <w:vAlign w:val="center"/>
          </w:tcPr>
          <w:p w14:paraId="6C008F50" w14:textId="77777777" w:rsidR="00BA6B6A" w:rsidRPr="004509B5" w:rsidRDefault="00BA6B6A" w:rsidP="0069083A">
            <w:pPr>
              <w:spacing w:after="0" w:line="360" w:lineRule="auto"/>
              <w:jc w:val="center"/>
            </w:pPr>
            <w:r w:rsidRPr="004509B5">
              <w:rPr>
                <w:b/>
                <w:bCs/>
                <w:sz w:val="16"/>
                <w:szCs w:val="16"/>
              </w:rPr>
              <w:t>14</w:t>
            </w:r>
            <w:r w:rsidRPr="004509B5">
              <w:rPr>
                <w:bCs/>
                <w:sz w:val="16"/>
                <w:szCs w:val="16"/>
              </w:rPr>
              <w:t>/n.a./n.a.</w:t>
            </w:r>
          </w:p>
          <w:p w14:paraId="6C86D164" w14:textId="77777777" w:rsidR="00BA6B6A" w:rsidRPr="00E776BF" w:rsidRDefault="00BA6B6A" w:rsidP="0069083A">
            <w:pPr>
              <w:spacing w:after="0" w:line="360" w:lineRule="auto"/>
              <w:jc w:val="center"/>
              <w:rPr>
                <w:b/>
                <w:kern w:val="24"/>
                <w:sz w:val="16"/>
                <w:szCs w:val="16"/>
              </w:rPr>
            </w:pPr>
            <w:r w:rsidRPr="004509B5">
              <w:rPr>
                <w:bCs/>
                <w:sz w:val="16"/>
                <w:szCs w:val="16"/>
              </w:rPr>
              <w:t>18;15</w:t>
            </w:r>
          </w:p>
        </w:tc>
        <w:tc>
          <w:tcPr>
            <w:tcW w:w="850" w:type="dxa"/>
            <w:vAlign w:val="center"/>
          </w:tcPr>
          <w:p w14:paraId="0B1BE7BC"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4895DB42" w14:textId="77777777" w:rsidR="00BA6B6A" w:rsidRPr="00E776BF" w:rsidRDefault="00BA6B6A" w:rsidP="0069083A">
            <w:pPr>
              <w:spacing w:after="0" w:line="360" w:lineRule="auto"/>
              <w:jc w:val="center"/>
              <w:rPr>
                <w:b/>
                <w:bCs/>
                <w:kern w:val="24"/>
                <w:sz w:val="16"/>
                <w:szCs w:val="16"/>
              </w:rPr>
            </w:pPr>
            <w:r w:rsidRPr="004509B5">
              <w:rPr>
                <w:b/>
                <w:bCs/>
                <w:sz w:val="16"/>
                <w:szCs w:val="16"/>
              </w:rPr>
              <w:t>SCO</w:t>
            </w:r>
          </w:p>
        </w:tc>
        <w:tc>
          <w:tcPr>
            <w:tcW w:w="1417" w:type="dxa"/>
            <w:vAlign w:val="center"/>
          </w:tcPr>
          <w:p w14:paraId="38094327" w14:textId="77777777" w:rsidR="00BA6B6A" w:rsidRPr="00E776BF" w:rsidRDefault="00BA6B6A" w:rsidP="0069083A">
            <w:pPr>
              <w:spacing w:after="0" w:line="360" w:lineRule="auto"/>
              <w:jc w:val="center"/>
              <w:rPr>
                <w:bCs/>
                <w:kern w:val="24"/>
                <w:sz w:val="16"/>
                <w:szCs w:val="16"/>
              </w:rPr>
            </w:pPr>
            <w:r w:rsidRPr="004509B5">
              <w:rPr>
                <w:sz w:val="16"/>
                <w:szCs w:val="16"/>
              </w:rPr>
              <w:t>negative</w:t>
            </w:r>
          </w:p>
        </w:tc>
      </w:tr>
      <w:tr w:rsidR="00BA6B6A" w:rsidRPr="004509B5" w14:paraId="7B87D403" w14:textId="77777777" w:rsidTr="0069083A">
        <w:trPr>
          <w:trHeight w:val="567"/>
        </w:trPr>
        <w:tc>
          <w:tcPr>
            <w:tcW w:w="2156" w:type="dxa"/>
            <w:vAlign w:val="center"/>
          </w:tcPr>
          <w:p w14:paraId="064BCE14" w14:textId="77777777" w:rsidR="00BA6B6A" w:rsidRDefault="00BA6B6A" w:rsidP="0069083A">
            <w:pPr>
              <w:spacing w:after="0" w:line="360" w:lineRule="auto"/>
              <w:jc w:val="center"/>
              <w:rPr>
                <w:bCs/>
                <w:kern w:val="24"/>
                <w:sz w:val="16"/>
                <w:szCs w:val="16"/>
                <w:lang w:val="de-DE"/>
              </w:rPr>
            </w:pPr>
            <w:r w:rsidRPr="00352238">
              <w:rPr>
                <w:b/>
                <w:bCs/>
                <w:kern w:val="24"/>
                <w:sz w:val="16"/>
                <w:szCs w:val="16"/>
                <w:lang w:val="de-DE"/>
              </w:rPr>
              <w:t>M2006;</w:t>
            </w:r>
            <w:r w:rsidRPr="00352238">
              <w:rPr>
                <w:bCs/>
                <w:i/>
                <w:kern w:val="24"/>
                <w:sz w:val="16"/>
                <w:szCs w:val="16"/>
                <w:lang w:val="de-DE"/>
              </w:rPr>
              <w:t>PIWIL1</w:t>
            </w:r>
            <w:r w:rsidRPr="00352238">
              <w:rPr>
                <w:bCs/>
                <w:kern w:val="24"/>
                <w:sz w:val="16"/>
                <w:szCs w:val="16"/>
                <w:lang w:val="de-DE"/>
              </w:rPr>
              <w:t>:</w:t>
            </w:r>
          </w:p>
          <w:p w14:paraId="252D9987" w14:textId="77777777" w:rsidR="00BA6B6A" w:rsidRPr="00352238" w:rsidRDefault="00BA6B6A" w:rsidP="0069083A">
            <w:pPr>
              <w:spacing w:after="0" w:line="360" w:lineRule="auto"/>
              <w:jc w:val="center"/>
              <w:rPr>
                <w:b/>
                <w:bCs/>
                <w:kern w:val="24"/>
                <w:sz w:val="16"/>
                <w:szCs w:val="16"/>
                <w:lang w:val="de-DE"/>
              </w:rPr>
            </w:pPr>
            <w:r w:rsidRPr="00352238">
              <w:rPr>
                <w:bCs/>
                <w:kern w:val="24"/>
                <w:sz w:val="16"/>
                <w:szCs w:val="16"/>
                <w:lang w:val="de-DE"/>
              </w:rPr>
              <w:t>c.[688C&gt;T];[688C&gt;T]</w:t>
            </w:r>
          </w:p>
        </w:tc>
        <w:tc>
          <w:tcPr>
            <w:tcW w:w="992" w:type="dxa"/>
            <w:vAlign w:val="center"/>
          </w:tcPr>
          <w:p w14:paraId="616795B9" w14:textId="77777777" w:rsidR="00BA6B6A" w:rsidRPr="00E776BF" w:rsidRDefault="00BA6B6A" w:rsidP="0069083A">
            <w:pPr>
              <w:spacing w:after="0" w:line="360" w:lineRule="auto"/>
              <w:jc w:val="center"/>
              <w:rPr>
                <w:bCs/>
                <w:kern w:val="24"/>
                <w:sz w:val="16"/>
                <w:szCs w:val="16"/>
              </w:rPr>
            </w:pPr>
            <w:r w:rsidRPr="00E776BF">
              <w:rPr>
                <w:bCs/>
                <w:kern w:val="24"/>
                <w:sz w:val="16"/>
                <w:szCs w:val="16"/>
              </w:rPr>
              <w:t>38 y,</w:t>
            </w:r>
          </w:p>
          <w:p w14:paraId="5DE7D790" w14:textId="77777777" w:rsidR="00BA6B6A" w:rsidRPr="004509B5" w:rsidRDefault="00BA6B6A" w:rsidP="0069083A">
            <w:pPr>
              <w:spacing w:after="0" w:line="360" w:lineRule="auto"/>
              <w:jc w:val="center"/>
            </w:pPr>
            <w:r w:rsidRPr="00E776BF">
              <w:rPr>
                <w:bCs/>
                <w:kern w:val="24"/>
                <w:sz w:val="16"/>
                <w:szCs w:val="16"/>
              </w:rPr>
              <w:t>Pakistan</w:t>
            </w:r>
          </w:p>
        </w:tc>
        <w:tc>
          <w:tcPr>
            <w:tcW w:w="1418" w:type="dxa"/>
            <w:vAlign w:val="center"/>
          </w:tcPr>
          <w:p w14:paraId="224584BC" w14:textId="77777777" w:rsidR="00BA6B6A" w:rsidRPr="00E776BF" w:rsidRDefault="00BA6B6A" w:rsidP="0069083A">
            <w:pPr>
              <w:spacing w:after="0" w:line="360" w:lineRule="auto"/>
              <w:jc w:val="center"/>
              <w:rPr>
                <w:sz w:val="16"/>
                <w:szCs w:val="16"/>
              </w:rPr>
            </w:pPr>
            <w:r w:rsidRPr="00965955">
              <w:rPr>
                <w:b/>
                <w:kern w:val="24"/>
                <w:sz w:val="16"/>
                <w:szCs w:val="16"/>
              </w:rPr>
              <w:t>7.4</w:t>
            </w:r>
            <w:r w:rsidRPr="00E776BF">
              <w:rPr>
                <w:sz w:val="16"/>
                <w:szCs w:val="16"/>
              </w:rPr>
              <w:t>/</w:t>
            </w:r>
            <w:r w:rsidRPr="00E776BF">
              <w:rPr>
                <w:kern w:val="24"/>
                <w:sz w:val="16"/>
                <w:szCs w:val="16"/>
              </w:rPr>
              <w:t>4.8</w:t>
            </w:r>
            <w:r w:rsidRPr="00E776BF">
              <w:rPr>
                <w:sz w:val="16"/>
                <w:szCs w:val="16"/>
              </w:rPr>
              <w:t>/</w:t>
            </w:r>
            <w:r w:rsidRPr="00E776BF">
              <w:rPr>
                <w:b/>
                <w:kern w:val="24"/>
                <w:sz w:val="16"/>
                <w:szCs w:val="16"/>
              </w:rPr>
              <w:t>9.1</w:t>
            </w:r>
          </w:p>
          <w:p w14:paraId="6001D678" w14:textId="77777777" w:rsidR="00BA6B6A" w:rsidRPr="004509B5" w:rsidRDefault="00BA6B6A" w:rsidP="0069083A">
            <w:pPr>
              <w:spacing w:after="0" w:line="360" w:lineRule="auto"/>
              <w:jc w:val="center"/>
              <w:rPr>
                <w:bCs/>
                <w:sz w:val="16"/>
                <w:szCs w:val="16"/>
              </w:rPr>
            </w:pPr>
            <w:r w:rsidRPr="00E776BF">
              <w:rPr>
                <w:kern w:val="24"/>
                <w:sz w:val="16"/>
                <w:szCs w:val="16"/>
              </w:rPr>
              <w:t>16;</w:t>
            </w:r>
            <w:r w:rsidRPr="00965955">
              <w:rPr>
                <w:b/>
                <w:kern w:val="24"/>
                <w:sz w:val="16"/>
                <w:szCs w:val="16"/>
              </w:rPr>
              <w:t>11</w:t>
            </w:r>
          </w:p>
        </w:tc>
        <w:tc>
          <w:tcPr>
            <w:tcW w:w="850" w:type="dxa"/>
            <w:vAlign w:val="center"/>
          </w:tcPr>
          <w:p w14:paraId="418D9FF2" w14:textId="77777777" w:rsidR="00BA6B6A" w:rsidRPr="004509B5" w:rsidRDefault="00BA6B6A" w:rsidP="0069083A">
            <w:pPr>
              <w:spacing w:after="0" w:line="360" w:lineRule="auto"/>
              <w:jc w:val="center"/>
              <w:rPr>
                <w:b/>
                <w:bCs/>
                <w:sz w:val="16"/>
                <w:szCs w:val="16"/>
              </w:rPr>
            </w:pPr>
            <w:r>
              <w:rPr>
                <w:b/>
                <w:bCs/>
                <w:sz w:val="16"/>
                <w:szCs w:val="16"/>
              </w:rPr>
              <w:t>Azoo</w:t>
            </w:r>
          </w:p>
        </w:tc>
        <w:tc>
          <w:tcPr>
            <w:tcW w:w="2694" w:type="dxa"/>
            <w:vAlign w:val="center"/>
          </w:tcPr>
          <w:p w14:paraId="713DE565" w14:textId="77777777" w:rsidR="00BA6B6A" w:rsidRPr="00063ABD" w:rsidRDefault="00BA6B6A" w:rsidP="0069083A">
            <w:pPr>
              <w:spacing w:after="0" w:line="360" w:lineRule="auto"/>
              <w:jc w:val="center"/>
              <w:rPr>
                <w:bCs/>
                <w:kern w:val="24"/>
                <w:sz w:val="16"/>
                <w:szCs w:val="16"/>
                <w:lang w:val="de-DE"/>
              </w:rPr>
            </w:pPr>
            <w:r w:rsidRPr="00063ABD">
              <w:rPr>
                <w:b/>
                <w:bCs/>
                <w:kern w:val="24"/>
                <w:sz w:val="16"/>
                <w:szCs w:val="16"/>
                <w:lang w:val="de-DE"/>
              </w:rPr>
              <w:t>RsA</w:t>
            </w:r>
            <w:r w:rsidRPr="00063ABD">
              <w:rPr>
                <w:bCs/>
                <w:kern w:val="24"/>
                <w:sz w:val="16"/>
                <w:szCs w:val="16"/>
                <w:lang w:val="de-DE"/>
              </w:rPr>
              <w:t xml:space="preserve"> (0/0 ES, 6/0</w:t>
            </w:r>
            <w:r w:rsidRPr="00063ABD">
              <w:rPr>
                <w:b/>
                <w:bCs/>
                <w:kern w:val="24"/>
                <w:sz w:val="16"/>
                <w:szCs w:val="16"/>
                <w:lang w:val="de-DE"/>
              </w:rPr>
              <w:t xml:space="preserve"> </w:t>
            </w:r>
            <w:r w:rsidRPr="00063ABD">
              <w:rPr>
                <w:bCs/>
                <w:kern w:val="24"/>
                <w:sz w:val="16"/>
                <w:szCs w:val="16"/>
                <w:lang w:val="de-DE"/>
              </w:rPr>
              <w:t>RS, 91/15 SPC,</w:t>
            </w:r>
          </w:p>
          <w:p w14:paraId="6E9655C4" w14:textId="77777777" w:rsidR="00BA6B6A" w:rsidRPr="00063ABD" w:rsidRDefault="00BA6B6A" w:rsidP="0069083A">
            <w:pPr>
              <w:spacing w:after="0" w:line="360" w:lineRule="auto"/>
              <w:jc w:val="center"/>
              <w:rPr>
                <w:bCs/>
                <w:kern w:val="24"/>
                <w:sz w:val="16"/>
                <w:szCs w:val="16"/>
                <w:lang w:val="de-DE"/>
              </w:rPr>
            </w:pPr>
            <w:r w:rsidRPr="00063ABD">
              <w:rPr>
                <w:bCs/>
                <w:kern w:val="24"/>
                <w:sz w:val="16"/>
                <w:szCs w:val="16"/>
                <w:lang w:val="de-DE"/>
              </w:rPr>
              <w:t>3/2 SPG, 0/7 SCO, 1/75 TS)</w:t>
            </w:r>
          </w:p>
        </w:tc>
        <w:tc>
          <w:tcPr>
            <w:tcW w:w="1417" w:type="dxa"/>
            <w:vAlign w:val="center"/>
          </w:tcPr>
          <w:p w14:paraId="186526A2" w14:textId="77777777" w:rsidR="00BA6B6A" w:rsidRPr="004509B5" w:rsidRDefault="00BA6B6A" w:rsidP="0069083A">
            <w:pPr>
              <w:spacing w:after="0" w:line="360" w:lineRule="auto"/>
              <w:jc w:val="center"/>
              <w:rPr>
                <w:sz w:val="16"/>
                <w:szCs w:val="16"/>
              </w:rPr>
            </w:pPr>
            <w:r w:rsidRPr="00E776BF">
              <w:rPr>
                <w:bCs/>
                <w:kern w:val="24"/>
                <w:sz w:val="16"/>
                <w:szCs w:val="16"/>
              </w:rPr>
              <w:t>negative</w:t>
            </w:r>
          </w:p>
        </w:tc>
      </w:tr>
      <w:tr w:rsidR="00BA6B6A" w:rsidRPr="001E0235" w14:paraId="7C6039D7" w14:textId="77777777" w:rsidTr="0069083A">
        <w:trPr>
          <w:trHeight w:val="567"/>
        </w:trPr>
        <w:tc>
          <w:tcPr>
            <w:tcW w:w="2156" w:type="dxa"/>
            <w:vAlign w:val="center"/>
          </w:tcPr>
          <w:p w14:paraId="24DD7C04" w14:textId="77777777" w:rsidR="00BA6B6A" w:rsidRPr="00C67B2A" w:rsidRDefault="00BA6B6A" w:rsidP="0069083A">
            <w:pPr>
              <w:spacing w:after="0" w:line="360" w:lineRule="auto"/>
              <w:jc w:val="center"/>
              <w:rPr>
                <w:bCs/>
                <w:kern w:val="24"/>
                <w:sz w:val="16"/>
                <w:szCs w:val="16"/>
              </w:rPr>
            </w:pPr>
            <w:r w:rsidRPr="00C67B2A">
              <w:rPr>
                <w:b/>
                <w:bCs/>
                <w:kern w:val="24"/>
                <w:sz w:val="16"/>
                <w:szCs w:val="16"/>
              </w:rPr>
              <w:lastRenderedPageBreak/>
              <w:t>TP32;</w:t>
            </w:r>
            <w:r w:rsidRPr="00C67B2A">
              <w:rPr>
                <w:bCs/>
                <w:i/>
                <w:kern w:val="24"/>
                <w:sz w:val="16"/>
                <w:szCs w:val="16"/>
              </w:rPr>
              <w:t>PIWIL2</w:t>
            </w:r>
            <w:r w:rsidRPr="00C67B2A">
              <w:rPr>
                <w:bCs/>
                <w:kern w:val="24"/>
                <w:sz w:val="16"/>
                <w:szCs w:val="16"/>
              </w:rPr>
              <w:t>:</w:t>
            </w:r>
          </w:p>
          <w:p w14:paraId="5FEB61EB" w14:textId="77777777" w:rsidR="00BA6B6A" w:rsidRPr="00C67B2A" w:rsidRDefault="00BA6B6A" w:rsidP="0069083A">
            <w:pPr>
              <w:spacing w:after="0" w:line="360" w:lineRule="auto"/>
              <w:jc w:val="center"/>
              <w:rPr>
                <w:b/>
                <w:bCs/>
                <w:kern w:val="24"/>
                <w:sz w:val="16"/>
                <w:szCs w:val="16"/>
              </w:rPr>
            </w:pPr>
            <w:r w:rsidRPr="00C67B2A">
              <w:rPr>
                <w:bCs/>
                <w:kern w:val="24"/>
                <w:sz w:val="16"/>
                <w:szCs w:val="16"/>
              </w:rPr>
              <w:t>c.[839A&gt;C];[839A&gt;C]</w:t>
            </w:r>
          </w:p>
        </w:tc>
        <w:tc>
          <w:tcPr>
            <w:tcW w:w="992" w:type="dxa"/>
            <w:vAlign w:val="center"/>
          </w:tcPr>
          <w:p w14:paraId="6418649D" w14:textId="77777777" w:rsidR="00BA6B6A" w:rsidRPr="00C67B2A" w:rsidRDefault="00BA6B6A" w:rsidP="0069083A">
            <w:pPr>
              <w:spacing w:after="0" w:line="360" w:lineRule="auto"/>
              <w:jc w:val="center"/>
              <w:rPr>
                <w:bCs/>
                <w:kern w:val="24"/>
                <w:sz w:val="16"/>
                <w:szCs w:val="16"/>
                <w:lang w:val="en-GB"/>
              </w:rPr>
            </w:pPr>
            <w:r w:rsidRPr="00C67B2A">
              <w:rPr>
                <w:bCs/>
                <w:kern w:val="24"/>
                <w:sz w:val="16"/>
                <w:szCs w:val="16"/>
                <w:lang w:val="en-GB"/>
              </w:rPr>
              <w:t>24 y,</w:t>
            </w:r>
          </w:p>
          <w:p w14:paraId="16D8B8A0" w14:textId="77777777" w:rsidR="00BA6B6A" w:rsidRPr="00C67B2A" w:rsidRDefault="00BA6B6A" w:rsidP="0069083A">
            <w:pPr>
              <w:spacing w:after="0" w:line="360" w:lineRule="auto"/>
              <w:jc w:val="center"/>
              <w:rPr>
                <w:bCs/>
                <w:kern w:val="24"/>
                <w:sz w:val="16"/>
                <w:szCs w:val="16"/>
              </w:rPr>
            </w:pPr>
            <w:r w:rsidRPr="00C67B2A">
              <w:rPr>
                <w:bCs/>
                <w:kern w:val="24"/>
                <w:sz w:val="16"/>
                <w:szCs w:val="16"/>
                <w:lang w:val="en-GB"/>
              </w:rPr>
              <w:t>Turkey</w:t>
            </w:r>
          </w:p>
        </w:tc>
        <w:tc>
          <w:tcPr>
            <w:tcW w:w="1418" w:type="dxa"/>
            <w:vAlign w:val="center"/>
          </w:tcPr>
          <w:p w14:paraId="132F8095" w14:textId="77777777" w:rsidR="00BA6B6A" w:rsidRPr="00C67B2A" w:rsidRDefault="00BA6B6A" w:rsidP="0069083A">
            <w:pPr>
              <w:spacing w:after="0" w:line="360" w:lineRule="auto"/>
              <w:jc w:val="center"/>
              <w:rPr>
                <w:sz w:val="16"/>
                <w:szCs w:val="16"/>
              </w:rPr>
            </w:pPr>
            <w:r w:rsidRPr="00C67B2A">
              <w:rPr>
                <w:b/>
                <w:kern w:val="24"/>
                <w:sz w:val="16"/>
                <w:szCs w:val="16"/>
              </w:rPr>
              <w:t>8.4</w:t>
            </w:r>
            <w:r w:rsidRPr="00C67B2A">
              <w:rPr>
                <w:sz w:val="16"/>
                <w:szCs w:val="16"/>
              </w:rPr>
              <w:t>/</w:t>
            </w:r>
            <w:r w:rsidRPr="00C67B2A">
              <w:rPr>
                <w:kern w:val="24"/>
                <w:sz w:val="16"/>
                <w:szCs w:val="16"/>
              </w:rPr>
              <w:t>4.4</w:t>
            </w:r>
            <w:r w:rsidRPr="00C67B2A">
              <w:rPr>
                <w:sz w:val="16"/>
                <w:szCs w:val="16"/>
              </w:rPr>
              <w:t>/</w:t>
            </w:r>
            <w:r w:rsidRPr="00965955">
              <w:rPr>
                <w:kern w:val="24"/>
                <w:sz w:val="16"/>
                <w:szCs w:val="16"/>
              </w:rPr>
              <w:t>18.5</w:t>
            </w:r>
          </w:p>
          <w:p w14:paraId="20649F49" w14:textId="77777777" w:rsidR="00BA6B6A" w:rsidRPr="00C67B2A" w:rsidRDefault="00BA6B6A" w:rsidP="0069083A">
            <w:pPr>
              <w:spacing w:after="0" w:line="360" w:lineRule="auto"/>
              <w:jc w:val="center"/>
              <w:rPr>
                <w:b/>
                <w:sz w:val="16"/>
                <w:szCs w:val="16"/>
              </w:rPr>
            </w:pPr>
            <w:r w:rsidRPr="00C67B2A">
              <w:rPr>
                <w:b/>
                <w:kern w:val="24"/>
                <w:sz w:val="16"/>
                <w:szCs w:val="16"/>
              </w:rPr>
              <w:t>5;6</w:t>
            </w:r>
          </w:p>
        </w:tc>
        <w:tc>
          <w:tcPr>
            <w:tcW w:w="850" w:type="dxa"/>
            <w:vAlign w:val="center"/>
          </w:tcPr>
          <w:p w14:paraId="4F3F6E1D" w14:textId="77777777" w:rsidR="00BA6B6A" w:rsidRPr="00C67B2A" w:rsidRDefault="00BA6B6A" w:rsidP="0069083A">
            <w:pPr>
              <w:spacing w:after="0" w:line="360" w:lineRule="auto"/>
              <w:jc w:val="center"/>
              <w:rPr>
                <w:b/>
                <w:bCs/>
                <w:kern w:val="24"/>
                <w:sz w:val="16"/>
                <w:szCs w:val="16"/>
              </w:rPr>
            </w:pPr>
            <w:r w:rsidRPr="00C67B2A">
              <w:rPr>
                <w:b/>
                <w:bCs/>
                <w:kern w:val="24"/>
                <w:sz w:val="16"/>
                <w:szCs w:val="16"/>
              </w:rPr>
              <w:t>Azoo</w:t>
            </w:r>
          </w:p>
        </w:tc>
        <w:tc>
          <w:tcPr>
            <w:tcW w:w="2694" w:type="dxa"/>
            <w:vAlign w:val="center"/>
          </w:tcPr>
          <w:p w14:paraId="4F702A06" w14:textId="77777777" w:rsidR="00BA6B6A" w:rsidRPr="00C67B2A" w:rsidRDefault="00BA6B6A" w:rsidP="0069083A">
            <w:pPr>
              <w:spacing w:after="0" w:line="360" w:lineRule="auto"/>
              <w:jc w:val="center"/>
              <w:rPr>
                <w:bCs/>
                <w:kern w:val="24"/>
                <w:sz w:val="16"/>
                <w:szCs w:val="16"/>
              </w:rPr>
            </w:pPr>
            <w:r w:rsidRPr="00C67B2A">
              <w:rPr>
                <w:b/>
                <w:bCs/>
                <w:kern w:val="24"/>
                <w:sz w:val="16"/>
                <w:szCs w:val="16"/>
              </w:rPr>
              <w:t>SCO</w:t>
            </w:r>
          </w:p>
        </w:tc>
        <w:tc>
          <w:tcPr>
            <w:tcW w:w="1417" w:type="dxa"/>
            <w:vAlign w:val="center"/>
          </w:tcPr>
          <w:p w14:paraId="1D08F9B4" w14:textId="77777777" w:rsidR="00BA6B6A" w:rsidRPr="00C67B2A" w:rsidRDefault="00BA6B6A" w:rsidP="0069083A">
            <w:pPr>
              <w:spacing w:after="0" w:line="360" w:lineRule="auto"/>
              <w:jc w:val="center"/>
              <w:rPr>
                <w:bCs/>
                <w:kern w:val="24"/>
                <w:sz w:val="16"/>
                <w:szCs w:val="16"/>
              </w:rPr>
            </w:pPr>
            <w:r w:rsidRPr="00C67B2A">
              <w:rPr>
                <w:bCs/>
                <w:kern w:val="24"/>
                <w:sz w:val="16"/>
                <w:szCs w:val="16"/>
              </w:rPr>
              <w:t>negative</w:t>
            </w:r>
          </w:p>
        </w:tc>
      </w:tr>
      <w:tr w:rsidR="00BA6B6A" w:rsidRPr="00E776BF" w14:paraId="1EEFF674" w14:textId="77777777" w:rsidTr="0069083A">
        <w:trPr>
          <w:trHeight w:val="567"/>
        </w:trPr>
        <w:tc>
          <w:tcPr>
            <w:tcW w:w="2156" w:type="dxa"/>
            <w:vAlign w:val="center"/>
          </w:tcPr>
          <w:p w14:paraId="1297E9F0" w14:textId="77777777" w:rsidR="00BA6B6A" w:rsidRPr="001E0235" w:rsidRDefault="00BA6B6A" w:rsidP="0069083A">
            <w:pPr>
              <w:spacing w:after="0" w:line="360" w:lineRule="auto"/>
              <w:jc w:val="center"/>
              <w:rPr>
                <w:b/>
                <w:bCs/>
                <w:kern w:val="24"/>
                <w:sz w:val="16"/>
                <w:szCs w:val="16"/>
              </w:rPr>
            </w:pPr>
            <w:r>
              <w:rPr>
                <w:b/>
                <w:bCs/>
                <w:kern w:val="24"/>
                <w:sz w:val="16"/>
                <w:szCs w:val="16"/>
              </w:rPr>
              <w:t>M2949;</w:t>
            </w:r>
            <w:r w:rsidRPr="00E776BF">
              <w:rPr>
                <w:bCs/>
                <w:i/>
                <w:kern w:val="24"/>
                <w:sz w:val="16"/>
                <w:szCs w:val="16"/>
              </w:rPr>
              <w:t>PIWIL2</w:t>
            </w:r>
            <w:r w:rsidRPr="00E776BF">
              <w:rPr>
                <w:bCs/>
                <w:kern w:val="24"/>
                <w:sz w:val="16"/>
                <w:szCs w:val="16"/>
              </w:rPr>
              <w:t>:</w:t>
            </w:r>
          </w:p>
          <w:p w14:paraId="68F66757" w14:textId="77777777" w:rsidR="00BA6B6A" w:rsidRPr="00E776BF" w:rsidRDefault="00BA6B6A" w:rsidP="0069083A">
            <w:pPr>
              <w:spacing w:after="0" w:line="360" w:lineRule="auto"/>
              <w:jc w:val="center"/>
              <w:rPr>
                <w:bCs/>
                <w:kern w:val="24"/>
                <w:sz w:val="16"/>
                <w:szCs w:val="16"/>
              </w:rPr>
            </w:pPr>
            <w:r w:rsidRPr="00E776BF">
              <w:rPr>
                <w:bCs/>
                <w:kern w:val="24"/>
                <w:sz w:val="16"/>
                <w:szCs w:val="16"/>
              </w:rPr>
              <w:t>c.[1697G&gt;A];[1697G&gt;A]</w:t>
            </w:r>
          </w:p>
        </w:tc>
        <w:tc>
          <w:tcPr>
            <w:tcW w:w="992" w:type="dxa"/>
            <w:vAlign w:val="center"/>
          </w:tcPr>
          <w:p w14:paraId="4FE75590"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37 y,</w:t>
            </w:r>
          </w:p>
          <w:p w14:paraId="78CA50CC" w14:textId="77777777" w:rsidR="00BA6B6A" w:rsidRPr="00E776BF" w:rsidRDefault="00BA6B6A" w:rsidP="0069083A">
            <w:pPr>
              <w:spacing w:after="0" w:line="360" w:lineRule="auto"/>
              <w:jc w:val="center"/>
              <w:rPr>
                <w:bCs/>
                <w:kern w:val="24"/>
                <w:sz w:val="16"/>
                <w:szCs w:val="16"/>
              </w:rPr>
            </w:pPr>
            <w:r w:rsidRPr="00E776BF">
              <w:rPr>
                <w:bCs/>
                <w:kern w:val="24"/>
                <w:sz w:val="16"/>
                <w:szCs w:val="16"/>
                <w:lang w:val="en-GB"/>
              </w:rPr>
              <w:t>Syria</w:t>
            </w:r>
          </w:p>
        </w:tc>
        <w:tc>
          <w:tcPr>
            <w:tcW w:w="1418" w:type="dxa"/>
            <w:vAlign w:val="center"/>
          </w:tcPr>
          <w:p w14:paraId="048A9A00" w14:textId="77777777" w:rsidR="00BA6B6A" w:rsidRPr="00E776BF" w:rsidRDefault="00BA6B6A" w:rsidP="0069083A">
            <w:pPr>
              <w:spacing w:after="0" w:line="360" w:lineRule="auto"/>
              <w:jc w:val="center"/>
              <w:rPr>
                <w:sz w:val="16"/>
                <w:szCs w:val="16"/>
              </w:rPr>
            </w:pPr>
            <w:r w:rsidRPr="00E776BF">
              <w:rPr>
                <w:kern w:val="24"/>
                <w:sz w:val="16"/>
                <w:szCs w:val="16"/>
              </w:rPr>
              <w:t>4.7</w:t>
            </w:r>
            <w:r w:rsidRPr="00E776BF">
              <w:rPr>
                <w:sz w:val="16"/>
                <w:szCs w:val="16"/>
              </w:rPr>
              <w:t>/</w:t>
            </w:r>
            <w:r w:rsidRPr="00E776BF">
              <w:rPr>
                <w:kern w:val="24"/>
                <w:sz w:val="16"/>
                <w:szCs w:val="16"/>
              </w:rPr>
              <w:t>5.3</w:t>
            </w:r>
            <w:r w:rsidRPr="00E776BF">
              <w:rPr>
                <w:sz w:val="16"/>
                <w:szCs w:val="16"/>
              </w:rPr>
              <w:t>/</w:t>
            </w:r>
            <w:r w:rsidRPr="00E776BF">
              <w:rPr>
                <w:b/>
                <w:kern w:val="24"/>
                <w:sz w:val="16"/>
                <w:szCs w:val="16"/>
              </w:rPr>
              <w:t>9.9</w:t>
            </w:r>
          </w:p>
          <w:p w14:paraId="54429717" w14:textId="77777777" w:rsidR="00BA6B6A" w:rsidRPr="00E776BF" w:rsidRDefault="00BA6B6A" w:rsidP="0069083A">
            <w:pPr>
              <w:spacing w:after="0" w:line="360" w:lineRule="auto"/>
              <w:jc w:val="center"/>
              <w:rPr>
                <w:sz w:val="16"/>
                <w:szCs w:val="16"/>
              </w:rPr>
            </w:pPr>
            <w:r w:rsidRPr="00E776BF">
              <w:rPr>
                <w:kern w:val="24"/>
                <w:sz w:val="16"/>
                <w:szCs w:val="16"/>
              </w:rPr>
              <w:t>13;13</w:t>
            </w:r>
          </w:p>
        </w:tc>
        <w:tc>
          <w:tcPr>
            <w:tcW w:w="850" w:type="dxa"/>
            <w:vAlign w:val="center"/>
          </w:tcPr>
          <w:p w14:paraId="19AB23D3" w14:textId="77777777" w:rsidR="00BA6B6A" w:rsidRPr="00E776BF" w:rsidRDefault="00BA6B6A" w:rsidP="0069083A">
            <w:pPr>
              <w:spacing w:after="0" w:line="360" w:lineRule="auto"/>
              <w:jc w:val="center"/>
              <w:rPr>
                <w:b/>
                <w:bCs/>
                <w:kern w:val="24"/>
                <w:sz w:val="16"/>
                <w:szCs w:val="16"/>
              </w:rPr>
            </w:pPr>
            <w:r w:rsidRPr="00E776BF">
              <w:rPr>
                <w:b/>
                <w:bCs/>
                <w:kern w:val="24"/>
                <w:sz w:val="16"/>
                <w:szCs w:val="16"/>
              </w:rPr>
              <w:t>Azoo</w:t>
            </w:r>
          </w:p>
        </w:tc>
        <w:tc>
          <w:tcPr>
            <w:tcW w:w="2694" w:type="dxa"/>
            <w:vAlign w:val="center"/>
          </w:tcPr>
          <w:p w14:paraId="558A20A8" w14:textId="77777777" w:rsidR="00BA6B6A" w:rsidRPr="009D5A03" w:rsidRDefault="00BA6B6A" w:rsidP="0069083A">
            <w:pPr>
              <w:spacing w:after="0" w:line="360" w:lineRule="auto"/>
              <w:jc w:val="center"/>
              <w:rPr>
                <w:bCs/>
                <w:kern w:val="24"/>
                <w:sz w:val="16"/>
                <w:szCs w:val="16"/>
              </w:rPr>
            </w:pPr>
            <w:r w:rsidRPr="00D83CAE">
              <w:rPr>
                <w:bCs/>
                <w:kern w:val="24"/>
                <w:sz w:val="16"/>
                <w:szCs w:val="16"/>
              </w:rPr>
              <w:t>n.</w:t>
            </w:r>
            <w:r>
              <w:rPr>
                <w:bCs/>
                <w:kern w:val="24"/>
                <w:sz w:val="16"/>
                <w:szCs w:val="16"/>
              </w:rPr>
              <w:t>d</w:t>
            </w:r>
            <w:r w:rsidRPr="00D83CAE">
              <w:rPr>
                <w:bCs/>
                <w:kern w:val="24"/>
                <w:sz w:val="16"/>
                <w:szCs w:val="16"/>
              </w:rPr>
              <w:t>.</w:t>
            </w:r>
          </w:p>
        </w:tc>
        <w:tc>
          <w:tcPr>
            <w:tcW w:w="1417" w:type="dxa"/>
            <w:vAlign w:val="center"/>
          </w:tcPr>
          <w:p w14:paraId="2F13A00E"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w:t>
            </w:r>
            <w:r>
              <w:rPr>
                <w:bCs/>
                <w:kern w:val="24"/>
                <w:sz w:val="16"/>
                <w:szCs w:val="16"/>
              </w:rPr>
              <w:t>d</w:t>
            </w:r>
            <w:r w:rsidRPr="00E776BF">
              <w:rPr>
                <w:bCs/>
                <w:kern w:val="24"/>
                <w:sz w:val="16"/>
                <w:szCs w:val="16"/>
              </w:rPr>
              <w:t>.</w:t>
            </w:r>
          </w:p>
        </w:tc>
      </w:tr>
      <w:tr w:rsidR="00BA6B6A" w:rsidRPr="00E776BF" w14:paraId="69B934C3" w14:textId="77777777" w:rsidTr="0069083A">
        <w:trPr>
          <w:trHeight w:val="567"/>
        </w:trPr>
        <w:tc>
          <w:tcPr>
            <w:tcW w:w="2156" w:type="dxa"/>
            <w:vAlign w:val="center"/>
          </w:tcPr>
          <w:p w14:paraId="76CE90E9" w14:textId="77777777" w:rsidR="00BA6B6A" w:rsidRDefault="00BA6B6A" w:rsidP="0069083A">
            <w:pPr>
              <w:spacing w:after="0" w:line="360" w:lineRule="auto"/>
              <w:jc w:val="center"/>
              <w:rPr>
                <w:bCs/>
                <w:kern w:val="24"/>
                <w:sz w:val="16"/>
                <w:szCs w:val="16"/>
              </w:rPr>
            </w:pPr>
            <w:r>
              <w:rPr>
                <w:b/>
                <w:bCs/>
                <w:kern w:val="24"/>
                <w:sz w:val="16"/>
                <w:szCs w:val="16"/>
              </w:rPr>
              <w:t>M2173;</w:t>
            </w:r>
            <w:r w:rsidRPr="00E776BF">
              <w:rPr>
                <w:bCs/>
                <w:i/>
                <w:kern w:val="24"/>
                <w:sz w:val="16"/>
                <w:szCs w:val="16"/>
              </w:rPr>
              <w:t>PLD6</w:t>
            </w:r>
            <w:r w:rsidRPr="00E776BF">
              <w:rPr>
                <w:bCs/>
                <w:kern w:val="24"/>
                <w:sz w:val="16"/>
                <w:szCs w:val="16"/>
              </w:rPr>
              <w:t>:</w:t>
            </w:r>
          </w:p>
          <w:p w14:paraId="6D9A3380" w14:textId="77777777" w:rsidR="00BA6B6A" w:rsidRPr="001E0235" w:rsidRDefault="00BA6B6A" w:rsidP="0069083A">
            <w:pPr>
              <w:spacing w:after="0" w:line="360" w:lineRule="auto"/>
              <w:jc w:val="center"/>
              <w:rPr>
                <w:b/>
                <w:bCs/>
                <w:kern w:val="24"/>
                <w:sz w:val="16"/>
                <w:szCs w:val="16"/>
              </w:rPr>
            </w:pPr>
            <w:r w:rsidRPr="00E776BF">
              <w:rPr>
                <w:bCs/>
                <w:kern w:val="24"/>
                <w:sz w:val="16"/>
                <w:szCs w:val="16"/>
              </w:rPr>
              <w:t>c.[1A&gt;</w:t>
            </w:r>
            <w:r>
              <w:rPr>
                <w:bCs/>
                <w:kern w:val="24"/>
                <w:sz w:val="16"/>
                <w:szCs w:val="16"/>
              </w:rPr>
              <w:t>T</w:t>
            </w:r>
            <w:r w:rsidRPr="00E776BF">
              <w:rPr>
                <w:bCs/>
                <w:kern w:val="24"/>
                <w:sz w:val="16"/>
                <w:szCs w:val="16"/>
              </w:rPr>
              <w:t>];[1A&gt;</w:t>
            </w:r>
            <w:r>
              <w:rPr>
                <w:bCs/>
                <w:kern w:val="24"/>
                <w:sz w:val="16"/>
                <w:szCs w:val="16"/>
              </w:rPr>
              <w:t>T</w:t>
            </w:r>
            <w:r w:rsidRPr="00E776BF">
              <w:rPr>
                <w:bCs/>
                <w:kern w:val="24"/>
                <w:sz w:val="16"/>
                <w:szCs w:val="16"/>
              </w:rPr>
              <w:t>]</w:t>
            </w:r>
          </w:p>
        </w:tc>
        <w:tc>
          <w:tcPr>
            <w:tcW w:w="992" w:type="dxa"/>
            <w:vAlign w:val="center"/>
          </w:tcPr>
          <w:p w14:paraId="4FB6B541" w14:textId="77777777" w:rsidR="00BA6B6A" w:rsidRPr="00E776BF" w:rsidRDefault="00BA6B6A" w:rsidP="0069083A">
            <w:pPr>
              <w:spacing w:after="0" w:line="360" w:lineRule="auto"/>
              <w:jc w:val="center"/>
              <w:rPr>
                <w:bCs/>
                <w:kern w:val="24"/>
                <w:sz w:val="16"/>
                <w:szCs w:val="16"/>
              </w:rPr>
            </w:pPr>
            <w:r w:rsidRPr="00E776BF">
              <w:rPr>
                <w:bCs/>
                <w:kern w:val="24"/>
                <w:sz w:val="16"/>
                <w:szCs w:val="16"/>
              </w:rPr>
              <w:t>28 y,</w:t>
            </w:r>
          </w:p>
          <w:p w14:paraId="2F544CEA" w14:textId="77777777" w:rsidR="00BA6B6A" w:rsidRPr="00E776BF" w:rsidRDefault="00BA6B6A" w:rsidP="0069083A">
            <w:pPr>
              <w:spacing w:after="0" w:line="360" w:lineRule="auto"/>
              <w:jc w:val="center"/>
              <w:rPr>
                <w:bCs/>
                <w:kern w:val="24"/>
                <w:sz w:val="16"/>
                <w:szCs w:val="16"/>
                <w:highlight w:val="red"/>
                <w:lang w:val="en-GB"/>
              </w:rPr>
            </w:pPr>
            <w:r w:rsidRPr="00E776BF">
              <w:rPr>
                <w:bCs/>
                <w:kern w:val="24"/>
                <w:sz w:val="16"/>
                <w:szCs w:val="16"/>
              </w:rPr>
              <w:t>unknown</w:t>
            </w:r>
          </w:p>
        </w:tc>
        <w:tc>
          <w:tcPr>
            <w:tcW w:w="1418" w:type="dxa"/>
            <w:vAlign w:val="center"/>
          </w:tcPr>
          <w:p w14:paraId="50177FBA" w14:textId="77777777" w:rsidR="00BA6B6A" w:rsidRPr="00E776BF" w:rsidRDefault="00BA6B6A" w:rsidP="0069083A">
            <w:pPr>
              <w:spacing w:after="0" w:line="360" w:lineRule="auto"/>
              <w:jc w:val="center"/>
              <w:rPr>
                <w:b/>
                <w:sz w:val="16"/>
                <w:szCs w:val="16"/>
              </w:rPr>
            </w:pPr>
            <w:r w:rsidRPr="00E776BF">
              <w:rPr>
                <w:b/>
                <w:kern w:val="24"/>
                <w:sz w:val="16"/>
                <w:szCs w:val="16"/>
              </w:rPr>
              <w:t>8.3</w:t>
            </w:r>
            <w:r w:rsidRPr="00E776BF">
              <w:rPr>
                <w:b/>
                <w:sz w:val="16"/>
                <w:szCs w:val="16"/>
              </w:rPr>
              <w:t>/</w:t>
            </w:r>
            <w:r w:rsidRPr="00E776BF">
              <w:rPr>
                <w:kern w:val="24"/>
                <w:sz w:val="16"/>
                <w:szCs w:val="16"/>
              </w:rPr>
              <w:t>2.9</w:t>
            </w:r>
            <w:r w:rsidRPr="00E776BF">
              <w:rPr>
                <w:b/>
                <w:sz w:val="16"/>
                <w:szCs w:val="16"/>
              </w:rPr>
              <w:t>/</w:t>
            </w:r>
            <w:r w:rsidRPr="00E776BF">
              <w:rPr>
                <w:b/>
                <w:kern w:val="24"/>
                <w:sz w:val="16"/>
                <w:szCs w:val="16"/>
              </w:rPr>
              <w:t>6.0</w:t>
            </w:r>
          </w:p>
          <w:p w14:paraId="308BF0CB" w14:textId="77777777" w:rsidR="00BA6B6A" w:rsidRPr="00E776BF" w:rsidRDefault="00BA6B6A" w:rsidP="0069083A">
            <w:pPr>
              <w:spacing w:after="0" w:line="360" w:lineRule="auto"/>
              <w:jc w:val="center"/>
              <w:rPr>
                <w:kern w:val="24"/>
                <w:sz w:val="16"/>
                <w:szCs w:val="16"/>
                <w:highlight w:val="red"/>
              </w:rPr>
            </w:pPr>
            <w:r w:rsidRPr="00E776BF">
              <w:rPr>
                <w:kern w:val="24"/>
                <w:sz w:val="16"/>
                <w:szCs w:val="16"/>
              </w:rPr>
              <w:t>12;18</w:t>
            </w:r>
          </w:p>
        </w:tc>
        <w:tc>
          <w:tcPr>
            <w:tcW w:w="850" w:type="dxa"/>
            <w:vAlign w:val="center"/>
          </w:tcPr>
          <w:p w14:paraId="03A156A5" w14:textId="77777777" w:rsidR="00BA6B6A" w:rsidRPr="00E776BF" w:rsidRDefault="00BA6B6A" w:rsidP="0069083A">
            <w:pPr>
              <w:spacing w:after="0" w:line="360" w:lineRule="auto"/>
              <w:jc w:val="center"/>
              <w:rPr>
                <w:b/>
                <w:bCs/>
                <w:kern w:val="24"/>
                <w:sz w:val="16"/>
                <w:szCs w:val="16"/>
                <w:highlight w:val="red"/>
              </w:rPr>
            </w:pPr>
            <w:r w:rsidRPr="00C67B2A">
              <w:rPr>
                <w:b/>
                <w:bCs/>
                <w:kern w:val="24"/>
                <w:sz w:val="16"/>
                <w:szCs w:val="16"/>
              </w:rPr>
              <w:t>Azoo</w:t>
            </w:r>
          </w:p>
        </w:tc>
        <w:tc>
          <w:tcPr>
            <w:tcW w:w="2694" w:type="dxa"/>
            <w:vAlign w:val="center"/>
          </w:tcPr>
          <w:p w14:paraId="5F85A293" w14:textId="77777777" w:rsidR="00BA6B6A" w:rsidRDefault="00BA6B6A" w:rsidP="0069083A">
            <w:pPr>
              <w:spacing w:after="0" w:line="360" w:lineRule="auto"/>
              <w:jc w:val="center"/>
              <w:rPr>
                <w:b/>
                <w:bCs/>
                <w:kern w:val="24"/>
                <w:sz w:val="16"/>
                <w:szCs w:val="16"/>
              </w:rPr>
            </w:pPr>
            <w:r>
              <w:rPr>
                <w:b/>
                <w:bCs/>
                <w:kern w:val="24"/>
                <w:sz w:val="16"/>
                <w:szCs w:val="16"/>
              </w:rPr>
              <w:t>SCO</w:t>
            </w:r>
          </w:p>
          <w:p w14:paraId="24BAC8CE" w14:textId="77777777" w:rsidR="00BA6B6A" w:rsidRPr="00E776BF" w:rsidRDefault="00BA6B6A" w:rsidP="0069083A">
            <w:pPr>
              <w:spacing w:after="0" w:line="360" w:lineRule="auto"/>
              <w:jc w:val="center"/>
              <w:rPr>
                <w:b/>
                <w:bCs/>
                <w:kern w:val="24"/>
                <w:sz w:val="16"/>
                <w:szCs w:val="16"/>
              </w:rPr>
            </w:pPr>
            <w:r w:rsidRPr="00E776BF">
              <w:rPr>
                <w:bCs/>
                <w:kern w:val="24"/>
                <w:sz w:val="16"/>
                <w:szCs w:val="16"/>
              </w:rPr>
              <w:t>(no further specifications available)</w:t>
            </w:r>
          </w:p>
        </w:tc>
        <w:tc>
          <w:tcPr>
            <w:tcW w:w="1417" w:type="dxa"/>
            <w:vAlign w:val="center"/>
          </w:tcPr>
          <w:p w14:paraId="2CB653CA" w14:textId="77777777" w:rsidR="00BA6B6A" w:rsidRPr="00E776BF" w:rsidRDefault="00BA6B6A" w:rsidP="0069083A">
            <w:pPr>
              <w:spacing w:after="0" w:line="360" w:lineRule="auto"/>
              <w:jc w:val="center"/>
              <w:rPr>
                <w:bCs/>
                <w:kern w:val="24"/>
                <w:sz w:val="16"/>
                <w:szCs w:val="16"/>
              </w:rPr>
            </w:pPr>
          </w:p>
        </w:tc>
      </w:tr>
      <w:tr w:rsidR="00BA6B6A" w:rsidRPr="00E776BF" w14:paraId="66EDF513" w14:textId="77777777" w:rsidTr="0069083A">
        <w:trPr>
          <w:trHeight w:val="567"/>
        </w:trPr>
        <w:tc>
          <w:tcPr>
            <w:tcW w:w="2156" w:type="dxa"/>
            <w:vAlign w:val="center"/>
          </w:tcPr>
          <w:p w14:paraId="012A0884" w14:textId="77777777" w:rsidR="00BA6B6A" w:rsidRPr="005D052A" w:rsidRDefault="00BA6B6A" w:rsidP="0069083A">
            <w:pPr>
              <w:spacing w:after="0" w:line="360" w:lineRule="auto"/>
              <w:jc w:val="center"/>
              <w:rPr>
                <w:bCs/>
                <w:kern w:val="24"/>
                <w:sz w:val="16"/>
                <w:szCs w:val="16"/>
                <w:lang w:val="de-DE"/>
              </w:rPr>
            </w:pPr>
            <w:r w:rsidRPr="005D052A">
              <w:rPr>
                <w:b/>
                <w:bCs/>
                <w:kern w:val="24"/>
                <w:sz w:val="16"/>
                <w:szCs w:val="16"/>
                <w:lang w:val="de-DE"/>
              </w:rPr>
              <w:t>M2803;</w:t>
            </w:r>
            <w:r w:rsidRPr="005D052A">
              <w:rPr>
                <w:bCs/>
                <w:i/>
                <w:kern w:val="24"/>
                <w:sz w:val="16"/>
                <w:szCs w:val="16"/>
                <w:lang w:val="de-DE"/>
              </w:rPr>
              <w:t>PLD6</w:t>
            </w:r>
            <w:r w:rsidRPr="005D052A">
              <w:rPr>
                <w:bCs/>
                <w:kern w:val="24"/>
                <w:sz w:val="16"/>
                <w:szCs w:val="16"/>
                <w:lang w:val="de-DE"/>
              </w:rPr>
              <w:t>:</w:t>
            </w:r>
          </w:p>
          <w:p w14:paraId="4495641A" w14:textId="77777777" w:rsidR="00BA6B6A" w:rsidRPr="005D052A" w:rsidRDefault="00BA6B6A" w:rsidP="0069083A">
            <w:pPr>
              <w:spacing w:after="0" w:line="360" w:lineRule="auto"/>
              <w:jc w:val="center"/>
              <w:rPr>
                <w:b/>
                <w:bCs/>
                <w:kern w:val="24"/>
                <w:sz w:val="16"/>
                <w:szCs w:val="16"/>
                <w:lang w:val="de-DE"/>
              </w:rPr>
            </w:pPr>
            <w:r w:rsidRPr="005D052A">
              <w:rPr>
                <w:bCs/>
                <w:kern w:val="24"/>
                <w:sz w:val="16"/>
                <w:szCs w:val="16"/>
                <w:lang w:val="de-DE"/>
              </w:rPr>
              <w:t>c.[469del];[469del]</w:t>
            </w:r>
          </w:p>
        </w:tc>
        <w:tc>
          <w:tcPr>
            <w:tcW w:w="992" w:type="dxa"/>
            <w:vAlign w:val="center"/>
          </w:tcPr>
          <w:p w14:paraId="322E2379" w14:textId="77777777" w:rsidR="00BA6B6A" w:rsidRPr="00E776BF" w:rsidRDefault="00BA6B6A" w:rsidP="0069083A">
            <w:pPr>
              <w:spacing w:after="0" w:line="360" w:lineRule="auto"/>
              <w:jc w:val="center"/>
              <w:rPr>
                <w:bCs/>
                <w:kern w:val="24"/>
                <w:sz w:val="16"/>
                <w:szCs w:val="16"/>
              </w:rPr>
            </w:pPr>
            <w:r w:rsidRPr="00E776BF">
              <w:rPr>
                <w:bCs/>
                <w:kern w:val="24"/>
                <w:sz w:val="16"/>
                <w:szCs w:val="16"/>
              </w:rPr>
              <w:t>32 y,</w:t>
            </w:r>
          </w:p>
          <w:p w14:paraId="2F1398B9" w14:textId="77777777" w:rsidR="00BA6B6A" w:rsidRPr="00E776BF" w:rsidRDefault="00BA6B6A" w:rsidP="0069083A">
            <w:pPr>
              <w:spacing w:after="0" w:line="360" w:lineRule="auto"/>
              <w:jc w:val="center"/>
              <w:rPr>
                <w:bCs/>
                <w:kern w:val="24"/>
                <w:sz w:val="16"/>
                <w:szCs w:val="16"/>
              </w:rPr>
            </w:pPr>
            <w:r w:rsidRPr="00E776BF">
              <w:rPr>
                <w:bCs/>
                <w:kern w:val="24"/>
                <w:sz w:val="16"/>
                <w:szCs w:val="16"/>
              </w:rPr>
              <w:t>Germany</w:t>
            </w:r>
          </w:p>
        </w:tc>
        <w:tc>
          <w:tcPr>
            <w:tcW w:w="1418" w:type="dxa"/>
            <w:vAlign w:val="center"/>
          </w:tcPr>
          <w:p w14:paraId="1DD6BACA" w14:textId="77777777" w:rsidR="00BA6B6A" w:rsidRPr="00E776BF" w:rsidRDefault="00BA6B6A" w:rsidP="0069083A">
            <w:pPr>
              <w:spacing w:after="0" w:line="360" w:lineRule="auto"/>
              <w:jc w:val="center"/>
              <w:rPr>
                <w:b/>
                <w:sz w:val="16"/>
                <w:szCs w:val="16"/>
              </w:rPr>
            </w:pPr>
            <w:r w:rsidRPr="00E776BF">
              <w:rPr>
                <w:b/>
                <w:kern w:val="24"/>
                <w:sz w:val="16"/>
                <w:szCs w:val="16"/>
              </w:rPr>
              <w:t>34.3</w:t>
            </w:r>
            <w:r w:rsidRPr="00E776BF">
              <w:rPr>
                <w:b/>
                <w:sz w:val="16"/>
                <w:szCs w:val="16"/>
              </w:rPr>
              <w:t>/</w:t>
            </w:r>
            <w:r w:rsidRPr="00E776BF">
              <w:rPr>
                <w:kern w:val="24"/>
                <w:sz w:val="16"/>
                <w:szCs w:val="16"/>
              </w:rPr>
              <w:t>4.2</w:t>
            </w:r>
            <w:r w:rsidRPr="00E776BF">
              <w:rPr>
                <w:b/>
                <w:sz w:val="16"/>
                <w:szCs w:val="16"/>
              </w:rPr>
              <w:t>/</w:t>
            </w:r>
            <w:r w:rsidRPr="00E776BF">
              <w:rPr>
                <w:kern w:val="24"/>
                <w:sz w:val="16"/>
                <w:szCs w:val="16"/>
              </w:rPr>
              <w:t>13.3</w:t>
            </w:r>
          </w:p>
          <w:p w14:paraId="51C89918" w14:textId="77777777" w:rsidR="00BA6B6A" w:rsidRPr="00E776BF" w:rsidRDefault="00BA6B6A" w:rsidP="0069083A">
            <w:pPr>
              <w:spacing w:after="0" w:line="360" w:lineRule="auto"/>
              <w:jc w:val="center"/>
              <w:rPr>
                <w:b/>
                <w:sz w:val="16"/>
                <w:szCs w:val="16"/>
              </w:rPr>
            </w:pPr>
            <w:r w:rsidRPr="00E776BF">
              <w:rPr>
                <w:kern w:val="24"/>
                <w:sz w:val="16"/>
                <w:szCs w:val="16"/>
              </w:rPr>
              <w:t>16;19</w:t>
            </w:r>
          </w:p>
        </w:tc>
        <w:tc>
          <w:tcPr>
            <w:tcW w:w="850" w:type="dxa"/>
            <w:vAlign w:val="center"/>
          </w:tcPr>
          <w:p w14:paraId="17A61306"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593496D5" w14:textId="77777777" w:rsidR="00BA6B6A" w:rsidRDefault="00BA6B6A" w:rsidP="0069083A">
            <w:pPr>
              <w:spacing w:after="0" w:line="360" w:lineRule="auto"/>
              <w:jc w:val="center"/>
              <w:rPr>
                <w:bCs/>
                <w:kern w:val="24"/>
                <w:sz w:val="16"/>
                <w:szCs w:val="16"/>
              </w:rPr>
            </w:pPr>
            <w:r w:rsidRPr="00E776BF">
              <w:rPr>
                <w:b/>
                <w:bCs/>
                <w:kern w:val="24"/>
                <w:sz w:val="16"/>
                <w:szCs w:val="16"/>
              </w:rPr>
              <w:t>SCO</w:t>
            </w:r>
            <w:r>
              <w:rPr>
                <w:bCs/>
                <w:kern w:val="24"/>
                <w:sz w:val="16"/>
                <w:szCs w:val="16"/>
              </w:rPr>
              <w:t xml:space="preserve"> (0/0 ES, 0/0 RS, 0/0 SPC,</w:t>
            </w:r>
          </w:p>
          <w:p w14:paraId="518B586C" w14:textId="77777777" w:rsidR="00BA6B6A" w:rsidRPr="00E776BF" w:rsidRDefault="00BA6B6A" w:rsidP="0069083A">
            <w:pPr>
              <w:spacing w:after="0" w:line="360" w:lineRule="auto"/>
              <w:jc w:val="center"/>
              <w:rPr>
                <w:bCs/>
                <w:kern w:val="24"/>
                <w:sz w:val="16"/>
                <w:szCs w:val="16"/>
              </w:rPr>
            </w:pPr>
            <w:r>
              <w:rPr>
                <w:bCs/>
                <w:kern w:val="24"/>
                <w:sz w:val="16"/>
                <w:szCs w:val="16"/>
              </w:rPr>
              <w:t xml:space="preserve">0/0 SPG, </w:t>
            </w:r>
            <w:r w:rsidRPr="00E776BF">
              <w:rPr>
                <w:bCs/>
                <w:kern w:val="24"/>
                <w:sz w:val="16"/>
                <w:szCs w:val="16"/>
              </w:rPr>
              <w:t>96/92 SCO, 4/8 TS)</w:t>
            </w:r>
          </w:p>
        </w:tc>
        <w:tc>
          <w:tcPr>
            <w:tcW w:w="1417" w:type="dxa"/>
            <w:vAlign w:val="center"/>
          </w:tcPr>
          <w:p w14:paraId="69CC086A" w14:textId="77777777" w:rsidR="00BA6B6A" w:rsidRDefault="00BA6B6A" w:rsidP="0069083A">
            <w:pPr>
              <w:spacing w:after="0" w:line="360" w:lineRule="auto"/>
              <w:jc w:val="center"/>
              <w:rPr>
                <w:bCs/>
                <w:kern w:val="24"/>
                <w:sz w:val="16"/>
                <w:szCs w:val="16"/>
              </w:rPr>
            </w:pPr>
            <w:r>
              <w:rPr>
                <w:bCs/>
                <w:kern w:val="24"/>
                <w:sz w:val="16"/>
                <w:szCs w:val="16"/>
              </w:rPr>
              <w:t>negative/</w:t>
            </w:r>
          </w:p>
          <w:p w14:paraId="536BBAE6" w14:textId="77777777" w:rsidR="00BA6B6A" w:rsidRPr="00E776BF" w:rsidRDefault="00BA6B6A" w:rsidP="0069083A">
            <w:pPr>
              <w:spacing w:after="0" w:line="360" w:lineRule="auto"/>
              <w:jc w:val="center"/>
              <w:rPr>
                <w:bCs/>
                <w:kern w:val="24"/>
                <w:sz w:val="16"/>
                <w:szCs w:val="16"/>
              </w:rPr>
            </w:pPr>
            <w:r w:rsidRPr="00E776BF">
              <w:rPr>
                <w:sz w:val="16"/>
                <w:szCs w:val="16"/>
              </w:rPr>
              <w:t>kidney carc</w:t>
            </w:r>
            <w:r>
              <w:rPr>
                <w:sz w:val="16"/>
                <w:szCs w:val="16"/>
              </w:rPr>
              <w:t>inoma</w:t>
            </w:r>
          </w:p>
        </w:tc>
      </w:tr>
      <w:tr w:rsidR="00BA6B6A" w:rsidRPr="00113BC1" w14:paraId="3D5C7BB6" w14:textId="77777777" w:rsidTr="0069083A">
        <w:trPr>
          <w:trHeight w:val="567"/>
        </w:trPr>
        <w:tc>
          <w:tcPr>
            <w:tcW w:w="2156" w:type="dxa"/>
            <w:vAlign w:val="center"/>
          </w:tcPr>
          <w:p w14:paraId="51DFCCD7" w14:textId="77777777" w:rsidR="00BA6B6A" w:rsidRPr="00F70834" w:rsidRDefault="00BA6B6A" w:rsidP="0069083A">
            <w:pPr>
              <w:spacing w:after="0" w:line="360" w:lineRule="auto"/>
              <w:jc w:val="center"/>
              <w:rPr>
                <w:b/>
                <w:bCs/>
                <w:kern w:val="24"/>
                <w:sz w:val="16"/>
                <w:szCs w:val="16"/>
                <w:lang w:val="de-DE"/>
              </w:rPr>
            </w:pPr>
            <w:r w:rsidRPr="009121DA">
              <w:rPr>
                <w:b/>
                <w:bCs/>
                <w:kern w:val="24"/>
                <w:sz w:val="16"/>
                <w:szCs w:val="16"/>
                <w:lang w:val="de-DE"/>
              </w:rPr>
              <w:t>M3274;</w:t>
            </w:r>
            <w:r w:rsidRPr="00113BC1">
              <w:rPr>
                <w:bCs/>
                <w:i/>
                <w:kern w:val="24"/>
                <w:sz w:val="16"/>
                <w:szCs w:val="16"/>
                <w:lang w:val="de-DE"/>
              </w:rPr>
              <w:t>PNLDC1</w:t>
            </w:r>
            <w:r w:rsidRPr="00113BC1">
              <w:rPr>
                <w:bCs/>
                <w:kern w:val="24"/>
                <w:sz w:val="16"/>
                <w:szCs w:val="16"/>
                <w:lang w:val="de-DE"/>
              </w:rPr>
              <w:t>:</w:t>
            </w:r>
          </w:p>
          <w:p w14:paraId="11C24660" w14:textId="77777777" w:rsidR="00BA6B6A" w:rsidRPr="00113BC1" w:rsidRDefault="00BA6B6A" w:rsidP="0069083A">
            <w:pPr>
              <w:spacing w:after="0" w:line="360" w:lineRule="auto"/>
              <w:jc w:val="center"/>
              <w:rPr>
                <w:bCs/>
                <w:kern w:val="24"/>
                <w:sz w:val="16"/>
                <w:szCs w:val="16"/>
                <w:lang w:val="de-DE"/>
              </w:rPr>
            </w:pPr>
            <w:r w:rsidRPr="00113BC1">
              <w:rPr>
                <w:bCs/>
                <w:kern w:val="24"/>
                <w:sz w:val="16"/>
                <w:szCs w:val="16"/>
                <w:lang w:val="de-DE"/>
              </w:rPr>
              <w:t>c.[790G&gt;T];[790G&gt;T]</w:t>
            </w:r>
          </w:p>
        </w:tc>
        <w:tc>
          <w:tcPr>
            <w:tcW w:w="992" w:type="dxa"/>
            <w:vAlign w:val="center"/>
          </w:tcPr>
          <w:p w14:paraId="6512846C" w14:textId="77777777" w:rsidR="00BA6B6A" w:rsidRDefault="00BA6B6A" w:rsidP="0069083A">
            <w:pPr>
              <w:spacing w:after="0" w:line="360" w:lineRule="auto"/>
              <w:jc w:val="center"/>
              <w:rPr>
                <w:bCs/>
                <w:kern w:val="24"/>
                <w:sz w:val="16"/>
                <w:szCs w:val="16"/>
                <w:lang w:val="de-DE"/>
              </w:rPr>
            </w:pPr>
            <w:r>
              <w:rPr>
                <w:bCs/>
                <w:kern w:val="24"/>
                <w:sz w:val="16"/>
                <w:szCs w:val="16"/>
                <w:lang w:val="de-DE"/>
              </w:rPr>
              <w:t>33 y,</w:t>
            </w:r>
          </w:p>
          <w:p w14:paraId="126F223E" w14:textId="77777777" w:rsidR="00BA6B6A" w:rsidRPr="00113BC1" w:rsidRDefault="00BA6B6A" w:rsidP="0069083A">
            <w:pPr>
              <w:spacing w:after="0" w:line="360" w:lineRule="auto"/>
              <w:jc w:val="center"/>
              <w:rPr>
                <w:bCs/>
                <w:kern w:val="24"/>
                <w:sz w:val="16"/>
                <w:szCs w:val="16"/>
                <w:lang w:val="de-DE"/>
              </w:rPr>
            </w:pPr>
            <w:r>
              <w:rPr>
                <w:bCs/>
                <w:kern w:val="24"/>
                <w:sz w:val="16"/>
                <w:szCs w:val="16"/>
                <w:lang w:val="de-DE"/>
              </w:rPr>
              <w:t>Turkey</w:t>
            </w:r>
          </w:p>
        </w:tc>
        <w:tc>
          <w:tcPr>
            <w:tcW w:w="1418" w:type="dxa"/>
            <w:vAlign w:val="center"/>
          </w:tcPr>
          <w:p w14:paraId="4C81536E" w14:textId="77777777" w:rsidR="00BA6B6A" w:rsidRDefault="00BA6B6A" w:rsidP="0069083A">
            <w:pPr>
              <w:spacing w:after="0" w:line="360" w:lineRule="auto"/>
              <w:jc w:val="center"/>
              <w:rPr>
                <w:b/>
                <w:sz w:val="16"/>
                <w:szCs w:val="16"/>
                <w:lang w:val="de-DE"/>
              </w:rPr>
            </w:pPr>
            <w:r w:rsidRPr="00FF28DE">
              <w:rPr>
                <w:sz w:val="16"/>
                <w:szCs w:val="16"/>
                <w:lang w:val="de-DE"/>
              </w:rPr>
              <w:t>2.0/</w:t>
            </w:r>
            <w:r>
              <w:rPr>
                <w:b/>
                <w:sz w:val="16"/>
                <w:szCs w:val="16"/>
                <w:lang w:val="de-DE"/>
              </w:rPr>
              <w:t>1.1</w:t>
            </w:r>
            <w:r w:rsidRPr="00FF28DE">
              <w:rPr>
                <w:sz w:val="16"/>
                <w:szCs w:val="16"/>
                <w:lang w:val="de-DE"/>
              </w:rPr>
              <w:t>/</w:t>
            </w:r>
            <w:r w:rsidRPr="00FF28DE">
              <w:rPr>
                <w:b/>
                <w:sz w:val="16"/>
                <w:szCs w:val="16"/>
                <w:lang w:val="de-DE"/>
              </w:rPr>
              <w:t>3.9</w:t>
            </w:r>
          </w:p>
          <w:p w14:paraId="186A7190" w14:textId="77777777" w:rsidR="00BA6B6A" w:rsidRPr="00113BC1" w:rsidRDefault="00BA6B6A" w:rsidP="0069083A">
            <w:pPr>
              <w:spacing w:after="0" w:line="360" w:lineRule="auto"/>
              <w:jc w:val="center"/>
              <w:rPr>
                <w:b/>
                <w:sz w:val="16"/>
                <w:szCs w:val="16"/>
                <w:lang w:val="de-DE"/>
              </w:rPr>
            </w:pPr>
            <w:r w:rsidRPr="007A195C">
              <w:rPr>
                <w:sz w:val="16"/>
                <w:szCs w:val="16"/>
                <w:lang w:val="de-DE"/>
              </w:rPr>
              <w:t>30;28</w:t>
            </w:r>
          </w:p>
        </w:tc>
        <w:tc>
          <w:tcPr>
            <w:tcW w:w="850" w:type="dxa"/>
            <w:vAlign w:val="center"/>
          </w:tcPr>
          <w:p w14:paraId="4693698B" w14:textId="77777777" w:rsidR="00BA6B6A" w:rsidRPr="00113BC1" w:rsidRDefault="00BA6B6A" w:rsidP="0069083A">
            <w:pPr>
              <w:spacing w:after="0" w:line="360" w:lineRule="auto"/>
              <w:jc w:val="center"/>
              <w:rPr>
                <w:b/>
                <w:bCs/>
                <w:kern w:val="24"/>
                <w:sz w:val="16"/>
                <w:szCs w:val="16"/>
                <w:lang w:val="de-DE"/>
              </w:rPr>
            </w:pPr>
            <w:r>
              <w:rPr>
                <w:b/>
                <w:bCs/>
                <w:kern w:val="24"/>
                <w:sz w:val="16"/>
                <w:szCs w:val="16"/>
                <w:lang w:val="de-DE"/>
              </w:rPr>
              <w:t>Crypto</w:t>
            </w:r>
          </w:p>
        </w:tc>
        <w:tc>
          <w:tcPr>
            <w:tcW w:w="2694" w:type="dxa"/>
            <w:vAlign w:val="center"/>
          </w:tcPr>
          <w:p w14:paraId="2044D73C" w14:textId="77777777" w:rsidR="00BA6B6A" w:rsidRPr="00113BC1" w:rsidRDefault="00BA6B6A" w:rsidP="0069083A">
            <w:pPr>
              <w:spacing w:after="0" w:line="360" w:lineRule="auto"/>
              <w:jc w:val="center"/>
              <w:rPr>
                <w:bCs/>
                <w:kern w:val="24"/>
                <w:sz w:val="16"/>
                <w:szCs w:val="16"/>
                <w:lang w:val="de-DE"/>
              </w:rPr>
            </w:pPr>
            <w:r>
              <w:rPr>
                <w:bCs/>
                <w:kern w:val="24"/>
                <w:sz w:val="16"/>
                <w:szCs w:val="16"/>
                <w:lang w:val="de-DE"/>
              </w:rPr>
              <w:t>n.d.</w:t>
            </w:r>
          </w:p>
        </w:tc>
        <w:tc>
          <w:tcPr>
            <w:tcW w:w="1417" w:type="dxa"/>
            <w:vAlign w:val="center"/>
          </w:tcPr>
          <w:p w14:paraId="0C01D531" w14:textId="77777777" w:rsidR="00BA6B6A" w:rsidRPr="00113BC1" w:rsidRDefault="00BA6B6A" w:rsidP="0069083A">
            <w:pPr>
              <w:spacing w:after="0" w:line="360" w:lineRule="auto"/>
              <w:jc w:val="center"/>
              <w:rPr>
                <w:bCs/>
                <w:kern w:val="24"/>
                <w:sz w:val="16"/>
                <w:szCs w:val="16"/>
                <w:lang w:val="de-DE"/>
              </w:rPr>
            </w:pPr>
            <w:r>
              <w:rPr>
                <w:bCs/>
                <w:kern w:val="24"/>
                <w:sz w:val="16"/>
                <w:szCs w:val="16"/>
                <w:lang w:val="de-DE"/>
              </w:rPr>
              <w:t>n.d.</w:t>
            </w:r>
          </w:p>
        </w:tc>
      </w:tr>
      <w:tr w:rsidR="00BA6B6A" w:rsidRPr="00E776BF" w14:paraId="3BD8FE20" w14:textId="77777777" w:rsidTr="0069083A">
        <w:trPr>
          <w:trHeight w:val="567"/>
        </w:trPr>
        <w:tc>
          <w:tcPr>
            <w:tcW w:w="2156" w:type="dxa"/>
            <w:vAlign w:val="center"/>
          </w:tcPr>
          <w:p w14:paraId="2002D6D3" w14:textId="77777777" w:rsidR="00BA6B6A" w:rsidRPr="00F70834" w:rsidRDefault="00BA6B6A" w:rsidP="0069083A">
            <w:pPr>
              <w:spacing w:after="0" w:line="360" w:lineRule="auto"/>
              <w:jc w:val="center"/>
              <w:rPr>
                <w:b/>
                <w:bCs/>
                <w:kern w:val="24"/>
                <w:sz w:val="16"/>
                <w:szCs w:val="16"/>
              </w:rPr>
            </w:pPr>
            <w:r>
              <w:rPr>
                <w:b/>
                <w:bCs/>
                <w:kern w:val="24"/>
                <w:sz w:val="16"/>
                <w:szCs w:val="16"/>
              </w:rPr>
              <w:t>M1125;</w:t>
            </w:r>
            <w:r w:rsidRPr="00E776BF">
              <w:rPr>
                <w:bCs/>
                <w:i/>
                <w:kern w:val="24"/>
                <w:sz w:val="16"/>
                <w:szCs w:val="16"/>
                <w:lang w:val="en-GB"/>
              </w:rPr>
              <w:t>PNLDC1</w:t>
            </w:r>
            <w:r w:rsidRPr="00E776BF">
              <w:rPr>
                <w:bCs/>
                <w:kern w:val="24"/>
                <w:sz w:val="16"/>
                <w:szCs w:val="16"/>
                <w:lang w:val="en-GB"/>
              </w:rPr>
              <w:t>:</w:t>
            </w:r>
          </w:p>
          <w:p w14:paraId="27F83119"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c.[1058A&gt;G];[1058A&gt;G]</w:t>
            </w:r>
          </w:p>
        </w:tc>
        <w:tc>
          <w:tcPr>
            <w:tcW w:w="992" w:type="dxa"/>
            <w:vAlign w:val="center"/>
          </w:tcPr>
          <w:p w14:paraId="77805AC1" w14:textId="77777777" w:rsidR="00BA6B6A" w:rsidRPr="00E776BF" w:rsidRDefault="00BA6B6A" w:rsidP="0069083A">
            <w:pPr>
              <w:spacing w:after="0" w:line="360" w:lineRule="auto"/>
              <w:jc w:val="center"/>
              <w:rPr>
                <w:bCs/>
                <w:kern w:val="24"/>
                <w:sz w:val="16"/>
                <w:szCs w:val="16"/>
              </w:rPr>
            </w:pPr>
            <w:r w:rsidRPr="00E776BF">
              <w:rPr>
                <w:bCs/>
                <w:kern w:val="24"/>
                <w:sz w:val="16"/>
                <w:szCs w:val="16"/>
              </w:rPr>
              <w:t>25 y,</w:t>
            </w:r>
          </w:p>
          <w:p w14:paraId="122693AE" w14:textId="77777777" w:rsidR="00BA6B6A" w:rsidRPr="00E776BF" w:rsidRDefault="00BA6B6A" w:rsidP="0069083A">
            <w:pPr>
              <w:spacing w:after="0" w:line="360" w:lineRule="auto"/>
              <w:jc w:val="center"/>
              <w:rPr>
                <w:bCs/>
                <w:kern w:val="24"/>
                <w:sz w:val="16"/>
                <w:szCs w:val="16"/>
              </w:rPr>
            </w:pPr>
            <w:r w:rsidRPr="00E776BF">
              <w:rPr>
                <w:bCs/>
                <w:kern w:val="24"/>
                <w:sz w:val="16"/>
                <w:szCs w:val="16"/>
              </w:rPr>
              <w:t>Romania</w:t>
            </w:r>
          </w:p>
        </w:tc>
        <w:tc>
          <w:tcPr>
            <w:tcW w:w="1418" w:type="dxa"/>
            <w:vAlign w:val="center"/>
          </w:tcPr>
          <w:p w14:paraId="6CFC2D89" w14:textId="77777777" w:rsidR="00BA6B6A" w:rsidRPr="00E776BF" w:rsidRDefault="00BA6B6A" w:rsidP="0069083A">
            <w:pPr>
              <w:spacing w:after="0" w:line="360" w:lineRule="auto"/>
              <w:jc w:val="center"/>
              <w:rPr>
                <w:b/>
                <w:kern w:val="24"/>
                <w:sz w:val="16"/>
                <w:szCs w:val="16"/>
              </w:rPr>
            </w:pPr>
            <w:r w:rsidRPr="00E776BF">
              <w:rPr>
                <w:kern w:val="24"/>
                <w:sz w:val="16"/>
                <w:szCs w:val="16"/>
              </w:rPr>
              <w:t>1.7</w:t>
            </w:r>
            <w:r w:rsidRPr="00E776BF">
              <w:rPr>
                <w:sz w:val="16"/>
                <w:szCs w:val="16"/>
              </w:rPr>
              <w:t>/</w:t>
            </w:r>
            <w:r w:rsidRPr="00E776BF">
              <w:rPr>
                <w:kern w:val="24"/>
                <w:sz w:val="16"/>
                <w:szCs w:val="16"/>
              </w:rPr>
              <w:t>2.3</w:t>
            </w:r>
            <w:r w:rsidRPr="00E776BF">
              <w:rPr>
                <w:sz w:val="16"/>
                <w:szCs w:val="16"/>
              </w:rPr>
              <w:t>/</w:t>
            </w:r>
            <w:r w:rsidRPr="00E776BF">
              <w:rPr>
                <w:b/>
                <w:kern w:val="24"/>
                <w:sz w:val="16"/>
                <w:szCs w:val="16"/>
              </w:rPr>
              <w:t>10.7</w:t>
            </w:r>
          </w:p>
          <w:p w14:paraId="216BCADF" w14:textId="77777777" w:rsidR="00BA6B6A" w:rsidRPr="00E776BF" w:rsidRDefault="00BA6B6A" w:rsidP="0069083A">
            <w:pPr>
              <w:spacing w:after="0" w:line="360" w:lineRule="auto"/>
              <w:jc w:val="center"/>
              <w:rPr>
                <w:sz w:val="16"/>
                <w:szCs w:val="16"/>
              </w:rPr>
            </w:pPr>
            <w:r w:rsidRPr="00E776BF">
              <w:rPr>
                <w:kern w:val="24"/>
                <w:sz w:val="16"/>
                <w:szCs w:val="16"/>
              </w:rPr>
              <w:t>16;15</w:t>
            </w:r>
          </w:p>
        </w:tc>
        <w:tc>
          <w:tcPr>
            <w:tcW w:w="850" w:type="dxa"/>
            <w:vAlign w:val="center"/>
          </w:tcPr>
          <w:p w14:paraId="3F528848" w14:textId="77777777" w:rsidR="00BA6B6A" w:rsidRPr="00E776BF" w:rsidRDefault="00BA6B6A" w:rsidP="0069083A">
            <w:pPr>
              <w:spacing w:after="0" w:line="360" w:lineRule="auto"/>
              <w:jc w:val="center"/>
              <w:rPr>
                <w:b/>
                <w:bCs/>
                <w:kern w:val="24"/>
                <w:sz w:val="16"/>
                <w:szCs w:val="16"/>
              </w:rPr>
            </w:pPr>
            <w:r>
              <w:rPr>
                <w:b/>
                <w:bCs/>
                <w:kern w:val="24"/>
                <w:sz w:val="16"/>
                <w:szCs w:val="16"/>
              </w:rPr>
              <w:t>Crypto</w:t>
            </w:r>
          </w:p>
        </w:tc>
        <w:tc>
          <w:tcPr>
            <w:tcW w:w="2694" w:type="dxa"/>
            <w:vAlign w:val="center"/>
          </w:tcPr>
          <w:p w14:paraId="5C42FFA1" w14:textId="77777777" w:rsidR="00BA6B6A" w:rsidRDefault="00BA6B6A" w:rsidP="0069083A">
            <w:pPr>
              <w:spacing w:after="0" w:line="360" w:lineRule="auto"/>
              <w:jc w:val="center"/>
              <w:rPr>
                <w:bCs/>
                <w:kern w:val="24"/>
                <w:sz w:val="16"/>
                <w:szCs w:val="16"/>
                <w:lang w:val="de-DE"/>
              </w:rPr>
            </w:pPr>
            <w:r w:rsidRPr="004726AE">
              <w:rPr>
                <w:b/>
                <w:bCs/>
                <w:kern w:val="24"/>
                <w:sz w:val="16"/>
                <w:szCs w:val="16"/>
                <w:lang w:val="de-DE"/>
              </w:rPr>
              <w:t xml:space="preserve">Es+ </w:t>
            </w:r>
            <w:r>
              <w:rPr>
                <w:bCs/>
                <w:kern w:val="24"/>
                <w:sz w:val="16"/>
                <w:szCs w:val="16"/>
                <w:lang w:val="de-DE"/>
              </w:rPr>
              <w:t>(1/4 ES, 60/51 RS, 33/43 SPC,</w:t>
            </w:r>
          </w:p>
          <w:p w14:paraId="1155BCA7" w14:textId="77777777" w:rsidR="00BA6B6A" w:rsidRPr="00352238" w:rsidRDefault="00BA6B6A" w:rsidP="0069083A">
            <w:pPr>
              <w:spacing w:after="0" w:line="360" w:lineRule="auto"/>
              <w:jc w:val="center"/>
              <w:rPr>
                <w:bCs/>
                <w:kern w:val="24"/>
                <w:sz w:val="16"/>
                <w:szCs w:val="16"/>
                <w:lang w:val="de-DE"/>
              </w:rPr>
            </w:pPr>
            <w:r>
              <w:rPr>
                <w:bCs/>
                <w:kern w:val="24"/>
                <w:sz w:val="16"/>
                <w:szCs w:val="16"/>
                <w:lang w:val="de-DE"/>
              </w:rPr>
              <w:t xml:space="preserve">5/1 SPG, </w:t>
            </w:r>
            <w:r w:rsidRPr="00063ABD">
              <w:rPr>
                <w:bCs/>
                <w:kern w:val="24"/>
                <w:sz w:val="16"/>
                <w:szCs w:val="16"/>
                <w:lang w:val="de-DE"/>
              </w:rPr>
              <w:t>2/1 SCO, 1/0 TS)</w:t>
            </w:r>
          </w:p>
        </w:tc>
        <w:tc>
          <w:tcPr>
            <w:tcW w:w="1417" w:type="dxa"/>
            <w:vAlign w:val="center"/>
          </w:tcPr>
          <w:p w14:paraId="2132FB22" w14:textId="77777777" w:rsidR="00BA6B6A" w:rsidRPr="00E776BF" w:rsidRDefault="00BA6B6A" w:rsidP="0069083A">
            <w:pPr>
              <w:spacing w:after="0" w:line="360" w:lineRule="auto"/>
              <w:jc w:val="center"/>
              <w:rPr>
                <w:b/>
                <w:bCs/>
                <w:kern w:val="24"/>
                <w:sz w:val="16"/>
                <w:szCs w:val="16"/>
              </w:rPr>
            </w:pPr>
            <w:r w:rsidRPr="00E776BF">
              <w:rPr>
                <w:bCs/>
                <w:kern w:val="24"/>
                <w:sz w:val="16"/>
                <w:szCs w:val="16"/>
              </w:rPr>
              <w:t>negative</w:t>
            </w:r>
          </w:p>
        </w:tc>
      </w:tr>
      <w:tr w:rsidR="00BA6B6A" w:rsidRPr="00E776BF" w14:paraId="748AF3FD" w14:textId="77777777" w:rsidTr="0069083A">
        <w:trPr>
          <w:trHeight w:val="567"/>
        </w:trPr>
        <w:tc>
          <w:tcPr>
            <w:tcW w:w="2156" w:type="dxa"/>
            <w:vAlign w:val="center"/>
          </w:tcPr>
          <w:p w14:paraId="0E99E300" w14:textId="77777777" w:rsidR="00BA6B6A" w:rsidRPr="00F70834" w:rsidRDefault="00BA6B6A" w:rsidP="0069083A">
            <w:pPr>
              <w:spacing w:after="0" w:line="360" w:lineRule="auto"/>
              <w:jc w:val="center"/>
              <w:rPr>
                <w:b/>
                <w:bCs/>
                <w:kern w:val="24"/>
                <w:sz w:val="16"/>
                <w:szCs w:val="16"/>
              </w:rPr>
            </w:pPr>
            <w:r>
              <w:rPr>
                <w:b/>
                <w:bCs/>
                <w:kern w:val="24"/>
                <w:sz w:val="16"/>
                <w:szCs w:val="16"/>
              </w:rPr>
              <w:t>M1648;</w:t>
            </w:r>
            <w:r w:rsidRPr="00E776BF">
              <w:rPr>
                <w:bCs/>
                <w:i/>
                <w:kern w:val="24"/>
                <w:sz w:val="16"/>
                <w:szCs w:val="16"/>
                <w:lang w:val="en-GB"/>
              </w:rPr>
              <w:t>TDRD1</w:t>
            </w:r>
            <w:r w:rsidRPr="00E776BF">
              <w:rPr>
                <w:bCs/>
                <w:kern w:val="24"/>
                <w:sz w:val="16"/>
                <w:szCs w:val="16"/>
                <w:lang w:val="en-GB"/>
              </w:rPr>
              <w:t>:</w:t>
            </w:r>
          </w:p>
          <w:p w14:paraId="40A63484"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c.[887C&gt;A];[887C&gt;A]</w:t>
            </w:r>
          </w:p>
        </w:tc>
        <w:tc>
          <w:tcPr>
            <w:tcW w:w="992" w:type="dxa"/>
            <w:vAlign w:val="center"/>
          </w:tcPr>
          <w:p w14:paraId="43398AAA" w14:textId="77777777" w:rsidR="00BA6B6A" w:rsidRPr="00E776BF" w:rsidRDefault="00BA6B6A" w:rsidP="0069083A">
            <w:pPr>
              <w:spacing w:after="0" w:line="360" w:lineRule="auto"/>
              <w:jc w:val="center"/>
              <w:rPr>
                <w:bCs/>
                <w:kern w:val="24"/>
                <w:sz w:val="16"/>
                <w:szCs w:val="16"/>
              </w:rPr>
            </w:pPr>
            <w:r w:rsidRPr="00E776BF">
              <w:rPr>
                <w:bCs/>
                <w:kern w:val="24"/>
                <w:sz w:val="16"/>
                <w:szCs w:val="16"/>
              </w:rPr>
              <w:t>31 y,</w:t>
            </w:r>
          </w:p>
          <w:p w14:paraId="11896604" w14:textId="77777777" w:rsidR="00BA6B6A" w:rsidRPr="00E776BF" w:rsidRDefault="00BA6B6A" w:rsidP="0069083A">
            <w:pPr>
              <w:spacing w:after="0" w:line="360" w:lineRule="auto"/>
              <w:jc w:val="center"/>
              <w:rPr>
                <w:bCs/>
                <w:kern w:val="24"/>
                <w:sz w:val="16"/>
                <w:szCs w:val="16"/>
              </w:rPr>
            </w:pPr>
            <w:r w:rsidRPr="00E776BF">
              <w:rPr>
                <w:bCs/>
                <w:kern w:val="24"/>
                <w:sz w:val="16"/>
                <w:szCs w:val="16"/>
              </w:rPr>
              <w:t>Afghanistan</w:t>
            </w:r>
          </w:p>
        </w:tc>
        <w:tc>
          <w:tcPr>
            <w:tcW w:w="1418" w:type="dxa"/>
            <w:vAlign w:val="center"/>
          </w:tcPr>
          <w:p w14:paraId="5F1B5B27" w14:textId="77777777" w:rsidR="00BA6B6A" w:rsidRPr="00E776BF" w:rsidRDefault="00BA6B6A" w:rsidP="0069083A">
            <w:pPr>
              <w:spacing w:after="0" w:line="360" w:lineRule="auto"/>
              <w:jc w:val="center"/>
              <w:rPr>
                <w:kern w:val="24"/>
                <w:sz w:val="16"/>
                <w:szCs w:val="16"/>
              </w:rPr>
            </w:pPr>
            <w:r w:rsidRPr="00E776BF">
              <w:rPr>
                <w:b/>
                <w:kern w:val="24"/>
                <w:sz w:val="16"/>
                <w:szCs w:val="16"/>
              </w:rPr>
              <w:t>27.7</w:t>
            </w:r>
            <w:r w:rsidRPr="00E776BF">
              <w:rPr>
                <w:b/>
                <w:sz w:val="16"/>
                <w:szCs w:val="16"/>
              </w:rPr>
              <w:t>/</w:t>
            </w:r>
            <w:r w:rsidRPr="00E776BF">
              <w:rPr>
                <w:kern w:val="24"/>
                <w:sz w:val="16"/>
                <w:szCs w:val="16"/>
              </w:rPr>
              <w:t>7.9</w:t>
            </w:r>
            <w:r w:rsidRPr="00E776BF">
              <w:rPr>
                <w:b/>
                <w:sz w:val="16"/>
                <w:szCs w:val="16"/>
              </w:rPr>
              <w:t>/</w:t>
            </w:r>
            <w:r w:rsidRPr="00E776BF">
              <w:rPr>
                <w:kern w:val="24"/>
                <w:sz w:val="16"/>
                <w:szCs w:val="16"/>
              </w:rPr>
              <w:t>15.1</w:t>
            </w:r>
          </w:p>
          <w:p w14:paraId="3784CDBF" w14:textId="77777777" w:rsidR="00BA6B6A" w:rsidRPr="00E776BF" w:rsidRDefault="00BA6B6A" w:rsidP="0069083A">
            <w:pPr>
              <w:spacing w:after="0" w:line="360" w:lineRule="auto"/>
              <w:jc w:val="center"/>
              <w:rPr>
                <w:b/>
                <w:sz w:val="16"/>
                <w:szCs w:val="16"/>
              </w:rPr>
            </w:pPr>
            <w:r w:rsidRPr="00E776BF">
              <w:rPr>
                <w:b/>
                <w:kern w:val="24"/>
                <w:sz w:val="16"/>
                <w:szCs w:val="16"/>
              </w:rPr>
              <w:t>4;4</w:t>
            </w:r>
          </w:p>
        </w:tc>
        <w:tc>
          <w:tcPr>
            <w:tcW w:w="850" w:type="dxa"/>
            <w:vAlign w:val="center"/>
          </w:tcPr>
          <w:p w14:paraId="7CD5E569"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34CEE2DC" w14:textId="77777777" w:rsidR="00BA6B6A" w:rsidRDefault="00BA6B6A" w:rsidP="0069083A">
            <w:pPr>
              <w:spacing w:after="0" w:line="360" w:lineRule="auto"/>
              <w:jc w:val="center"/>
              <w:rPr>
                <w:bCs/>
                <w:kern w:val="24"/>
                <w:sz w:val="16"/>
                <w:szCs w:val="16"/>
                <w:lang w:val="de-DE"/>
              </w:rPr>
            </w:pPr>
            <w:r w:rsidRPr="00063ABD">
              <w:rPr>
                <w:b/>
                <w:bCs/>
                <w:kern w:val="24"/>
                <w:sz w:val="16"/>
                <w:szCs w:val="16"/>
                <w:lang w:val="de-DE"/>
              </w:rPr>
              <w:t>MeiA</w:t>
            </w:r>
            <w:r w:rsidRPr="00063ABD">
              <w:rPr>
                <w:bCs/>
                <w:kern w:val="24"/>
                <w:sz w:val="16"/>
                <w:szCs w:val="16"/>
                <w:lang w:val="de-DE"/>
              </w:rPr>
              <w:t xml:space="preserve"> (0/0 ES, 0</w:t>
            </w:r>
            <w:r>
              <w:rPr>
                <w:bCs/>
                <w:kern w:val="24"/>
                <w:sz w:val="16"/>
                <w:szCs w:val="16"/>
                <w:lang w:val="de-DE"/>
              </w:rPr>
              <w:t>/0 RS, 39/14 SPC,</w:t>
            </w:r>
          </w:p>
          <w:p w14:paraId="7FE1D32E" w14:textId="77777777" w:rsidR="00BA6B6A" w:rsidRPr="00063ABD" w:rsidRDefault="00BA6B6A" w:rsidP="0069083A">
            <w:pPr>
              <w:spacing w:after="0" w:line="360" w:lineRule="auto"/>
              <w:jc w:val="center"/>
              <w:rPr>
                <w:bCs/>
                <w:kern w:val="24"/>
                <w:sz w:val="16"/>
                <w:szCs w:val="16"/>
                <w:lang w:val="de-DE"/>
              </w:rPr>
            </w:pPr>
            <w:r w:rsidRPr="00063ABD">
              <w:rPr>
                <w:bCs/>
                <w:kern w:val="24"/>
                <w:sz w:val="16"/>
                <w:szCs w:val="16"/>
                <w:lang w:val="de-DE"/>
              </w:rPr>
              <w:t>41/44 SPG, 9/22 SCO, 10/20 TS)</w:t>
            </w:r>
          </w:p>
        </w:tc>
        <w:tc>
          <w:tcPr>
            <w:tcW w:w="1417" w:type="dxa"/>
            <w:vAlign w:val="center"/>
          </w:tcPr>
          <w:p w14:paraId="156F93EF"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E776BF" w14:paraId="34178815" w14:textId="77777777" w:rsidTr="0069083A">
        <w:trPr>
          <w:trHeight w:val="610"/>
        </w:trPr>
        <w:tc>
          <w:tcPr>
            <w:tcW w:w="2156" w:type="dxa"/>
            <w:vAlign w:val="center"/>
          </w:tcPr>
          <w:p w14:paraId="11BF2BA5" w14:textId="77777777" w:rsidR="00BA6B6A" w:rsidRPr="007A195C" w:rsidRDefault="00BA6B6A" w:rsidP="0069083A">
            <w:pPr>
              <w:spacing w:after="0" w:line="360" w:lineRule="auto"/>
              <w:jc w:val="center"/>
              <w:rPr>
                <w:bCs/>
                <w:kern w:val="24"/>
                <w:sz w:val="16"/>
                <w:szCs w:val="16"/>
                <w:lang w:val="de-DE"/>
              </w:rPr>
            </w:pPr>
            <w:r w:rsidRPr="007A195C">
              <w:rPr>
                <w:b/>
                <w:bCs/>
                <w:kern w:val="24"/>
                <w:sz w:val="16"/>
                <w:szCs w:val="16"/>
                <w:lang w:val="de-DE"/>
              </w:rPr>
              <w:t>M2842;</w:t>
            </w:r>
            <w:r w:rsidRPr="007A195C">
              <w:rPr>
                <w:bCs/>
                <w:i/>
                <w:kern w:val="24"/>
                <w:sz w:val="16"/>
                <w:szCs w:val="16"/>
                <w:lang w:val="de-DE"/>
              </w:rPr>
              <w:t>TDRD9</w:t>
            </w:r>
            <w:r w:rsidRPr="007A195C">
              <w:rPr>
                <w:bCs/>
                <w:kern w:val="24"/>
                <w:sz w:val="16"/>
                <w:szCs w:val="16"/>
                <w:lang w:val="de-DE"/>
              </w:rPr>
              <w:t>:</w:t>
            </w:r>
          </w:p>
          <w:p w14:paraId="6DFA20CC" w14:textId="77777777" w:rsidR="00BA6B6A" w:rsidRPr="007A195C" w:rsidRDefault="00BA6B6A" w:rsidP="0069083A">
            <w:pPr>
              <w:spacing w:after="0" w:line="360" w:lineRule="auto"/>
              <w:jc w:val="center"/>
              <w:rPr>
                <w:b/>
                <w:bCs/>
                <w:kern w:val="24"/>
                <w:sz w:val="16"/>
                <w:szCs w:val="16"/>
                <w:lang w:val="de-DE"/>
              </w:rPr>
            </w:pPr>
            <w:r w:rsidRPr="007A195C">
              <w:rPr>
                <w:bCs/>
                <w:kern w:val="24"/>
                <w:sz w:val="16"/>
                <w:szCs w:val="16"/>
                <w:lang w:val="de-DE"/>
              </w:rPr>
              <w:t>c.[1243G&gt;T];[1243G&gt;T]</w:t>
            </w:r>
          </w:p>
        </w:tc>
        <w:tc>
          <w:tcPr>
            <w:tcW w:w="992" w:type="dxa"/>
            <w:vAlign w:val="center"/>
          </w:tcPr>
          <w:p w14:paraId="2FC9135E"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36 y,</w:t>
            </w:r>
          </w:p>
          <w:p w14:paraId="4FF8CE4C" w14:textId="77777777" w:rsidR="00BA6B6A" w:rsidRPr="00E776BF" w:rsidRDefault="00BA6B6A" w:rsidP="0069083A">
            <w:pPr>
              <w:spacing w:after="0" w:line="360" w:lineRule="auto"/>
              <w:jc w:val="center"/>
              <w:rPr>
                <w:bCs/>
                <w:kern w:val="24"/>
                <w:sz w:val="16"/>
                <w:szCs w:val="16"/>
              </w:rPr>
            </w:pPr>
            <w:r w:rsidRPr="00E776BF">
              <w:rPr>
                <w:bCs/>
                <w:kern w:val="24"/>
                <w:sz w:val="16"/>
                <w:szCs w:val="16"/>
                <w:lang w:val="en-GB"/>
              </w:rPr>
              <w:t>unknown</w:t>
            </w:r>
          </w:p>
        </w:tc>
        <w:tc>
          <w:tcPr>
            <w:tcW w:w="1418" w:type="dxa"/>
            <w:vAlign w:val="center"/>
          </w:tcPr>
          <w:p w14:paraId="170F0896" w14:textId="77777777" w:rsidR="00BA6B6A" w:rsidRPr="00E776BF" w:rsidRDefault="00BA6B6A" w:rsidP="0069083A">
            <w:pPr>
              <w:spacing w:after="0" w:line="360" w:lineRule="auto"/>
              <w:jc w:val="center"/>
              <w:rPr>
                <w:kern w:val="24"/>
                <w:sz w:val="16"/>
                <w:szCs w:val="16"/>
              </w:rPr>
            </w:pPr>
            <w:r w:rsidRPr="00E776BF">
              <w:rPr>
                <w:kern w:val="24"/>
                <w:sz w:val="16"/>
                <w:szCs w:val="16"/>
              </w:rPr>
              <w:t>4.0/2.4/16.6.</w:t>
            </w:r>
          </w:p>
          <w:p w14:paraId="36C92734" w14:textId="77777777" w:rsidR="00BA6B6A" w:rsidRPr="00E776BF" w:rsidRDefault="00BA6B6A" w:rsidP="0069083A">
            <w:pPr>
              <w:spacing w:after="0" w:line="360" w:lineRule="auto"/>
              <w:jc w:val="center"/>
              <w:rPr>
                <w:b/>
                <w:kern w:val="24"/>
                <w:sz w:val="16"/>
                <w:szCs w:val="16"/>
              </w:rPr>
            </w:pPr>
            <w:r w:rsidRPr="00E776BF">
              <w:rPr>
                <w:kern w:val="24"/>
                <w:sz w:val="16"/>
                <w:szCs w:val="16"/>
              </w:rPr>
              <w:t>24;21</w:t>
            </w:r>
          </w:p>
        </w:tc>
        <w:tc>
          <w:tcPr>
            <w:tcW w:w="850" w:type="dxa"/>
            <w:vAlign w:val="center"/>
          </w:tcPr>
          <w:p w14:paraId="5DF1BF05" w14:textId="77777777" w:rsidR="00BA6B6A" w:rsidRPr="00E776BF" w:rsidRDefault="00BA6B6A" w:rsidP="0069083A">
            <w:pPr>
              <w:spacing w:after="0" w:line="360" w:lineRule="auto"/>
              <w:jc w:val="center"/>
              <w:rPr>
                <w:b/>
                <w:bCs/>
                <w:kern w:val="24"/>
                <w:sz w:val="16"/>
                <w:szCs w:val="16"/>
              </w:rPr>
            </w:pPr>
            <w:r>
              <w:rPr>
                <w:b/>
                <w:bCs/>
                <w:kern w:val="24"/>
                <w:sz w:val="16"/>
                <w:szCs w:val="16"/>
              </w:rPr>
              <w:t>Ext</w:t>
            </w:r>
            <w:r w:rsidRPr="00E776BF">
              <w:rPr>
                <w:b/>
                <w:bCs/>
                <w:kern w:val="24"/>
                <w:sz w:val="16"/>
                <w:szCs w:val="16"/>
              </w:rPr>
              <w:t>Oligo</w:t>
            </w:r>
          </w:p>
          <w:p w14:paraId="1E3A0773" w14:textId="77777777" w:rsidR="00BA6B6A" w:rsidRPr="00E776BF" w:rsidRDefault="00BA6B6A" w:rsidP="0069083A">
            <w:pPr>
              <w:spacing w:after="0" w:line="360" w:lineRule="auto"/>
              <w:jc w:val="center"/>
              <w:rPr>
                <w:b/>
                <w:bCs/>
                <w:kern w:val="24"/>
                <w:sz w:val="16"/>
                <w:szCs w:val="16"/>
              </w:rPr>
            </w:pPr>
            <w:r w:rsidRPr="00E776BF">
              <w:rPr>
                <w:bCs/>
                <w:kern w:val="24"/>
                <w:sz w:val="16"/>
                <w:szCs w:val="16"/>
              </w:rPr>
              <w:t>0% motile</w:t>
            </w:r>
          </w:p>
        </w:tc>
        <w:tc>
          <w:tcPr>
            <w:tcW w:w="2694" w:type="dxa"/>
            <w:vAlign w:val="center"/>
          </w:tcPr>
          <w:p w14:paraId="333C7815" w14:textId="77777777" w:rsidR="00BA6B6A" w:rsidRPr="00E776BF" w:rsidRDefault="00BA6B6A" w:rsidP="0069083A">
            <w:pPr>
              <w:spacing w:after="0" w:line="360" w:lineRule="auto"/>
              <w:jc w:val="center"/>
              <w:rPr>
                <w:b/>
                <w:bCs/>
                <w:kern w:val="24"/>
                <w:sz w:val="16"/>
                <w:szCs w:val="16"/>
              </w:rPr>
            </w:pPr>
            <w:r>
              <w:rPr>
                <w:bCs/>
                <w:kern w:val="24"/>
                <w:sz w:val="16"/>
                <w:szCs w:val="16"/>
              </w:rPr>
              <w:t>n.d.</w:t>
            </w:r>
          </w:p>
        </w:tc>
        <w:tc>
          <w:tcPr>
            <w:tcW w:w="1417" w:type="dxa"/>
            <w:vAlign w:val="center"/>
          </w:tcPr>
          <w:p w14:paraId="31D78509" w14:textId="77777777" w:rsidR="00BA6B6A" w:rsidRPr="00E776BF" w:rsidRDefault="00BA6B6A" w:rsidP="0069083A">
            <w:pPr>
              <w:spacing w:after="0" w:line="360" w:lineRule="auto"/>
              <w:jc w:val="center"/>
              <w:rPr>
                <w:bCs/>
                <w:kern w:val="24"/>
                <w:sz w:val="16"/>
                <w:szCs w:val="16"/>
              </w:rPr>
            </w:pPr>
            <w:r w:rsidRPr="00F70834">
              <w:rPr>
                <w:bCs/>
                <w:kern w:val="24"/>
                <w:sz w:val="16"/>
                <w:szCs w:val="16"/>
              </w:rPr>
              <w:t>n.</w:t>
            </w:r>
            <w:r>
              <w:rPr>
                <w:bCs/>
                <w:kern w:val="24"/>
                <w:sz w:val="16"/>
                <w:szCs w:val="16"/>
              </w:rPr>
              <w:t>d</w:t>
            </w:r>
            <w:r w:rsidRPr="00F70834">
              <w:rPr>
                <w:bCs/>
                <w:kern w:val="24"/>
                <w:sz w:val="16"/>
                <w:szCs w:val="16"/>
              </w:rPr>
              <w:t>./chromosomal aberration</w:t>
            </w:r>
            <w:r w:rsidRPr="00DC4C4F">
              <w:rPr>
                <w:bCs/>
                <w:kern w:val="24"/>
                <w:sz w:val="16"/>
                <w:szCs w:val="16"/>
              </w:rPr>
              <w:t>#</w:t>
            </w:r>
          </w:p>
        </w:tc>
      </w:tr>
      <w:tr w:rsidR="00BA6B6A" w:rsidRPr="00FF28DE" w14:paraId="290BA442" w14:textId="77777777" w:rsidTr="0069083A">
        <w:trPr>
          <w:trHeight w:val="567"/>
        </w:trPr>
        <w:tc>
          <w:tcPr>
            <w:tcW w:w="2156" w:type="dxa"/>
            <w:vAlign w:val="center"/>
          </w:tcPr>
          <w:p w14:paraId="05CC50FE" w14:textId="77777777" w:rsidR="00BA6B6A" w:rsidRPr="007A195C" w:rsidRDefault="00BA6B6A" w:rsidP="0069083A">
            <w:pPr>
              <w:spacing w:after="0" w:line="360" w:lineRule="auto"/>
              <w:jc w:val="center"/>
              <w:rPr>
                <w:b/>
                <w:bCs/>
                <w:kern w:val="24"/>
                <w:sz w:val="16"/>
                <w:szCs w:val="16"/>
              </w:rPr>
            </w:pPr>
            <w:r w:rsidRPr="009121DA">
              <w:rPr>
                <w:b/>
                <w:bCs/>
                <w:kern w:val="24"/>
                <w:sz w:val="16"/>
                <w:szCs w:val="16"/>
              </w:rPr>
              <w:t>M800;</w:t>
            </w:r>
            <w:r w:rsidRPr="008C42F4">
              <w:rPr>
                <w:bCs/>
                <w:i/>
                <w:kern w:val="24"/>
                <w:sz w:val="16"/>
                <w:szCs w:val="16"/>
              </w:rPr>
              <w:t>TDRD9</w:t>
            </w:r>
            <w:r w:rsidRPr="007A195C">
              <w:rPr>
                <w:bCs/>
                <w:kern w:val="24"/>
                <w:sz w:val="16"/>
                <w:szCs w:val="16"/>
              </w:rPr>
              <w:t>:</w:t>
            </w:r>
          </w:p>
          <w:p w14:paraId="0A4BDF11" w14:textId="77777777" w:rsidR="00BA6B6A" w:rsidRPr="007A195C" w:rsidRDefault="00BA6B6A" w:rsidP="0069083A">
            <w:pPr>
              <w:spacing w:after="0" w:line="360" w:lineRule="auto"/>
              <w:jc w:val="center"/>
              <w:rPr>
                <w:bCs/>
                <w:kern w:val="24"/>
                <w:sz w:val="16"/>
                <w:szCs w:val="16"/>
              </w:rPr>
            </w:pPr>
            <w:r w:rsidRPr="007A195C">
              <w:rPr>
                <w:bCs/>
                <w:kern w:val="24"/>
                <w:sz w:val="16"/>
                <w:szCs w:val="16"/>
              </w:rPr>
              <w:t>c.[3148dup];[3148dup]</w:t>
            </w:r>
          </w:p>
        </w:tc>
        <w:tc>
          <w:tcPr>
            <w:tcW w:w="992" w:type="dxa"/>
            <w:vAlign w:val="center"/>
          </w:tcPr>
          <w:p w14:paraId="1BB94AE5" w14:textId="77777777" w:rsidR="00BA6B6A" w:rsidRPr="00F70834" w:rsidRDefault="00BA6B6A" w:rsidP="0069083A">
            <w:pPr>
              <w:spacing w:after="0" w:line="360" w:lineRule="auto"/>
              <w:jc w:val="center"/>
              <w:rPr>
                <w:bCs/>
                <w:kern w:val="24"/>
                <w:sz w:val="16"/>
                <w:szCs w:val="16"/>
              </w:rPr>
            </w:pPr>
            <w:r w:rsidRPr="00F70834">
              <w:rPr>
                <w:bCs/>
                <w:kern w:val="24"/>
                <w:sz w:val="16"/>
                <w:szCs w:val="16"/>
              </w:rPr>
              <w:t>42 y,</w:t>
            </w:r>
          </w:p>
          <w:p w14:paraId="2E7B041E" w14:textId="77777777" w:rsidR="00BA6B6A" w:rsidRPr="00FF28DE" w:rsidRDefault="00BA6B6A" w:rsidP="0069083A">
            <w:pPr>
              <w:spacing w:after="0" w:line="360" w:lineRule="auto"/>
              <w:jc w:val="center"/>
              <w:rPr>
                <w:bCs/>
                <w:kern w:val="24"/>
                <w:sz w:val="16"/>
                <w:szCs w:val="16"/>
                <w:lang w:val="de-DE"/>
              </w:rPr>
            </w:pPr>
            <w:r>
              <w:rPr>
                <w:bCs/>
                <w:kern w:val="24"/>
                <w:sz w:val="16"/>
                <w:szCs w:val="16"/>
                <w:lang w:val="de-DE"/>
              </w:rPr>
              <w:t>Germany</w:t>
            </w:r>
          </w:p>
        </w:tc>
        <w:tc>
          <w:tcPr>
            <w:tcW w:w="1418" w:type="dxa"/>
            <w:vAlign w:val="center"/>
          </w:tcPr>
          <w:p w14:paraId="4059ACF8" w14:textId="77777777" w:rsidR="00BA6B6A" w:rsidRPr="00965955" w:rsidRDefault="00BA6B6A" w:rsidP="0069083A">
            <w:pPr>
              <w:spacing w:after="0" w:line="360" w:lineRule="auto"/>
              <w:jc w:val="center"/>
              <w:rPr>
                <w:b/>
                <w:sz w:val="16"/>
                <w:szCs w:val="16"/>
                <w:lang w:val="de-DE"/>
              </w:rPr>
            </w:pPr>
            <w:r w:rsidRPr="00A849C8">
              <w:rPr>
                <w:sz w:val="16"/>
                <w:szCs w:val="16"/>
                <w:lang w:val="de-DE"/>
              </w:rPr>
              <w:t>3.1/</w:t>
            </w:r>
            <w:r w:rsidRPr="00965955">
              <w:rPr>
                <w:b/>
                <w:sz w:val="16"/>
                <w:szCs w:val="16"/>
                <w:lang w:val="de-DE"/>
              </w:rPr>
              <w:t>1.8</w:t>
            </w:r>
            <w:r w:rsidRPr="00A849C8">
              <w:rPr>
                <w:sz w:val="16"/>
                <w:szCs w:val="16"/>
                <w:lang w:val="de-DE"/>
              </w:rPr>
              <w:t>/</w:t>
            </w:r>
            <w:r w:rsidRPr="00965955">
              <w:rPr>
                <w:b/>
                <w:sz w:val="16"/>
                <w:szCs w:val="16"/>
                <w:lang w:val="de-DE"/>
              </w:rPr>
              <w:t>7.8</w:t>
            </w:r>
          </w:p>
          <w:p w14:paraId="4B4D772A" w14:textId="77777777" w:rsidR="00BA6B6A" w:rsidRPr="00FF28DE" w:rsidRDefault="00BA6B6A" w:rsidP="0069083A">
            <w:pPr>
              <w:spacing w:after="0" w:line="360" w:lineRule="auto"/>
              <w:jc w:val="center"/>
              <w:rPr>
                <w:b/>
                <w:sz w:val="16"/>
                <w:szCs w:val="16"/>
                <w:lang w:val="de-DE"/>
              </w:rPr>
            </w:pPr>
            <w:r>
              <w:rPr>
                <w:sz w:val="16"/>
                <w:szCs w:val="16"/>
                <w:lang w:val="de-DE"/>
              </w:rPr>
              <w:t>25;20</w:t>
            </w:r>
          </w:p>
        </w:tc>
        <w:tc>
          <w:tcPr>
            <w:tcW w:w="850" w:type="dxa"/>
            <w:vAlign w:val="center"/>
          </w:tcPr>
          <w:p w14:paraId="75E174A0" w14:textId="77777777" w:rsidR="00BA6B6A" w:rsidRDefault="00BA6B6A" w:rsidP="0069083A">
            <w:pPr>
              <w:spacing w:after="0" w:line="360" w:lineRule="auto"/>
              <w:jc w:val="center"/>
              <w:rPr>
                <w:b/>
                <w:bCs/>
                <w:kern w:val="24"/>
                <w:sz w:val="16"/>
                <w:szCs w:val="16"/>
                <w:lang w:val="de-DE"/>
              </w:rPr>
            </w:pPr>
            <w:r>
              <w:rPr>
                <w:b/>
                <w:bCs/>
                <w:kern w:val="24"/>
                <w:sz w:val="16"/>
                <w:szCs w:val="16"/>
                <w:lang w:val="de-DE"/>
              </w:rPr>
              <w:t>ExtOligo</w:t>
            </w:r>
          </w:p>
          <w:p w14:paraId="65440D51" w14:textId="77777777" w:rsidR="00BA6B6A" w:rsidRPr="00FF28DE" w:rsidRDefault="00BA6B6A" w:rsidP="0069083A">
            <w:pPr>
              <w:spacing w:after="0" w:line="360" w:lineRule="auto"/>
              <w:jc w:val="center"/>
              <w:rPr>
                <w:b/>
                <w:bCs/>
                <w:kern w:val="24"/>
                <w:sz w:val="16"/>
                <w:szCs w:val="16"/>
                <w:lang w:val="de-DE"/>
              </w:rPr>
            </w:pPr>
            <w:r w:rsidRPr="00E776BF">
              <w:rPr>
                <w:bCs/>
                <w:kern w:val="24"/>
                <w:sz w:val="16"/>
                <w:szCs w:val="16"/>
              </w:rPr>
              <w:t>0% motile</w:t>
            </w:r>
          </w:p>
        </w:tc>
        <w:tc>
          <w:tcPr>
            <w:tcW w:w="2694" w:type="dxa"/>
            <w:vAlign w:val="center"/>
          </w:tcPr>
          <w:p w14:paraId="7EBFCB8A" w14:textId="77777777" w:rsidR="00BA6B6A" w:rsidRDefault="00BA6B6A" w:rsidP="0069083A">
            <w:pPr>
              <w:spacing w:after="0" w:line="360" w:lineRule="auto"/>
              <w:jc w:val="center"/>
              <w:rPr>
                <w:bCs/>
                <w:kern w:val="24"/>
                <w:sz w:val="16"/>
                <w:szCs w:val="16"/>
                <w:lang w:val="de-DE"/>
              </w:rPr>
            </w:pPr>
            <w:r w:rsidRPr="004726AE">
              <w:rPr>
                <w:b/>
                <w:bCs/>
                <w:kern w:val="24"/>
                <w:sz w:val="16"/>
                <w:szCs w:val="16"/>
                <w:lang w:val="de-DE"/>
              </w:rPr>
              <w:t>ES+</w:t>
            </w:r>
            <w:r w:rsidRPr="004726AE">
              <w:rPr>
                <w:bCs/>
                <w:kern w:val="24"/>
                <w:sz w:val="16"/>
                <w:szCs w:val="16"/>
                <w:lang w:val="de-DE"/>
              </w:rPr>
              <w:t xml:space="preserve"> </w:t>
            </w:r>
            <w:r>
              <w:rPr>
                <w:bCs/>
                <w:kern w:val="24"/>
                <w:sz w:val="16"/>
                <w:szCs w:val="16"/>
                <w:lang w:val="de-DE"/>
              </w:rPr>
              <w:t>(15/11 ES, 17/53 RS, 17/3 SPC,</w:t>
            </w:r>
          </w:p>
          <w:p w14:paraId="1EF07BA6" w14:textId="77777777" w:rsidR="00BA6B6A" w:rsidRPr="00FF28DE" w:rsidRDefault="00BA6B6A" w:rsidP="0069083A">
            <w:pPr>
              <w:spacing w:after="0" w:line="360" w:lineRule="auto"/>
              <w:jc w:val="center"/>
              <w:rPr>
                <w:bCs/>
                <w:kern w:val="24"/>
                <w:sz w:val="16"/>
                <w:szCs w:val="16"/>
                <w:lang w:val="de-DE"/>
              </w:rPr>
            </w:pPr>
            <w:r w:rsidRPr="007F5C7B">
              <w:rPr>
                <w:bCs/>
                <w:kern w:val="24"/>
                <w:sz w:val="16"/>
                <w:szCs w:val="16"/>
                <w:lang w:val="de-DE"/>
              </w:rPr>
              <w:t>9/2</w:t>
            </w:r>
            <w:r>
              <w:rPr>
                <w:bCs/>
                <w:kern w:val="24"/>
                <w:sz w:val="16"/>
                <w:szCs w:val="16"/>
                <w:lang w:val="de-DE"/>
              </w:rPr>
              <w:t xml:space="preserve"> SPG, </w:t>
            </w:r>
            <w:r w:rsidRPr="00063ABD">
              <w:rPr>
                <w:bCs/>
                <w:kern w:val="24"/>
                <w:sz w:val="16"/>
                <w:szCs w:val="16"/>
                <w:lang w:val="de-DE"/>
              </w:rPr>
              <w:t>1/0 SCO, 50/3 TS)</w:t>
            </w:r>
          </w:p>
        </w:tc>
        <w:tc>
          <w:tcPr>
            <w:tcW w:w="1417" w:type="dxa"/>
            <w:vAlign w:val="center"/>
          </w:tcPr>
          <w:p w14:paraId="0AC4555E" w14:textId="77777777" w:rsidR="00BA6B6A" w:rsidRPr="00FF28DE" w:rsidRDefault="00BA6B6A" w:rsidP="0069083A">
            <w:pPr>
              <w:spacing w:after="0" w:line="360" w:lineRule="auto"/>
              <w:jc w:val="center"/>
              <w:rPr>
                <w:bCs/>
                <w:kern w:val="24"/>
                <w:sz w:val="16"/>
                <w:szCs w:val="16"/>
                <w:lang w:val="de-DE"/>
              </w:rPr>
            </w:pPr>
            <w:r>
              <w:rPr>
                <w:bCs/>
                <w:kern w:val="24"/>
                <w:sz w:val="16"/>
                <w:szCs w:val="16"/>
                <w:lang w:val="de-DE"/>
              </w:rPr>
              <w:t>positive</w:t>
            </w:r>
          </w:p>
        </w:tc>
      </w:tr>
      <w:tr w:rsidR="00BA6B6A" w:rsidRPr="00352238" w14:paraId="7089A0CC" w14:textId="77777777" w:rsidTr="0069083A">
        <w:trPr>
          <w:trHeight w:val="567"/>
        </w:trPr>
        <w:tc>
          <w:tcPr>
            <w:tcW w:w="2156" w:type="dxa"/>
            <w:vAlign w:val="center"/>
          </w:tcPr>
          <w:p w14:paraId="3EA938CA" w14:textId="77777777" w:rsidR="00BA6B6A" w:rsidRPr="007A195C" w:rsidRDefault="00BA6B6A" w:rsidP="0069083A">
            <w:pPr>
              <w:spacing w:after="0" w:line="360" w:lineRule="auto"/>
              <w:jc w:val="center"/>
              <w:rPr>
                <w:bCs/>
                <w:kern w:val="24"/>
                <w:sz w:val="16"/>
                <w:szCs w:val="16"/>
              </w:rPr>
            </w:pPr>
            <w:r w:rsidRPr="007A195C">
              <w:rPr>
                <w:b/>
                <w:bCs/>
                <w:kern w:val="24"/>
                <w:sz w:val="16"/>
                <w:szCs w:val="16"/>
              </w:rPr>
              <w:t>M3007</w:t>
            </w:r>
            <w:r w:rsidRPr="007A195C">
              <w:rPr>
                <w:bCs/>
                <w:kern w:val="24"/>
                <w:sz w:val="16"/>
                <w:szCs w:val="16"/>
              </w:rPr>
              <w:t>;</w:t>
            </w:r>
            <w:r w:rsidRPr="007A195C">
              <w:rPr>
                <w:bCs/>
                <w:i/>
                <w:kern w:val="24"/>
                <w:sz w:val="16"/>
                <w:szCs w:val="16"/>
              </w:rPr>
              <w:t>TDRD9</w:t>
            </w:r>
            <w:r w:rsidRPr="007A195C">
              <w:rPr>
                <w:bCs/>
                <w:kern w:val="24"/>
                <w:sz w:val="16"/>
                <w:szCs w:val="16"/>
              </w:rPr>
              <w:t>:</w:t>
            </w:r>
          </w:p>
          <w:p w14:paraId="7CF47BCA" w14:textId="77777777" w:rsidR="00BA6B6A" w:rsidRPr="007A195C" w:rsidRDefault="00BA6B6A" w:rsidP="0069083A">
            <w:pPr>
              <w:spacing w:after="0" w:line="360" w:lineRule="auto"/>
              <w:jc w:val="center"/>
              <w:rPr>
                <w:bCs/>
                <w:kern w:val="24"/>
                <w:sz w:val="16"/>
                <w:szCs w:val="16"/>
              </w:rPr>
            </w:pPr>
            <w:r w:rsidRPr="007A195C">
              <w:rPr>
                <w:bCs/>
                <w:kern w:val="24"/>
                <w:sz w:val="16"/>
                <w:szCs w:val="16"/>
              </w:rPr>
              <w:t>c.[3716+3A&gt;G];[3716+3A&gt;G]</w:t>
            </w:r>
          </w:p>
        </w:tc>
        <w:tc>
          <w:tcPr>
            <w:tcW w:w="992" w:type="dxa"/>
            <w:vAlign w:val="center"/>
          </w:tcPr>
          <w:p w14:paraId="4A3DEF7D"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37 y,</w:t>
            </w:r>
          </w:p>
          <w:p w14:paraId="45197908"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unknown</w:t>
            </w:r>
          </w:p>
        </w:tc>
        <w:tc>
          <w:tcPr>
            <w:tcW w:w="1418" w:type="dxa"/>
            <w:vAlign w:val="center"/>
          </w:tcPr>
          <w:p w14:paraId="7D4513F3" w14:textId="77777777" w:rsidR="00BA6B6A" w:rsidRPr="00E776BF" w:rsidRDefault="00BA6B6A" w:rsidP="0069083A">
            <w:pPr>
              <w:spacing w:after="0" w:line="360" w:lineRule="auto"/>
              <w:jc w:val="center"/>
              <w:rPr>
                <w:kern w:val="24"/>
                <w:sz w:val="16"/>
                <w:szCs w:val="16"/>
              </w:rPr>
            </w:pPr>
            <w:r w:rsidRPr="00E776BF">
              <w:rPr>
                <w:kern w:val="24"/>
                <w:sz w:val="16"/>
                <w:szCs w:val="16"/>
              </w:rPr>
              <w:t>3.4/4.3/17.0</w:t>
            </w:r>
          </w:p>
          <w:p w14:paraId="5E1B4EA2" w14:textId="77777777" w:rsidR="00BA6B6A" w:rsidRPr="00E776BF" w:rsidRDefault="00BA6B6A" w:rsidP="0069083A">
            <w:pPr>
              <w:spacing w:after="0" w:line="360" w:lineRule="auto"/>
              <w:jc w:val="center"/>
              <w:rPr>
                <w:kern w:val="24"/>
                <w:sz w:val="16"/>
                <w:szCs w:val="16"/>
              </w:rPr>
            </w:pPr>
            <w:r w:rsidRPr="00E776BF">
              <w:rPr>
                <w:kern w:val="24"/>
                <w:sz w:val="16"/>
                <w:szCs w:val="16"/>
              </w:rPr>
              <w:t>14;</w:t>
            </w:r>
            <w:r w:rsidRPr="00E776BF">
              <w:rPr>
                <w:b/>
                <w:kern w:val="24"/>
                <w:sz w:val="16"/>
                <w:szCs w:val="16"/>
              </w:rPr>
              <w:t>7</w:t>
            </w:r>
          </w:p>
        </w:tc>
        <w:tc>
          <w:tcPr>
            <w:tcW w:w="850" w:type="dxa"/>
            <w:vAlign w:val="center"/>
          </w:tcPr>
          <w:p w14:paraId="58A47258" w14:textId="77777777" w:rsidR="00BA6B6A" w:rsidRPr="00E776BF" w:rsidRDefault="00BA6B6A" w:rsidP="0069083A">
            <w:pPr>
              <w:spacing w:after="0" w:line="360" w:lineRule="auto"/>
              <w:jc w:val="center"/>
              <w:rPr>
                <w:b/>
                <w:bCs/>
                <w:kern w:val="24"/>
                <w:sz w:val="16"/>
                <w:szCs w:val="16"/>
              </w:rPr>
            </w:pPr>
            <w:r>
              <w:rPr>
                <w:b/>
                <w:bCs/>
                <w:kern w:val="24"/>
                <w:sz w:val="16"/>
                <w:szCs w:val="16"/>
              </w:rPr>
              <w:t>Ext</w:t>
            </w:r>
            <w:r w:rsidRPr="00E776BF">
              <w:rPr>
                <w:b/>
                <w:bCs/>
                <w:kern w:val="24"/>
                <w:sz w:val="16"/>
                <w:szCs w:val="16"/>
              </w:rPr>
              <w:t>Oligo</w:t>
            </w:r>
          </w:p>
          <w:p w14:paraId="37C37D79" w14:textId="77777777" w:rsidR="00BA6B6A" w:rsidRPr="00E776BF" w:rsidRDefault="00BA6B6A" w:rsidP="0069083A">
            <w:pPr>
              <w:spacing w:after="0" w:line="360" w:lineRule="auto"/>
              <w:jc w:val="center"/>
              <w:rPr>
                <w:b/>
                <w:bCs/>
                <w:kern w:val="24"/>
                <w:sz w:val="16"/>
                <w:szCs w:val="16"/>
              </w:rPr>
            </w:pPr>
            <w:r w:rsidRPr="00E776BF">
              <w:rPr>
                <w:bCs/>
                <w:kern w:val="24"/>
                <w:sz w:val="16"/>
                <w:szCs w:val="16"/>
              </w:rPr>
              <w:t>5% motile</w:t>
            </w:r>
          </w:p>
        </w:tc>
        <w:tc>
          <w:tcPr>
            <w:tcW w:w="2694" w:type="dxa"/>
            <w:vAlign w:val="center"/>
          </w:tcPr>
          <w:p w14:paraId="61B16D30" w14:textId="77777777" w:rsidR="00BA6B6A" w:rsidRPr="00E776BF" w:rsidRDefault="00BA6B6A" w:rsidP="0069083A">
            <w:pPr>
              <w:spacing w:after="0" w:line="360" w:lineRule="auto"/>
              <w:jc w:val="center"/>
              <w:rPr>
                <w:bCs/>
                <w:kern w:val="24"/>
                <w:sz w:val="16"/>
                <w:szCs w:val="16"/>
              </w:rPr>
            </w:pPr>
            <w:r>
              <w:rPr>
                <w:bCs/>
                <w:kern w:val="24"/>
                <w:sz w:val="16"/>
                <w:szCs w:val="16"/>
              </w:rPr>
              <w:t>n.d.</w:t>
            </w:r>
          </w:p>
        </w:tc>
        <w:tc>
          <w:tcPr>
            <w:tcW w:w="1417" w:type="dxa"/>
            <w:vAlign w:val="center"/>
          </w:tcPr>
          <w:p w14:paraId="6EB6A94B" w14:textId="77777777" w:rsidR="00BA6B6A" w:rsidRPr="00352238" w:rsidRDefault="00BA6B6A" w:rsidP="0069083A">
            <w:pPr>
              <w:spacing w:after="0" w:line="360" w:lineRule="auto"/>
              <w:jc w:val="center"/>
              <w:rPr>
                <w:bCs/>
                <w:kern w:val="24"/>
                <w:sz w:val="16"/>
                <w:szCs w:val="16"/>
              </w:rPr>
            </w:pPr>
            <w:r w:rsidRPr="00E776BF">
              <w:rPr>
                <w:bCs/>
                <w:kern w:val="24"/>
                <w:sz w:val="16"/>
                <w:szCs w:val="16"/>
              </w:rPr>
              <w:t>n.</w:t>
            </w:r>
            <w:r>
              <w:rPr>
                <w:bCs/>
                <w:kern w:val="24"/>
                <w:sz w:val="16"/>
                <w:szCs w:val="16"/>
              </w:rPr>
              <w:t>d</w:t>
            </w:r>
            <w:r w:rsidRPr="00E776BF">
              <w:rPr>
                <w:bCs/>
                <w:kern w:val="24"/>
                <w:sz w:val="16"/>
                <w:szCs w:val="16"/>
              </w:rPr>
              <w:t>.</w:t>
            </w:r>
          </w:p>
        </w:tc>
      </w:tr>
      <w:tr w:rsidR="00BA6B6A" w:rsidRPr="00E776BF" w14:paraId="03096E7A" w14:textId="77777777" w:rsidTr="0069083A">
        <w:trPr>
          <w:trHeight w:val="567"/>
        </w:trPr>
        <w:tc>
          <w:tcPr>
            <w:tcW w:w="2156" w:type="dxa"/>
            <w:vAlign w:val="center"/>
          </w:tcPr>
          <w:p w14:paraId="6AEAAA5E" w14:textId="77777777" w:rsidR="00BA6B6A" w:rsidRPr="007A195C" w:rsidRDefault="00BA6B6A" w:rsidP="0069083A">
            <w:pPr>
              <w:spacing w:after="0" w:line="360" w:lineRule="auto"/>
              <w:jc w:val="center"/>
              <w:rPr>
                <w:bCs/>
                <w:kern w:val="24"/>
                <w:sz w:val="16"/>
                <w:szCs w:val="16"/>
                <w:lang w:val="de-DE"/>
              </w:rPr>
            </w:pPr>
            <w:r w:rsidRPr="007A195C">
              <w:rPr>
                <w:b/>
                <w:bCs/>
                <w:kern w:val="24"/>
                <w:sz w:val="16"/>
                <w:szCs w:val="16"/>
                <w:lang w:val="de-DE"/>
              </w:rPr>
              <w:t>M2442</w:t>
            </w:r>
            <w:r w:rsidRPr="007A195C">
              <w:rPr>
                <w:bCs/>
                <w:kern w:val="24"/>
                <w:sz w:val="16"/>
                <w:szCs w:val="16"/>
                <w:lang w:val="de-DE"/>
              </w:rPr>
              <w:t>;</w:t>
            </w:r>
            <w:r w:rsidRPr="007A195C">
              <w:rPr>
                <w:bCs/>
                <w:i/>
                <w:kern w:val="24"/>
                <w:sz w:val="16"/>
                <w:szCs w:val="16"/>
                <w:lang w:val="de-DE"/>
              </w:rPr>
              <w:t>TDRD9</w:t>
            </w:r>
            <w:r w:rsidRPr="007A195C">
              <w:rPr>
                <w:bCs/>
                <w:kern w:val="24"/>
                <w:sz w:val="16"/>
                <w:szCs w:val="16"/>
                <w:lang w:val="de-DE"/>
              </w:rPr>
              <w:t>:</w:t>
            </w:r>
          </w:p>
          <w:p w14:paraId="4796C685" w14:textId="77777777" w:rsidR="00BA6B6A" w:rsidRPr="007A195C" w:rsidRDefault="00BA6B6A" w:rsidP="0069083A">
            <w:pPr>
              <w:spacing w:after="0" w:line="360" w:lineRule="auto"/>
              <w:jc w:val="center"/>
              <w:rPr>
                <w:bCs/>
                <w:kern w:val="24"/>
                <w:sz w:val="16"/>
                <w:szCs w:val="16"/>
                <w:lang w:val="de-DE"/>
              </w:rPr>
            </w:pPr>
            <w:r w:rsidRPr="007A195C">
              <w:rPr>
                <w:bCs/>
                <w:kern w:val="24"/>
                <w:sz w:val="16"/>
                <w:szCs w:val="16"/>
                <w:lang w:val="de-DE"/>
              </w:rPr>
              <w:t>c.[3826G&gt;T];[3826G&gt;T]</w:t>
            </w:r>
          </w:p>
        </w:tc>
        <w:tc>
          <w:tcPr>
            <w:tcW w:w="992" w:type="dxa"/>
            <w:vAlign w:val="center"/>
          </w:tcPr>
          <w:p w14:paraId="7E4AA538" w14:textId="77777777" w:rsidR="00BA6B6A" w:rsidRPr="00E776BF" w:rsidRDefault="00BA6B6A" w:rsidP="0069083A">
            <w:pPr>
              <w:spacing w:after="0" w:line="360" w:lineRule="auto"/>
              <w:jc w:val="center"/>
              <w:rPr>
                <w:bCs/>
                <w:kern w:val="24"/>
                <w:sz w:val="16"/>
                <w:szCs w:val="16"/>
              </w:rPr>
            </w:pPr>
            <w:r w:rsidRPr="00E776BF">
              <w:rPr>
                <w:bCs/>
                <w:kern w:val="24"/>
                <w:sz w:val="16"/>
                <w:szCs w:val="16"/>
              </w:rPr>
              <w:t>33 y,</w:t>
            </w:r>
          </w:p>
          <w:p w14:paraId="10B14B6F"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rPr>
              <w:t>Turkey</w:t>
            </w:r>
          </w:p>
        </w:tc>
        <w:tc>
          <w:tcPr>
            <w:tcW w:w="1418" w:type="dxa"/>
            <w:vAlign w:val="center"/>
          </w:tcPr>
          <w:p w14:paraId="7CA79EFD" w14:textId="77777777" w:rsidR="00BA6B6A" w:rsidRPr="00E776BF" w:rsidRDefault="00BA6B6A" w:rsidP="0069083A">
            <w:pPr>
              <w:spacing w:after="0" w:line="360" w:lineRule="auto"/>
              <w:jc w:val="center"/>
              <w:rPr>
                <w:b/>
                <w:sz w:val="16"/>
                <w:szCs w:val="16"/>
              </w:rPr>
            </w:pPr>
            <w:r w:rsidRPr="00E776BF">
              <w:rPr>
                <w:b/>
                <w:kern w:val="24"/>
                <w:sz w:val="16"/>
                <w:szCs w:val="16"/>
              </w:rPr>
              <w:t>31</w:t>
            </w:r>
            <w:r w:rsidRPr="00E776BF">
              <w:rPr>
                <w:b/>
                <w:sz w:val="16"/>
                <w:szCs w:val="16"/>
              </w:rPr>
              <w:t>/</w:t>
            </w:r>
            <w:r w:rsidRPr="00E776BF">
              <w:rPr>
                <w:b/>
                <w:kern w:val="24"/>
                <w:sz w:val="16"/>
                <w:szCs w:val="16"/>
              </w:rPr>
              <w:t>13.9</w:t>
            </w:r>
            <w:r w:rsidRPr="00E776BF">
              <w:rPr>
                <w:b/>
                <w:sz w:val="16"/>
                <w:szCs w:val="16"/>
              </w:rPr>
              <w:t>/</w:t>
            </w:r>
            <w:r w:rsidRPr="00E776BF">
              <w:rPr>
                <w:kern w:val="24"/>
                <w:sz w:val="16"/>
                <w:szCs w:val="16"/>
              </w:rPr>
              <w:t>24.1</w:t>
            </w:r>
          </w:p>
          <w:p w14:paraId="458B3C8E" w14:textId="77777777" w:rsidR="00BA6B6A" w:rsidRPr="00E776BF" w:rsidRDefault="00BA6B6A" w:rsidP="0069083A">
            <w:pPr>
              <w:spacing w:after="0" w:line="360" w:lineRule="auto"/>
              <w:jc w:val="center"/>
              <w:rPr>
                <w:kern w:val="24"/>
                <w:sz w:val="16"/>
                <w:szCs w:val="16"/>
              </w:rPr>
            </w:pPr>
            <w:r w:rsidRPr="00E776BF">
              <w:rPr>
                <w:b/>
                <w:kern w:val="24"/>
                <w:sz w:val="16"/>
                <w:szCs w:val="16"/>
              </w:rPr>
              <w:t>10;10</w:t>
            </w:r>
          </w:p>
        </w:tc>
        <w:tc>
          <w:tcPr>
            <w:tcW w:w="850" w:type="dxa"/>
            <w:vAlign w:val="center"/>
          </w:tcPr>
          <w:p w14:paraId="099EFC1D" w14:textId="77777777" w:rsidR="00BA6B6A" w:rsidRPr="00E776BF" w:rsidRDefault="00BA6B6A" w:rsidP="0069083A">
            <w:pPr>
              <w:spacing w:after="0" w:line="360" w:lineRule="auto"/>
              <w:jc w:val="center"/>
              <w:rPr>
                <w:b/>
                <w:bCs/>
                <w:kern w:val="24"/>
                <w:sz w:val="16"/>
                <w:szCs w:val="16"/>
              </w:rPr>
            </w:pPr>
            <w:r>
              <w:rPr>
                <w:b/>
                <w:bCs/>
                <w:kern w:val="24"/>
                <w:sz w:val="16"/>
                <w:szCs w:val="16"/>
              </w:rPr>
              <w:t>Crypto</w:t>
            </w:r>
          </w:p>
        </w:tc>
        <w:tc>
          <w:tcPr>
            <w:tcW w:w="2694" w:type="dxa"/>
            <w:vAlign w:val="center"/>
          </w:tcPr>
          <w:p w14:paraId="333AA6EC" w14:textId="77777777" w:rsidR="00BA6B6A" w:rsidRPr="00E776BF" w:rsidRDefault="00BA6B6A" w:rsidP="0069083A">
            <w:pPr>
              <w:spacing w:after="0" w:line="360" w:lineRule="auto"/>
              <w:jc w:val="center"/>
              <w:rPr>
                <w:bCs/>
                <w:kern w:val="24"/>
                <w:sz w:val="16"/>
                <w:szCs w:val="16"/>
              </w:rPr>
            </w:pPr>
            <w:r>
              <w:rPr>
                <w:bCs/>
                <w:kern w:val="24"/>
                <w:sz w:val="16"/>
                <w:szCs w:val="16"/>
              </w:rPr>
              <w:t>n.d.</w:t>
            </w:r>
          </w:p>
        </w:tc>
        <w:tc>
          <w:tcPr>
            <w:tcW w:w="1417" w:type="dxa"/>
            <w:vAlign w:val="center"/>
          </w:tcPr>
          <w:p w14:paraId="6C228306"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E776BF" w14:paraId="289DED34" w14:textId="77777777" w:rsidTr="0069083A">
        <w:trPr>
          <w:trHeight w:val="567"/>
        </w:trPr>
        <w:tc>
          <w:tcPr>
            <w:tcW w:w="2156" w:type="dxa"/>
            <w:vAlign w:val="center"/>
          </w:tcPr>
          <w:p w14:paraId="1BDFE403" w14:textId="77777777" w:rsidR="00BA6B6A" w:rsidRPr="007A195C" w:rsidRDefault="00BA6B6A" w:rsidP="0069083A">
            <w:pPr>
              <w:spacing w:after="0" w:line="360" w:lineRule="auto"/>
              <w:jc w:val="center"/>
              <w:rPr>
                <w:bCs/>
                <w:kern w:val="24"/>
                <w:sz w:val="16"/>
                <w:szCs w:val="16"/>
              </w:rPr>
            </w:pPr>
            <w:r w:rsidRPr="007A195C">
              <w:rPr>
                <w:b/>
                <w:bCs/>
                <w:kern w:val="24"/>
                <w:sz w:val="16"/>
                <w:szCs w:val="16"/>
              </w:rPr>
              <w:t>M2662</w:t>
            </w:r>
            <w:r w:rsidRPr="007A195C">
              <w:rPr>
                <w:bCs/>
                <w:kern w:val="24"/>
                <w:sz w:val="16"/>
                <w:szCs w:val="16"/>
              </w:rPr>
              <w:t>;</w:t>
            </w:r>
            <w:r w:rsidRPr="007A195C">
              <w:rPr>
                <w:bCs/>
                <w:i/>
                <w:kern w:val="24"/>
                <w:sz w:val="16"/>
                <w:szCs w:val="16"/>
              </w:rPr>
              <w:t>TDRD12:</w:t>
            </w:r>
          </w:p>
          <w:p w14:paraId="773B0894" w14:textId="77777777" w:rsidR="00BA6B6A" w:rsidRPr="007A195C" w:rsidRDefault="00BA6B6A" w:rsidP="0069083A">
            <w:pPr>
              <w:spacing w:after="0" w:line="360" w:lineRule="auto"/>
              <w:jc w:val="center"/>
              <w:rPr>
                <w:b/>
                <w:bCs/>
                <w:kern w:val="24"/>
                <w:sz w:val="16"/>
                <w:szCs w:val="16"/>
              </w:rPr>
            </w:pPr>
            <w:r w:rsidRPr="007A195C">
              <w:rPr>
                <w:bCs/>
                <w:kern w:val="24"/>
                <w:sz w:val="16"/>
                <w:szCs w:val="16"/>
              </w:rPr>
              <w:t>c.[287A&gt;C];[287A&gt;C]</w:t>
            </w:r>
          </w:p>
        </w:tc>
        <w:tc>
          <w:tcPr>
            <w:tcW w:w="992" w:type="dxa"/>
            <w:vAlign w:val="center"/>
          </w:tcPr>
          <w:p w14:paraId="2EC4FD2B"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34 y,</w:t>
            </w:r>
          </w:p>
          <w:p w14:paraId="56312792"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Egypt</w:t>
            </w:r>
          </w:p>
        </w:tc>
        <w:tc>
          <w:tcPr>
            <w:tcW w:w="1418" w:type="dxa"/>
            <w:vAlign w:val="center"/>
          </w:tcPr>
          <w:p w14:paraId="36C7FAC9" w14:textId="77777777" w:rsidR="00BA6B6A" w:rsidRPr="00E776BF" w:rsidRDefault="00BA6B6A" w:rsidP="0069083A">
            <w:pPr>
              <w:spacing w:after="0" w:line="360" w:lineRule="auto"/>
              <w:jc w:val="center"/>
              <w:rPr>
                <w:kern w:val="24"/>
                <w:sz w:val="16"/>
                <w:szCs w:val="16"/>
              </w:rPr>
            </w:pPr>
            <w:r w:rsidRPr="00E776BF">
              <w:rPr>
                <w:b/>
                <w:kern w:val="24"/>
                <w:sz w:val="16"/>
                <w:szCs w:val="16"/>
              </w:rPr>
              <w:t>34.4</w:t>
            </w:r>
            <w:r w:rsidRPr="00E776BF">
              <w:rPr>
                <w:kern w:val="24"/>
                <w:sz w:val="16"/>
                <w:szCs w:val="16"/>
              </w:rPr>
              <w:t>/9.8/23.3</w:t>
            </w:r>
          </w:p>
          <w:p w14:paraId="30ECB654" w14:textId="77777777" w:rsidR="00BA6B6A" w:rsidRPr="00E776BF" w:rsidRDefault="00BA6B6A" w:rsidP="0069083A">
            <w:pPr>
              <w:spacing w:after="0" w:line="360" w:lineRule="auto"/>
              <w:jc w:val="center"/>
              <w:rPr>
                <w:b/>
                <w:kern w:val="24"/>
                <w:sz w:val="16"/>
                <w:szCs w:val="16"/>
              </w:rPr>
            </w:pPr>
            <w:r w:rsidRPr="00E776BF">
              <w:rPr>
                <w:kern w:val="24"/>
                <w:sz w:val="16"/>
                <w:szCs w:val="16"/>
              </w:rPr>
              <w:t>16;14</w:t>
            </w:r>
          </w:p>
        </w:tc>
        <w:tc>
          <w:tcPr>
            <w:tcW w:w="850" w:type="dxa"/>
            <w:vAlign w:val="center"/>
          </w:tcPr>
          <w:p w14:paraId="041B8F08"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304AE991" w14:textId="77777777" w:rsidR="00BA6B6A" w:rsidRPr="00352238" w:rsidRDefault="00BA6B6A" w:rsidP="0069083A">
            <w:pPr>
              <w:spacing w:after="0" w:line="360" w:lineRule="auto"/>
              <w:jc w:val="center"/>
              <w:rPr>
                <w:bCs/>
                <w:kern w:val="24"/>
                <w:sz w:val="16"/>
                <w:szCs w:val="16"/>
              </w:rPr>
            </w:pPr>
            <w:r w:rsidRPr="00E776BF">
              <w:rPr>
                <w:b/>
                <w:bCs/>
                <w:kern w:val="24"/>
                <w:sz w:val="16"/>
                <w:szCs w:val="16"/>
              </w:rPr>
              <w:t>SCO</w:t>
            </w:r>
            <w:r>
              <w:rPr>
                <w:bCs/>
                <w:kern w:val="24"/>
                <w:sz w:val="16"/>
                <w:szCs w:val="16"/>
              </w:rPr>
              <w:t xml:space="preserve"> (0/0 ES, 0/0 RS, 0/0 SPC, 0/0 SPG, </w:t>
            </w:r>
            <w:r w:rsidRPr="00E776BF">
              <w:rPr>
                <w:bCs/>
                <w:kern w:val="24"/>
                <w:sz w:val="16"/>
                <w:szCs w:val="16"/>
              </w:rPr>
              <w:t>75/55 SCO, 25/45 TS)</w:t>
            </w:r>
          </w:p>
        </w:tc>
        <w:tc>
          <w:tcPr>
            <w:tcW w:w="1417" w:type="dxa"/>
            <w:vAlign w:val="center"/>
          </w:tcPr>
          <w:p w14:paraId="44EF3A57"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A849C8" w14:paraId="3394C1DA" w14:textId="77777777" w:rsidTr="0069083A">
        <w:trPr>
          <w:trHeight w:val="567"/>
        </w:trPr>
        <w:tc>
          <w:tcPr>
            <w:tcW w:w="2156" w:type="dxa"/>
            <w:vAlign w:val="center"/>
          </w:tcPr>
          <w:p w14:paraId="4DA1B650" w14:textId="77777777" w:rsidR="00BA6B6A" w:rsidRPr="00352238" w:rsidRDefault="00BA6B6A" w:rsidP="0069083A">
            <w:pPr>
              <w:spacing w:after="0" w:line="360" w:lineRule="auto"/>
              <w:jc w:val="center"/>
              <w:rPr>
                <w:bCs/>
                <w:color w:val="7F7F7F" w:themeColor="text1" w:themeTint="80"/>
                <w:kern w:val="24"/>
                <w:sz w:val="16"/>
                <w:szCs w:val="16"/>
              </w:rPr>
            </w:pPr>
            <w:r w:rsidRPr="00A849C8">
              <w:rPr>
                <w:b/>
                <w:bCs/>
                <w:color w:val="7F7F7F" w:themeColor="text1" w:themeTint="80"/>
                <w:kern w:val="24"/>
                <w:sz w:val="16"/>
                <w:szCs w:val="16"/>
              </w:rPr>
              <w:t>M1642</w:t>
            </w:r>
            <w:r w:rsidRPr="00A849C8">
              <w:rPr>
                <w:b/>
                <w:bCs/>
                <w:color w:val="7F7F7F" w:themeColor="text1" w:themeTint="80"/>
                <w:kern w:val="24"/>
                <w:sz w:val="16"/>
                <w:szCs w:val="16"/>
                <w:vertAlign w:val="superscript"/>
              </w:rPr>
              <w:t>ǂ</w:t>
            </w:r>
            <w:r>
              <w:rPr>
                <w:bCs/>
                <w:color w:val="7F7F7F" w:themeColor="text1" w:themeTint="80"/>
                <w:kern w:val="24"/>
                <w:sz w:val="16"/>
                <w:szCs w:val="16"/>
              </w:rPr>
              <w:t>;</w:t>
            </w:r>
            <w:r w:rsidRPr="00A849C8">
              <w:rPr>
                <w:bCs/>
                <w:i/>
                <w:color w:val="7F7F7F" w:themeColor="text1" w:themeTint="80"/>
                <w:kern w:val="24"/>
                <w:sz w:val="16"/>
                <w:szCs w:val="16"/>
              </w:rPr>
              <w:t>TDRD12:</w:t>
            </w:r>
          </w:p>
          <w:p w14:paraId="4FDBED68" w14:textId="77777777" w:rsidR="00BA6B6A" w:rsidRPr="00A849C8" w:rsidRDefault="00BA6B6A" w:rsidP="0069083A">
            <w:pPr>
              <w:spacing w:after="0" w:line="360" w:lineRule="auto"/>
              <w:jc w:val="center"/>
              <w:rPr>
                <w:b/>
                <w:bCs/>
                <w:color w:val="7F7F7F" w:themeColor="text1" w:themeTint="80"/>
                <w:kern w:val="24"/>
                <w:sz w:val="16"/>
                <w:szCs w:val="16"/>
              </w:rPr>
            </w:pPr>
            <w:r w:rsidRPr="00A849C8">
              <w:rPr>
                <w:bCs/>
                <w:color w:val="7F7F7F" w:themeColor="text1" w:themeTint="80"/>
                <w:kern w:val="24"/>
                <w:sz w:val="16"/>
                <w:szCs w:val="16"/>
              </w:rPr>
              <w:t>c.[593A&gt;G];[593A&gt;G]</w:t>
            </w:r>
          </w:p>
        </w:tc>
        <w:tc>
          <w:tcPr>
            <w:tcW w:w="992" w:type="dxa"/>
            <w:vAlign w:val="center"/>
          </w:tcPr>
          <w:p w14:paraId="432FA086" w14:textId="77777777" w:rsidR="00BA6B6A" w:rsidRPr="00A849C8" w:rsidRDefault="00BA6B6A" w:rsidP="0069083A">
            <w:pPr>
              <w:spacing w:after="0" w:line="360" w:lineRule="auto"/>
              <w:jc w:val="center"/>
              <w:rPr>
                <w:bCs/>
                <w:color w:val="7F7F7F" w:themeColor="text1" w:themeTint="80"/>
                <w:kern w:val="24"/>
                <w:sz w:val="16"/>
                <w:szCs w:val="16"/>
                <w:lang w:val="en-GB"/>
              </w:rPr>
            </w:pPr>
            <w:r w:rsidRPr="00A849C8">
              <w:rPr>
                <w:bCs/>
                <w:color w:val="7F7F7F" w:themeColor="text1" w:themeTint="80"/>
                <w:kern w:val="24"/>
                <w:sz w:val="16"/>
                <w:szCs w:val="16"/>
                <w:lang w:val="en-GB"/>
              </w:rPr>
              <w:t>26 y,</w:t>
            </w:r>
          </w:p>
          <w:p w14:paraId="152E042E" w14:textId="77777777" w:rsidR="00BA6B6A" w:rsidRPr="00A849C8" w:rsidRDefault="00BA6B6A" w:rsidP="0069083A">
            <w:pPr>
              <w:spacing w:after="0" w:line="360" w:lineRule="auto"/>
              <w:jc w:val="center"/>
              <w:rPr>
                <w:bCs/>
                <w:color w:val="7F7F7F" w:themeColor="text1" w:themeTint="80"/>
                <w:kern w:val="24"/>
                <w:sz w:val="16"/>
                <w:szCs w:val="16"/>
                <w:lang w:val="en-GB"/>
              </w:rPr>
            </w:pPr>
            <w:r w:rsidRPr="00A849C8">
              <w:rPr>
                <w:bCs/>
                <w:color w:val="7F7F7F" w:themeColor="text1" w:themeTint="80"/>
                <w:kern w:val="24"/>
                <w:sz w:val="16"/>
                <w:szCs w:val="16"/>
                <w:lang w:val="en-GB"/>
              </w:rPr>
              <w:t>Morocco</w:t>
            </w:r>
          </w:p>
        </w:tc>
        <w:tc>
          <w:tcPr>
            <w:tcW w:w="1418" w:type="dxa"/>
            <w:vAlign w:val="center"/>
          </w:tcPr>
          <w:p w14:paraId="216327D6" w14:textId="77777777" w:rsidR="00BA6B6A" w:rsidRPr="00A849C8" w:rsidRDefault="00BA6B6A" w:rsidP="0069083A">
            <w:pPr>
              <w:spacing w:after="0" w:line="360" w:lineRule="auto"/>
              <w:jc w:val="center"/>
              <w:rPr>
                <w:color w:val="7F7F7F" w:themeColor="text1" w:themeTint="80"/>
                <w:kern w:val="24"/>
                <w:sz w:val="16"/>
                <w:szCs w:val="16"/>
              </w:rPr>
            </w:pPr>
            <w:r w:rsidRPr="00A849C8">
              <w:rPr>
                <w:b/>
                <w:color w:val="7F7F7F" w:themeColor="text1" w:themeTint="80"/>
                <w:kern w:val="24"/>
                <w:sz w:val="16"/>
                <w:szCs w:val="16"/>
              </w:rPr>
              <w:t>11.2</w:t>
            </w:r>
            <w:r w:rsidRPr="00A849C8">
              <w:rPr>
                <w:color w:val="7F7F7F" w:themeColor="text1" w:themeTint="80"/>
                <w:kern w:val="24"/>
                <w:sz w:val="16"/>
                <w:szCs w:val="16"/>
              </w:rPr>
              <w:t>/3.1/25.5</w:t>
            </w:r>
          </w:p>
          <w:p w14:paraId="73FC0F63" w14:textId="77777777" w:rsidR="00BA6B6A" w:rsidRPr="00A849C8" w:rsidRDefault="00BA6B6A" w:rsidP="0069083A">
            <w:pPr>
              <w:spacing w:after="0" w:line="360" w:lineRule="auto"/>
              <w:jc w:val="center"/>
              <w:rPr>
                <w:b/>
                <w:color w:val="7F7F7F" w:themeColor="text1" w:themeTint="80"/>
                <w:kern w:val="24"/>
                <w:sz w:val="16"/>
                <w:szCs w:val="16"/>
              </w:rPr>
            </w:pPr>
            <w:r w:rsidRPr="00A849C8">
              <w:rPr>
                <w:b/>
                <w:color w:val="7F7F7F" w:themeColor="text1" w:themeTint="80"/>
                <w:kern w:val="24"/>
                <w:sz w:val="16"/>
                <w:szCs w:val="16"/>
              </w:rPr>
              <w:t>7.3</w:t>
            </w:r>
            <w:r w:rsidRPr="00A849C8">
              <w:rPr>
                <w:color w:val="7F7F7F" w:themeColor="text1" w:themeTint="80"/>
                <w:kern w:val="24"/>
                <w:sz w:val="16"/>
                <w:szCs w:val="16"/>
              </w:rPr>
              <w:t>;</w:t>
            </w:r>
            <w:r w:rsidRPr="00A849C8">
              <w:rPr>
                <w:b/>
                <w:color w:val="7F7F7F" w:themeColor="text1" w:themeTint="80"/>
                <w:kern w:val="24"/>
                <w:sz w:val="16"/>
                <w:szCs w:val="16"/>
              </w:rPr>
              <w:t>6.6</w:t>
            </w:r>
          </w:p>
        </w:tc>
        <w:tc>
          <w:tcPr>
            <w:tcW w:w="850" w:type="dxa"/>
            <w:vAlign w:val="center"/>
          </w:tcPr>
          <w:p w14:paraId="27E73038" w14:textId="77777777" w:rsidR="00BA6B6A" w:rsidRPr="00A849C8" w:rsidRDefault="00BA6B6A" w:rsidP="0069083A">
            <w:pPr>
              <w:spacing w:after="0" w:line="360" w:lineRule="auto"/>
              <w:jc w:val="center"/>
              <w:rPr>
                <w:b/>
                <w:bCs/>
                <w:color w:val="7F7F7F" w:themeColor="text1" w:themeTint="80"/>
                <w:kern w:val="24"/>
                <w:sz w:val="16"/>
                <w:szCs w:val="16"/>
              </w:rPr>
            </w:pPr>
            <w:r>
              <w:rPr>
                <w:b/>
                <w:bCs/>
                <w:color w:val="7F7F7F" w:themeColor="text1" w:themeTint="80"/>
                <w:kern w:val="24"/>
                <w:sz w:val="16"/>
                <w:szCs w:val="16"/>
              </w:rPr>
              <w:t>Azoo</w:t>
            </w:r>
          </w:p>
        </w:tc>
        <w:tc>
          <w:tcPr>
            <w:tcW w:w="2694" w:type="dxa"/>
            <w:vAlign w:val="center"/>
          </w:tcPr>
          <w:p w14:paraId="6B319382" w14:textId="77777777" w:rsidR="00BA6B6A" w:rsidRPr="00352238" w:rsidRDefault="00BA6B6A" w:rsidP="0069083A">
            <w:pPr>
              <w:spacing w:after="0" w:line="360" w:lineRule="auto"/>
              <w:jc w:val="center"/>
              <w:rPr>
                <w:bCs/>
                <w:color w:val="7F7F7F" w:themeColor="text1" w:themeTint="80"/>
                <w:kern w:val="24"/>
                <w:sz w:val="16"/>
                <w:szCs w:val="16"/>
              </w:rPr>
            </w:pPr>
            <w:r w:rsidRPr="00A849C8">
              <w:rPr>
                <w:b/>
                <w:bCs/>
                <w:color w:val="7F7F7F" w:themeColor="text1" w:themeTint="80"/>
                <w:kern w:val="24"/>
                <w:sz w:val="16"/>
                <w:szCs w:val="16"/>
              </w:rPr>
              <w:t>SCO</w:t>
            </w:r>
            <w:r>
              <w:rPr>
                <w:bCs/>
                <w:color w:val="7F7F7F" w:themeColor="text1" w:themeTint="80"/>
                <w:kern w:val="24"/>
                <w:sz w:val="16"/>
                <w:szCs w:val="16"/>
              </w:rPr>
              <w:t xml:space="preserve"> (0/0 ES, 0/0 RS, 0/0 SPC, 0/0 SPG, </w:t>
            </w:r>
            <w:r w:rsidRPr="00A849C8">
              <w:rPr>
                <w:bCs/>
                <w:color w:val="7F7F7F" w:themeColor="text1" w:themeTint="80"/>
                <w:kern w:val="24"/>
                <w:sz w:val="16"/>
                <w:szCs w:val="16"/>
              </w:rPr>
              <w:t>100/98 SCO, 0/2 TS)</w:t>
            </w:r>
          </w:p>
        </w:tc>
        <w:tc>
          <w:tcPr>
            <w:tcW w:w="1417" w:type="dxa"/>
            <w:vAlign w:val="center"/>
          </w:tcPr>
          <w:p w14:paraId="67F4C0C9" w14:textId="77777777" w:rsidR="00BA6B6A" w:rsidRPr="00A849C8" w:rsidRDefault="00BA6B6A" w:rsidP="0069083A">
            <w:pPr>
              <w:spacing w:after="0" w:line="360" w:lineRule="auto"/>
              <w:jc w:val="center"/>
              <w:rPr>
                <w:bCs/>
                <w:color w:val="7F7F7F" w:themeColor="text1" w:themeTint="80"/>
                <w:kern w:val="24"/>
                <w:sz w:val="16"/>
                <w:szCs w:val="16"/>
              </w:rPr>
            </w:pPr>
            <w:r w:rsidRPr="00A849C8">
              <w:rPr>
                <w:bCs/>
                <w:color w:val="7F7F7F" w:themeColor="text1" w:themeTint="80"/>
                <w:kern w:val="24"/>
                <w:sz w:val="16"/>
                <w:szCs w:val="16"/>
              </w:rPr>
              <w:t>negative</w:t>
            </w:r>
          </w:p>
        </w:tc>
      </w:tr>
      <w:tr w:rsidR="00BA6B6A" w:rsidRPr="001E0235" w14:paraId="61DD56CE" w14:textId="77777777" w:rsidTr="0069083A">
        <w:trPr>
          <w:trHeight w:val="567"/>
        </w:trPr>
        <w:tc>
          <w:tcPr>
            <w:tcW w:w="2156" w:type="dxa"/>
            <w:vAlign w:val="center"/>
          </w:tcPr>
          <w:p w14:paraId="6CDD9212" w14:textId="77777777" w:rsidR="00BA6B6A" w:rsidRPr="00C67B2A" w:rsidRDefault="00BA6B6A" w:rsidP="0069083A">
            <w:pPr>
              <w:spacing w:after="0" w:line="360" w:lineRule="auto"/>
              <w:jc w:val="center"/>
              <w:rPr>
                <w:b/>
                <w:bCs/>
                <w:kern w:val="24"/>
                <w:sz w:val="16"/>
                <w:szCs w:val="16"/>
                <w:lang w:val="de-DE"/>
              </w:rPr>
            </w:pPr>
            <w:r w:rsidRPr="00C67B2A">
              <w:rPr>
                <w:b/>
                <w:bCs/>
                <w:kern w:val="24"/>
                <w:sz w:val="16"/>
                <w:szCs w:val="16"/>
                <w:lang w:val="de-DE"/>
              </w:rPr>
              <w:t>TP5;</w:t>
            </w:r>
            <w:r w:rsidRPr="00C67B2A">
              <w:rPr>
                <w:bCs/>
                <w:i/>
                <w:kern w:val="24"/>
                <w:sz w:val="16"/>
                <w:szCs w:val="16"/>
                <w:lang w:val="de-DE"/>
              </w:rPr>
              <w:t>TDRD12:</w:t>
            </w:r>
          </w:p>
          <w:p w14:paraId="0B39C07E" w14:textId="77777777" w:rsidR="00BA6B6A" w:rsidRPr="00C67B2A" w:rsidRDefault="00BA6B6A" w:rsidP="0069083A">
            <w:pPr>
              <w:spacing w:after="0" w:line="360" w:lineRule="auto"/>
              <w:jc w:val="center"/>
              <w:rPr>
                <w:bCs/>
                <w:kern w:val="24"/>
                <w:sz w:val="16"/>
                <w:szCs w:val="16"/>
                <w:lang w:val="de-DE"/>
              </w:rPr>
            </w:pPr>
            <w:r w:rsidRPr="00C67B2A">
              <w:rPr>
                <w:bCs/>
                <w:kern w:val="24"/>
                <w:sz w:val="16"/>
                <w:szCs w:val="16"/>
                <w:lang w:val="de-DE"/>
              </w:rPr>
              <w:t>c.[963+1G&gt;T];[963+1G&gt;T]</w:t>
            </w:r>
          </w:p>
        </w:tc>
        <w:tc>
          <w:tcPr>
            <w:tcW w:w="992" w:type="dxa"/>
            <w:vAlign w:val="center"/>
          </w:tcPr>
          <w:p w14:paraId="419A504E" w14:textId="77777777" w:rsidR="00BA6B6A" w:rsidRPr="00C67B2A" w:rsidRDefault="00BA6B6A" w:rsidP="0069083A">
            <w:pPr>
              <w:spacing w:after="0" w:line="360" w:lineRule="auto"/>
              <w:jc w:val="center"/>
              <w:rPr>
                <w:bCs/>
                <w:kern w:val="24"/>
                <w:sz w:val="16"/>
                <w:szCs w:val="16"/>
              </w:rPr>
            </w:pPr>
            <w:r w:rsidRPr="00C67B2A">
              <w:rPr>
                <w:bCs/>
                <w:kern w:val="24"/>
                <w:sz w:val="16"/>
                <w:szCs w:val="16"/>
              </w:rPr>
              <w:t>50 y,</w:t>
            </w:r>
          </w:p>
          <w:p w14:paraId="58079275" w14:textId="77777777" w:rsidR="00BA6B6A" w:rsidRPr="00C67B2A" w:rsidRDefault="00BA6B6A" w:rsidP="0069083A">
            <w:pPr>
              <w:spacing w:after="0" w:line="360" w:lineRule="auto"/>
              <w:jc w:val="center"/>
              <w:rPr>
                <w:bCs/>
                <w:kern w:val="24"/>
                <w:sz w:val="16"/>
                <w:szCs w:val="16"/>
                <w:lang w:val="en-GB"/>
              </w:rPr>
            </w:pPr>
            <w:r w:rsidRPr="00C67B2A">
              <w:rPr>
                <w:bCs/>
                <w:kern w:val="24"/>
                <w:sz w:val="16"/>
                <w:szCs w:val="16"/>
              </w:rPr>
              <w:t>Turkey</w:t>
            </w:r>
          </w:p>
        </w:tc>
        <w:tc>
          <w:tcPr>
            <w:tcW w:w="1418" w:type="dxa"/>
            <w:vAlign w:val="center"/>
          </w:tcPr>
          <w:p w14:paraId="358A6F57" w14:textId="77777777" w:rsidR="00BA6B6A" w:rsidRPr="00C67B2A" w:rsidRDefault="00BA6B6A" w:rsidP="0069083A">
            <w:pPr>
              <w:spacing w:after="0" w:line="360" w:lineRule="auto"/>
              <w:jc w:val="center"/>
              <w:rPr>
                <w:kern w:val="24"/>
                <w:sz w:val="16"/>
                <w:szCs w:val="16"/>
              </w:rPr>
            </w:pPr>
            <w:r w:rsidRPr="00C67B2A">
              <w:rPr>
                <w:kern w:val="24"/>
                <w:sz w:val="16"/>
                <w:szCs w:val="16"/>
              </w:rPr>
              <w:t>n.a./n.a./n.a.</w:t>
            </w:r>
          </w:p>
          <w:p w14:paraId="1ADE3878" w14:textId="77777777" w:rsidR="00BA6B6A" w:rsidRPr="00C67B2A" w:rsidRDefault="00BA6B6A" w:rsidP="0069083A">
            <w:pPr>
              <w:spacing w:after="0" w:line="360" w:lineRule="auto"/>
              <w:jc w:val="center"/>
              <w:rPr>
                <w:b/>
                <w:kern w:val="24"/>
                <w:sz w:val="16"/>
                <w:szCs w:val="16"/>
              </w:rPr>
            </w:pPr>
            <w:r w:rsidRPr="00C67B2A">
              <w:rPr>
                <w:b/>
                <w:kern w:val="24"/>
                <w:sz w:val="16"/>
                <w:szCs w:val="16"/>
              </w:rPr>
              <w:t>6;9</w:t>
            </w:r>
          </w:p>
        </w:tc>
        <w:tc>
          <w:tcPr>
            <w:tcW w:w="850" w:type="dxa"/>
            <w:vAlign w:val="center"/>
          </w:tcPr>
          <w:p w14:paraId="5A292198" w14:textId="77777777" w:rsidR="00BA6B6A" w:rsidRPr="00C67B2A" w:rsidRDefault="00BA6B6A" w:rsidP="0069083A">
            <w:pPr>
              <w:spacing w:after="0" w:line="360" w:lineRule="auto"/>
              <w:jc w:val="center"/>
              <w:rPr>
                <w:b/>
                <w:bCs/>
                <w:kern w:val="24"/>
                <w:sz w:val="16"/>
                <w:szCs w:val="16"/>
              </w:rPr>
            </w:pPr>
            <w:r w:rsidRPr="00C67B2A">
              <w:rPr>
                <w:b/>
                <w:bCs/>
                <w:kern w:val="24"/>
                <w:sz w:val="16"/>
                <w:szCs w:val="16"/>
              </w:rPr>
              <w:t>Azoo</w:t>
            </w:r>
          </w:p>
        </w:tc>
        <w:tc>
          <w:tcPr>
            <w:tcW w:w="2694" w:type="dxa"/>
            <w:vAlign w:val="center"/>
          </w:tcPr>
          <w:p w14:paraId="76FAA16D" w14:textId="77777777" w:rsidR="00BA6B6A" w:rsidRPr="00C67B2A" w:rsidRDefault="00BA6B6A" w:rsidP="0069083A">
            <w:pPr>
              <w:spacing w:after="0" w:line="360" w:lineRule="auto"/>
              <w:jc w:val="center"/>
              <w:rPr>
                <w:bCs/>
                <w:kern w:val="24"/>
                <w:sz w:val="16"/>
                <w:szCs w:val="16"/>
              </w:rPr>
            </w:pPr>
            <w:r w:rsidRPr="00C67B2A">
              <w:rPr>
                <w:b/>
                <w:bCs/>
                <w:kern w:val="24"/>
                <w:sz w:val="16"/>
                <w:szCs w:val="16"/>
              </w:rPr>
              <w:t>MeiA</w:t>
            </w:r>
            <w:r w:rsidRPr="00D83CAE">
              <w:rPr>
                <w:bCs/>
                <w:kern w:val="24"/>
                <w:sz w:val="16"/>
                <w:szCs w:val="16"/>
              </w:rPr>
              <w:t xml:space="preserve"> </w:t>
            </w:r>
            <w:r w:rsidRPr="00C67B2A">
              <w:rPr>
                <w:bCs/>
                <w:kern w:val="24"/>
                <w:sz w:val="16"/>
                <w:szCs w:val="16"/>
              </w:rPr>
              <w:t>(few spermatocytes)</w:t>
            </w:r>
          </w:p>
        </w:tc>
        <w:tc>
          <w:tcPr>
            <w:tcW w:w="1417" w:type="dxa"/>
            <w:vAlign w:val="center"/>
          </w:tcPr>
          <w:p w14:paraId="080FD14E" w14:textId="77777777" w:rsidR="00BA6B6A" w:rsidRPr="00C67B2A" w:rsidRDefault="00BA6B6A" w:rsidP="0069083A">
            <w:pPr>
              <w:spacing w:after="0" w:line="360" w:lineRule="auto"/>
              <w:jc w:val="center"/>
              <w:rPr>
                <w:bCs/>
                <w:kern w:val="24"/>
                <w:sz w:val="16"/>
                <w:szCs w:val="16"/>
              </w:rPr>
            </w:pPr>
            <w:r w:rsidRPr="00C67B2A">
              <w:rPr>
                <w:bCs/>
                <w:kern w:val="24"/>
                <w:sz w:val="16"/>
                <w:szCs w:val="16"/>
              </w:rPr>
              <w:t>neg</w:t>
            </w:r>
            <w:r>
              <w:rPr>
                <w:bCs/>
                <w:kern w:val="24"/>
                <w:sz w:val="16"/>
                <w:szCs w:val="16"/>
              </w:rPr>
              <w:t>a</w:t>
            </w:r>
            <w:r w:rsidRPr="00C67B2A">
              <w:rPr>
                <w:bCs/>
                <w:kern w:val="24"/>
                <w:sz w:val="16"/>
                <w:szCs w:val="16"/>
              </w:rPr>
              <w:t>tive</w:t>
            </w:r>
          </w:p>
        </w:tc>
      </w:tr>
      <w:tr w:rsidR="00BA6B6A" w:rsidRPr="00E776BF" w14:paraId="52475ADE" w14:textId="77777777" w:rsidTr="0069083A">
        <w:trPr>
          <w:trHeight w:val="567"/>
        </w:trPr>
        <w:tc>
          <w:tcPr>
            <w:tcW w:w="2156" w:type="dxa"/>
            <w:vAlign w:val="center"/>
          </w:tcPr>
          <w:p w14:paraId="035802E4" w14:textId="77777777" w:rsidR="00BA6B6A" w:rsidRPr="007A195C" w:rsidRDefault="00BA6B6A" w:rsidP="0069083A">
            <w:pPr>
              <w:spacing w:after="0" w:line="360" w:lineRule="auto"/>
              <w:jc w:val="center"/>
              <w:rPr>
                <w:bCs/>
                <w:kern w:val="24"/>
                <w:sz w:val="16"/>
                <w:szCs w:val="16"/>
              </w:rPr>
            </w:pPr>
            <w:r w:rsidRPr="007A195C">
              <w:rPr>
                <w:b/>
                <w:bCs/>
                <w:kern w:val="24"/>
                <w:sz w:val="16"/>
                <w:szCs w:val="16"/>
              </w:rPr>
              <w:t>M2227</w:t>
            </w:r>
            <w:r w:rsidRPr="007A195C">
              <w:rPr>
                <w:bCs/>
                <w:kern w:val="24"/>
                <w:sz w:val="16"/>
                <w:szCs w:val="16"/>
              </w:rPr>
              <w:t>;</w:t>
            </w:r>
            <w:r w:rsidRPr="007A195C">
              <w:rPr>
                <w:bCs/>
                <w:i/>
                <w:kern w:val="24"/>
                <w:sz w:val="16"/>
                <w:szCs w:val="16"/>
              </w:rPr>
              <w:t>TDRD12:</w:t>
            </w:r>
          </w:p>
          <w:p w14:paraId="6273A770" w14:textId="77777777" w:rsidR="00BA6B6A" w:rsidRPr="007A195C" w:rsidRDefault="00BA6B6A" w:rsidP="0069083A">
            <w:pPr>
              <w:spacing w:after="0" w:line="360" w:lineRule="auto"/>
              <w:jc w:val="center"/>
              <w:rPr>
                <w:bCs/>
                <w:kern w:val="24"/>
                <w:sz w:val="16"/>
                <w:szCs w:val="16"/>
              </w:rPr>
            </w:pPr>
            <w:r w:rsidRPr="007A195C">
              <w:rPr>
                <w:bCs/>
                <w:kern w:val="24"/>
                <w:sz w:val="16"/>
                <w:szCs w:val="16"/>
              </w:rPr>
              <w:t>c.[986G&gt;A];[986G&gt;A]</w:t>
            </w:r>
          </w:p>
        </w:tc>
        <w:tc>
          <w:tcPr>
            <w:tcW w:w="992" w:type="dxa"/>
            <w:vAlign w:val="center"/>
          </w:tcPr>
          <w:p w14:paraId="09EB5FE3"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29 y,</w:t>
            </w:r>
          </w:p>
          <w:p w14:paraId="25CA4608"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Kazakhstan</w:t>
            </w:r>
          </w:p>
        </w:tc>
        <w:tc>
          <w:tcPr>
            <w:tcW w:w="1418" w:type="dxa"/>
            <w:vAlign w:val="center"/>
          </w:tcPr>
          <w:p w14:paraId="5BED6E15" w14:textId="77777777" w:rsidR="00BA6B6A" w:rsidRPr="00E776BF" w:rsidRDefault="00BA6B6A" w:rsidP="0069083A">
            <w:pPr>
              <w:spacing w:after="0" w:line="360" w:lineRule="auto"/>
              <w:jc w:val="center"/>
              <w:rPr>
                <w:kern w:val="24"/>
                <w:sz w:val="16"/>
                <w:szCs w:val="16"/>
              </w:rPr>
            </w:pPr>
            <w:r w:rsidRPr="00E776BF">
              <w:rPr>
                <w:b/>
                <w:kern w:val="24"/>
                <w:sz w:val="16"/>
                <w:szCs w:val="16"/>
              </w:rPr>
              <w:t>8.5</w:t>
            </w:r>
            <w:r w:rsidRPr="00E776BF">
              <w:rPr>
                <w:kern w:val="24"/>
                <w:sz w:val="16"/>
                <w:szCs w:val="16"/>
              </w:rPr>
              <w:t>/4.1/20.2</w:t>
            </w:r>
          </w:p>
          <w:p w14:paraId="3EA4F8EA" w14:textId="77777777" w:rsidR="00BA6B6A" w:rsidRPr="00E776BF" w:rsidRDefault="00BA6B6A" w:rsidP="0069083A">
            <w:pPr>
              <w:spacing w:after="0" w:line="360" w:lineRule="auto"/>
              <w:jc w:val="center"/>
              <w:rPr>
                <w:kern w:val="24"/>
                <w:sz w:val="16"/>
                <w:szCs w:val="16"/>
              </w:rPr>
            </w:pPr>
            <w:r w:rsidRPr="00E776BF">
              <w:rPr>
                <w:kern w:val="24"/>
                <w:sz w:val="16"/>
                <w:szCs w:val="16"/>
              </w:rPr>
              <w:t>19;20</w:t>
            </w:r>
          </w:p>
        </w:tc>
        <w:tc>
          <w:tcPr>
            <w:tcW w:w="850" w:type="dxa"/>
            <w:vAlign w:val="center"/>
          </w:tcPr>
          <w:p w14:paraId="59EE0851"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1BC1E711" w14:textId="77777777" w:rsidR="00BA6B6A" w:rsidRDefault="00BA6B6A" w:rsidP="0069083A">
            <w:pPr>
              <w:spacing w:after="0" w:line="360" w:lineRule="auto"/>
              <w:jc w:val="center"/>
              <w:rPr>
                <w:bCs/>
                <w:kern w:val="24"/>
                <w:sz w:val="16"/>
                <w:szCs w:val="16"/>
                <w:lang w:val="de-DE"/>
              </w:rPr>
            </w:pPr>
            <w:r w:rsidRPr="00063ABD">
              <w:rPr>
                <w:b/>
                <w:bCs/>
                <w:kern w:val="24"/>
                <w:sz w:val="16"/>
                <w:szCs w:val="16"/>
                <w:lang w:val="de-DE"/>
              </w:rPr>
              <w:t>R</w:t>
            </w:r>
            <w:r>
              <w:rPr>
                <w:b/>
                <w:bCs/>
                <w:kern w:val="24"/>
                <w:sz w:val="16"/>
                <w:szCs w:val="16"/>
                <w:lang w:val="de-DE"/>
              </w:rPr>
              <w:t>s</w:t>
            </w:r>
            <w:r w:rsidRPr="00063ABD">
              <w:rPr>
                <w:b/>
                <w:bCs/>
                <w:kern w:val="24"/>
                <w:sz w:val="16"/>
                <w:szCs w:val="16"/>
                <w:lang w:val="de-DE"/>
              </w:rPr>
              <w:t>A</w:t>
            </w:r>
            <w:r w:rsidRPr="00D83CAE">
              <w:rPr>
                <w:bCs/>
                <w:kern w:val="24"/>
                <w:sz w:val="16"/>
                <w:szCs w:val="16"/>
                <w:lang w:val="de-DE"/>
              </w:rPr>
              <w:t xml:space="preserve"> </w:t>
            </w:r>
            <w:r w:rsidRPr="00063ABD">
              <w:rPr>
                <w:bCs/>
                <w:kern w:val="24"/>
                <w:sz w:val="16"/>
                <w:szCs w:val="16"/>
                <w:lang w:val="de-DE"/>
              </w:rPr>
              <w:t xml:space="preserve">(0/0 </w:t>
            </w:r>
            <w:r>
              <w:rPr>
                <w:bCs/>
                <w:kern w:val="24"/>
                <w:sz w:val="16"/>
                <w:szCs w:val="16"/>
                <w:lang w:val="de-DE"/>
              </w:rPr>
              <w:t>ES; 31/31 RS, 66/66 SPC,</w:t>
            </w:r>
          </w:p>
          <w:p w14:paraId="78CA3045" w14:textId="77777777" w:rsidR="00BA6B6A" w:rsidRPr="00063ABD" w:rsidRDefault="00BA6B6A" w:rsidP="0069083A">
            <w:pPr>
              <w:spacing w:after="0" w:line="360" w:lineRule="auto"/>
              <w:jc w:val="center"/>
              <w:rPr>
                <w:bCs/>
                <w:kern w:val="24"/>
                <w:sz w:val="16"/>
                <w:szCs w:val="16"/>
                <w:lang w:val="de-DE"/>
              </w:rPr>
            </w:pPr>
            <w:r w:rsidRPr="00063ABD">
              <w:rPr>
                <w:bCs/>
                <w:kern w:val="24"/>
                <w:sz w:val="16"/>
                <w:szCs w:val="16"/>
                <w:lang w:val="de-DE"/>
              </w:rPr>
              <w:t>2/3 SPG, 0/0 SCO, 0/1 TS)</w:t>
            </w:r>
          </w:p>
        </w:tc>
        <w:tc>
          <w:tcPr>
            <w:tcW w:w="1417" w:type="dxa"/>
            <w:vAlign w:val="center"/>
          </w:tcPr>
          <w:p w14:paraId="7FAAB0A3"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E776BF" w14:paraId="2B7070C1" w14:textId="77777777" w:rsidTr="0069083A">
        <w:trPr>
          <w:trHeight w:val="567"/>
        </w:trPr>
        <w:tc>
          <w:tcPr>
            <w:tcW w:w="2156" w:type="dxa"/>
            <w:vAlign w:val="center"/>
          </w:tcPr>
          <w:p w14:paraId="1675E805" w14:textId="77777777" w:rsidR="00BA6B6A" w:rsidRPr="007A195C" w:rsidRDefault="00BA6B6A" w:rsidP="0069083A">
            <w:pPr>
              <w:spacing w:after="0" w:line="360" w:lineRule="auto"/>
              <w:jc w:val="center"/>
              <w:rPr>
                <w:bCs/>
                <w:kern w:val="24"/>
                <w:sz w:val="16"/>
                <w:szCs w:val="16"/>
                <w:lang w:val="de-DE"/>
              </w:rPr>
            </w:pPr>
            <w:r w:rsidRPr="007A195C">
              <w:rPr>
                <w:b/>
                <w:bCs/>
                <w:kern w:val="24"/>
                <w:sz w:val="16"/>
                <w:szCs w:val="16"/>
                <w:lang w:val="de-DE"/>
              </w:rPr>
              <w:t>M2940</w:t>
            </w:r>
            <w:r w:rsidRPr="007A195C">
              <w:rPr>
                <w:bCs/>
                <w:kern w:val="24"/>
                <w:sz w:val="16"/>
                <w:szCs w:val="16"/>
                <w:lang w:val="de-DE"/>
              </w:rPr>
              <w:t>;</w:t>
            </w:r>
            <w:r w:rsidRPr="007A195C">
              <w:rPr>
                <w:bCs/>
                <w:i/>
                <w:kern w:val="24"/>
                <w:sz w:val="16"/>
                <w:szCs w:val="16"/>
                <w:lang w:val="de-DE"/>
              </w:rPr>
              <w:t>TDRD12:</w:t>
            </w:r>
          </w:p>
          <w:p w14:paraId="4452B479" w14:textId="77777777" w:rsidR="00BA6B6A" w:rsidRPr="007A195C" w:rsidRDefault="00BA6B6A" w:rsidP="0069083A">
            <w:pPr>
              <w:spacing w:after="0" w:line="360" w:lineRule="auto"/>
              <w:jc w:val="center"/>
              <w:rPr>
                <w:bCs/>
                <w:kern w:val="24"/>
                <w:sz w:val="16"/>
                <w:szCs w:val="16"/>
                <w:lang w:val="de-DE"/>
              </w:rPr>
            </w:pPr>
            <w:r w:rsidRPr="007A195C">
              <w:rPr>
                <w:bCs/>
                <w:kern w:val="24"/>
                <w:sz w:val="16"/>
                <w:szCs w:val="16"/>
                <w:lang w:val="de-DE"/>
              </w:rPr>
              <w:t>c.[2419C&gt;T];[2419C&gt;T]</w:t>
            </w:r>
          </w:p>
        </w:tc>
        <w:tc>
          <w:tcPr>
            <w:tcW w:w="992" w:type="dxa"/>
            <w:vAlign w:val="center"/>
          </w:tcPr>
          <w:p w14:paraId="33E269B0" w14:textId="77777777" w:rsidR="00BA6B6A" w:rsidRPr="00E776BF" w:rsidRDefault="00BA6B6A" w:rsidP="0069083A">
            <w:pPr>
              <w:spacing w:after="0" w:line="360" w:lineRule="auto"/>
              <w:jc w:val="center"/>
              <w:rPr>
                <w:bCs/>
                <w:kern w:val="24"/>
                <w:sz w:val="16"/>
                <w:szCs w:val="16"/>
              </w:rPr>
            </w:pPr>
            <w:r w:rsidRPr="00E776BF">
              <w:rPr>
                <w:bCs/>
                <w:kern w:val="24"/>
                <w:sz w:val="16"/>
                <w:szCs w:val="16"/>
              </w:rPr>
              <w:t>36 y,</w:t>
            </w:r>
          </w:p>
          <w:p w14:paraId="0FFD55B7"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rPr>
              <w:t>Syria</w:t>
            </w:r>
          </w:p>
        </w:tc>
        <w:tc>
          <w:tcPr>
            <w:tcW w:w="1418" w:type="dxa"/>
            <w:vAlign w:val="center"/>
          </w:tcPr>
          <w:p w14:paraId="04CDF99E" w14:textId="77777777" w:rsidR="00BA6B6A" w:rsidRPr="00E776BF" w:rsidRDefault="00BA6B6A" w:rsidP="0069083A">
            <w:pPr>
              <w:spacing w:after="0" w:line="360" w:lineRule="auto"/>
              <w:jc w:val="center"/>
              <w:rPr>
                <w:kern w:val="24"/>
                <w:sz w:val="16"/>
                <w:szCs w:val="16"/>
              </w:rPr>
            </w:pPr>
            <w:r w:rsidRPr="00E776BF">
              <w:rPr>
                <w:kern w:val="24"/>
                <w:sz w:val="16"/>
                <w:szCs w:val="16"/>
              </w:rPr>
              <w:t>3.7/</w:t>
            </w:r>
            <w:r w:rsidRPr="00965955">
              <w:rPr>
                <w:b/>
                <w:kern w:val="24"/>
                <w:sz w:val="16"/>
                <w:szCs w:val="16"/>
              </w:rPr>
              <w:t>1.3</w:t>
            </w:r>
            <w:r w:rsidRPr="00E776BF">
              <w:rPr>
                <w:kern w:val="24"/>
                <w:sz w:val="16"/>
                <w:szCs w:val="16"/>
              </w:rPr>
              <w:t>/</w:t>
            </w:r>
            <w:r w:rsidRPr="00E776BF">
              <w:rPr>
                <w:b/>
                <w:kern w:val="24"/>
                <w:sz w:val="16"/>
                <w:szCs w:val="16"/>
              </w:rPr>
              <w:t>10.6</w:t>
            </w:r>
          </w:p>
          <w:p w14:paraId="6CEDD559" w14:textId="77777777" w:rsidR="00BA6B6A" w:rsidRPr="00E776BF" w:rsidRDefault="00BA6B6A" w:rsidP="0069083A">
            <w:pPr>
              <w:spacing w:after="0" w:line="360" w:lineRule="auto"/>
              <w:jc w:val="center"/>
              <w:rPr>
                <w:kern w:val="24"/>
                <w:sz w:val="16"/>
                <w:szCs w:val="16"/>
              </w:rPr>
            </w:pPr>
            <w:r w:rsidRPr="00E776BF">
              <w:rPr>
                <w:b/>
                <w:kern w:val="24"/>
                <w:sz w:val="16"/>
                <w:szCs w:val="16"/>
              </w:rPr>
              <w:t>7</w:t>
            </w:r>
            <w:r w:rsidRPr="00E776BF">
              <w:rPr>
                <w:kern w:val="24"/>
                <w:sz w:val="16"/>
                <w:szCs w:val="16"/>
              </w:rPr>
              <w:t>;</w:t>
            </w:r>
            <w:r w:rsidRPr="00E776BF">
              <w:rPr>
                <w:b/>
                <w:kern w:val="24"/>
                <w:sz w:val="16"/>
                <w:szCs w:val="16"/>
              </w:rPr>
              <w:t>7</w:t>
            </w:r>
          </w:p>
        </w:tc>
        <w:tc>
          <w:tcPr>
            <w:tcW w:w="850" w:type="dxa"/>
            <w:vAlign w:val="center"/>
          </w:tcPr>
          <w:p w14:paraId="7B1EA4F3" w14:textId="77777777" w:rsidR="00BA6B6A" w:rsidRPr="00E776BF" w:rsidRDefault="00BA6B6A" w:rsidP="0069083A">
            <w:pPr>
              <w:spacing w:after="0" w:line="360" w:lineRule="auto"/>
              <w:jc w:val="center"/>
              <w:rPr>
                <w:b/>
                <w:bCs/>
                <w:kern w:val="24"/>
                <w:sz w:val="16"/>
                <w:szCs w:val="16"/>
              </w:rPr>
            </w:pPr>
            <w:r>
              <w:rPr>
                <w:b/>
                <w:bCs/>
                <w:kern w:val="24"/>
                <w:sz w:val="16"/>
                <w:szCs w:val="16"/>
              </w:rPr>
              <w:t>Crypto</w:t>
            </w:r>
          </w:p>
        </w:tc>
        <w:tc>
          <w:tcPr>
            <w:tcW w:w="2694" w:type="dxa"/>
            <w:vAlign w:val="center"/>
          </w:tcPr>
          <w:p w14:paraId="61AAF496" w14:textId="77777777" w:rsidR="00BA6B6A" w:rsidRPr="00E776BF" w:rsidRDefault="00BA6B6A" w:rsidP="0069083A">
            <w:pPr>
              <w:spacing w:after="0" w:line="360" w:lineRule="auto"/>
              <w:jc w:val="center"/>
              <w:rPr>
                <w:bCs/>
                <w:kern w:val="24"/>
                <w:sz w:val="16"/>
                <w:szCs w:val="16"/>
              </w:rPr>
            </w:pPr>
            <w:r>
              <w:rPr>
                <w:bCs/>
                <w:kern w:val="24"/>
                <w:sz w:val="16"/>
                <w:szCs w:val="16"/>
              </w:rPr>
              <w:t>n.d.</w:t>
            </w:r>
          </w:p>
        </w:tc>
        <w:tc>
          <w:tcPr>
            <w:tcW w:w="1417" w:type="dxa"/>
            <w:vAlign w:val="center"/>
          </w:tcPr>
          <w:p w14:paraId="76761780"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w:t>
            </w:r>
            <w:r>
              <w:rPr>
                <w:bCs/>
                <w:kern w:val="24"/>
                <w:sz w:val="16"/>
                <w:szCs w:val="16"/>
              </w:rPr>
              <w:t>d</w:t>
            </w:r>
            <w:r w:rsidRPr="00E776BF">
              <w:rPr>
                <w:bCs/>
                <w:kern w:val="24"/>
                <w:sz w:val="16"/>
                <w:szCs w:val="16"/>
              </w:rPr>
              <w:t>.</w:t>
            </w:r>
          </w:p>
        </w:tc>
      </w:tr>
      <w:tr w:rsidR="00BA6B6A" w:rsidRPr="00E776BF" w14:paraId="11B481BB" w14:textId="77777777" w:rsidTr="0069083A">
        <w:trPr>
          <w:trHeight w:val="567"/>
        </w:trPr>
        <w:tc>
          <w:tcPr>
            <w:tcW w:w="2156" w:type="dxa"/>
            <w:vAlign w:val="center"/>
          </w:tcPr>
          <w:p w14:paraId="13A25B48" w14:textId="77777777" w:rsidR="00BA6B6A" w:rsidRPr="007A195C" w:rsidRDefault="00BA6B6A" w:rsidP="0069083A">
            <w:pPr>
              <w:spacing w:after="0" w:line="360" w:lineRule="auto"/>
              <w:jc w:val="center"/>
              <w:rPr>
                <w:bCs/>
                <w:kern w:val="24"/>
                <w:sz w:val="16"/>
                <w:szCs w:val="16"/>
              </w:rPr>
            </w:pPr>
            <w:r w:rsidRPr="007A195C">
              <w:rPr>
                <w:b/>
                <w:bCs/>
                <w:kern w:val="24"/>
                <w:sz w:val="16"/>
                <w:szCs w:val="16"/>
              </w:rPr>
              <w:t>M2317</w:t>
            </w:r>
            <w:r w:rsidRPr="007A195C">
              <w:rPr>
                <w:bCs/>
                <w:kern w:val="24"/>
                <w:sz w:val="16"/>
                <w:szCs w:val="16"/>
              </w:rPr>
              <w:t>;</w:t>
            </w:r>
            <w:r w:rsidRPr="007A195C">
              <w:rPr>
                <w:bCs/>
                <w:i/>
                <w:kern w:val="24"/>
                <w:sz w:val="16"/>
                <w:szCs w:val="16"/>
              </w:rPr>
              <w:t>TDRD12:</w:t>
            </w:r>
          </w:p>
          <w:p w14:paraId="5694915A" w14:textId="77777777" w:rsidR="00BA6B6A" w:rsidRPr="007A195C" w:rsidRDefault="00BA6B6A" w:rsidP="0069083A">
            <w:pPr>
              <w:spacing w:after="0" w:line="360" w:lineRule="auto"/>
              <w:jc w:val="center"/>
              <w:rPr>
                <w:bCs/>
                <w:kern w:val="24"/>
                <w:sz w:val="16"/>
                <w:szCs w:val="16"/>
              </w:rPr>
            </w:pPr>
            <w:r w:rsidRPr="007A195C">
              <w:rPr>
                <w:bCs/>
                <w:kern w:val="24"/>
                <w:sz w:val="16"/>
                <w:szCs w:val="16"/>
              </w:rPr>
              <w:t>c.[2432G&gt;A];[2432G&gt;A]</w:t>
            </w:r>
          </w:p>
        </w:tc>
        <w:tc>
          <w:tcPr>
            <w:tcW w:w="992" w:type="dxa"/>
            <w:vAlign w:val="center"/>
          </w:tcPr>
          <w:p w14:paraId="1C990C61" w14:textId="77777777" w:rsidR="00BA6B6A" w:rsidRPr="00E776BF" w:rsidRDefault="00BA6B6A" w:rsidP="0069083A">
            <w:pPr>
              <w:spacing w:after="0" w:line="360" w:lineRule="auto"/>
              <w:jc w:val="center"/>
              <w:rPr>
                <w:bCs/>
                <w:kern w:val="24"/>
                <w:sz w:val="16"/>
                <w:szCs w:val="16"/>
              </w:rPr>
            </w:pPr>
            <w:r w:rsidRPr="00E776BF">
              <w:rPr>
                <w:bCs/>
                <w:kern w:val="24"/>
                <w:sz w:val="16"/>
                <w:szCs w:val="16"/>
              </w:rPr>
              <w:t>36 y,</w:t>
            </w:r>
          </w:p>
          <w:p w14:paraId="367CA12F"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rPr>
              <w:t>Syria</w:t>
            </w:r>
          </w:p>
        </w:tc>
        <w:tc>
          <w:tcPr>
            <w:tcW w:w="1418" w:type="dxa"/>
            <w:vAlign w:val="center"/>
          </w:tcPr>
          <w:p w14:paraId="66404789" w14:textId="77777777" w:rsidR="00BA6B6A" w:rsidRPr="00E776BF" w:rsidRDefault="00BA6B6A" w:rsidP="0069083A">
            <w:pPr>
              <w:spacing w:after="0" w:line="360" w:lineRule="auto"/>
              <w:jc w:val="center"/>
              <w:rPr>
                <w:kern w:val="24"/>
                <w:sz w:val="16"/>
                <w:szCs w:val="16"/>
              </w:rPr>
            </w:pPr>
            <w:r w:rsidRPr="00E776BF">
              <w:rPr>
                <w:b/>
                <w:kern w:val="24"/>
                <w:sz w:val="16"/>
                <w:szCs w:val="16"/>
              </w:rPr>
              <w:t>8.6</w:t>
            </w:r>
            <w:r w:rsidRPr="00E776BF">
              <w:rPr>
                <w:kern w:val="24"/>
                <w:sz w:val="16"/>
                <w:szCs w:val="16"/>
              </w:rPr>
              <w:t>/4.9/23</w:t>
            </w:r>
          </w:p>
          <w:p w14:paraId="4B054D34" w14:textId="77777777" w:rsidR="00BA6B6A" w:rsidRPr="00E776BF" w:rsidRDefault="00BA6B6A" w:rsidP="0069083A">
            <w:pPr>
              <w:spacing w:after="0" w:line="360" w:lineRule="auto"/>
              <w:jc w:val="center"/>
              <w:rPr>
                <w:kern w:val="24"/>
                <w:sz w:val="16"/>
                <w:szCs w:val="16"/>
              </w:rPr>
            </w:pPr>
            <w:r w:rsidRPr="00E776BF">
              <w:rPr>
                <w:kern w:val="24"/>
                <w:sz w:val="16"/>
                <w:szCs w:val="16"/>
              </w:rPr>
              <w:t>12;14</w:t>
            </w:r>
          </w:p>
        </w:tc>
        <w:tc>
          <w:tcPr>
            <w:tcW w:w="850" w:type="dxa"/>
            <w:vAlign w:val="center"/>
          </w:tcPr>
          <w:p w14:paraId="256F9617"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44DDADCC" w14:textId="77777777" w:rsidR="00BA6B6A" w:rsidRDefault="00BA6B6A" w:rsidP="0069083A">
            <w:pPr>
              <w:spacing w:after="0" w:line="360" w:lineRule="auto"/>
              <w:jc w:val="center"/>
              <w:rPr>
                <w:bCs/>
                <w:kern w:val="24"/>
                <w:sz w:val="16"/>
                <w:szCs w:val="16"/>
                <w:lang w:val="de-DE"/>
              </w:rPr>
            </w:pPr>
            <w:r w:rsidRPr="0043150B">
              <w:rPr>
                <w:b/>
                <w:bCs/>
                <w:kern w:val="24"/>
                <w:sz w:val="16"/>
                <w:szCs w:val="16"/>
                <w:lang w:val="de-DE"/>
              </w:rPr>
              <w:t xml:space="preserve">ES+ </w:t>
            </w:r>
            <w:r w:rsidRPr="0043150B">
              <w:rPr>
                <w:bCs/>
                <w:kern w:val="24"/>
                <w:sz w:val="16"/>
                <w:szCs w:val="16"/>
                <w:lang w:val="de-DE"/>
              </w:rPr>
              <w:t>(9/6 ES, 1</w:t>
            </w:r>
            <w:r>
              <w:rPr>
                <w:bCs/>
                <w:kern w:val="24"/>
                <w:sz w:val="16"/>
                <w:szCs w:val="16"/>
                <w:lang w:val="de-DE"/>
              </w:rPr>
              <w:t>7/30 RS, 73/61 SPC,</w:t>
            </w:r>
          </w:p>
          <w:p w14:paraId="076142DB" w14:textId="77777777" w:rsidR="00BA6B6A" w:rsidRPr="00352238" w:rsidRDefault="00BA6B6A" w:rsidP="0069083A">
            <w:pPr>
              <w:spacing w:after="0" w:line="360" w:lineRule="auto"/>
              <w:jc w:val="center"/>
              <w:rPr>
                <w:bCs/>
                <w:kern w:val="24"/>
                <w:sz w:val="16"/>
                <w:szCs w:val="16"/>
                <w:lang w:val="de-DE"/>
              </w:rPr>
            </w:pPr>
            <w:r>
              <w:rPr>
                <w:bCs/>
                <w:kern w:val="24"/>
                <w:sz w:val="16"/>
                <w:szCs w:val="16"/>
                <w:lang w:val="de-DE"/>
              </w:rPr>
              <w:t xml:space="preserve">1/1 SPG, </w:t>
            </w:r>
            <w:r w:rsidRPr="00063ABD">
              <w:rPr>
                <w:bCs/>
                <w:kern w:val="24"/>
                <w:sz w:val="16"/>
                <w:szCs w:val="16"/>
                <w:lang w:val="de-DE"/>
              </w:rPr>
              <w:t>0/1 SCO, 0/0 TS)</w:t>
            </w:r>
          </w:p>
        </w:tc>
        <w:tc>
          <w:tcPr>
            <w:tcW w:w="1417" w:type="dxa"/>
            <w:vAlign w:val="center"/>
          </w:tcPr>
          <w:p w14:paraId="394E7392"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r w:rsidR="00BA6B6A" w:rsidRPr="00E776BF" w14:paraId="7C0342A7" w14:textId="77777777" w:rsidTr="0069083A">
        <w:trPr>
          <w:trHeight w:val="567"/>
        </w:trPr>
        <w:tc>
          <w:tcPr>
            <w:tcW w:w="2156" w:type="dxa"/>
            <w:vAlign w:val="center"/>
          </w:tcPr>
          <w:p w14:paraId="54E1A6AB" w14:textId="77777777" w:rsidR="00BA6B6A" w:rsidRPr="007A195C" w:rsidRDefault="00BA6B6A" w:rsidP="0069083A">
            <w:pPr>
              <w:spacing w:after="0" w:line="360" w:lineRule="auto"/>
              <w:jc w:val="center"/>
              <w:rPr>
                <w:bCs/>
                <w:kern w:val="24"/>
                <w:sz w:val="16"/>
                <w:szCs w:val="16"/>
                <w:lang w:val="de-DE"/>
              </w:rPr>
            </w:pPr>
            <w:r w:rsidRPr="007A195C">
              <w:rPr>
                <w:b/>
                <w:bCs/>
                <w:kern w:val="24"/>
                <w:sz w:val="16"/>
                <w:szCs w:val="16"/>
                <w:lang w:val="de-DE"/>
              </w:rPr>
              <w:t>M2595</w:t>
            </w:r>
            <w:r w:rsidRPr="007A195C">
              <w:rPr>
                <w:bCs/>
                <w:kern w:val="24"/>
                <w:sz w:val="16"/>
                <w:szCs w:val="16"/>
                <w:lang w:val="de-DE"/>
              </w:rPr>
              <w:t>;</w:t>
            </w:r>
            <w:r w:rsidRPr="007A195C">
              <w:rPr>
                <w:bCs/>
                <w:i/>
                <w:kern w:val="24"/>
                <w:sz w:val="16"/>
                <w:szCs w:val="16"/>
                <w:lang w:val="de-DE"/>
              </w:rPr>
              <w:t>TDRD12:</w:t>
            </w:r>
          </w:p>
          <w:p w14:paraId="6FC3CFC0" w14:textId="77777777" w:rsidR="00BA6B6A" w:rsidRPr="007A195C" w:rsidRDefault="00BA6B6A" w:rsidP="0069083A">
            <w:pPr>
              <w:spacing w:after="0" w:line="360" w:lineRule="auto"/>
              <w:jc w:val="center"/>
              <w:rPr>
                <w:bCs/>
                <w:kern w:val="24"/>
                <w:sz w:val="16"/>
                <w:szCs w:val="16"/>
                <w:lang w:val="de-DE"/>
              </w:rPr>
            </w:pPr>
            <w:r w:rsidRPr="007A195C">
              <w:rPr>
                <w:bCs/>
                <w:kern w:val="24"/>
                <w:sz w:val="16"/>
                <w:szCs w:val="16"/>
                <w:lang w:val="de-DE"/>
              </w:rPr>
              <w:t>c.[3157del];[3157del]</w:t>
            </w:r>
          </w:p>
        </w:tc>
        <w:tc>
          <w:tcPr>
            <w:tcW w:w="992" w:type="dxa"/>
            <w:vAlign w:val="center"/>
          </w:tcPr>
          <w:p w14:paraId="4605EC97" w14:textId="77777777" w:rsidR="00BA6B6A" w:rsidRPr="00E776BF" w:rsidRDefault="00BA6B6A" w:rsidP="0069083A">
            <w:pPr>
              <w:spacing w:after="0" w:line="360" w:lineRule="auto"/>
              <w:jc w:val="center"/>
              <w:rPr>
                <w:bCs/>
                <w:kern w:val="24"/>
                <w:sz w:val="16"/>
                <w:szCs w:val="16"/>
                <w:lang w:val="en-GB"/>
              </w:rPr>
            </w:pPr>
            <w:r w:rsidRPr="00E776BF">
              <w:rPr>
                <w:bCs/>
                <w:kern w:val="24"/>
                <w:sz w:val="16"/>
                <w:szCs w:val="16"/>
                <w:lang w:val="en-GB"/>
              </w:rPr>
              <w:t>43 y,</w:t>
            </w:r>
          </w:p>
          <w:p w14:paraId="6C522FCC" w14:textId="77777777" w:rsidR="00BA6B6A" w:rsidRPr="00E776BF" w:rsidRDefault="00BA6B6A" w:rsidP="0069083A">
            <w:pPr>
              <w:spacing w:after="0" w:line="360" w:lineRule="auto"/>
              <w:jc w:val="center"/>
              <w:rPr>
                <w:bCs/>
                <w:kern w:val="24"/>
                <w:sz w:val="16"/>
                <w:szCs w:val="16"/>
              </w:rPr>
            </w:pPr>
            <w:r w:rsidRPr="00E776BF">
              <w:rPr>
                <w:bCs/>
                <w:kern w:val="24"/>
                <w:sz w:val="16"/>
                <w:szCs w:val="16"/>
                <w:lang w:val="en-GB"/>
              </w:rPr>
              <w:t>Iraq</w:t>
            </w:r>
          </w:p>
        </w:tc>
        <w:tc>
          <w:tcPr>
            <w:tcW w:w="1418" w:type="dxa"/>
            <w:vAlign w:val="center"/>
          </w:tcPr>
          <w:p w14:paraId="2800A83C" w14:textId="77777777" w:rsidR="00BA6B6A" w:rsidRPr="00E776BF" w:rsidRDefault="00BA6B6A" w:rsidP="0069083A">
            <w:pPr>
              <w:spacing w:after="0" w:line="360" w:lineRule="auto"/>
              <w:jc w:val="center"/>
              <w:rPr>
                <w:kern w:val="24"/>
                <w:sz w:val="16"/>
                <w:szCs w:val="16"/>
              </w:rPr>
            </w:pPr>
            <w:r w:rsidRPr="00E776BF">
              <w:rPr>
                <w:b/>
                <w:kern w:val="24"/>
                <w:sz w:val="16"/>
                <w:szCs w:val="16"/>
              </w:rPr>
              <w:t>31.5</w:t>
            </w:r>
            <w:r w:rsidRPr="00E776BF">
              <w:rPr>
                <w:kern w:val="24"/>
                <w:sz w:val="16"/>
                <w:szCs w:val="16"/>
              </w:rPr>
              <w:t>/7.3/</w:t>
            </w:r>
            <w:r w:rsidRPr="00E776BF">
              <w:rPr>
                <w:b/>
                <w:kern w:val="24"/>
                <w:sz w:val="16"/>
                <w:szCs w:val="16"/>
              </w:rPr>
              <w:t>9.2</w:t>
            </w:r>
          </w:p>
          <w:p w14:paraId="3C42DAD7" w14:textId="77777777" w:rsidR="00BA6B6A" w:rsidRPr="001B3000" w:rsidRDefault="00BA6B6A" w:rsidP="0069083A">
            <w:pPr>
              <w:spacing w:after="0" w:line="360" w:lineRule="auto"/>
              <w:jc w:val="center"/>
              <w:rPr>
                <w:b/>
                <w:kern w:val="24"/>
                <w:sz w:val="16"/>
                <w:szCs w:val="16"/>
              </w:rPr>
            </w:pPr>
            <w:r w:rsidRPr="001B3000">
              <w:rPr>
                <w:b/>
                <w:kern w:val="24"/>
                <w:sz w:val="16"/>
                <w:szCs w:val="16"/>
              </w:rPr>
              <w:t>7;6</w:t>
            </w:r>
          </w:p>
        </w:tc>
        <w:tc>
          <w:tcPr>
            <w:tcW w:w="850" w:type="dxa"/>
            <w:vAlign w:val="center"/>
          </w:tcPr>
          <w:p w14:paraId="6BD24A29" w14:textId="77777777" w:rsidR="00BA6B6A" w:rsidRPr="00E776BF" w:rsidRDefault="00BA6B6A" w:rsidP="0069083A">
            <w:pPr>
              <w:spacing w:after="0" w:line="360" w:lineRule="auto"/>
              <w:jc w:val="center"/>
              <w:rPr>
                <w:b/>
                <w:bCs/>
                <w:kern w:val="24"/>
                <w:sz w:val="16"/>
                <w:szCs w:val="16"/>
              </w:rPr>
            </w:pPr>
            <w:r>
              <w:rPr>
                <w:b/>
                <w:bCs/>
                <w:kern w:val="24"/>
                <w:sz w:val="16"/>
                <w:szCs w:val="16"/>
              </w:rPr>
              <w:t>Azoo</w:t>
            </w:r>
          </w:p>
        </w:tc>
        <w:tc>
          <w:tcPr>
            <w:tcW w:w="2694" w:type="dxa"/>
            <w:vAlign w:val="center"/>
          </w:tcPr>
          <w:p w14:paraId="7D7401D9" w14:textId="77777777" w:rsidR="00BA6B6A" w:rsidRDefault="00BA6B6A" w:rsidP="0069083A">
            <w:pPr>
              <w:spacing w:after="0" w:line="360" w:lineRule="auto"/>
              <w:jc w:val="center"/>
              <w:rPr>
                <w:bCs/>
                <w:kern w:val="24"/>
                <w:sz w:val="16"/>
                <w:szCs w:val="16"/>
                <w:lang w:val="de-DE"/>
              </w:rPr>
            </w:pPr>
            <w:r w:rsidRPr="0043150B">
              <w:rPr>
                <w:b/>
                <w:bCs/>
                <w:kern w:val="24"/>
                <w:sz w:val="16"/>
                <w:szCs w:val="16"/>
                <w:lang w:val="de-DE"/>
              </w:rPr>
              <w:t xml:space="preserve">ES+ </w:t>
            </w:r>
            <w:r w:rsidRPr="0043150B">
              <w:rPr>
                <w:bCs/>
                <w:kern w:val="24"/>
                <w:sz w:val="16"/>
                <w:szCs w:val="16"/>
                <w:lang w:val="de-DE"/>
              </w:rPr>
              <w:t xml:space="preserve">(0/3 ES, </w:t>
            </w:r>
            <w:r>
              <w:rPr>
                <w:bCs/>
                <w:kern w:val="24"/>
                <w:sz w:val="16"/>
                <w:szCs w:val="16"/>
                <w:lang w:val="de-DE"/>
              </w:rPr>
              <w:t>0/3 RS, 36/42 SPC,</w:t>
            </w:r>
          </w:p>
          <w:p w14:paraId="6677E4E1" w14:textId="77777777" w:rsidR="00BA6B6A" w:rsidRPr="00352238" w:rsidRDefault="00BA6B6A" w:rsidP="0069083A">
            <w:pPr>
              <w:spacing w:after="0" w:line="360" w:lineRule="auto"/>
              <w:jc w:val="center"/>
              <w:rPr>
                <w:bCs/>
                <w:kern w:val="24"/>
                <w:sz w:val="16"/>
                <w:szCs w:val="16"/>
                <w:lang w:val="de-DE"/>
              </w:rPr>
            </w:pPr>
            <w:r>
              <w:rPr>
                <w:bCs/>
                <w:kern w:val="24"/>
                <w:sz w:val="16"/>
                <w:szCs w:val="16"/>
                <w:lang w:val="de-DE"/>
              </w:rPr>
              <w:t xml:space="preserve">17/6 SPG, </w:t>
            </w:r>
            <w:r w:rsidRPr="00063ABD">
              <w:rPr>
                <w:bCs/>
                <w:kern w:val="24"/>
                <w:sz w:val="16"/>
                <w:szCs w:val="16"/>
                <w:lang w:val="de-DE"/>
              </w:rPr>
              <w:t>16/14 SCO, 31/33 TS)</w:t>
            </w:r>
          </w:p>
        </w:tc>
        <w:tc>
          <w:tcPr>
            <w:tcW w:w="1417" w:type="dxa"/>
            <w:vAlign w:val="center"/>
          </w:tcPr>
          <w:p w14:paraId="2094801B" w14:textId="77777777" w:rsidR="00BA6B6A" w:rsidRPr="00E776BF" w:rsidRDefault="00BA6B6A" w:rsidP="0069083A">
            <w:pPr>
              <w:spacing w:after="0" w:line="360" w:lineRule="auto"/>
              <w:jc w:val="center"/>
              <w:rPr>
                <w:bCs/>
                <w:kern w:val="24"/>
                <w:sz w:val="16"/>
                <w:szCs w:val="16"/>
              </w:rPr>
            </w:pPr>
            <w:r w:rsidRPr="00E776BF">
              <w:rPr>
                <w:bCs/>
                <w:kern w:val="24"/>
                <w:sz w:val="16"/>
                <w:szCs w:val="16"/>
              </w:rPr>
              <w:t>negative</w:t>
            </w:r>
          </w:p>
        </w:tc>
      </w:tr>
    </w:tbl>
    <w:p w14:paraId="2420FF60" w14:textId="77777777" w:rsidR="00BA6B6A" w:rsidRPr="00462820" w:rsidRDefault="00BA6B6A" w:rsidP="00BA6B6A">
      <w:pPr>
        <w:widowControl w:val="0"/>
        <w:autoSpaceDE w:val="0"/>
        <w:autoSpaceDN w:val="0"/>
        <w:adjustRightInd w:val="0"/>
        <w:spacing w:before="120" w:after="0" w:line="360" w:lineRule="auto"/>
      </w:pPr>
      <w:r w:rsidRPr="000C47B5">
        <w:rPr>
          <w:rFonts w:eastAsia="Calibri"/>
        </w:rPr>
        <w:t>FSH: follicle stimulating hormone (IU/L), LH: lute</w:t>
      </w:r>
      <w:r>
        <w:rPr>
          <w:rFonts w:eastAsia="Calibri"/>
        </w:rPr>
        <w:t xml:space="preserve">inizing hormone (IU/L), NA: not </w:t>
      </w:r>
      <w:r w:rsidRPr="000C47B5">
        <w:rPr>
          <w:rFonts w:eastAsia="Calibri"/>
        </w:rPr>
        <w:t xml:space="preserve">available/applicable, T: testosterone (nmol/L), TV: testicular volume right/left (mL), y: years. Reference values: FSH 1-7 IU/L, LH 2-10 IU/L, T &gt;12 nmol/L, TV </w:t>
      </w:r>
      <w:r>
        <w:rPr>
          <w:rFonts w:eastAsia="Calibri"/>
        </w:rPr>
        <w:t>&gt;</w:t>
      </w:r>
      <w:r w:rsidRPr="000C47B5">
        <w:rPr>
          <w:rFonts w:eastAsia="Calibri"/>
        </w:rPr>
        <w:t>12 mL per testis</w:t>
      </w:r>
      <w:r>
        <w:rPr>
          <w:rFonts w:eastAsia="Calibri"/>
        </w:rPr>
        <w:t>. Values outside of the reference range are shown in bold</w:t>
      </w:r>
      <w:r w:rsidRPr="000C47B5">
        <w:rPr>
          <w:rFonts w:eastAsia="Calibri"/>
        </w:rPr>
        <w:t>.</w:t>
      </w:r>
      <w:r>
        <w:rPr>
          <w:rFonts w:eastAsia="Calibri"/>
        </w:rPr>
        <w:t xml:space="preserve"> ES+: elongated spermatids present; MeiA: meiotic arrest; SCO: Sertoli cell-only phenotype; RsA: round spermatid arrest; ExtOligo: extreme oligozoospermia; ES: elongated spermatids; RS: round spermatids; SPC: spermatocytes; SPG: spermatogonia; TS: tubular shadows; n.d.: not done; *already describe</w:t>
      </w:r>
      <w:r>
        <w:t>d</w:t>
      </w:r>
      <w:r>
        <w:fldChar w:fldCharType="begin" w:fldLock="1"/>
      </w:r>
      <w:r>
        <w:instrText>ADDIN CSL_CITATION {"citationItems":[{"id":"ITEM-1","itemData":{"DOI":"10.1016/j.ajhg.2022.09.002","ISSN":"1537-6605","PMID":"36150389","abstract":"Infertility affects around 7% of the male population and can be due to severe spermatogenic failure (SPGF), resulting in no or very few sperm in the ejaculate. We initially identified a homozygous frameshift variant in FKBP6 in a man with extreme oligozoospermia. Subsequently, we screened a total of 2,699 men with SPGF and detected rare bi-allelic loss-of-function variants in FKBP6 in five additional persons. All six individuals had no or extremely few sperm in the ejaculate, which were not suitable for medically assisted reproduction. Evaluation of testicular tissue revealed an arrest at the stage of round spermatids. Lack of FKBP6 expression in the testis was confirmed by RT-qPCR and immunofluorescence staining. In mice, Fkbp6 is essential for spermatogenesis and has been described as being involved in piRNA biogenesis and formation of the synaptonemal complex (SC). We did not detect FKBP6 as part of the SC in normal human spermatocytes, but small RNA sequencing revealed that loss of FKBP6 severely impacted piRNA levels, supporting a role for FKBP6 in piRNA biogenesis in humans. In contrast to findings in piRNA-pathway mouse models, we did not detect an increase in LINE-1 expression in men with pathogenic FKBP6 variants. Based on our findings, FKBP6 reaches a \"strong\" level of evidence for being associated with male infertility according to the ClinGen criteria, making it directly applicable for clinical diagnostics. This will improve patient care by providing a causal diagnosis and will help to predict chances for successful surgical sperm retrieval.","author":[{"dropping-particle":"","family":"Wyrwoll","given":"Margot J","non-dropping-particle":"","parse-names":false,"suffix":""},{"dropping-particle":"","family":"Gaasbeek","given":"Channah M","non-dropping-particle":"","parse-names":false,"suffix":""},{"dropping-particle":"","family":"Golubickaite","given":"Ieva","non-dropping-particle":"","parse-names":false,"suffix":""},{"dropping-particle":"","family":"Stakaitis","given":"Rytis","non-dropping-particle":"","parse-names":false,"suffix":""},{"dropping-particle":"","family":"Oud","given":"Manon S","non-dropping-particle":"","parse-names":false,"suffix":""},{"dropping-particle":"","family":"Nagirnaja","given":"Liina","non-dropping-particle":"","parse-names":false,"suffix":""},{"dropping-particle":"","family":"Dion","given":"Camille","non-dropping-particle":"","parse-names":false,"suffix":""},{"dropping-particle":"","family":"Sindi","given":"Emad B","non-dropping-particle":"","parse-names":false,"suffix":""},{"dropping-particle":"","family":"Leitch","given":"Harry G","non-dropping-particle":"","parse-names":false,"suffix":""},{"dropping-particle":"","family":"Jayasena","given":"Channa N","non-dropping-particle":"","parse-names":false,"suffix":""},{"dropping-particle":"","family":"Sironen","given":"Anu","non-dropping-particle":"","parse-names":false,"suffix":""},{"dropping-particle":"","family":"Dicke","given":"Ann-Kristin","non-dropping-particle":"","parse-names":false,"suffix":""},{"dropping-particle":"","family":"Rotte","given":"Nadja","non-dropping-particle":"","parse-names":false,"suffix":""},{"dropping-particle":"","family":"Stallmeyer","given":"Birgit","non-dropping-particle":"","parse-names":false,"suffix":""},{"dropping-particle":"","family":"Kliesch","given":"Sabine","non-dropping-particle":"","parse-names":false,"suffix":""},{"dropping-particle":"","family":"Grangeiro","given":"Carlos H P","non-dropping-particle":"","parse-names":false,"suffix":""},{"dropping-particle":"","family":"Araujo","given":"Thaís F","non-dropping-particle":"","parse-names":false,"suffix":""},{"dropping-particle":"","family":"Lasko","given":"Paul","non-dropping-particle":"","parse-names":false,"suffix":""},{"dropping-particle":"","family":"Genetics of Male Infertility Initiative (GEMINI) consortium","given":"","non-dropping-particle":"","parse-names":false,"suffix":""},{"dropping-particle":"","family":"D'Hauwers","given":"Kathleen","non-dropping-particle":"","parse-names":false,"suffix":""},{"dropping-particle":"","family":"Smits","given":"Roos M","non-dropping-particle":"","parse-names":false,"suffix":""},{"dropping-particle":"","family":"Ramos","given":"Liliana","non-dropping-particle":"","parse-names":false,"suffix":""},{"dropping-particle":"","family":"Xavier","given":"Miguel J","non-dropping-particle":"","parse-names":false,"suffix":""},{"dropping-particle":"","family":"Conrad","given":"Don F","non-dropping-particle":"","parse-names":false,"suffix":""},{"dropping-particle":"","family":"Almstrup","given":"Kristian","non-dropping-particle":"","parse-names":false,"suffix":""},{"dropping-particle":"","family":"Veltman","given":"Joris A","non-dropping-particle":"","parse-names":false,"suffix":""},{"dropping-particle":"","family":"Tüttelmann","given":"Frank","non-dropping-particle":"","parse-names":false,"suffix":""},{"dropping-particle":"","family":"Heijden","given":"Godfried W","non-dropping-particle":"van der","parse-names":false,"suffix":""}],"container-title":"American journal of human genetics","id":"ITEM-1","issue":"10","issued":{"date-parts":[["2022","10","6"]]},"page":"1850-1866","title":"The piRNA-pathway factor FKBP6 is essential for spermatogenesis but dispensable for control of meiotic LINE-1 expression in humans.","type":"article-journal","volume":"109"},"uris":["http://www.mendeley.com/documents/?uuid=27b5f470-2773-4c03-ad66-0a5aa74c40a3"]}],"mendeley":{"formattedCitation":"&lt;sup&gt;1&lt;/sup&gt;","plainTextFormattedCitation":"1","previouslyFormattedCitation":"&lt;sup&gt;1&lt;/sup&gt;"},"properties":{"noteIndex":0},"schema":"https://github.com/citation-style-language/schema/raw/master/csl-citation.json"}</w:instrText>
      </w:r>
      <w:r>
        <w:fldChar w:fldCharType="separate"/>
      </w:r>
      <w:r w:rsidRPr="00462820">
        <w:rPr>
          <w:noProof/>
          <w:vertAlign w:val="superscript"/>
        </w:rPr>
        <w:t>1</w:t>
      </w:r>
      <w:r>
        <w:fldChar w:fldCharType="end"/>
      </w:r>
      <w:r>
        <w:t xml:space="preserve">; </w:t>
      </w:r>
      <w:r>
        <w:rPr>
          <w:rFonts w:eastAsia="Calibri"/>
        </w:rPr>
        <w:t>already described</w:t>
      </w:r>
      <w:r>
        <w:rPr>
          <w:rFonts w:eastAsia="Calibri"/>
        </w:rPr>
        <w:fldChar w:fldCharType="begin" w:fldLock="1"/>
      </w:r>
      <w:r>
        <w:rPr>
          <w:rFonts w:eastAsia="Calibri"/>
        </w:rPr>
        <w:instrText>ADDIN CSL_CITATION {"citationItems":[{"id":"ITEM-1","itemData":{"DOI":"10.1038/s41467-022-35661-z","ISSN":"2041-1723","PMID":"36572685","abstract":"Non-obstructive azoospermia (NOA) is the most severe form of male infertility and typically incurable. Defining the genetic basis of NOA has proven challenging, and the most advanced classification of NOA subforms is not based on genetics, but simple description of testis histology. In this study, we exome-sequenced over 1000 clinically diagnosed NOA cases and identified a plausible recessive Mendelian cause in 20%. We find further support for 21 genes in a 2-stage burden test with 2072 cases and 11,587 fertile controls. The disrupted genes are primarily on the autosomes, enriched for undescribed human \"knockouts\", and, for the most part, have yet to be linked to a Mendelian trait. Integration with single-cell RNA sequencing data shows that azoospermia genes can be grouped into molecular subforms with synchronized expression patterns, and analogs of these subforms exist in mice. This analysis framework identifies groups of genes with known roles in spermatogenesis but also reveals unrecognized subforms, such as a set of genes expressed across mitotic divisions of differentiating spermatogonia. Our findings highlight NOA as an understudied Mendelian disorder and provide a conceptual structure for organizing the complex genetics of male infertility, which may provide a rational basis for disease classification.","author":[{"dropping-particle":"","family":"Nagirnaja","given":"Liina","non-dropping-particle":"","parse-names":false,"suffix":""},{"dropping-particle":"","family":"Lopes","given":"Alexandra M","non-dropping-particle":"","parse-names":false,"suffix":""},{"dropping-particle":"","family":"Charng","given":"Wu-Lin","non-dropping-particle":"","parse-names":false,"suffix":""},{"dropping-particle":"","family":"Miller","given":"Brian","non-dropping-particle":"","parse-names":false,"suffix":""},{"dropping-particle":"","family":"Stakaitis","given":"Rytis","non-dropping-particle":"","parse-names":false,"suffix":""},{"dropping-particle":"","family":"Golubickaite","given":"Ieva","non-dropping-particle":"","parse-names":false,"suffix":""},{"dropping-particle":"","family":"Stendahl","given":"Alexandra","non-dropping-particle":"","parse-names":false,"suffix":""},{"dropping-particle":"","family":"Luan","given":"Tianpengcheng","non-dropping-particle":"","parse-names":false,"suffix":""},{"dropping-particle":"","family":"Friedrich","given":"Corinna","non-dropping-particle":"","parse-names":false,"suffix":""},{"dropping-particle":"","family":"Mahyari","given":"Eisa","non-dropping-particle":"","parse-names":false,"suffix":""},{"dropping-particle":"","family":"Fadial","given":"Eloise","non-dropping-particle":"","parse-names":false,"suffix":""},{"dropping-particle":"","family":"Kasak","given":"Laura","non-dropping-particle":"","parse-names":false,"suffix":""},{"dropping-particle":"","family":"Vigh-Conrad","given":"Katinka","non-dropping-particle":"","parse-names":false,"suffix":""},{"dropping-particle":"","family":"Oud","given":"Manon S","non-dropping-particle":"","parse-names":false,"suffix":""},{"dropping-particle":"","family":"Xavier","given":"Miguel J","non-dropping-particle":"","parse-names":false,"suffix":""},{"dropping-particle":"","family":"Cheers","given":"Samuel R","non-dropping-particle":"","parse-names":false,"suffix":""},{"dropping-particle":"","family":"James","given":"Emma R","non-dropping-particle":"","parse-names":false,"suffix":""},{"dropping-particle":"","family":"Guo","given":"Jingtao","non-dropping-particle":"","parse-names":false,"suffix":""},{"dropping-particle":"","family":"Jenkins","given":"Timothy G","non-dropping-particle":"","parse-names":false,"suffix":""},{"dropping-particle":"","family":"Riera-Escamilla","given":"Antoni","non-dropping-particle":"","parse-names":false,"suffix":""},{"dropping-particle":"","family":"Barros","given":"Alberto","non-dropping-particle":"","parse-names":false,"suffix":""},{"dropping-particle":"","family":"Carvalho","given":"Filipa","non-dropping-particle":"","parse-names":false,"suffix":""},{"dropping-particle":"","family":"Fernandes","given":"Susana","non-dropping-particle":"","parse-names":false,"suffix":""},{"dropping-particle":"","family":"Gonçalves","given":"João","non-dropping-particle":"","parse-names":false,"suffix":""},{"dropping-particle":"","family":"Gurnett","given":"Christina A","non-dropping-particle":"","parse-names":false,"suffix":""},{"dropping-particle":"","family":"Jørgensen","given":"Niels","non-dropping-particle":"","parse-names":false,"suffix":""},{"dropping-particle":"","family":"Jezek","given":"Davor","non-dropping-particle":"","parse-names":false,"suffix":""},{"dropping-particle":"","family":"Jungheim","given":"Emily S","non-dropping-particle":"","parse-names":false,"suffix":""},{"dropping-particle":"","family":"Kliesch","given":"Sabine","non-dropping-particle":"","parse-names":false,"suffix":""},{"dropping-particle":"","family":"McLachlan","given":"Robert I","non-dropping-particle":"","parse-names":false,"suffix":""},{"dropping-particle":"","family":"Omurtag","given":"Kenan R","non-dropping-particle":"","parse-names":false,"suffix":""},{"dropping-particle":"","family":"Pilatz","given":"Adrian","non-dropping-particle":"","parse-names":false,"suffix":""},{"dropping-particle":"","family":"Sandlow","given":"Jay I","non-dropping-particle":"","parse-names":false,"suffix":""},{"dropping-particle":"","family":"Smith","given":"James","non-dropping-particle":"","parse-names":false,"suffix":""},{"dropping-particle":"","family":"Eisenberg","given":"Michael L","non-dropping-particle":"","parse-names":false,"suffix":""},{"dropping-particle":"","family":"Hotaling","given":"James M","non-dropping-particle":"","parse-names":false,"suffix":""},{"dropping-particle":"","family":"Jarvi","given":"Keith A","non-dropping-particle":"","parse-names":false,"suffix":""},{"dropping-particle":"","family":"Punab","given":"Margus","non-dropping-particle":"","parse-names":false,"suffix":""},{"dropping-particle":"","family":"Rajpert-De Meyts","given":"Ewa","non-dropping-particle":"","parse-names":false,"suffix":""},{"dropping-particle":"","family":"Carrell","given":"Douglas T","non-dropping-particle":"","parse-names":false,"suffix":""},{"dropping-particle":"","family":"Krausz","given":"Csilla","non-dropping-particle":"","parse-names":false,"suffix":""},{"dropping-particle":"","family":"Laan","given":"Maris","non-dropping-particle":"","parse-names":false,"suffix":""},{"dropping-particle":"","family":"O'Bryan","given":"Moira K","non-dropping-particle":"","parse-names":false,"suffix":""},{"dropping-particle":"","family":"Schlegel","given":"Peter N","non-dropping-particle":"","parse-names":false,"suffix":""},{"dropping-particle":"","family":"Tüttelmann","given":"Frank","non-dropping-particle":"","parse-names":false,"suffix":""},{"dropping-particle":"","family":"Veltman","given":"Joris A","non-dropping-particle":"","parse-names":false,"suffix":""},{"dropping-particle":"","family":"Almstrup","given":"Kristian","non-dropping-particle":"","parse-names":false,"suffix":""},{"dropping-particle":"","family":"Aston","given":"Kenneth I","non-dropping-particle":"","parse-names":false,"suffix":""},{"dropping-particle":"","family":"Conrad","given":"Donald F","non-dropping-particle":"","parse-names":false,"suffix":""}],"container-title":"Nature communications","id":"ITEM-1","issue":"1","issued":{"date-parts":[["2022","12","26"]]},"page":"7953","title":"Diverse monogenic subforms of human spermatogenic failure.","type":"article-journal","volume":"13"},"uris":["http://www.mendeley.com/documents/?uuid=c5eae7c6-5c0b-4303-bc49-0ef672bdf0b7"]}],"mendeley":{"formattedCitation":"&lt;sup&gt;2&lt;/sup&gt;","plainTextFormattedCitation":"2","previouslyFormattedCitation":"&lt;sup&gt;2&lt;/sup&gt;"},"properties":{"noteIndex":0},"schema":"https://github.com/citation-style-language/schema/raw/master/csl-citation.json"}</w:instrText>
      </w:r>
      <w:r>
        <w:rPr>
          <w:rFonts w:eastAsia="Calibri"/>
        </w:rPr>
        <w:fldChar w:fldCharType="separate"/>
      </w:r>
      <w:r w:rsidRPr="00C67B2A">
        <w:rPr>
          <w:rFonts w:eastAsia="Calibri"/>
          <w:noProof/>
          <w:vertAlign w:val="superscript"/>
        </w:rPr>
        <w:t>2</w:t>
      </w:r>
      <w:r>
        <w:rPr>
          <w:rFonts w:eastAsia="Calibri"/>
        </w:rPr>
        <w:fldChar w:fldCharType="end"/>
      </w:r>
      <w:r>
        <w:rPr>
          <w:rFonts w:eastAsia="Calibri"/>
        </w:rPr>
        <w:t xml:space="preserve">; </w:t>
      </w:r>
      <w:r w:rsidRPr="00432E95">
        <w:rPr>
          <w:bCs/>
          <w:kern w:val="24"/>
          <w:vertAlign w:val="superscript"/>
        </w:rPr>
        <w:t>¥</w:t>
      </w:r>
      <w:r w:rsidRPr="00432E95">
        <w:rPr>
          <w:bCs/>
          <w:kern w:val="24"/>
        </w:rPr>
        <w:t>46,XY,</w:t>
      </w:r>
      <w:r w:rsidRPr="00F94BD5">
        <w:rPr>
          <w:rFonts w:eastAsia="Calibri"/>
        </w:rPr>
        <w:t>der(15;21)(q10;q10)</w:t>
      </w:r>
      <w:r>
        <w:rPr>
          <w:rFonts w:eastAsia="Calibri"/>
        </w:rPr>
        <w:t>;</w:t>
      </w:r>
      <w:r>
        <w:rPr>
          <w:rFonts w:eastAsia="Calibri"/>
          <w:vertAlign w:val="superscript"/>
        </w:rPr>
        <w:t>#</w:t>
      </w:r>
      <w:r w:rsidRPr="00E776BF">
        <w:rPr>
          <w:rFonts w:eastAsia="Calibri"/>
        </w:rPr>
        <w:t>45,XY,der(13;14)</w:t>
      </w:r>
      <w:r>
        <w:rPr>
          <w:rFonts w:eastAsia="Calibri"/>
        </w:rPr>
        <w:t xml:space="preserve"> </w:t>
      </w:r>
      <w:r w:rsidRPr="00E776BF">
        <w:rPr>
          <w:rFonts w:eastAsia="Calibri"/>
        </w:rPr>
        <w:t>(q10;q10)[26]/46,XY[4</w:t>
      </w:r>
      <w:r>
        <w:rPr>
          <w:rFonts w:eastAsia="Calibri"/>
        </w:rPr>
        <w:t>].</w:t>
      </w:r>
      <w:r>
        <w:rPr>
          <w:rFonts w:eastAsia="Calibri"/>
        </w:rPr>
        <w:br w:type="page"/>
      </w:r>
    </w:p>
    <w:p w14:paraId="20F1BF59" w14:textId="77777777" w:rsidR="00BA6B6A" w:rsidRPr="003207CA" w:rsidRDefault="00BA6B6A" w:rsidP="00BA6B6A">
      <w:pPr>
        <w:spacing w:after="0"/>
        <w:rPr>
          <w:lang w:val="en-GB"/>
        </w:rPr>
      </w:pPr>
      <w:r>
        <w:rPr>
          <w:b/>
          <w:noProof/>
          <w:lang w:val="de-DE" w:eastAsia="de-DE"/>
        </w:rPr>
        <w:lastRenderedPageBreak/>
        <w:drawing>
          <wp:inline distT="0" distB="0" distL="0" distR="0" wp14:anchorId="11948625" wp14:editId="09EAF131">
            <wp:extent cx="6457950" cy="6055028"/>
            <wp:effectExtent l="0" t="0" r="0" b="317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xtended data 1.tiff"/>
                    <pic:cNvPicPr/>
                  </pic:nvPicPr>
                  <pic:blipFill rotWithShape="1">
                    <a:blip r:embed="rId18" cstate="print">
                      <a:extLst>
                        <a:ext uri="{28A0092B-C50C-407E-A947-70E740481C1C}">
                          <a14:useLocalDpi xmlns:a14="http://schemas.microsoft.com/office/drawing/2010/main" val="0"/>
                        </a:ext>
                      </a:extLst>
                    </a:blip>
                    <a:srcRect b="43196"/>
                    <a:stretch/>
                  </pic:blipFill>
                  <pic:spPr bwMode="auto">
                    <a:xfrm>
                      <a:off x="0" y="0"/>
                      <a:ext cx="6461691" cy="6058535"/>
                    </a:xfrm>
                    <a:prstGeom prst="rect">
                      <a:avLst/>
                    </a:prstGeom>
                    <a:ln>
                      <a:noFill/>
                    </a:ln>
                    <a:extLst>
                      <a:ext uri="{53640926-AAD7-44D8-BBD7-CCE9431645EC}">
                        <a14:shadowObscured xmlns:a14="http://schemas.microsoft.com/office/drawing/2010/main"/>
                      </a:ext>
                    </a:extLst>
                  </pic:spPr>
                </pic:pic>
              </a:graphicData>
            </a:graphic>
          </wp:inline>
        </w:drawing>
      </w:r>
      <w:r>
        <w:rPr>
          <w:b/>
          <w:lang w:val="en-GB"/>
        </w:rPr>
        <w:t>Extended data</w:t>
      </w:r>
      <w:r w:rsidRPr="008C52A9">
        <w:rPr>
          <w:b/>
          <w:lang w:val="en-GB"/>
        </w:rPr>
        <w:t xml:space="preserve"> Figure </w:t>
      </w:r>
      <w:r>
        <w:rPr>
          <w:b/>
          <w:lang w:val="en-GB"/>
        </w:rPr>
        <w:t>1</w:t>
      </w:r>
      <w:r w:rsidRPr="008C52A9">
        <w:rPr>
          <w:b/>
          <w:lang w:val="en-GB"/>
        </w:rPr>
        <w:t>.</w:t>
      </w:r>
      <w:r>
        <w:rPr>
          <w:lang w:val="en-GB"/>
        </w:rPr>
        <w:t xml:space="preserve"> </w:t>
      </w:r>
      <w:r w:rsidRPr="0022715A">
        <w:rPr>
          <w:b/>
          <w:lang w:val="en-GB"/>
        </w:rPr>
        <w:t xml:space="preserve">Genetic data on homozygous high impact variants in </w:t>
      </w:r>
      <w:r w:rsidRPr="0022715A">
        <w:rPr>
          <w:b/>
          <w:i/>
          <w:lang w:val="en-GB"/>
        </w:rPr>
        <w:t>PIWIL1</w:t>
      </w:r>
      <w:r w:rsidRPr="0022715A">
        <w:rPr>
          <w:b/>
          <w:lang w:val="en-GB"/>
        </w:rPr>
        <w:t xml:space="preserve">, </w:t>
      </w:r>
      <w:r w:rsidRPr="0022715A">
        <w:rPr>
          <w:b/>
          <w:i/>
          <w:lang w:val="en-GB"/>
        </w:rPr>
        <w:t>PIWIL2</w:t>
      </w:r>
      <w:r w:rsidRPr="0022715A">
        <w:rPr>
          <w:b/>
          <w:lang w:val="en-GB"/>
        </w:rPr>
        <w:t xml:space="preserve"> and </w:t>
      </w:r>
      <w:r w:rsidRPr="0022715A">
        <w:rPr>
          <w:b/>
          <w:i/>
          <w:lang w:val="en-GB"/>
        </w:rPr>
        <w:t>GTSF1</w:t>
      </w:r>
      <w:r w:rsidRPr="0022715A">
        <w:rPr>
          <w:b/>
          <w:lang w:val="en-GB"/>
        </w:rPr>
        <w:t>.</w:t>
      </w:r>
      <w:r w:rsidRPr="009C033D">
        <w:rPr>
          <w:lang w:val="en-GB"/>
        </w:rPr>
        <w:t xml:space="preserve"> </w:t>
      </w:r>
      <w:r>
        <w:rPr>
          <w:lang w:val="en-GB"/>
        </w:rPr>
        <w:t>a</w:t>
      </w:r>
      <w:r w:rsidRPr="009C033D">
        <w:rPr>
          <w:lang w:val="en-GB"/>
        </w:rPr>
        <w:t xml:space="preserve">. </w:t>
      </w:r>
      <w:r>
        <w:rPr>
          <w:lang w:val="en-GB"/>
        </w:rPr>
        <w:t xml:space="preserve">Family pedigree of M2006 with homozygous stop-gain variant in </w:t>
      </w:r>
      <w:r w:rsidRPr="009C033D">
        <w:rPr>
          <w:i/>
          <w:lang w:val="en-GB"/>
        </w:rPr>
        <w:t>PIWIL1</w:t>
      </w:r>
      <w:r>
        <w:rPr>
          <w:lang w:val="en-GB"/>
        </w:rPr>
        <w:t>, S</w:t>
      </w:r>
      <w:r w:rsidRPr="009C033D">
        <w:rPr>
          <w:lang w:val="en-GB"/>
        </w:rPr>
        <w:t xml:space="preserve">anger traces of homozygous </w:t>
      </w:r>
      <w:r>
        <w:rPr>
          <w:lang w:val="en-GB"/>
        </w:rPr>
        <w:t>PIWIL1 variant c.</w:t>
      </w:r>
      <w:r w:rsidRPr="009C033D">
        <w:rPr>
          <w:lang w:val="en-GB"/>
        </w:rPr>
        <w:t>688C&gt;T</w:t>
      </w:r>
      <w:r>
        <w:rPr>
          <w:lang w:val="en-GB"/>
        </w:rPr>
        <w:t xml:space="preserve"> p.(</w:t>
      </w:r>
      <w:r w:rsidRPr="009C033D">
        <w:rPr>
          <w:lang w:val="en-GB"/>
        </w:rPr>
        <w:t>Arg2</w:t>
      </w:r>
      <w:r>
        <w:rPr>
          <w:lang w:val="en-GB"/>
        </w:rPr>
        <w:t>30</w:t>
      </w:r>
      <w:r w:rsidRPr="009C033D">
        <w:rPr>
          <w:lang w:val="en-GB"/>
        </w:rPr>
        <w:t>*</w:t>
      </w:r>
      <w:r>
        <w:rPr>
          <w:lang w:val="en-GB"/>
        </w:rPr>
        <w:t>). b. Sanger traces of</w:t>
      </w:r>
      <w:r w:rsidRPr="009C033D">
        <w:rPr>
          <w:lang w:val="en-GB"/>
        </w:rPr>
        <w:t xml:space="preserve"> </w:t>
      </w:r>
      <w:r w:rsidRPr="001A57D1">
        <w:rPr>
          <w:i/>
          <w:lang w:val="en-GB"/>
        </w:rPr>
        <w:t>PIWIL2</w:t>
      </w:r>
      <w:r w:rsidRPr="009C033D">
        <w:rPr>
          <w:lang w:val="en-GB"/>
        </w:rPr>
        <w:t xml:space="preserve"> v</w:t>
      </w:r>
      <w:r>
        <w:rPr>
          <w:lang w:val="en-GB"/>
        </w:rPr>
        <w:t xml:space="preserve">ariants c.839A&gt;C p.(Tyr280Ser) </w:t>
      </w:r>
      <w:r w:rsidRPr="009C033D">
        <w:rPr>
          <w:lang w:val="en-GB"/>
        </w:rPr>
        <w:t>and c.1697G&gt;A p.</w:t>
      </w:r>
      <w:r>
        <w:rPr>
          <w:lang w:val="en-GB"/>
        </w:rPr>
        <w:t>(Arg566His</w:t>
      </w:r>
      <w:r w:rsidRPr="009C033D">
        <w:rPr>
          <w:lang w:val="en-GB"/>
        </w:rPr>
        <w:t xml:space="preserve">). Multiple sequence alignment of human PIWIL2 and orthologues demonstrating conservation of </w:t>
      </w:r>
      <w:r>
        <w:rPr>
          <w:lang w:val="en-GB"/>
        </w:rPr>
        <w:t>both</w:t>
      </w:r>
      <w:r w:rsidRPr="009C033D">
        <w:rPr>
          <w:lang w:val="en-GB"/>
        </w:rPr>
        <w:t xml:space="preserve"> mutated amino acid residues up to zebrafish. </w:t>
      </w:r>
      <w:r>
        <w:rPr>
          <w:lang w:val="en-GB"/>
        </w:rPr>
        <w:t xml:space="preserve">c. Family pedigree of M2243 and M2043 with homozygous frameshift variant c.221_222delGA p.(Arg74Lysfs*4) and missense variant c.97C&gt;A p.(His33Asn) in </w:t>
      </w:r>
      <w:r w:rsidRPr="00444250">
        <w:rPr>
          <w:i/>
          <w:lang w:val="en-GB"/>
        </w:rPr>
        <w:t>GTSF1</w:t>
      </w:r>
      <w:r>
        <w:rPr>
          <w:lang w:val="en-GB"/>
        </w:rPr>
        <w:t xml:space="preserve">, respectively. </w:t>
      </w:r>
      <w:r w:rsidRPr="009C033D">
        <w:rPr>
          <w:lang w:val="en-GB"/>
        </w:rPr>
        <w:t xml:space="preserve">Multiple sequence alignment of human </w:t>
      </w:r>
      <w:r>
        <w:rPr>
          <w:lang w:val="en-GB"/>
        </w:rPr>
        <w:t xml:space="preserve">GTSF1 </w:t>
      </w:r>
      <w:r w:rsidRPr="009C033D">
        <w:rPr>
          <w:lang w:val="en-GB"/>
        </w:rPr>
        <w:t xml:space="preserve">and orthologues demonstrating conservation of </w:t>
      </w:r>
      <w:r>
        <w:rPr>
          <w:lang w:val="en-GB"/>
        </w:rPr>
        <w:t xml:space="preserve">the first GTSF1 zinc finger domain (grey bars). </w:t>
      </w:r>
      <w:r>
        <w:rPr>
          <w:lang w:val="en-GB"/>
        </w:rPr>
        <w:lastRenderedPageBreak/>
        <w:t>Histidin 33 is indicated in red. * identical amino acid residue in all orthologous proteins, : exchange to highly similar amino acid residue tolerated.</w:t>
      </w:r>
    </w:p>
    <w:p w14:paraId="75467905" w14:textId="77777777" w:rsidR="00BA6B6A" w:rsidRPr="00F53340" w:rsidRDefault="00BA6B6A" w:rsidP="00BA6B6A">
      <w:pPr>
        <w:pStyle w:val="Heading1"/>
        <w:jc w:val="both"/>
        <w:rPr>
          <w:rFonts w:cs="Arial"/>
          <w:i/>
          <w:iCs/>
          <w:lang w:val="en-GB"/>
        </w:rPr>
        <w:sectPr w:rsidR="00BA6B6A" w:rsidRPr="00F53340" w:rsidSect="006264AD">
          <w:pgSz w:w="11906" w:h="16838" w:code="9"/>
          <w:pgMar w:top="1418" w:right="1418" w:bottom="1134" w:left="1418" w:header="709" w:footer="709" w:gutter="0"/>
          <w:lnNumType w:countBy="1" w:restart="continuous"/>
          <w:cols w:space="708"/>
          <w:docGrid w:linePitch="360"/>
        </w:sectPr>
      </w:pPr>
      <w:r>
        <w:rPr>
          <w:rFonts w:cs="Arial"/>
          <w:iCs/>
          <w:noProof/>
          <w:lang w:val="de-DE" w:eastAsia="de-DE"/>
        </w:rPr>
        <w:lastRenderedPageBreak/>
        <w:drawing>
          <wp:inline distT="0" distB="0" distL="0" distR="0" wp14:anchorId="15339DAD" wp14:editId="7834A426">
            <wp:extent cx="5915025" cy="9114957"/>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tended data 2.tiff"/>
                    <pic:cNvPicPr/>
                  </pic:nvPicPr>
                  <pic:blipFill rotWithShape="1">
                    <a:blip r:embed="rId19" cstate="print">
                      <a:extLst>
                        <a:ext uri="{28A0092B-C50C-407E-A947-70E740481C1C}">
                          <a14:useLocalDpi xmlns:a14="http://schemas.microsoft.com/office/drawing/2010/main" val="0"/>
                        </a:ext>
                      </a:extLst>
                    </a:blip>
                    <a:srcRect b="6480"/>
                    <a:stretch/>
                  </pic:blipFill>
                  <pic:spPr bwMode="auto">
                    <a:xfrm>
                      <a:off x="0" y="0"/>
                      <a:ext cx="5926981" cy="9133380"/>
                    </a:xfrm>
                    <a:prstGeom prst="rect">
                      <a:avLst/>
                    </a:prstGeom>
                    <a:ln>
                      <a:noFill/>
                    </a:ln>
                    <a:extLst>
                      <a:ext uri="{53640926-AAD7-44D8-BBD7-CCE9431645EC}">
                        <a14:shadowObscured xmlns:a14="http://schemas.microsoft.com/office/drawing/2010/main"/>
                      </a:ext>
                    </a:extLst>
                  </pic:spPr>
                </pic:pic>
              </a:graphicData>
            </a:graphic>
          </wp:inline>
        </w:drawing>
      </w:r>
      <w:r w:rsidRPr="004712FF">
        <w:rPr>
          <w:rFonts w:cs="Arial"/>
          <w:iCs/>
          <w:lang w:val="en-GB"/>
        </w:rPr>
        <w:lastRenderedPageBreak/>
        <w:t>Extended data</w:t>
      </w:r>
      <w:r w:rsidRPr="004712FF">
        <w:rPr>
          <w:rFonts w:cs="Arial"/>
          <w:lang w:val="en-GB"/>
        </w:rPr>
        <w:t xml:space="preserve"> Figure </w:t>
      </w:r>
      <w:r w:rsidRPr="004712FF">
        <w:rPr>
          <w:rFonts w:cs="Arial"/>
          <w:i/>
          <w:iCs/>
          <w:lang w:val="en-GB"/>
        </w:rPr>
        <w:t>2</w:t>
      </w:r>
      <w:r w:rsidRPr="004712FF">
        <w:rPr>
          <w:rFonts w:cs="Arial"/>
          <w:lang w:val="en-GB"/>
        </w:rPr>
        <w:t xml:space="preserve">. Genetic data on homozygous high impact variants in </w:t>
      </w:r>
      <w:r w:rsidRPr="0093770C">
        <w:rPr>
          <w:rFonts w:cs="Arial"/>
          <w:i/>
          <w:lang w:val="en-GB"/>
        </w:rPr>
        <w:t>MOV10L1</w:t>
      </w:r>
      <w:r w:rsidRPr="004712FF">
        <w:rPr>
          <w:rFonts w:cs="Arial"/>
          <w:lang w:val="en-GB"/>
        </w:rPr>
        <w:t xml:space="preserve"> and </w:t>
      </w:r>
      <w:r w:rsidRPr="0093770C">
        <w:rPr>
          <w:rFonts w:cs="Arial"/>
          <w:i/>
          <w:lang w:val="en-GB"/>
        </w:rPr>
        <w:t>PLD6</w:t>
      </w:r>
      <w:r w:rsidRPr="004712FF">
        <w:rPr>
          <w:rFonts w:cs="Arial"/>
          <w:lang w:val="en-GB"/>
        </w:rPr>
        <w:t>.</w:t>
      </w:r>
      <w:r w:rsidRPr="004712FF">
        <w:rPr>
          <w:rFonts w:cs="Arial"/>
          <w:b w:val="0"/>
          <w:lang w:val="en-GB"/>
        </w:rPr>
        <w:t xml:space="preserve"> </w:t>
      </w:r>
      <w:r>
        <w:rPr>
          <w:rFonts w:cs="Arial"/>
          <w:b w:val="0"/>
          <w:lang w:val="en-GB"/>
        </w:rPr>
        <w:t>a</w:t>
      </w:r>
      <w:r w:rsidRPr="004712FF">
        <w:rPr>
          <w:rFonts w:cs="Arial"/>
          <w:b w:val="0"/>
          <w:lang w:val="en-GB"/>
        </w:rPr>
        <w:t xml:space="preserve">. Sanger traces of homozygous variants c.2258T&gt;C p.(Val753Ala), c.3115G&gt;A p.(Glu1039Lys) and c.3268G&gt;T p.(Val1090Phe) in </w:t>
      </w:r>
      <w:r w:rsidRPr="0093770C">
        <w:rPr>
          <w:rFonts w:cs="Arial"/>
          <w:b w:val="0"/>
          <w:i/>
          <w:lang w:val="en-GB"/>
        </w:rPr>
        <w:t>MOV10L1</w:t>
      </w:r>
      <w:r w:rsidRPr="004712FF">
        <w:rPr>
          <w:rFonts w:cs="Arial"/>
          <w:b w:val="0"/>
          <w:lang w:val="en-GB"/>
        </w:rPr>
        <w:t xml:space="preserve">. </w:t>
      </w:r>
      <w:r>
        <w:rPr>
          <w:rFonts w:cs="Arial"/>
          <w:b w:val="0"/>
          <w:lang w:val="en-GB"/>
        </w:rPr>
        <w:t>b</w:t>
      </w:r>
      <w:r w:rsidRPr="004712FF">
        <w:rPr>
          <w:rFonts w:cs="Arial"/>
          <w:b w:val="0"/>
          <w:lang w:val="en-GB"/>
        </w:rPr>
        <w:t xml:space="preserve">. AlphaFold2-predicted structure of MOV10L1 with helicase domains coloured (green:DNA2/NAM7 helicase; light green: DNA2/NAM7 helicase-like) and amino acid residues affected by homozygous substitutions highlighted in red; multiple sequence alignment of human MOV10L1 and orthologous proteins. Affected valine residues 753 and 1090 as well as glutamine 1039 in human MOV10L1 are conserved up to sea squirt. </w:t>
      </w:r>
      <w:r>
        <w:rPr>
          <w:rFonts w:cs="Arial"/>
          <w:b w:val="0"/>
          <w:lang w:val="en-GB"/>
        </w:rPr>
        <w:t>c</w:t>
      </w:r>
      <w:r w:rsidRPr="004712FF">
        <w:rPr>
          <w:rFonts w:cs="Arial"/>
          <w:b w:val="0"/>
          <w:lang w:val="en-GB"/>
        </w:rPr>
        <w:t xml:space="preserve">. Sanger traces showing c.2179+3A&gt;G in </w:t>
      </w:r>
      <w:r w:rsidRPr="0093770C">
        <w:rPr>
          <w:rFonts w:cs="Arial"/>
          <w:b w:val="0"/>
          <w:i/>
          <w:lang w:val="en-GB"/>
        </w:rPr>
        <w:t>MOV10L1</w:t>
      </w:r>
      <w:r w:rsidRPr="004712FF">
        <w:rPr>
          <w:rFonts w:cs="Arial"/>
          <w:b w:val="0"/>
          <w:lang w:val="en-GB"/>
        </w:rPr>
        <w:t xml:space="preserve">. Minigene assay demonstrating skipping of </w:t>
      </w:r>
      <w:r w:rsidRPr="0093770C">
        <w:rPr>
          <w:rFonts w:cs="Arial"/>
          <w:b w:val="0"/>
          <w:i/>
          <w:lang w:val="en-GB"/>
        </w:rPr>
        <w:t>MOV10L1</w:t>
      </w:r>
      <w:r w:rsidRPr="004712FF">
        <w:rPr>
          <w:rFonts w:cs="Arial"/>
          <w:b w:val="0"/>
          <w:lang w:val="en-GB"/>
        </w:rPr>
        <w:t xml:space="preserve"> exon 16 in c.2179+3A&gt;G</w:t>
      </w:r>
      <w:r>
        <w:rPr>
          <w:rFonts w:cs="Arial"/>
          <w:b w:val="0"/>
          <w:lang w:val="en-GB"/>
        </w:rPr>
        <w:t>. As a result, 109 base pairs are deleted from the open reading frame and a premature stop codon is introduced at position 691. d</w:t>
      </w:r>
      <w:r w:rsidRPr="004712FF">
        <w:rPr>
          <w:rFonts w:cs="Arial"/>
          <w:b w:val="0"/>
          <w:lang w:val="en-GB"/>
        </w:rPr>
        <w:t xml:space="preserve">. Pedigree information on M2803 with homozygous frameshift variant c.469del in </w:t>
      </w:r>
      <w:r w:rsidRPr="0093770C">
        <w:rPr>
          <w:rFonts w:cs="Arial"/>
          <w:b w:val="0"/>
          <w:i/>
          <w:lang w:val="en-GB"/>
        </w:rPr>
        <w:t>PLD6</w:t>
      </w:r>
      <w:r w:rsidRPr="004712FF">
        <w:rPr>
          <w:rFonts w:cs="Arial"/>
          <w:b w:val="0"/>
          <w:lang w:val="en-GB"/>
        </w:rPr>
        <w:t xml:space="preserve">, Sanger traces of </w:t>
      </w:r>
      <w:r w:rsidRPr="0093770C">
        <w:rPr>
          <w:rFonts w:cs="Arial"/>
          <w:b w:val="0"/>
          <w:i/>
          <w:lang w:val="en-GB"/>
        </w:rPr>
        <w:t>PLD6</w:t>
      </w:r>
      <w:r w:rsidRPr="004712FF">
        <w:rPr>
          <w:rFonts w:cs="Arial"/>
          <w:b w:val="0"/>
          <w:lang w:val="en-GB"/>
        </w:rPr>
        <w:t xml:space="preserve"> reveal presence of c.469del in the homozygous state in the index case and in the heterozygous state in the father, whereas the unaffected brother carries the wild type nucleotide on both alleles. </w:t>
      </w:r>
      <w:r>
        <w:rPr>
          <w:rFonts w:cs="Arial"/>
          <w:b w:val="0"/>
          <w:lang w:val="en-GB"/>
        </w:rPr>
        <w:t>e</w:t>
      </w:r>
      <w:r w:rsidRPr="004712FF">
        <w:rPr>
          <w:rFonts w:cs="Arial"/>
          <w:b w:val="0"/>
          <w:lang w:val="en-GB"/>
        </w:rPr>
        <w:t xml:space="preserve">. Electropherogramme showing homozygous </w:t>
      </w:r>
      <w:r w:rsidRPr="0093770C">
        <w:rPr>
          <w:rFonts w:cs="Arial"/>
          <w:b w:val="0"/>
          <w:i/>
          <w:lang w:val="en-GB"/>
        </w:rPr>
        <w:t>PLD6</w:t>
      </w:r>
      <w:r w:rsidRPr="004712FF">
        <w:rPr>
          <w:rFonts w:cs="Arial"/>
          <w:b w:val="0"/>
          <w:lang w:val="en-GB"/>
        </w:rPr>
        <w:t xml:space="preserve"> start loss variant c.1A&gt;</w:t>
      </w:r>
      <w:r>
        <w:rPr>
          <w:rFonts w:cs="Arial"/>
          <w:b w:val="0"/>
          <w:lang w:val="en-GB"/>
        </w:rPr>
        <w:t>T</w:t>
      </w:r>
      <w:r w:rsidRPr="004712FF">
        <w:rPr>
          <w:rFonts w:cs="Arial"/>
          <w:b w:val="0"/>
          <w:lang w:val="en-GB"/>
        </w:rPr>
        <w:t xml:space="preserve"> in M2173. Protein translation from the next upstream ATG will result in a truncated protein lacking a 128 amino acids. * identical amino acid residue in all orthologous proteins, : exchange to highly similar amino acid residue tolerated</w:t>
      </w:r>
    </w:p>
    <w:p w14:paraId="2B9D9DCB" w14:textId="77777777" w:rsidR="00BA6B6A" w:rsidRPr="004712FF" w:rsidRDefault="00BA6B6A" w:rsidP="00BA6B6A">
      <w:pPr>
        <w:pStyle w:val="Heading1"/>
        <w:jc w:val="both"/>
        <w:rPr>
          <w:rFonts w:cs="Arial"/>
          <w:b w:val="0"/>
          <w:i/>
          <w:iCs/>
          <w:lang w:val="en-GB"/>
        </w:rPr>
      </w:pPr>
      <w:r>
        <w:rPr>
          <w:rFonts w:cs="Arial"/>
          <w:iCs/>
          <w:noProof/>
          <w:lang w:val="de-DE" w:eastAsia="de-DE"/>
        </w:rPr>
        <w:lastRenderedPageBreak/>
        <w:drawing>
          <wp:inline distT="0" distB="0" distL="0" distR="0" wp14:anchorId="168A4FC0" wp14:editId="53223BA9">
            <wp:extent cx="6419850" cy="8925371"/>
            <wp:effectExtent l="0" t="0" r="0" b="952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xtended data 3.tiff"/>
                    <pic:cNvPicPr/>
                  </pic:nvPicPr>
                  <pic:blipFill rotWithShape="1">
                    <a:blip r:embed="rId20" cstate="print">
                      <a:extLst>
                        <a:ext uri="{28A0092B-C50C-407E-A947-70E740481C1C}">
                          <a14:useLocalDpi xmlns:a14="http://schemas.microsoft.com/office/drawing/2010/main" val="0"/>
                        </a:ext>
                      </a:extLst>
                    </a:blip>
                    <a:srcRect b="14322"/>
                    <a:stretch/>
                  </pic:blipFill>
                  <pic:spPr bwMode="auto">
                    <a:xfrm>
                      <a:off x="0" y="0"/>
                      <a:ext cx="6424072" cy="8931241"/>
                    </a:xfrm>
                    <a:prstGeom prst="rect">
                      <a:avLst/>
                    </a:prstGeom>
                    <a:ln>
                      <a:noFill/>
                    </a:ln>
                    <a:extLst>
                      <a:ext uri="{53640926-AAD7-44D8-BBD7-CCE9431645EC}">
                        <a14:shadowObscured xmlns:a14="http://schemas.microsoft.com/office/drawing/2010/main"/>
                      </a:ext>
                    </a:extLst>
                  </pic:spPr>
                </pic:pic>
              </a:graphicData>
            </a:graphic>
          </wp:inline>
        </w:drawing>
      </w:r>
      <w:r w:rsidRPr="004712FF">
        <w:rPr>
          <w:rFonts w:cs="Arial"/>
          <w:iCs/>
          <w:lang w:val="en-GB"/>
        </w:rPr>
        <w:lastRenderedPageBreak/>
        <w:t>Extended data</w:t>
      </w:r>
      <w:r w:rsidRPr="004712FF">
        <w:rPr>
          <w:rFonts w:cs="Arial"/>
          <w:lang w:val="en-GB"/>
        </w:rPr>
        <w:t xml:space="preserve"> Figure </w:t>
      </w:r>
      <w:r w:rsidRPr="004712FF">
        <w:rPr>
          <w:rFonts w:cs="Arial"/>
          <w:iCs/>
          <w:lang w:val="en-GB"/>
        </w:rPr>
        <w:t>3</w:t>
      </w:r>
      <w:r w:rsidRPr="004712FF">
        <w:rPr>
          <w:rFonts w:cs="Arial"/>
          <w:lang w:val="en-GB"/>
        </w:rPr>
        <w:t xml:space="preserve">. Genetic data on biallelic high impact variants identified in </w:t>
      </w:r>
      <w:r w:rsidRPr="004712FF">
        <w:rPr>
          <w:rFonts w:cs="Arial"/>
          <w:i/>
          <w:lang w:val="en-GB"/>
        </w:rPr>
        <w:t>GPAT2.</w:t>
      </w:r>
      <w:r w:rsidRPr="004712FF">
        <w:rPr>
          <w:rFonts w:cs="Arial"/>
          <w:lang w:val="en-GB"/>
        </w:rPr>
        <w:t xml:space="preserve"> </w:t>
      </w:r>
      <w:r>
        <w:rPr>
          <w:rFonts w:cs="Arial"/>
          <w:b w:val="0"/>
          <w:lang w:val="en-GB"/>
        </w:rPr>
        <w:t>a</w:t>
      </w:r>
      <w:r w:rsidRPr="004712FF">
        <w:rPr>
          <w:rFonts w:cs="Arial"/>
          <w:b w:val="0"/>
          <w:lang w:val="en-GB"/>
        </w:rPr>
        <w:t xml:space="preserve">. Sanger traces of variant c.1879C&gt;T p.(Arg627Trp) identified in the homozygous state in M1844 and M690. Parents of M1844 carry the variant in the heterozygous state. Multiple sequence alignment of GPAT2 orthologous proteins revealing conservation of Arg627 up to Xenopus laevis. </w:t>
      </w:r>
      <w:r>
        <w:rPr>
          <w:rFonts w:cs="Arial"/>
          <w:b w:val="0"/>
          <w:lang w:val="en-GB"/>
        </w:rPr>
        <w:t>b</w:t>
      </w:r>
      <w:r w:rsidRPr="004712FF">
        <w:rPr>
          <w:rFonts w:cs="Arial"/>
          <w:b w:val="0"/>
          <w:lang w:val="en-GB"/>
        </w:rPr>
        <w:t xml:space="preserve">. Sanger traces of the homozygous missense variant c.1388C&gt;T p.(Thr463Met) identified in 15-0730 and 17-051. Threonin 463 in human GPAT2 is conserved among mammals. </w:t>
      </w:r>
      <w:r>
        <w:rPr>
          <w:rFonts w:cs="Arial"/>
          <w:b w:val="0"/>
          <w:lang w:val="en-GB"/>
        </w:rPr>
        <w:t>c</w:t>
      </w:r>
      <w:r w:rsidRPr="004712FF">
        <w:rPr>
          <w:rFonts w:cs="Arial"/>
          <w:b w:val="0"/>
          <w:lang w:val="en-GB"/>
        </w:rPr>
        <w:t xml:space="preserve">. Sanger traces of heterozygous variants c.1130A&gt;G p.(His377Arg) and c.1954C&gt;T p.(Arg652*) identified in M13. The mother of M13 only carried variant c.1130A&gt;G. </w:t>
      </w:r>
      <w:r>
        <w:rPr>
          <w:rFonts w:cs="Arial"/>
          <w:b w:val="0"/>
          <w:lang w:val="en-GB"/>
        </w:rPr>
        <w:t>d</w:t>
      </w:r>
      <w:r w:rsidRPr="004712FF">
        <w:rPr>
          <w:rFonts w:cs="Arial"/>
          <w:b w:val="0"/>
          <w:lang w:val="en-GB"/>
        </w:rPr>
        <w:t>. M454 reveals compound heterozygous setting (confirmed by long read sequencing) of c.1130A&gt;G p.(His377Arg) and c.146G&gt;A p.(Arg4</w:t>
      </w:r>
      <w:r>
        <w:rPr>
          <w:rFonts w:cs="Arial"/>
          <w:b w:val="0"/>
          <w:lang w:val="en-GB"/>
        </w:rPr>
        <w:t>9</w:t>
      </w:r>
      <w:r w:rsidRPr="004712FF">
        <w:rPr>
          <w:rFonts w:cs="Arial"/>
          <w:b w:val="0"/>
          <w:lang w:val="en-GB"/>
        </w:rPr>
        <w:t xml:space="preserve">His). Multiple sequence alignment of GPAT2 orthologous proteins demonstrating conservation of Arg46 and His377. Sanger traces showing homozygous variant c.146G&gt;A p.(Arg49His) in MI-0042P. </w:t>
      </w:r>
      <w:r>
        <w:rPr>
          <w:rFonts w:cs="Arial"/>
          <w:b w:val="0"/>
          <w:lang w:val="en-GB"/>
        </w:rPr>
        <w:t>e</w:t>
      </w:r>
      <w:r w:rsidRPr="004712FF">
        <w:rPr>
          <w:rFonts w:cs="Arial"/>
          <w:b w:val="0"/>
          <w:lang w:val="en-GB"/>
        </w:rPr>
        <w:t>. AlphaFold2-predicted structure of GPAT2 with GPAT/DHAPAT acetyltransferase domain depicted in blue and amino acid residues affected by novel missense variants highlighted in red. * identical amino acid residue in all orthologous proteins, : exchange to highly similar amino acid residue tolerated.</w:t>
      </w:r>
    </w:p>
    <w:p w14:paraId="58BB3AA7" w14:textId="77777777" w:rsidR="00BA6B6A" w:rsidRPr="004712FF" w:rsidRDefault="00BA6B6A" w:rsidP="00BA6B6A">
      <w:pPr>
        <w:spacing w:after="0" w:line="240" w:lineRule="auto"/>
        <w:rPr>
          <w:lang w:val="en-GB"/>
        </w:rPr>
      </w:pPr>
      <w:r w:rsidRPr="004712FF">
        <w:rPr>
          <w:lang w:val="en-GB"/>
        </w:rPr>
        <w:br w:type="page"/>
      </w:r>
    </w:p>
    <w:p w14:paraId="21C60491" w14:textId="77777777" w:rsidR="00BA6B6A" w:rsidRDefault="00BA6B6A" w:rsidP="00BA6B6A">
      <w:pPr>
        <w:rPr>
          <w:b/>
          <w:lang w:val="en-GB"/>
        </w:rPr>
      </w:pPr>
      <w:r>
        <w:rPr>
          <w:b/>
          <w:noProof/>
          <w:lang w:val="de-DE" w:eastAsia="de-DE"/>
        </w:rPr>
        <w:lastRenderedPageBreak/>
        <w:drawing>
          <wp:inline distT="0" distB="0" distL="0" distR="0" wp14:anchorId="6357A419" wp14:editId="5026E685">
            <wp:extent cx="6353287" cy="8543925"/>
            <wp:effectExtent l="0" t="0" r="952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xtended data 4.tiff"/>
                    <pic:cNvPicPr/>
                  </pic:nvPicPr>
                  <pic:blipFill rotWithShape="1">
                    <a:blip r:embed="rId21" cstate="print">
                      <a:extLst>
                        <a:ext uri="{28A0092B-C50C-407E-A947-70E740481C1C}">
                          <a14:useLocalDpi xmlns:a14="http://schemas.microsoft.com/office/drawing/2010/main" val="0"/>
                        </a:ext>
                      </a:extLst>
                    </a:blip>
                    <a:srcRect b="18207"/>
                    <a:stretch/>
                  </pic:blipFill>
                  <pic:spPr bwMode="auto">
                    <a:xfrm>
                      <a:off x="0" y="0"/>
                      <a:ext cx="6357408" cy="8549467"/>
                    </a:xfrm>
                    <a:prstGeom prst="rect">
                      <a:avLst/>
                    </a:prstGeom>
                    <a:ln>
                      <a:noFill/>
                    </a:ln>
                    <a:extLst>
                      <a:ext uri="{53640926-AAD7-44D8-BBD7-CCE9431645EC}">
                        <a14:shadowObscured xmlns:a14="http://schemas.microsoft.com/office/drawing/2010/main"/>
                      </a:ext>
                    </a:extLst>
                  </pic:spPr>
                </pic:pic>
              </a:graphicData>
            </a:graphic>
          </wp:inline>
        </w:drawing>
      </w:r>
    </w:p>
    <w:p w14:paraId="44A9F7BB" w14:textId="77777777" w:rsidR="00BA6B6A" w:rsidRDefault="00BA6B6A" w:rsidP="00BA6B6A">
      <w:pPr>
        <w:spacing w:after="0" w:line="240" w:lineRule="auto"/>
        <w:jc w:val="left"/>
        <w:rPr>
          <w:b/>
          <w:lang w:val="en-GB"/>
        </w:rPr>
      </w:pPr>
      <w:r>
        <w:rPr>
          <w:b/>
          <w:lang w:val="en-GB"/>
        </w:rPr>
        <w:br w:type="page"/>
      </w:r>
    </w:p>
    <w:p w14:paraId="47919E98" w14:textId="77777777" w:rsidR="00BA6B6A" w:rsidRDefault="00BA6B6A" w:rsidP="00BA6B6A">
      <w:pPr>
        <w:rPr>
          <w:lang w:val="en-GB"/>
        </w:rPr>
      </w:pPr>
      <w:r>
        <w:rPr>
          <w:b/>
          <w:lang w:val="en-GB"/>
        </w:rPr>
        <w:lastRenderedPageBreak/>
        <w:t>Extended data</w:t>
      </w:r>
      <w:r w:rsidRPr="00D4078D">
        <w:rPr>
          <w:b/>
          <w:lang w:val="en-GB"/>
        </w:rPr>
        <w:t xml:space="preserve"> Figure </w:t>
      </w:r>
      <w:r>
        <w:rPr>
          <w:b/>
          <w:lang w:val="en-GB"/>
        </w:rPr>
        <w:t>4</w:t>
      </w:r>
      <w:r w:rsidRPr="00D4078D">
        <w:rPr>
          <w:b/>
          <w:lang w:val="en-GB"/>
        </w:rPr>
        <w:t>.</w:t>
      </w:r>
      <w:r>
        <w:rPr>
          <w:lang w:val="en-GB"/>
        </w:rPr>
        <w:t xml:space="preserve"> </w:t>
      </w:r>
      <w:r w:rsidRPr="004712FF">
        <w:rPr>
          <w:b/>
          <w:lang w:val="en-GB"/>
        </w:rPr>
        <w:t xml:space="preserve">Genetic data on biallelic high impact variants identified in </w:t>
      </w:r>
      <w:r>
        <w:rPr>
          <w:b/>
          <w:lang w:val="en-GB"/>
        </w:rPr>
        <w:t xml:space="preserve">GPAT2, </w:t>
      </w:r>
      <w:r w:rsidRPr="004712FF">
        <w:rPr>
          <w:b/>
          <w:i/>
          <w:lang w:val="en-GB"/>
        </w:rPr>
        <w:t>PNLDC1</w:t>
      </w:r>
      <w:r>
        <w:rPr>
          <w:b/>
          <w:lang w:val="en-GB"/>
        </w:rPr>
        <w:t xml:space="preserve"> and</w:t>
      </w:r>
      <w:r w:rsidRPr="004712FF">
        <w:rPr>
          <w:b/>
          <w:lang w:val="en-GB"/>
        </w:rPr>
        <w:t xml:space="preserve"> </w:t>
      </w:r>
      <w:r w:rsidRPr="004712FF">
        <w:rPr>
          <w:b/>
          <w:i/>
          <w:lang w:val="en-GB"/>
        </w:rPr>
        <w:t>HENMT1</w:t>
      </w:r>
      <w:r w:rsidRPr="004712FF">
        <w:rPr>
          <w:b/>
          <w:lang w:val="en-GB"/>
        </w:rPr>
        <w:t xml:space="preserve">, </w:t>
      </w:r>
      <w:r>
        <w:rPr>
          <w:iCs/>
          <w:lang w:val="en-GB"/>
        </w:rPr>
        <w:t>a</w:t>
      </w:r>
      <w:r w:rsidRPr="00064EE9">
        <w:rPr>
          <w:iCs/>
          <w:lang w:val="en-GB"/>
        </w:rPr>
        <w:t xml:space="preserve">. Sanger traces of homozygous splice site variant c.1156-1G&gt;A identified in M2556. The variant leads to skipping of </w:t>
      </w:r>
      <w:r w:rsidRPr="00945382">
        <w:rPr>
          <w:i/>
          <w:iCs/>
          <w:lang w:val="en-GB"/>
        </w:rPr>
        <w:t>GPAT2</w:t>
      </w:r>
      <w:r w:rsidRPr="00064EE9">
        <w:rPr>
          <w:iCs/>
          <w:lang w:val="en-GB"/>
        </w:rPr>
        <w:t xml:space="preserve"> exon 12 in </w:t>
      </w:r>
      <w:r>
        <w:rPr>
          <w:iCs/>
          <w:lang w:val="en-GB"/>
        </w:rPr>
        <w:t>m</w:t>
      </w:r>
      <w:r w:rsidRPr="00064EE9">
        <w:rPr>
          <w:iCs/>
          <w:lang w:val="en-GB"/>
        </w:rPr>
        <w:t>inigene splice assay.</w:t>
      </w:r>
      <w:r>
        <w:rPr>
          <w:lang w:val="en-GB"/>
        </w:rPr>
        <w:t xml:space="preserve"> This results in a frameshift of the open reading frame and subsequent insertion of a premature stop codon, p.(Glu386Valfs*16), in case the mutant transcript is not degraded by NMD. b. </w:t>
      </w:r>
      <w:r w:rsidRPr="00372A4D">
        <w:rPr>
          <w:lang w:val="en-GB"/>
        </w:rPr>
        <w:t>Sanger traces demonstrating homozygous variant</w:t>
      </w:r>
      <w:r>
        <w:rPr>
          <w:lang w:val="en-GB"/>
        </w:rPr>
        <w:t>s</w:t>
      </w:r>
      <w:r w:rsidRPr="00372A4D">
        <w:rPr>
          <w:lang w:val="en-GB"/>
        </w:rPr>
        <w:t xml:space="preserve"> </w:t>
      </w:r>
      <w:r>
        <w:rPr>
          <w:lang w:val="en-GB"/>
        </w:rPr>
        <w:t xml:space="preserve">c.790G&gt;T and </w:t>
      </w:r>
      <w:r w:rsidRPr="00372A4D">
        <w:rPr>
          <w:lang w:val="en-GB"/>
        </w:rPr>
        <w:t>c.</w:t>
      </w:r>
      <w:r>
        <w:rPr>
          <w:lang w:val="en-GB"/>
        </w:rPr>
        <w:t>1058A&gt;G</w:t>
      </w:r>
      <w:r w:rsidRPr="00372A4D">
        <w:rPr>
          <w:lang w:val="en-GB"/>
        </w:rPr>
        <w:t xml:space="preserve"> in </w:t>
      </w:r>
      <w:r w:rsidRPr="00671876">
        <w:rPr>
          <w:i/>
          <w:lang w:val="en-GB"/>
        </w:rPr>
        <w:t>PNLDC1</w:t>
      </w:r>
      <w:r w:rsidRPr="00372A4D">
        <w:rPr>
          <w:lang w:val="en-GB"/>
        </w:rPr>
        <w:t xml:space="preserve"> in </w:t>
      </w:r>
      <w:r>
        <w:rPr>
          <w:lang w:val="en-GB"/>
        </w:rPr>
        <w:t>M3274</w:t>
      </w:r>
      <w:r w:rsidRPr="00BB479A">
        <w:rPr>
          <w:lang w:val="en-GB"/>
        </w:rPr>
        <w:t xml:space="preserve"> </w:t>
      </w:r>
      <w:r>
        <w:rPr>
          <w:lang w:val="en-GB"/>
        </w:rPr>
        <w:t xml:space="preserve">and </w:t>
      </w:r>
      <w:r w:rsidRPr="00372A4D">
        <w:rPr>
          <w:lang w:val="en-GB"/>
        </w:rPr>
        <w:t>M</w:t>
      </w:r>
      <w:r>
        <w:rPr>
          <w:lang w:val="en-GB"/>
        </w:rPr>
        <w:t>1125, respectively</w:t>
      </w:r>
      <w:r w:rsidRPr="00372A4D">
        <w:rPr>
          <w:lang w:val="en-GB"/>
        </w:rPr>
        <w:t xml:space="preserve">; multiple sequence alignment of </w:t>
      </w:r>
      <w:r>
        <w:rPr>
          <w:lang w:val="en-GB"/>
        </w:rPr>
        <w:t>PNLDC1</w:t>
      </w:r>
      <w:r w:rsidRPr="00372A4D">
        <w:rPr>
          <w:lang w:val="en-GB"/>
        </w:rPr>
        <w:t xml:space="preserve"> orthologous proteins. </w:t>
      </w:r>
      <w:r>
        <w:rPr>
          <w:lang w:val="en-GB"/>
        </w:rPr>
        <w:t xml:space="preserve">Affected valine 264 and tyrosine 353 are inducted in red. </w:t>
      </w:r>
      <w:r w:rsidRPr="00820181">
        <w:t xml:space="preserve">AlphaFold2-predicted structure </w:t>
      </w:r>
      <w:r>
        <w:t>with amino acid residues affected by homozygous substitutions depicted in red and Ribonuclease CAF1 domain highlighted in yellow</w:t>
      </w:r>
      <w:r>
        <w:rPr>
          <w:lang w:val="en-GB"/>
        </w:rPr>
        <w:t>. c.</w:t>
      </w:r>
      <w:r w:rsidRPr="00064EE9">
        <w:t xml:space="preserve"> </w:t>
      </w:r>
      <w:r w:rsidRPr="00372A4D">
        <w:rPr>
          <w:lang w:val="en-GB"/>
        </w:rPr>
        <w:t xml:space="preserve">Sanger traces demonstrating homozygous </w:t>
      </w:r>
      <w:r>
        <w:rPr>
          <w:lang w:val="en-GB"/>
        </w:rPr>
        <w:t xml:space="preserve">missense </w:t>
      </w:r>
      <w:r w:rsidRPr="00372A4D">
        <w:rPr>
          <w:lang w:val="en-GB"/>
        </w:rPr>
        <w:t>variant c.</w:t>
      </w:r>
      <w:r>
        <w:rPr>
          <w:lang w:val="en-GB"/>
        </w:rPr>
        <w:t>400A&gt;T</w:t>
      </w:r>
      <w:r w:rsidRPr="00372A4D">
        <w:rPr>
          <w:lang w:val="en-GB"/>
        </w:rPr>
        <w:t xml:space="preserve"> in </w:t>
      </w:r>
      <w:r>
        <w:rPr>
          <w:i/>
          <w:lang w:val="en-GB"/>
        </w:rPr>
        <w:t>HENMT1</w:t>
      </w:r>
      <w:r w:rsidRPr="00372A4D">
        <w:rPr>
          <w:lang w:val="en-GB"/>
        </w:rPr>
        <w:t xml:space="preserve"> in M</w:t>
      </w:r>
      <w:r>
        <w:rPr>
          <w:lang w:val="en-GB"/>
        </w:rPr>
        <w:t>3079</w:t>
      </w:r>
      <w:r w:rsidRPr="00372A4D">
        <w:rPr>
          <w:lang w:val="en-GB"/>
        </w:rPr>
        <w:t xml:space="preserve">; multiple sequence alignment of </w:t>
      </w:r>
      <w:r>
        <w:rPr>
          <w:lang w:val="en-GB"/>
        </w:rPr>
        <w:t xml:space="preserve">HENMT1 orthologous proteins and </w:t>
      </w:r>
      <w:r w:rsidRPr="00820181">
        <w:t xml:space="preserve">AlphaFold2-predicted structure </w:t>
      </w:r>
      <w:r>
        <w:t>with affected residue isoleucine 134 depicted in red and Methyltransferase domain indicated in blue.</w:t>
      </w:r>
      <w:r>
        <w:rPr>
          <w:lang w:val="en-GB"/>
        </w:rPr>
        <w:t>* identical amino acid residue in all orthologous proteins, : exchange to highly similar amino acid residue tolerated.</w:t>
      </w:r>
    </w:p>
    <w:p w14:paraId="387E0902" w14:textId="77777777" w:rsidR="00BA6B6A" w:rsidRDefault="00BA6B6A" w:rsidP="00BA6B6A">
      <w:pPr>
        <w:spacing w:after="0" w:line="240" w:lineRule="auto"/>
        <w:jc w:val="left"/>
        <w:rPr>
          <w:lang w:val="en-GB"/>
        </w:rPr>
      </w:pPr>
      <w:r>
        <w:rPr>
          <w:lang w:val="en-GB"/>
        </w:rPr>
        <w:br w:type="page"/>
      </w:r>
    </w:p>
    <w:p w14:paraId="562C58C2" w14:textId="77777777" w:rsidR="00BA6B6A" w:rsidRDefault="00BA6B6A" w:rsidP="00BA6B6A">
      <w:pPr>
        <w:rPr>
          <w:lang w:val="en-GB"/>
        </w:rPr>
      </w:pPr>
      <w:r>
        <w:rPr>
          <w:b/>
          <w:iCs/>
          <w:noProof/>
          <w:lang w:val="de-DE" w:eastAsia="de-DE"/>
        </w:rPr>
        <w:lastRenderedPageBreak/>
        <w:drawing>
          <wp:inline distT="0" distB="0" distL="0" distR="0" wp14:anchorId="7B9BF280" wp14:editId="28B30E10">
            <wp:extent cx="6419416" cy="5762625"/>
            <wp:effectExtent l="0" t="0" r="635"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xtended data 5.tiff"/>
                    <pic:cNvPicPr/>
                  </pic:nvPicPr>
                  <pic:blipFill rotWithShape="1">
                    <a:blip r:embed="rId22" cstate="print">
                      <a:extLst>
                        <a:ext uri="{28A0092B-C50C-407E-A947-70E740481C1C}">
                          <a14:useLocalDpi xmlns:a14="http://schemas.microsoft.com/office/drawing/2010/main" val="0"/>
                        </a:ext>
                      </a:extLst>
                    </a:blip>
                    <a:srcRect b="45401"/>
                    <a:stretch/>
                  </pic:blipFill>
                  <pic:spPr bwMode="auto">
                    <a:xfrm>
                      <a:off x="0" y="0"/>
                      <a:ext cx="6423217" cy="5766037"/>
                    </a:xfrm>
                    <a:prstGeom prst="rect">
                      <a:avLst/>
                    </a:prstGeom>
                    <a:ln>
                      <a:noFill/>
                    </a:ln>
                    <a:extLst>
                      <a:ext uri="{53640926-AAD7-44D8-BBD7-CCE9431645EC}">
                        <a14:shadowObscured xmlns:a14="http://schemas.microsoft.com/office/drawing/2010/main"/>
                      </a:ext>
                    </a:extLst>
                  </pic:spPr>
                </pic:pic>
              </a:graphicData>
            </a:graphic>
          </wp:inline>
        </w:drawing>
      </w:r>
      <w:r>
        <w:rPr>
          <w:b/>
          <w:iCs/>
          <w:lang w:val="en-GB"/>
        </w:rPr>
        <w:t xml:space="preserve">Extended data </w:t>
      </w:r>
      <w:r w:rsidRPr="007A0E5D">
        <w:rPr>
          <w:b/>
          <w:iCs/>
          <w:lang w:val="en-GB"/>
        </w:rPr>
        <w:t xml:space="preserve">Figure </w:t>
      </w:r>
      <w:r>
        <w:rPr>
          <w:b/>
          <w:iCs/>
          <w:lang w:val="en-GB"/>
        </w:rPr>
        <w:t>5</w:t>
      </w:r>
      <w:r w:rsidRPr="007A0E5D">
        <w:rPr>
          <w:b/>
          <w:iCs/>
          <w:lang w:val="en-GB"/>
        </w:rPr>
        <w:t>.</w:t>
      </w:r>
      <w:r w:rsidRPr="007A0E5D">
        <w:rPr>
          <w:iCs/>
          <w:lang w:val="en-GB"/>
        </w:rPr>
        <w:t xml:space="preserve"> </w:t>
      </w:r>
      <w:r w:rsidRPr="004712FF">
        <w:rPr>
          <w:b/>
          <w:iCs/>
          <w:lang w:val="en-GB"/>
        </w:rPr>
        <w:t xml:space="preserve">Genetic data on biallelic high impact variants identified in </w:t>
      </w:r>
      <w:r w:rsidRPr="0093770C">
        <w:rPr>
          <w:b/>
          <w:i/>
          <w:iCs/>
          <w:lang w:val="en-GB"/>
        </w:rPr>
        <w:t>DDX4</w:t>
      </w:r>
      <w:r w:rsidRPr="004712FF">
        <w:rPr>
          <w:b/>
          <w:iCs/>
          <w:lang w:val="en-GB"/>
        </w:rPr>
        <w:t xml:space="preserve"> and </w:t>
      </w:r>
      <w:r w:rsidRPr="0093770C">
        <w:rPr>
          <w:b/>
          <w:i/>
          <w:iCs/>
          <w:lang w:val="en-GB"/>
        </w:rPr>
        <w:t>MAEL</w:t>
      </w:r>
      <w:r w:rsidRPr="004712FF">
        <w:rPr>
          <w:b/>
          <w:iCs/>
          <w:lang w:val="en-GB"/>
        </w:rPr>
        <w:t>.</w:t>
      </w:r>
      <w:r>
        <w:rPr>
          <w:iCs/>
          <w:lang w:val="en-GB"/>
        </w:rPr>
        <w:t xml:space="preserve"> a.</w:t>
      </w:r>
      <w:r w:rsidRPr="00570EE7">
        <w:rPr>
          <w:lang w:val="en-GB"/>
        </w:rPr>
        <w:t xml:space="preserve"> </w:t>
      </w:r>
      <w:r w:rsidRPr="00372A4D">
        <w:rPr>
          <w:lang w:val="en-GB"/>
        </w:rPr>
        <w:t xml:space="preserve">Sanger traces demonstrating homozygous variant c.1532C&gt;T in </w:t>
      </w:r>
      <w:r w:rsidRPr="00671876">
        <w:rPr>
          <w:i/>
          <w:lang w:val="en-GB"/>
        </w:rPr>
        <w:t>DDX4</w:t>
      </w:r>
      <w:r w:rsidRPr="00372A4D">
        <w:rPr>
          <w:lang w:val="en-GB"/>
        </w:rPr>
        <w:t xml:space="preserve"> in M928; multiple sequence alignment of DDX4 orthologous proteins</w:t>
      </w:r>
      <w:r>
        <w:rPr>
          <w:lang w:val="en-GB"/>
        </w:rPr>
        <w:t xml:space="preserve"> and </w:t>
      </w:r>
      <w:r w:rsidRPr="00820181">
        <w:t xml:space="preserve">AlphaFold2-predicted </w:t>
      </w:r>
      <w:r>
        <w:t xml:space="preserve">protein </w:t>
      </w:r>
      <w:r w:rsidRPr="00820181">
        <w:t xml:space="preserve">structure </w:t>
      </w:r>
      <w:r>
        <w:t>with affected residue alanine 51 depicted in red</w:t>
      </w:r>
      <w:r w:rsidRPr="00372A4D">
        <w:rPr>
          <w:lang w:val="en-GB"/>
        </w:rPr>
        <w:t xml:space="preserve">. </w:t>
      </w:r>
      <w:r>
        <w:rPr>
          <w:lang w:val="en-GB"/>
        </w:rPr>
        <w:t>In the protein structure domains are colored (grey: Q motif, dark green:</w:t>
      </w:r>
      <w:r w:rsidRPr="007A0E5D">
        <w:rPr>
          <w:lang w:val="en-GB"/>
        </w:rPr>
        <w:t xml:space="preserve"> </w:t>
      </w:r>
      <w:r>
        <w:rPr>
          <w:lang w:val="en-GB"/>
        </w:rPr>
        <w:t>Helicase domains). b.</w:t>
      </w:r>
      <w:r w:rsidRPr="00372A4D">
        <w:rPr>
          <w:lang w:val="en-GB"/>
        </w:rPr>
        <w:t xml:space="preserve"> Sanger traces </w:t>
      </w:r>
      <w:r>
        <w:rPr>
          <w:lang w:val="en-GB"/>
        </w:rPr>
        <w:t xml:space="preserve">showing </w:t>
      </w:r>
      <w:r w:rsidRPr="00372A4D">
        <w:rPr>
          <w:lang w:val="en-GB"/>
        </w:rPr>
        <w:t xml:space="preserve">heterozygous variant c.799C&gt;T and c.908+1G&gt;C in </w:t>
      </w:r>
      <w:r w:rsidRPr="00671876">
        <w:rPr>
          <w:i/>
          <w:lang w:val="en-GB"/>
        </w:rPr>
        <w:t>MAEL</w:t>
      </w:r>
      <w:r w:rsidRPr="00372A4D">
        <w:rPr>
          <w:lang w:val="en-GB"/>
        </w:rPr>
        <w:t xml:space="preserve"> in M2435; In </w:t>
      </w:r>
      <w:r>
        <w:rPr>
          <w:lang w:val="en-GB"/>
        </w:rPr>
        <w:t>m</w:t>
      </w:r>
      <w:r w:rsidRPr="00372A4D">
        <w:rPr>
          <w:lang w:val="en-GB"/>
        </w:rPr>
        <w:t>inigene assay c.908+1G&gt;C results in ski</w:t>
      </w:r>
      <w:r>
        <w:rPr>
          <w:lang w:val="en-GB"/>
        </w:rPr>
        <w:t xml:space="preserve">pping of </w:t>
      </w:r>
      <w:r w:rsidRPr="00671876">
        <w:rPr>
          <w:i/>
          <w:lang w:val="en-GB"/>
        </w:rPr>
        <w:t>MAEL</w:t>
      </w:r>
      <w:r>
        <w:rPr>
          <w:lang w:val="en-GB"/>
        </w:rPr>
        <w:t xml:space="preserve"> exon 9, leading to an in-frame deletion of 21 amino acids.</w:t>
      </w:r>
    </w:p>
    <w:p w14:paraId="7E55EBCE" w14:textId="77777777" w:rsidR="00BA6B6A" w:rsidRPr="00C10998" w:rsidRDefault="00BA6B6A" w:rsidP="00BA6B6A">
      <w:pPr>
        <w:rPr>
          <w:lang w:val="en-GB"/>
        </w:rPr>
      </w:pPr>
      <w:r>
        <w:rPr>
          <w:b/>
          <w:noProof/>
          <w:lang w:val="de-DE" w:eastAsia="de-DE"/>
        </w:rPr>
        <w:lastRenderedPageBreak/>
        <w:drawing>
          <wp:inline distT="0" distB="0" distL="0" distR="0" wp14:anchorId="782F5580" wp14:editId="4AEFF999">
            <wp:extent cx="6448425" cy="5944328"/>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xtended data 6.tiff"/>
                    <pic:cNvPicPr/>
                  </pic:nvPicPr>
                  <pic:blipFill rotWithShape="1">
                    <a:blip r:embed="rId23" cstate="print">
                      <a:extLst>
                        <a:ext uri="{28A0092B-C50C-407E-A947-70E740481C1C}">
                          <a14:useLocalDpi xmlns:a14="http://schemas.microsoft.com/office/drawing/2010/main" val="0"/>
                        </a:ext>
                      </a:extLst>
                    </a:blip>
                    <a:srcRect b="44036"/>
                    <a:stretch/>
                  </pic:blipFill>
                  <pic:spPr bwMode="auto">
                    <a:xfrm>
                      <a:off x="0" y="0"/>
                      <a:ext cx="6449871" cy="5945661"/>
                    </a:xfrm>
                    <a:prstGeom prst="rect">
                      <a:avLst/>
                    </a:prstGeom>
                    <a:ln>
                      <a:noFill/>
                    </a:ln>
                    <a:extLst>
                      <a:ext uri="{53640926-AAD7-44D8-BBD7-CCE9431645EC}">
                        <a14:shadowObscured xmlns:a14="http://schemas.microsoft.com/office/drawing/2010/main"/>
                      </a:ext>
                    </a:extLst>
                  </pic:spPr>
                </pic:pic>
              </a:graphicData>
            </a:graphic>
          </wp:inline>
        </w:drawing>
      </w:r>
      <w:r>
        <w:rPr>
          <w:b/>
          <w:lang w:val="en-GB"/>
        </w:rPr>
        <w:t xml:space="preserve">Extended data </w:t>
      </w:r>
      <w:r w:rsidRPr="00D4078D">
        <w:rPr>
          <w:b/>
          <w:lang w:val="en-GB"/>
        </w:rPr>
        <w:t xml:space="preserve">Figure </w:t>
      </w:r>
      <w:r>
        <w:rPr>
          <w:b/>
          <w:lang w:val="en-GB"/>
        </w:rPr>
        <w:t>6</w:t>
      </w:r>
      <w:r w:rsidRPr="00D4078D">
        <w:rPr>
          <w:b/>
          <w:lang w:val="en-GB"/>
        </w:rPr>
        <w:t>.</w:t>
      </w:r>
      <w:r>
        <w:rPr>
          <w:lang w:val="en-GB"/>
        </w:rPr>
        <w:t xml:space="preserve"> </w:t>
      </w:r>
      <w:r w:rsidRPr="0093770C">
        <w:rPr>
          <w:b/>
          <w:lang w:val="en-GB"/>
        </w:rPr>
        <w:t xml:space="preserve">Genetic data on biallelic high impact variants identified in </w:t>
      </w:r>
      <w:r w:rsidRPr="0093770C">
        <w:rPr>
          <w:b/>
          <w:i/>
          <w:lang w:val="en-GB"/>
        </w:rPr>
        <w:t>TDRD1</w:t>
      </w:r>
      <w:r w:rsidRPr="0093770C">
        <w:rPr>
          <w:b/>
          <w:lang w:val="en-GB"/>
        </w:rPr>
        <w:t xml:space="preserve"> and </w:t>
      </w:r>
      <w:r w:rsidRPr="0093770C">
        <w:rPr>
          <w:b/>
          <w:i/>
          <w:lang w:val="en-GB"/>
        </w:rPr>
        <w:t>TDRD9</w:t>
      </w:r>
      <w:r w:rsidRPr="00570EE7">
        <w:rPr>
          <w:lang w:val="en-GB"/>
        </w:rPr>
        <w:t>.</w:t>
      </w:r>
      <w:r>
        <w:rPr>
          <w:lang w:val="en-GB"/>
        </w:rPr>
        <w:t xml:space="preserve"> a. </w:t>
      </w:r>
      <w:r w:rsidRPr="00372A4D">
        <w:rPr>
          <w:lang w:val="en-GB"/>
        </w:rPr>
        <w:t>Sanger traces demonstrating homozygous variant c.</w:t>
      </w:r>
      <w:r>
        <w:rPr>
          <w:lang w:val="en-GB"/>
        </w:rPr>
        <w:t>887C&gt;A</w:t>
      </w:r>
      <w:r w:rsidRPr="00372A4D">
        <w:rPr>
          <w:lang w:val="en-GB"/>
        </w:rPr>
        <w:t xml:space="preserve"> in </w:t>
      </w:r>
      <w:r w:rsidRPr="0093770C">
        <w:rPr>
          <w:i/>
          <w:lang w:val="en-GB"/>
        </w:rPr>
        <w:t>TDRD1</w:t>
      </w:r>
      <w:r w:rsidRPr="00372A4D">
        <w:rPr>
          <w:lang w:val="en-GB"/>
        </w:rPr>
        <w:t xml:space="preserve"> in M</w:t>
      </w:r>
      <w:r>
        <w:rPr>
          <w:lang w:val="en-GB"/>
        </w:rPr>
        <w:t>1648</w:t>
      </w:r>
      <w:r w:rsidRPr="00372A4D">
        <w:rPr>
          <w:lang w:val="en-GB"/>
        </w:rPr>
        <w:t xml:space="preserve">; multiple sequence alignment of </w:t>
      </w:r>
      <w:r>
        <w:rPr>
          <w:lang w:val="en-GB"/>
        </w:rPr>
        <w:t>TDRD1</w:t>
      </w:r>
      <w:r w:rsidRPr="00372A4D">
        <w:rPr>
          <w:lang w:val="en-GB"/>
        </w:rPr>
        <w:t xml:space="preserve"> orthologu</w:t>
      </w:r>
      <w:r>
        <w:rPr>
          <w:lang w:val="en-GB"/>
        </w:rPr>
        <w:t>es</w:t>
      </w:r>
      <w:r w:rsidRPr="00372A4D">
        <w:rPr>
          <w:lang w:val="en-GB"/>
        </w:rPr>
        <w:t xml:space="preserve">. </w:t>
      </w:r>
      <w:r>
        <w:rPr>
          <w:lang w:val="en-GB"/>
        </w:rPr>
        <w:t xml:space="preserve">Affected serine residue is highlighted in red. b. </w:t>
      </w:r>
      <w:r w:rsidRPr="00372A4D">
        <w:rPr>
          <w:lang w:val="en-GB"/>
        </w:rPr>
        <w:t>Sanger traces demonstrating homozygous variant</w:t>
      </w:r>
      <w:r>
        <w:rPr>
          <w:lang w:val="en-GB"/>
        </w:rPr>
        <w:t>s</w:t>
      </w:r>
      <w:r w:rsidRPr="00372A4D">
        <w:rPr>
          <w:lang w:val="en-GB"/>
        </w:rPr>
        <w:t xml:space="preserve"> c</w:t>
      </w:r>
      <w:r>
        <w:rPr>
          <w:lang w:val="en-GB"/>
        </w:rPr>
        <w:t>.1243G&gt;T, c.3148dup and c.3826G&gt;T</w:t>
      </w:r>
      <w:r w:rsidRPr="00372A4D">
        <w:rPr>
          <w:lang w:val="en-GB"/>
        </w:rPr>
        <w:t xml:space="preserve"> in </w:t>
      </w:r>
      <w:r w:rsidRPr="0093770C">
        <w:rPr>
          <w:i/>
          <w:lang w:val="en-GB"/>
        </w:rPr>
        <w:t>TDRD9</w:t>
      </w:r>
      <w:r w:rsidRPr="00372A4D">
        <w:rPr>
          <w:lang w:val="en-GB"/>
        </w:rPr>
        <w:t xml:space="preserve"> in M</w:t>
      </w:r>
      <w:r>
        <w:rPr>
          <w:lang w:val="en-GB"/>
        </w:rPr>
        <w:t>2842, M800 and M2442, respectively</w:t>
      </w:r>
      <w:r w:rsidRPr="00372A4D">
        <w:rPr>
          <w:lang w:val="en-GB"/>
        </w:rPr>
        <w:t xml:space="preserve">; multiple sequence alignment of </w:t>
      </w:r>
      <w:r>
        <w:rPr>
          <w:lang w:val="en-GB"/>
        </w:rPr>
        <w:t>TDRD9</w:t>
      </w:r>
      <w:r w:rsidRPr="00372A4D">
        <w:rPr>
          <w:lang w:val="en-GB"/>
        </w:rPr>
        <w:t xml:space="preserve"> orthologu</w:t>
      </w:r>
      <w:r>
        <w:rPr>
          <w:lang w:val="en-GB"/>
        </w:rPr>
        <w:t>es, affected valine residues in red. c</w:t>
      </w:r>
      <w:r w:rsidRPr="00570EE7">
        <w:rPr>
          <w:lang w:val="en-GB"/>
        </w:rPr>
        <w:t xml:space="preserve">. </w:t>
      </w:r>
      <w:r w:rsidRPr="00372A4D">
        <w:rPr>
          <w:lang w:val="en-GB"/>
        </w:rPr>
        <w:t xml:space="preserve">Sanger traces </w:t>
      </w:r>
      <w:r>
        <w:rPr>
          <w:lang w:val="en-GB"/>
        </w:rPr>
        <w:t>of</w:t>
      </w:r>
      <w:r w:rsidRPr="00372A4D">
        <w:rPr>
          <w:lang w:val="en-GB"/>
        </w:rPr>
        <w:t xml:space="preserve"> homozygous </w:t>
      </w:r>
      <w:r w:rsidRPr="0093770C">
        <w:rPr>
          <w:i/>
          <w:lang w:val="en-GB"/>
        </w:rPr>
        <w:t>TDRD9</w:t>
      </w:r>
      <w:r>
        <w:rPr>
          <w:lang w:val="en-GB"/>
        </w:rPr>
        <w:t xml:space="preserve"> splice region </w:t>
      </w:r>
      <w:r w:rsidRPr="00372A4D">
        <w:rPr>
          <w:lang w:val="en-GB"/>
        </w:rPr>
        <w:t>variant c.</w:t>
      </w:r>
      <w:r>
        <w:rPr>
          <w:lang w:val="en-GB"/>
        </w:rPr>
        <w:t>3716+3A&gt;G</w:t>
      </w:r>
      <w:r w:rsidRPr="00372A4D">
        <w:rPr>
          <w:lang w:val="en-GB"/>
        </w:rPr>
        <w:t xml:space="preserve"> in M</w:t>
      </w:r>
      <w:r>
        <w:rPr>
          <w:lang w:val="en-GB"/>
        </w:rPr>
        <w:t>3007</w:t>
      </w:r>
      <w:r w:rsidRPr="00372A4D">
        <w:rPr>
          <w:lang w:val="en-GB"/>
        </w:rPr>
        <w:t xml:space="preserve">; </w:t>
      </w:r>
      <w:r>
        <w:rPr>
          <w:lang w:val="en-GB"/>
        </w:rPr>
        <w:t>m</w:t>
      </w:r>
      <w:r w:rsidRPr="00372A4D">
        <w:rPr>
          <w:lang w:val="en-GB"/>
        </w:rPr>
        <w:t xml:space="preserve">inigene assay </w:t>
      </w:r>
      <w:r>
        <w:rPr>
          <w:lang w:val="en-GB"/>
        </w:rPr>
        <w:t xml:space="preserve">results of </w:t>
      </w:r>
      <w:r w:rsidRPr="00372A4D">
        <w:rPr>
          <w:lang w:val="en-GB"/>
        </w:rPr>
        <w:t>c.</w:t>
      </w:r>
      <w:r>
        <w:rPr>
          <w:lang w:val="en-GB"/>
        </w:rPr>
        <w:t>3716+3A&gt;G</w:t>
      </w:r>
      <w:r w:rsidRPr="00372A4D">
        <w:rPr>
          <w:lang w:val="en-GB"/>
        </w:rPr>
        <w:t xml:space="preserve"> </w:t>
      </w:r>
      <w:r>
        <w:rPr>
          <w:lang w:val="en-GB"/>
        </w:rPr>
        <w:t>showing</w:t>
      </w:r>
      <w:r w:rsidRPr="00372A4D">
        <w:rPr>
          <w:lang w:val="en-GB"/>
        </w:rPr>
        <w:t xml:space="preserve"> ski</w:t>
      </w:r>
      <w:r>
        <w:rPr>
          <w:lang w:val="en-GB"/>
        </w:rPr>
        <w:t xml:space="preserve">pping of </w:t>
      </w:r>
      <w:r w:rsidRPr="0093770C">
        <w:rPr>
          <w:i/>
          <w:lang w:val="en-GB"/>
        </w:rPr>
        <w:t>TDRD9</w:t>
      </w:r>
      <w:r>
        <w:rPr>
          <w:lang w:val="en-GB"/>
        </w:rPr>
        <w:t xml:space="preserve"> exon 32. This results in a frameshift and insertion </w:t>
      </w:r>
      <w:r>
        <w:rPr>
          <w:lang w:val="en-GB"/>
        </w:rPr>
        <w:lastRenderedPageBreak/>
        <w:t>of a stop codon if the transcript is not degraded by NMD* identical amino acid residue in all orthologous proteins, : exchange to highly similar amino acid residue tolerated.</w:t>
      </w:r>
    </w:p>
    <w:p w14:paraId="41443C2A" w14:textId="77777777" w:rsidR="00BA6B6A" w:rsidRDefault="00BA6B6A" w:rsidP="00BA6B6A">
      <w:pPr>
        <w:rPr>
          <w:lang w:val="en-GB"/>
        </w:rPr>
      </w:pPr>
      <w:r>
        <w:rPr>
          <w:b/>
          <w:noProof/>
          <w:lang w:val="de-DE" w:eastAsia="de-DE"/>
        </w:rPr>
        <w:lastRenderedPageBreak/>
        <w:drawing>
          <wp:inline distT="0" distB="0" distL="0" distR="0" wp14:anchorId="73474436" wp14:editId="1010BF76">
            <wp:extent cx="6172200" cy="9116324"/>
            <wp:effectExtent l="0" t="0" r="0" b="889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tended data 7.tiff"/>
                    <pic:cNvPicPr/>
                  </pic:nvPicPr>
                  <pic:blipFill rotWithShape="1">
                    <a:blip r:embed="rId24" cstate="print">
                      <a:extLst>
                        <a:ext uri="{28A0092B-C50C-407E-A947-70E740481C1C}">
                          <a14:useLocalDpi xmlns:a14="http://schemas.microsoft.com/office/drawing/2010/main" val="0"/>
                        </a:ext>
                      </a:extLst>
                    </a:blip>
                    <a:srcRect b="10332"/>
                    <a:stretch/>
                  </pic:blipFill>
                  <pic:spPr bwMode="auto">
                    <a:xfrm>
                      <a:off x="0" y="0"/>
                      <a:ext cx="6177644" cy="9124365"/>
                    </a:xfrm>
                    <a:prstGeom prst="rect">
                      <a:avLst/>
                    </a:prstGeom>
                    <a:ln>
                      <a:noFill/>
                    </a:ln>
                    <a:extLst>
                      <a:ext uri="{53640926-AAD7-44D8-BBD7-CCE9431645EC}">
                        <a14:shadowObscured xmlns:a14="http://schemas.microsoft.com/office/drawing/2010/main"/>
                      </a:ext>
                    </a:extLst>
                  </pic:spPr>
                </pic:pic>
              </a:graphicData>
            </a:graphic>
          </wp:inline>
        </w:drawing>
      </w:r>
      <w:r>
        <w:rPr>
          <w:b/>
          <w:lang w:val="en-GB"/>
        </w:rPr>
        <w:lastRenderedPageBreak/>
        <w:t xml:space="preserve">Extended data </w:t>
      </w:r>
      <w:r w:rsidRPr="00D4078D">
        <w:rPr>
          <w:b/>
          <w:lang w:val="en-GB"/>
        </w:rPr>
        <w:t xml:space="preserve">Figure </w:t>
      </w:r>
      <w:r>
        <w:rPr>
          <w:b/>
          <w:lang w:val="en-GB"/>
        </w:rPr>
        <w:t>7</w:t>
      </w:r>
      <w:r w:rsidRPr="00D4078D">
        <w:rPr>
          <w:b/>
          <w:lang w:val="en-GB"/>
        </w:rPr>
        <w:t>.</w:t>
      </w:r>
      <w:r>
        <w:rPr>
          <w:lang w:val="en-GB"/>
        </w:rPr>
        <w:t xml:space="preserve"> </w:t>
      </w:r>
      <w:r w:rsidRPr="0093770C">
        <w:rPr>
          <w:b/>
          <w:lang w:val="en-GB"/>
        </w:rPr>
        <w:t xml:space="preserve">Genetic data on biallelic high impact variants identified in </w:t>
      </w:r>
      <w:r w:rsidRPr="0093770C">
        <w:rPr>
          <w:b/>
          <w:i/>
          <w:lang w:val="en-GB"/>
        </w:rPr>
        <w:t>TDRD12</w:t>
      </w:r>
      <w:r w:rsidRPr="0093770C">
        <w:rPr>
          <w:b/>
          <w:lang w:val="en-GB"/>
        </w:rPr>
        <w:t>.</w:t>
      </w:r>
      <w:r>
        <w:rPr>
          <w:lang w:val="en-GB"/>
        </w:rPr>
        <w:t xml:space="preserve"> a. </w:t>
      </w:r>
      <w:r w:rsidRPr="001034C2">
        <w:rPr>
          <w:lang w:val="en-GB"/>
        </w:rPr>
        <w:t>Pedigree information on M</w:t>
      </w:r>
      <w:r>
        <w:rPr>
          <w:lang w:val="en-GB"/>
        </w:rPr>
        <w:t>1642</w:t>
      </w:r>
      <w:r w:rsidRPr="001034C2">
        <w:rPr>
          <w:lang w:val="en-GB"/>
        </w:rPr>
        <w:t xml:space="preserve"> with homozygous </w:t>
      </w:r>
      <w:r>
        <w:rPr>
          <w:lang w:val="en-GB"/>
        </w:rPr>
        <w:t xml:space="preserve">missense </w:t>
      </w:r>
      <w:r w:rsidRPr="001034C2">
        <w:rPr>
          <w:lang w:val="en-GB"/>
        </w:rPr>
        <w:t>variant c.</w:t>
      </w:r>
      <w:r>
        <w:rPr>
          <w:lang w:val="en-GB"/>
        </w:rPr>
        <w:t>593A&gt;G</w:t>
      </w:r>
      <w:r w:rsidRPr="001034C2">
        <w:rPr>
          <w:lang w:val="en-GB"/>
        </w:rPr>
        <w:t xml:space="preserve"> in </w:t>
      </w:r>
      <w:r w:rsidRPr="00F53340">
        <w:rPr>
          <w:i/>
          <w:lang w:val="en-GB"/>
        </w:rPr>
        <w:t>TDRD12</w:t>
      </w:r>
      <w:r>
        <w:rPr>
          <w:lang w:val="en-GB"/>
        </w:rPr>
        <w:t xml:space="preserve">. </w:t>
      </w:r>
      <w:r w:rsidRPr="001034C2">
        <w:rPr>
          <w:lang w:val="en-GB"/>
        </w:rPr>
        <w:t xml:space="preserve">Sanger traces </w:t>
      </w:r>
      <w:r>
        <w:rPr>
          <w:lang w:val="en-GB"/>
        </w:rPr>
        <w:t>reveal presence of c.593A&gt;G</w:t>
      </w:r>
      <w:r w:rsidRPr="001034C2">
        <w:rPr>
          <w:lang w:val="en-GB"/>
        </w:rPr>
        <w:t xml:space="preserve"> in homozygous state in the index case and in heterozygous state in </w:t>
      </w:r>
      <w:r>
        <w:rPr>
          <w:lang w:val="en-GB"/>
        </w:rPr>
        <w:t xml:space="preserve">both parents; </w:t>
      </w:r>
      <w:r w:rsidRPr="00372A4D">
        <w:rPr>
          <w:lang w:val="en-GB"/>
        </w:rPr>
        <w:t xml:space="preserve">multiple sequence alignment of </w:t>
      </w:r>
      <w:r>
        <w:rPr>
          <w:lang w:val="en-GB"/>
        </w:rPr>
        <w:t>TDRD12</w:t>
      </w:r>
      <w:r w:rsidRPr="00372A4D">
        <w:rPr>
          <w:lang w:val="en-GB"/>
        </w:rPr>
        <w:t xml:space="preserve"> orthologu</w:t>
      </w:r>
      <w:r>
        <w:rPr>
          <w:lang w:val="en-GB"/>
        </w:rPr>
        <w:t>es, affected asparagine residue 198 in red.</w:t>
      </w:r>
      <w:r w:rsidRPr="001034C2">
        <w:rPr>
          <w:lang w:val="en-GB"/>
        </w:rPr>
        <w:t xml:space="preserve"> </w:t>
      </w:r>
      <w:r w:rsidRPr="00C44CD3">
        <w:rPr>
          <w:i/>
          <w:lang w:val="en-GB"/>
        </w:rPr>
        <w:t>TDRD12</w:t>
      </w:r>
      <w:r>
        <w:rPr>
          <w:lang w:val="en-GB"/>
        </w:rPr>
        <w:t xml:space="preserve"> variant c.593A&gt;G has already been described</w:t>
      </w:r>
      <w:r>
        <w:rPr>
          <w:lang w:val="en-GB"/>
        </w:rPr>
        <w:fldChar w:fldCharType="begin" w:fldLock="1"/>
      </w:r>
      <w:r>
        <w:rPr>
          <w:lang w:val="en-GB"/>
        </w:rPr>
        <w:instrText>ADDIN CSL_CITATION {"citationItems":[{"id":"ITEM-1","itemData":{"DOI":"10.1038/s41467-021-27132-8","ISSN":"20411723","PMID":"35013161","abstract":"De novo mutations are known to play a prominent role in sporadic disorders with reduced fitness. We hypothesize that de novo mutations play an important role in severe male infertility and explain a portion of the genetic causes of this understudied disorder. To test this hypothesis, we utilize trio-based exome sequencing in a cohort of 185 infertile males and their unaffected parents. Following a systematic analysis, 29 of 145 rare (MAF &lt; 0.1%) protein-altering de novo mutations are classified as possibly causative of the male infertility phenotype. We observed a significant enrichment of loss-of-function de novo mutations in loss-of-function-intolerant genes (p-value = 1.00 × 10−5) in infertile men compared to controls. Additionally, we detected a significant increase in predicted pathogenic de novo missense mutations affecting missense-intolerant genes (p-value = 5.01 × 10−4) in contrast to predicted benign de novo mutations. One gene we identify, RBM5, is an essential regulator of male germ cell pre-mRNA splicing and has been previously implicated in male infertility in mice. In a follow-up study, 6 rare pathogenic missense mutations affecting this gene are observed in a cohort of 2,506 infertile patients, whilst we find no such mutations in a cohort of 5,784 fertile men (p-value = 0.03). Our results provide evidence for the role of de novo mutations in severe male infertility and point to new candidate genes affecting fertility.","author":[{"dropping-particle":"","family":"Oud","given":"M. S.","non-dropping-particle":"","parse-names":false,"suffix":""},{"dropping-particle":"","family":"Smits","given":"R. M.","non-dropping-particle":"","parse-names":false,"suffix":""},{"dropping-particle":"","family":"Smith","given":"H. E.","non-dropping-particle":"","parse-names":false,"suffix":""},{"dropping-particle":"","family":"Mastrorosa","given":"F. K.","non-dropping-particle":"","parse-names":false,"suffix":""},{"dropping-particle":"","family":"Holt","given":"G. S.","non-dropping-particle":"","parse-names":false,"suffix":""},{"dropping-particle":"","family":"Houston","given":"B. J.","non-dropping-particle":"","parse-names":false,"suffix":""},{"dropping-particle":"","family":"Vries","given":"P. F.","non-dropping-particle":"de","parse-names":false,"suffix":""},{"dropping-particle":"","family":"Alobaidi","given":"B. K.S.","non-dropping-particle":"","parse-names":false,"suffix":""},{"dropping-particle":"","family":"Batty","given":"L. E.","non-dropping-particle":"","parse-names":false,"suffix":""},{"dropping-particle":"","family":"Ismail","given":"H.","non-dropping-particle":"","parse-names":false,"suffix":""},{"dropping-particle":"","family":"Greenwood","given":"J.","non-dropping-particle":"","parse-names":false,"suffix":""},{"dropping-particle":"","family":"Sheth","given":"H.","non-dropping-particle":"","parse-names":false,"suffix":""},{"dropping-particle":"","family":"Mikulasova","given":"A.","non-dropping-particle":"","parse-names":false,"suffix":""},{"dropping-particle":"","family":"Astuti","given":"G. D.N.","non-dropping-particle":"","parse-names":false,"suffix":""},{"dropping-particle":"","family":"Gilissen","given":"C.","non-dropping-particle":"","parse-names":false,"suffix":""},{"dropping-particle":"","family":"McEleny","given":"K.","non-dropping-particle":"","parse-names":false,"suffix":""},{"dropping-particle":"","family":"Turner","given":"H.","non-dropping-particle":"","parse-names":false,"suffix":""},{"dropping-particle":"","family":"Coxhead","given":"J.","non-dropping-particle":"","parse-names":false,"suffix":""},{"dropping-particle":"","family":"Cockell","given":"S.","non-dropping-particle":"","parse-names":false,"suffix":""},{"dropping-particle":"","family":"Braat","given":"D. D.M.","non-dropping-particle":"","parse-names":false,"suffix":""},{"dropping-particle":"","family":"Fleischer","given":"K.","non-dropping-particle":"","parse-names":false,"suffix":""},{"dropping-particle":"","family":"D’Hauwers","given":"K. W.M.","non-dropping-particle":"","parse-names":false,"suffix":""},{"dropping-particle":"","family":"Schaafsma","given":"E.","non-dropping-particle":"","parse-names":false,"suffix":""},{"dropping-particle":"","family":"Conrad","given":"Donald F.","non-dropping-particle":"","parse-names":false,"suffix":""},{"dropping-particle":"","family":"Nagirnaja","given":"Liina","non-dropping-particle":"","parse-names":false,"suffix":""},{"dropping-particle":"","family":"Aston","given":"Kenneth I.","non-dropping-particle":"","parse-names":false,"suffix":""},{"dropping-particle":"","family":"Carrell","given":"Douglas T.","non-dropping-particle":"","parse-names":false,"suffix":""},{"dropping-particle":"","family":"Hotaling","given":"James M.","non-dropping-particle":"","parse-names":false,"suffix":""},{"dropping-particle":"","family":"Jenkins","given":"Timothy G.","non-dropping-particle":"","parse-names":false,"suffix":""},{"dropping-particle":"","family":"McLachlan","given":"Rob","non-dropping-particle":"","parse-names":false,"suffix":""},{"dropping-particle":"","family":"O’Bryan","given":"Moira K.","non-dropping-particle":"","parse-names":false,"suffix":""},{"dropping-particle":"","family":"Schlegel","given":"Peter N.","non-dropping-particle":"","parse-names":false,"suffix":""},{"dropping-particle":"","family":"Eisenberg","given":"Michael L.","non-dropping-particle":"","parse-names":false,"suffix":""},{"dropping-particle":"","family":"Sandlow","given":"Jay I.","non-dropping-particle":"","parse-names":false,"suffix":""},{"dropping-particle":"","family":"Jungheim","given":"Emily S.","non-dropping-particle":"","parse-names":false,"suffix":""},{"dropping-particle":"","family":"Omurtag","given":"Kenan R.","non-dropping-particle":"","parse-names":false,"suffix":""},{"dropping-particle":"","family":"Lopes","given":"Alexandra M.","non-dropping-particle":"","parse-names":false,"suffix":""},{"dropping-particle":"","family":"Seixas","given":"Susana","non-dropping-particle":"","parse-names":false,"suffix":""},{"dropping-particle":"","family":"Carvalho","given":"Filipa","non-dropping-particle":"","parse-names":false,"suffix":""},{"dropping-particle":"","family":"Fernandes","given":"Susana","non-dropping-particle":"","parse-names":false,"suffix":""},{"dropping-particle":"","family":"Barros","given":"Alberto","non-dropping-particle":"","parse-names":false,"suffix":""},{"dropping-particle":"","family":"Gonçalves","given":"João","non-dropping-particle":"","parse-names":false,"suffix":""},{"dropping-particle":"","family":"Caetano","given":"Iris","non-dropping-particle":"","parse-names":false,"suffix":""},{"dropping-particle":"","family":"Pinto","given":"Graça","non-dropping-particle":"","parse-names":false,"suffix":""},{"dropping-particle":"","family":"Correia","given":"Sónia","non-dropping-particle":"","parse-names":false,"suffix":""},{"dropping-particle":"","family":"Laan","given":"Maris","non-dropping-particle":"","parse-names":false,"suffix":""},{"dropping-particle":"","family":"Punab","given":"Margus","non-dropping-particle":"","parse-names":false,"suffix":""},{"dropping-particle":"De","family":"Meyts","given":"Ewa Rajpert","non-dropping-particle":"","parse-names":false,"suffix":""},{"dropping-particle":"","family":"Jørgensen","given":"Niels","non-dropping-particle":"","parse-names":false,"suffix":""},{"dropping-particle":"","family":"Almstrup","given":"Kristian","non-dropping-particle":"","parse-names":false,"suffix":""},{"dropping-particle":"","family":"Krausz","given":"Csilla G.","non-dropping-particle":"","parse-names":false,"suffix":""},{"dropping-particle":"","family":"Jarvi","given":"Keith A.","non-dropping-particle":"","parse-names":false,"suffix":""},{"dropping-particle":"","family":"Nagirnaja","given":"L.","non-dropping-particle":"","parse-names":false,"suffix":""},{"dropping-particle":"","family":"Conrad","given":"D. F.","non-dropping-particle":"","parse-names":false,"suffix":""},{"dropping-particle":"","family":"Friedrich","given":"C.","non-dropping-particle":"","parse-names":false,"suffix":""},{"dropping-particle":"","family":"Kliesch","given":"S.","non-dropping-particle":"","parse-names":false,"suffix":""},{"dropping-particle":"","family":"Aston","given":"K. I.","non-dropping-particle":"","parse-names":false,"suffix":""},{"dropping-particle":"","family":"Riera-Escamilla","given":"A.","non-dropping-particle":"","parse-names":false,"suffix":""},{"dropping-particle":"","family":"Krausz","given":"C.","non-dropping-particle":"","parse-names":false,"suffix":""},{"dropping-particle":"","family":"Gonzaga-Jauregui","given":"C.","non-dropping-particle":"","parse-names":false,"suffix":""},{"dropping-particle":"","family":"Santibanez-Koref","given":"M.","non-dropping-particle":"","parse-names":false,"suffix":""},{"dropping-particle":"","family":"Elliott","given":"D. J.","non-dropping-particle":"","parse-names":false,"suffix":""},{"dropping-particle":"","family":"Vissers","given":"L. E.L.M.","non-dropping-particle":"","parse-names":false,"suffix":""},{"dropping-particle":"","family":"Tüttelmann","given":"F.","non-dropping-particle":"","parse-names":false,"suffix":""},{"dropping-particle":"","family":"O’Bryan","given":"M. K.","non-dropping-particle":"","parse-names":false,"suffix":""},{"dropping-particle":"","family":"Ramos","given":"L.","non-dropping-particle":"","parse-names":false,"suffix":""},{"dropping-particle":"","family":"Xavier","given":"M. J.","non-dropping-particle":"","parse-names":false,"suffix":""},{"dropping-particle":"","family":"Heijden","given":"G. W.","non-dropping-particle":"van der","parse-names":false,"suffix":""},{"dropping-particle":"","family":"Veltman","given":"J. A.","non-dropping-particle":"","parse-names":false,"suffix":""}],"container-title":"Nature Communications","id":"ITEM-1","issued":{"date-parts":[["2022"]]},"title":"A de novo paradigm for male infertility","type":"article-journal"},"uris":["http://www.mendeley.com/documents/?uuid=3cae977f-12c5-4be9-8fe3-b838ca6ac4be"]}],"mendeley":{"formattedCitation":"&lt;sup&gt;3&lt;/sup&gt;","plainTextFormattedCitation":"3","previouslyFormattedCitation":"&lt;sup&gt;3&lt;/sup&gt;"},"properties":{"noteIndex":0},"schema":"https://github.com/citation-style-language/schema/raw/master/csl-citation.json"}</w:instrText>
      </w:r>
      <w:r>
        <w:rPr>
          <w:lang w:val="en-GB"/>
        </w:rPr>
        <w:fldChar w:fldCharType="separate"/>
      </w:r>
      <w:r w:rsidRPr="00C67B2A">
        <w:rPr>
          <w:noProof/>
          <w:vertAlign w:val="superscript"/>
          <w:lang w:val="en-GB"/>
        </w:rPr>
        <w:t>3</w:t>
      </w:r>
      <w:r>
        <w:rPr>
          <w:lang w:val="en-GB"/>
        </w:rPr>
        <w:fldChar w:fldCharType="end"/>
      </w:r>
      <w:r w:rsidRPr="00862741">
        <w:rPr>
          <w:bCs/>
          <w:lang w:val="en-GB"/>
        </w:rPr>
        <w:t>.</w:t>
      </w:r>
      <w:r>
        <w:rPr>
          <w:lang w:val="en-GB"/>
        </w:rPr>
        <w:t xml:space="preserve"> b. Pedigree of M2662; variant c.287A&gt;C is present in homozygous state in the infertile index case. All fertile siblings of M2662 as well as both parents are heterozygous carriers of c.287A&gt;C; </w:t>
      </w:r>
      <w:r w:rsidRPr="00372A4D">
        <w:rPr>
          <w:lang w:val="en-GB"/>
        </w:rPr>
        <w:t xml:space="preserve">multiple sequence alignment of </w:t>
      </w:r>
      <w:r>
        <w:rPr>
          <w:lang w:val="en-GB"/>
        </w:rPr>
        <w:t xml:space="preserve">TDRD12 </w:t>
      </w:r>
      <w:r w:rsidRPr="00372A4D">
        <w:rPr>
          <w:lang w:val="en-GB"/>
        </w:rPr>
        <w:t>orthologu</w:t>
      </w:r>
      <w:r>
        <w:rPr>
          <w:lang w:val="en-GB"/>
        </w:rPr>
        <w:t>es with affected aspartate 96 highlighted in red. c.</w:t>
      </w:r>
      <w:r w:rsidRPr="00372A4D">
        <w:rPr>
          <w:lang w:val="en-GB"/>
        </w:rPr>
        <w:t xml:space="preserve"> </w:t>
      </w:r>
      <w:r>
        <w:rPr>
          <w:lang w:val="en-GB"/>
        </w:rPr>
        <w:t xml:space="preserve">Pedigree of M2227 with homozygous stop-gain variant p.(Trp329*) in </w:t>
      </w:r>
      <w:r w:rsidRPr="00F53340">
        <w:rPr>
          <w:i/>
          <w:lang w:val="en-GB"/>
        </w:rPr>
        <w:t>TDRD12</w:t>
      </w:r>
      <w:r>
        <w:rPr>
          <w:i/>
          <w:lang w:val="en-GB"/>
        </w:rPr>
        <w:t xml:space="preserve">. </w:t>
      </w:r>
      <w:r w:rsidRPr="001A57D1">
        <w:rPr>
          <w:lang w:val="en-GB"/>
        </w:rPr>
        <w:t xml:space="preserve">The variant is inherited by both parents and </w:t>
      </w:r>
      <w:r>
        <w:rPr>
          <w:lang w:val="en-GB"/>
        </w:rPr>
        <w:t>a</w:t>
      </w:r>
      <w:r w:rsidRPr="001A57D1">
        <w:rPr>
          <w:lang w:val="en-GB"/>
        </w:rPr>
        <w:t>bsent in the brother</w:t>
      </w:r>
      <w:r>
        <w:rPr>
          <w:lang w:val="en-GB"/>
        </w:rPr>
        <w:t>.</w:t>
      </w:r>
      <w:r w:rsidRPr="004146B5">
        <w:rPr>
          <w:lang w:val="en-GB"/>
        </w:rPr>
        <w:t xml:space="preserve"> </w:t>
      </w:r>
      <w:r>
        <w:rPr>
          <w:lang w:val="en-GB"/>
        </w:rPr>
        <w:t xml:space="preserve">d. </w:t>
      </w:r>
      <w:r w:rsidRPr="00372A4D">
        <w:rPr>
          <w:lang w:val="en-GB"/>
        </w:rPr>
        <w:t xml:space="preserve">Sanger traces demonstrating homozygous </w:t>
      </w:r>
      <w:r>
        <w:rPr>
          <w:lang w:val="en-GB"/>
        </w:rPr>
        <w:t xml:space="preserve">missense </w:t>
      </w:r>
      <w:r w:rsidRPr="00372A4D">
        <w:rPr>
          <w:lang w:val="en-GB"/>
        </w:rPr>
        <w:t>variant</w:t>
      </w:r>
      <w:r>
        <w:rPr>
          <w:lang w:val="en-GB"/>
        </w:rPr>
        <w:t>s</w:t>
      </w:r>
      <w:r w:rsidRPr="00372A4D">
        <w:rPr>
          <w:lang w:val="en-GB"/>
        </w:rPr>
        <w:t xml:space="preserve"> c.</w:t>
      </w:r>
      <w:r>
        <w:rPr>
          <w:lang w:val="en-GB"/>
        </w:rPr>
        <w:t xml:space="preserve">2432G&gt;A p.(Arg811Gln) and c.2419C&gt;T p.(Arg807Cys) in </w:t>
      </w:r>
      <w:r w:rsidRPr="00F53340">
        <w:rPr>
          <w:i/>
          <w:lang w:val="en-GB"/>
        </w:rPr>
        <w:t>TDRD12</w:t>
      </w:r>
      <w:r>
        <w:rPr>
          <w:lang w:val="en-GB"/>
        </w:rPr>
        <w:t>. M</w:t>
      </w:r>
      <w:r w:rsidRPr="00372A4D">
        <w:rPr>
          <w:lang w:val="en-GB"/>
        </w:rPr>
        <w:t xml:space="preserve">ultiple sequence alignment of </w:t>
      </w:r>
      <w:r>
        <w:rPr>
          <w:lang w:val="en-GB"/>
        </w:rPr>
        <w:t>TDRD12 orthologues, affected arginine residues 807 and 811 are highlighted in red. e</w:t>
      </w:r>
      <w:r w:rsidRPr="001A57D1">
        <w:rPr>
          <w:lang w:val="en-GB"/>
        </w:rPr>
        <w:t>.</w:t>
      </w:r>
      <w:r>
        <w:rPr>
          <w:lang w:val="en-GB"/>
        </w:rPr>
        <w:t xml:space="preserve"> </w:t>
      </w:r>
      <w:r w:rsidRPr="001A57D1">
        <w:rPr>
          <w:lang w:val="en-GB"/>
        </w:rPr>
        <w:t>Pedigree</w:t>
      </w:r>
      <w:r>
        <w:rPr>
          <w:lang w:val="en-GB"/>
        </w:rPr>
        <w:t xml:space="preserve"> of M2595 with homozygous frameshift variant c.3157del p.(Leu1053Phefs*4) in </w:t>
      </w:r>
      <w:r w:rsidRPr="001A57D1">
        <w:rPr>
          <w:lang w:val="en-GB"/>
        </w:rPr>
        <w:t>TDRD12</w:t>
      </w:r>
      <w:r>
        <w:rPr>
          <w:lang w:val="en-GB"/>
        </w:rPr>
        <w:t xml:space="preserve">. The patient has an infertile brother of whom DNA material was not available. f. </w:t>
      </w:r>
      <w:r w:rsidRPr="00372A4D">
        <w:rPr>
          <w:lang w:val="en-GB"/>
        </w:rPr>
        <w:t xml:space="preserve">Minigene assay </w:t>
      </w:r>
      <w:r>
        <w:rPr>
          <w:lang w:val="en-GB"/>
        </w:rPr>
        <w:t xml:space="preserve">demonstrating skipping of </w:t>
      </w:r>
      <w:r w:rsidRPr="00F53340">
        <w:rPr>
          <w:i/>
          <w:lang w:val="en-GB"/>
        </w:rPr>
        <w:t>TDRD1</w:t>
      </w:r>
      <w:r>
        <w:rPr>
          <w:i/>
          <w:lang w:val="en-GB"/>
        </w:rPr>
        <w:t>2</w:t>
      </w:r>
      <w:r>
        <w:rPr>
          <w:lang w:val="en-GB"/>
        </w:rPr>
        <w:t xml:space="preserve"> exon 9 in </w:t>
      </w:r>
      <w:r w:rsidRPr="00372A4D">
        <w:rPr>
          <w:lang w:val="en-GB"/>
        </w:rPr>
        <w:t>c.9</w:t>
      </w:r>
      <w:r>
        <w:rPr>
          <w:lang w:val="en-GB"/>
        </w:rPr>
        <w:t>63</w:t>
      </w:r>
      <w:r w:rsidRPr="00372A4D">
        <w:rPr>
          <w:lang w:val="en-GB"/>
        </w:rPr>
        <w:t>+1G&gt;</w:t>
      </w:r>
      <w:r>
        <w:rPr>
          <w:lang w:val="en-GB"/>
        </w:rPr>
        <w:t xml:space="preserve">T, </w:t>
      </w:r>
      <w:r>
        <w:t>resulting in a frameshift, p.(Asp289Alafs*3) if the mutant transcript is not degraded by NMD</w:t>
      </w:r>
      <w:r w:rsidRPr="00C0600C">
        <w:t>.</w:t>
      </w:r>
      <w:r w:rsidRPr="00372A4D">
        <w:rPr>
          <w:lang w:val="en-GB"/>
        </w:rPr>
        <w:t xml:space="preserve"> Sanger traces </w:t>
      </w:r>
      <w:r>
        <w:rPr>
          <w:lang w:val="en-GB"/>
        </w:rPr>
        <w:t>showing</w:t>
      </w:r>
      <w:r w:rsidRPr="00372A4D">
        <w:rPr>
          <w:lang w:val="en-GB"/>
        </w:rPr>
        <w:t xml:space="preserve"> homozygous variant c.</w:t>
      </w:r>
      <w:r>
        <w:rPr>
          <w:lang w:val="en-GB"/>
        </w:rPr>
        <w:t>963+1G&gt;T</w:t>
      </w:r>
      <w:r w:rsidRPr="00372A4D">
        <w:rPr>
          <w:lang w:val="en-GB"/>
        </w:rPr>
        <w:t xml:space="preserve"> in </w:t>
      </w:r>
      <w:r w:rsidRPr="00F53340">
        <w:rPr>
          <w:i/>
          <w:lang w:val="en-GB"/>
        </w:rPr>
        <w:t>TDRD12</w:t>
      </w:r>
      <w:r w:rsidRPr="00372A4D">
        <w:rPr>
          <w:lang w:val="en-GB"/>
        </w:rPr>
        <w:t xml:space="preserve"> in </w:t>
      </w:r>
      <w:r>
        <w:rPr>
          <w:lang w:val="en-GB"/>
        </w:rPr>
        <w:t>TP5. * identical amino acid residue in all orthologous proteins, : exchange to highly similar amino acid residue tolerated.</w:t>
      </w:r>
    </w:p>
    <w:p w14:paraId="71C4FAAF" w14:textId="77777777" w:rsidR="00BA6B6A" w:rsidRDefault="00BA6B6A" w:rsidP="00BA6B6A">
      <w:pPr>
        <w:spacing w:after="0" w:line="240" w:lineRule="auto"/>
        <w:jc w:val="left"/>
        <w:rPr>
          <w:lang w:val="en-GB"/>
        </w:rPr>
      </w:pPr>
      <w:r>
        <w:rPr>
          <w:lang w:val="en-GB"/>
        </w:rPr>
        <w:br w:type="page"/>
      </w:r>
    </w:p>
    <w:p w14:paraId="2CD20D34" w14:textId="77777777" w:rsidR="00BA6B6A" w:rsidRDefault="00BA6B6A" w:rsidP="00BA6B6A">
      <w:pPr>
        <w:spacing w:line="360" w:lineRule="auto"/>
      </w:pPr>
      <w:r>
        <w:rPr>
          <w:b/>
          <w:noProof/>
          <w:lang w:val="de-DE" w:eastAsia="de-DE"/>
        </w:rPr>
        <w:lastRenderedPageBreak/>
        <w:drawing>
          <wp:inline distT="0" distB="0" distL="0" distR="0" wp14:anchorId="6D8DBE72" wp14:editId="71D01E89">
            <wp:extent cx="6432591" cy="4171950"/>
            <wp:effectExtent l="0" t="0" r="635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xtended data 8.tiff"/>
                    <pic:cNvPicPr/>
                  </pic:nvPicPr>
                  <pic:blipFill rotWithShape="1">
                    <a:blip r:embed="rId25" cstate="print">
                      <a:extLst>
                        <a:ext uri="{28A0092B-C50C-407E-A947-70E740481C1C}">
                          <a14:useLocalDpi xmlns:a14="http://schemas.microsoft.com/office/drawing/2010/main" val="0"/>
                        </a:ext>
                      </a:extLst>
                    </a:blip>
                    <a:srcRect b="60626"/>
                    <a:stretch/>
                  </pic:blipFill>
                  <pic:spPr bwMode="auto">
                    <a:xfrm>
                      <a:off x="0" y="0"/>
                      <a:ext cx="6433796" cy="4172732"/>
                    </a:xfrm>
                    <a:prstGeom prst="rect">
                      <a:avLst/>
                    </a:prstGeom>
                    <a:ln>
                      <a:noFill/>
                    </a:ln>
                    <a:extLst>
                      <a:ext uri="{53640926-AAD7-44D8-BBD7-CCE9431645EC}">
                        <a14:shadowObscured xmlns:a14="http://schemas.microsoft.com/office/drawing/2010/main"/>
                      </a:ext>
                    </a:extLst>
                  </pic:spPr>
                </pic:pic>
              </a:graphicData>
            </a:graphic>
          </wp:inline>
        </w:drawing>
      </w:r>
      <w:r>
        <w:rPr>
          <w:b/>
        </w:rPr>
        <w:t>Extended data Figure 8: Expression of key piRNA pathway components in testicular tissue of variant carriers.</w:t>
      </w:r>
      <w:r>
        <w:t xml:space="preserve"> Immunohistochemical staining for piRNA pathway associated proteins demonstrating diminished expression of PLD6, GPAT2, TDRD1, MAEL and HENMT1 in patients with biallelic high-impact variants in piRNA pathway genes. Bar graph = 50 µm. RS, round spermatid. </w:t>
      </w:r>
      <w:r w:rsidRPr="00E61995">
        <w:t xml:space="preserve">M2006 </w:t>
      </w:r>
      <w:r>
        <w:t>[</w:t>
      </w:r>
      <w:r w:rsidRPr="00E61995">
        <w:t>PIWIL1, p.</w:t>
      </w:r>
      <w:r>
        <w:t>(</w:t>
      </w:r>
      <w:r w:rsidRPr="00E61995">
        <w:t>Arg230*)</w:t>
      </w:r>
      <w:r>
        <w:rPr>
          <w:lang w:val="en-GB"/>
        </w:rPr>
        <w:t>]</w:t>
      </w:r>
      <w:r>
        <w:t xml:space="preserve">, </w:t>
      </w:r>
      <w:r w:rsidRPr="00E61995">
        <w:t xml:space="preserve">M2243 </w:t>
      </w:r>
      <w:r>
        <w:t>[</w:t>
      </w:r>
      <w:r w:rsidRPr="00E61995">
        <w:t>GTSF1, p.</w:t>
      </w:r>
      <w:r>
        <w:t>(</w:t>
      </w:r>
      <w:r w:rsidRPr="00E61995">
        <w:t>Arg74Lysfs*4)</w:t>
      </w:r>
      <w:r>
        <w:rPr>
          <w:lang w:val="en-GB"/>
        </w:rPr>
        <w:t>]</w:t>
      </w:r>
      <w:r w:rsidRPr="00E61995">
        <w:t xml:space="preserve">, M1648 </w:t>
      </w:r>
      <w:r>
        <w:t>[</w:t>
      </w:r>
      <w:r w:rsidRPr="00E61995">
        <w:t>TDRD1, p.</w:t>
      </w:r>
      <w:r>
        <w:t>(</w:t>
      </w:r>
      <w:r w:rsidRPr="00E61995">
        <w:t>Ser296Tyr)</w:t>
      </w:r>
      <w:r>
        <w:rPr>
          <w:lang w:val="en-GB"/>
        </w:rPr>
        <w:t>]</w:t>
      </w:r>
      <w:r w:rsidRPr="00E61995">
        <w:t>,</w:t>
      </w:r>
      <w:r>
        <w:t xml:space="preserve"> </w:t>
      </w:r>
      <w:r w:rsidRPr="00E61995">
        <w:t xml:space="preserve">M690 </w:t>
      </w:r>
      <w:r>
        <w:t>[</w:t>
      </w:r>
      <w:r w:rsidRPr="00E61995">
        <w:t>GPAT2, p.</w:t>
      </w:r>
      <w:r>
        <w:t>(</w:t>
      </w:r>
      <w:r w:rsidRPr="00E61995">
        <w:t>Arg627Trp)</w:t>
      </w:r>
      <w:r>
        <w:rPr>
          <w:lang w:val="en-GB"/>
        </w:rPr>
        <w:t>]</w:t>
      </w:r>
      <w:r>
        <w:t xml:space="preserve">, </w:t>
      </w:r>
      <w:r w:rsidRPr="00E61995">
        <w:t xml:space="preserve">M3079 </w:t>
      </w:r>
      <w:r>
        <w:t>[</w:t>
      </w:r>
      <w:r w:rsidRPr="00E61995">
        <w:t>HENMT1, p.</w:t>
      </w:r>
      <w:r>
        <w:t>(</w:t>
      </w:r>
      <w:r w:rsidRPr="00E61995">
        <w:t>Ile134Leu)</w:t>
      </w:r>
      <w:r>
        <w:rPr>
          <w:lang w:val="en-GB"/>
        </w:rPr>
        <w:t xml:space="preserve">], </w:t>
      </w:r>
      <w:r w:rsidRPr="00E61995">
        <w:t xml:space="preserve"> M2227 </w:t>
      </w:r>
      <w:r>
        <w:t>[</w:t>
      </w:r>
      <w:r w:rsidRPr="00E61995">
        <w:t>TDRD12, p.</w:t>
      </w:r>
      <w:r>
        <w:t>(</w:t>
      </w:r>
      <w:r w:rsidRPr="00E61995">
        <w:t>Trp329</w:t>
      </w:r>
      <w:r>
        <w:t>*</w:t>
      </w:r>
      <w:r w:rsidRPr="00E61995">
        <w:t>)</w:t>
      </w:r>
      <w:r>
        <w:rPr>
          <w:lang w:val="en-GB"/>
        </w:rPr>
        <w:t>]</w:t>
      </w:r>
      <w:r w:rsidRPr="00E61995">
        <w:t xml:space="preserve">, M2317 </w:t>
      </w:r>
      <w:r>
        <w:t>[</w:t>
      </w:r>
      <w:r w:rsidRPr="00E61995">
        <w:t>TDRD12, p.</w:t>
      </w:r>
      <w:r>
        <w:t>(</w:t>
      </w:r>
      <w:r w:rsidRPr="00E61995">
        <w:t>Arg811Gln)</w:t>
      </w:r>
      <w:r>
        <w:rPr>
          <w:lang w:val="en-GB"/>
        </w:rPr>
        <w:t>]</w:t>
      </w:r>
      <w:r w:rsidRPr="00E61995">
        <w:t xml:space="preserve"> and M2595 </w:t>
      </w:r>
      <w:r>
        <w:t>[</w:t>
      </w:r>
      <w:r w:rsidRPr="00E61995">
        <w:t>TDRD12, p.</w:t>
      </w:r>
      <w:r>
        <w:t>(</w:t>
      </w:r>
      <w:r w:rsidRPr="00E61995">
        <w:t>Leu1053Phefs*4)</w:t>
      </w:r>
      <w:r>
        <w:rPr>
          <w:lang w:val="en-GB"/>
        </w:rPr>
        <w:t>]</w:t>
      </w:r>
      <w:r>
        <w:t xml:space="preserve">. </w:t>
      </w:r>
    </w:p>
    <w:p w14:paraId="115140A9" w14:textId="77777777" w:rsidR="00BA6B6A" w:rsidRDefault="00BA6B6A" w:rsidP="00BA6B6A">
      <w:pPr>
        <w:spacing w:after="0" w:line="240" w:lineRule="auto"/>
        <w:jc w:val="left"/>
        <w:rPr>
          <w:lang w:val="en-GB"/>
        </w:rPr>
      </w:pPr>
      <w:r>
        <w:rPr>
          <w:lang w:val="en-GB"/>
        </w:rPr>
        <w:br w:type="page"/>
      </w:r>
    </w:p>
    <w:p w14:paraId="752A52C8" w14:textId="77777777" w:rsidR="00BA6B6A" w:rsidRPr="00462820" w:rsidRDefault="00BA6B6A" w:rsidP="00BA6B6A">
      <w:pPr>
        <w:rPr>
          <w:b/>
          <w:lang w:val="en-GB"/>
        </w:rPr>
      </w:pPr>
      <w:r w:rsidRPr="00462820">
        <w:rPr>
          <w:b/>
          <w:lang w:val="en-GB"/>
        </w:rPr>
        <w:lastRenderedPageBreak/>
        <w:t>Extended data references</w:t>
      </w:r>
    </w:p>
    <w:p w14:paraId="73B6B61E" w14:textId="77777777" w:rsidR="00BA6B6A" w:rsidRPr="00462820" w:rsidRDefault="00BA6B6A" w:rsidP="00BA6B6A">
      <w:pPr>
        <w:widowControl w:val="0"/>
        <w:autoSpaceDE w:val="0"/>
        <w:autoSpaceDN w:val="0"/>
        <w:adjustRightInd w:val="0"/>
        <w:spacing w:before="100" w:after="100" w:line="360" w:lineRule="auto"/>
        <w:ind w:left="641" w:hanging="641"/>
        <w:rPr>
          <w:noProof/>
          <w:szCs w:val="24"/>
        </w:rPr>
      </w:pPr>
      <w:r w:rsidRPr="00D542B4">
        <w:rPr>
          <w:noProof/>
          <w:szCs w:val="24"/>
        </w:rPr>
        <w:t>1.</w:t>
      </w:r>
      <w:r w:rsidRPr="00D542B4">
        <w:rPr>
          <w:noProof/>
          <w:szCs w:val="24"/>
        </w:rPr>
        <w:tab/>
        <w:t xml:space="preserve">Wyrwoll, M. J. </w:t>
      </w:r>
      <w:r w:rsidRPr="00D542B4">
        <w:rPr>
          <w:i/>
          <w:iCs/>
          <w:noProof/>
          <w:szCs w:val="24"/>
        </w:rPr>
        <w:t>et al.</w:t>
      </w:r>
      <w:r w:rsidRPr="00D542B4">
        <w:rPr>
          <w:noProof/>
          <w:szCs w:val="24"/>
        </w:rPr>
        <w:t xml:space="preserve"> </w:t>
      </w:r>
      <w:r w:rsidRPr="00462820">
        <w:rPr>
          <w:noProof/>
          <w:szCs w:val="24"/>
        </w:rPr>
        <w:t xml:space="preserve">The piRNA-pathway factor FKBP6 is essential for spermatogenesis but dispensable for control of meiotic LINE-1 expression in humans. </w:t>
      </w:r>
      <w:r w:rsidRPr="00462820">
        <w:rPr>
          <w:i/>
          <w:iCs/>
          <w:noProof/>
          <w:szCs w:val="24"/>
        </w:rPr>
        <w:t>Am. J. Hum. Genet.</w:t>
      </w:r>
      <w:r w:rsidRPr="00462820">
        <w:rPr>
          <w:noProof/>
          <w:szCs w:val="24"/>
        </w:rPr>
        <w:t xml:space="preserve"> </w:t>
      </w:r>
      <w:r w:rsidRPr="00462820">
        <w:rPr>
          <w:b/>
          <w:bCs/>
          <w:noProof/>
          <w:szCs w:val="24"/>
        </w:rPr>
        <w:t>109</w:t>
      </w:r>
      <w:r w:rsidRPr="00462820">
        <w:rPr>
          <w:noProof/>
          <w:szCs w:val="24"/>
        </w:rPr>
        <w:t>, 1850–1866 (2022).</w:t>
      </w:r>
    </w:p>
    <w:p w14:paraId="437599A7" w14:textId="77777777" w:rsidR="00BA6B6A" w:rsidRPr="00462820" w:rsidRDefault="00BA6B6A" w:rsidP="00BA6B6A">
      <w:pPr>
        <w:widowControl w:val="0"/>
        <w:autoSpaceDE w:val="0"/>
        <w:autoSpaceDN w:val="0"/>
        <w:adjustRightInd w:val="0"/>
        <w:spacing w:before="100" w:after="100" w:line="360" w:lineRule="auto"/>
        <w:ind w:left="641" w:hanging="641"/>
        <w:rPr>
          <w:noProof/>
          <w:szCs w:val="24"/>
        </w:rPr>
      </w:pPr>
      <w:r w:rsidRPr="00462820">
        <w:rPr>
          <w:noProof/>
          <w:szCs w:val="24"/>
        </w:rPr>
        <w:t>2.</w:t>
      </w:r>
      <w:r w:rsidRPr="00462820">
        <w:rPr>
          <w:noProof/>
          <w:szCs w:val="24"/>
        </w:rPr>
        <w:tab/>
        <w:t xml:space="preserve">Nagirnaja, L. </w:t>
      </w:r>
      <w:r w:rsidRPr="00462820">
        <w:rPr>
          <w:i/>
          <w:iCs/>
          <w:noProof/>
          <w:szCs w:val="24"/>
        </w:rPr>
        <w:t>et al.</w:t>
      </w:r>
      <w:r w:rsidRPr="00462820">
        <w:rPr>
          <w:noProof/>
          <w:szCs w:val="24"/>
        </w:rPr>
        <w:t xml:space="preserve"> Diverse monogenic subforms of human spermatogenic failure. </w:t>
      </w:r>
      <w:r w:rsidRPr="00462820">
        <w:rPr>
          <w:i/>
          <w:iCs/>
          <w:noProof/>
          <w:szCs w:val="24"/>
        </w:rPr>
        <w:t>Nat. Commun.</w:t>
      </w:r>
      <w:r w:rsidRPr="00462820">
        <w:rPr>
          <w:noProof/>
          <w:szCs w:val="24"/>
        </w:rPr>
        <w:t xml:space="preserve"> </w:t>
      </w:r>
      <w:r w:rsidRPr="00462820">
        <w:rPr>
          <w:b/>
          <w:bCs/>
          <w:noProof/>
          <w:szCs w:val="24"/>
        </w:rPr>
        <w:t>13</w:t>
      </w:r>
      <w:r w:rsidRPr="00462820">
        <w:rPr>
          <w:noProof/>
          <w:szCs w:val="24"/>
        </w:rPr>
        <w:t>, 7953 (2022).</w:t>
      </w:r>
    </w:p>
    <w:p w14:paraId="39D17BE7" w14:textId="77777777" w:rsidR="0094664C" w:rsidRPr="001F428E" w:rsidRDefault="0094664C" w:rsidP="00485ABC">
      <w:pPr>
        <w:spacing w:after="0" w:line="360" w:lineRule="auto"/>
        <w:rPr>
          <w:rFonts w:cstheme="minorBidi"/>
          <w:b/>
        </w:rPr>
      </w:pPr>
    </w:p>
    <w:sectPr w:rsidR="0094664C" w:rsidRPr="001F428E">
      <w:headerReference w:type="default" r:id="rId26"/>
      <w:footerReference w:type="default" r:id="rId27"/>
      <w:pgSz w:w="11906" w:h="16838"/>
      <w:pgMar w:top="1418" w:right="1418" w:bottom="1134"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C3F05" w14:textId="77777777" w:rsidR="004A2DB7" w:rsidRDefault="004A2DB7">
      <w:r>
        <w:separator/>
      </w:r>
    </w:p>
  </w:endnote>
  <w:endnote w:type="continuationSeparator" w:id="0">
    <w:p w14:paraId="5B5FFF87" w14:textId="77777777" w:rsidR="004A2DB7" w:rsidRDefault="004A2DB7">
      <w:r>
        <w:continuationSeparator/>
      </w:r>
    </w:p>
  </w:endnote>
  <w:endnote w:type="continuationNotice" w:id="1">
    <w:p w14:paraId="3FE6B297" w14:textId="77777777" w:rsidR="004A2DB7" w:rsidRDefault="004A2D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1F444" w14:textId="456819AE" w:rsidR="0090080F" w:rsidRDefault="0090080F" w:rsidP="00A628D1">
    <w:pPr>
      <w:pStyle w:val="Footer"/>
      <w:pBdr>
        <w:top w:val="single" w:sz="4" w:space="1" w:color="000000"/>
      </w:pBdr>
      <w:spacing w:after="0" w:line="240" w:lineRule="auto"/>
    </w:pPr>
    <w:r>
      <w:t>Stallmeyer et al.</w:t>
    </w:r>
    <w:r>
      <w:tab/>
    </w:r>
    <w:r>
      <w:tab/>
    </w:r>
    <w:r>
      <w:fldChar w:fldCharType="begin"/>
    </w:r>
    <w:r>
      <w:instrText xml:space="preserve"> PAGE   \* MERGEFORMAT </w:instrText>
    </w:r>
    <w:r>
      <w:fldChar w:fldCharType="separate"/>
    </w:r>
    <w:r w:rsidR="00D23CFF">
      <w:rPr>
        <w:noProof/>
      </w:rPr>
      <w:t>30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B213F" w14:textId="4FAB6F3B" w:rsidR="00BA6B6A" w:rsidRPr="00E3339B" w:rsidRDefault="00BA6B6A" w:rsidP="00A1202B">
    <w:pPr>
      <w:pStyle w:val="Footer"/>
      <w:pBdr>
        <w:top w:val="single" w:sz="4" w:space="1" w:color="auto"/>
      </w:pBdr>
      <w:spacing w:after="0" w:line="240" w:lineRule="auto"/>
    </w:pPr>
    <w:r>
      <w:t>Stallmeyer et al.</w:t>
    </w:r>
    <w:r w:rsidRPr="00E3339B">
      <w:tab/>
    </w:r>
    <w:r w:rsidRPr="00E3339B">
      <w:tab/>
    </w:r>
    <w:r w:rsidRPr="00E3339B">
      <w:fldChar w:fldCharType="begin"/>
    </w:r>
    <w:r w:rsidRPr="00E3339B">
      <w:instrText xml:space="preserve"> PAGE   \* MERGEFORMAT </w:instrText>
    </w:r>
    <w:r w:rsidRPr="00E3339B">
      <w:fldChar w:fldCharType="separate"/>
    </w:r>
    <w:r w:rsidR="00D23CFF">
      <w:rPr>
        <w:noProof/>
      </w:rPr>
      <w:t>34</w:t>
    </w:r>
    <w:r w:rsidRPr="00E3339B">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6D114" w14:textId="195B553A" w:rsidR="0090080F" w:rsidRDefault="0090080F" w:rsidP="00A628D1">
    <w:pPr>
      <w:pStyle w:val="Footer"/>
      <w:pBdr>
        <w:top w:val="single" w:sz="4" w:space="1" w:color="000000"/>
      </w:pBdr>
      <w:spacing w:after="0" w:line="240" w:lineRule="auto"/>
    </w:pPr>
    <w:r>
      <w:t>Stallmeyer et al.</w:t>
    </w:r>
    <w:r>
      <w:tab/>
    </w:r>
    <w:r>
      <w:tab/>
    </w:r>
    <w:r>
      <w:fldChar w:fldCharType="begin"/>
    </w:r>
    <w:r>
      <w:instrText xml:space="preserve"> PAGE   \* MERGEFORMAT </w:instrText>
    </w:r>
    <w:r>
      <w:fldChar w:fldCharType="separate"/>
    </w:r>
    <w:r w:rsidR="00D23CFF">
      <w:rPr>
        <w:noProof/>
      </w:rPr>
      <w:t>57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9D0D2" w14:textId="77777777" w:rsidR="004A2DB7" w:rsidRDefault="004A2DB7">
      <w:r>
        <w:separator/>
      </w:r>
    </w:p>
  </w:footnote>
  <w:footnote w:type="continuationSeparator" w:id="0">
    <w:p w14:paraId="62DAE0A6" w14:textId="77777777" w:rsidR="004A2DB7" w:rsidRDefault="004A2DB7">
      <w:r>
        <w:continuationSeparator/>
      </w:r>
    </w:p>
  </w:footnote>
  <w:footnote w:type="continuationNotice" w:id="1">
    <w:p w14:paraId="6A402536" w14:textId="77777777" w:rsidR="004A2DB7" w:rsidRDefault="004A2D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36589" w14:textId="77777777" w:rsidR="0090080F" w:rsidRDefault="0090080F" w:rsidP="00A628D1">
    <w:pPr>
      <w:pStyle w:val="Header"/>
      <w:pBdr>
        <w:bottom w:val="single" w:sz="4" w:space="1" w:color="000000"/>
      </w:pBdr>
      <w:spacing w:after="0"/>
    </w:pPr>
    <w:r>
      <w:t>piRNA biogenesis &amp; azoospermia</w:t>
    </w: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0692D" w14:textId="77777777" w:rsidR="00BA6B6A" w:rsidRPr="006965E3" w:rsidRDefault="00BA6B6A" w:rsidP="006264AD">
    <w:pPr>
      <w:pStyle w:val="Header"/>
      <w:pBdr>
        <w:bottom w:val="single" w:sz="4" w:space="1" w:color="auto"/>
      </w:pBdr>
      <w:tabs>
        <w:tab w:val="clear" w:pos="4536"/>
        <w:tab w:val="center" w:pos="6237"/>
      </w:tabs>
      <w:spacing w:after="0"/>
      <w:jc w:val="left"/>
    </w:pPr>
    <w:r>
      <w:t>piRNA biogenesis &amp; azoospermia</w:t>
    </w:r>
    <w:r w:rsidRPr="006965E3">
      <w:tab/>
    </w:r>
    <w:r w:rsidRPr="006965E3">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D46D8" w14:textId="77777777" w:rsidR="0090080F" w:rsidRDefault="0090080F" w:rsidP="00A628D1">
    <w:pPr>
      <w:pStyle w:val="Header"/>
      <w:pBdr>
        <w:bottom w:val="single" w:sz="4" w:space="1" w:color="000000"/>
      </w:pBdr>
      <w:spacing w:after="0"/>
    </w:pPr>
    <w:r>
      <w:t>piRNA pathway &amp; azoospermia</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E4452"/>
    <w:multiLevelType w:val="hybridMultilevel"/>
    <w:tmpl w:val="C72C839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8D10E7"/>
    <w:multiLevelType w:val="hybridMultilevel"/>
    <w:tmpl w:val="16F6249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ABC0ECF"/>
    <w:multiLevelType w:val="hybridMultilevel"/>
    <w:tmpl w:val="57C82DE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F001336"/>
    <w:multiLevelType w:val="hybridMultilevel"/>
    <w:tmpl w:val="6664710A"/>
    <w:lvl w:ilvl="0" w:tplc="CF847DA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473B1C"/>
    <w:multiLevelType w:val="hybridMultilevel"/>
    <w:tmpl w:val="D1FC530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0500206"/>
    <w:multiLevelType w:val="hybridMultilevel"/>
    <w:tmpl w:val="7756845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2909C9"/>
    <w:multiLevelType w:val="singleLevel"/>
    <w:tmpl w:val="15D4CFD0"/>
    <w:lvl w:ilvl="0">
      <w:start w:val="13"/>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153964CB"/>
    <w:multiLevelType w:val="hybridMultilevel"/>
    <w:tmpl w:val="C53E615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69A41AE"/>
    <w:multiLevelType w:val="hybridMultilevel"/>
    <w:tmpl w:val="65C0E384"/>
    <w:lvl w:ilvl="0" w:tplc="2BE085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2B71BC"/>
    <w:multiLevelType w:val="hybridMultilevel"/>
    <w:tmpl w:val="38EC2588"/>
    <w:lvl w:ilvl="0" w:tplc="0F3E026C">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8EC55D2"/>
    <w:multiLevelType w:val="hybridMultilevel"/>
    <w:tmpl w:val="4C8E6C8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EE32FBF"/>
    <w:multiLevelType w:val="hybridMultilevel"/>
    <w:tmpl w:val="DFF8E5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147488B"/>
    <w:multiLevelType w:val="hybridMultilevel"/>
    <w:tmpl w:val="9F980CC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1A59FD"/>
    <w:multiLevelType w:val="hybridMultilevel"/>
    <w:tmpl w:val="03121FC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87A031B"/>
    <w:multiLevelType w:val="hybridMultilevel"/>
    <w:tmpl w:val="51DA9D64"/>
    <w:lvl w:ilvl="0" w:tplc="B978D2F4">
      <w:numFmt w:val="bullet"/>
      <w:lvlText w:val="-"/>
      <w:lvlJc w:val="left"/>
      <w:pPr>
        <w:tabs>
          <w:tab w:val="num" w:pos="927"/>
        </w:tabs>
        <w:ind w:left="927" w:hanging="360"/>
      </w:pPr>
      <w:rPr>
        <w:rFonts w:ascii="Arial" w:eastAsia="Times New Roman" w:hAnsi="Arial" w:cs="Symbol" w:hint="default"/>
      </w:rPr>
    </w:lvl>
    <w:lvl w:ilvl="1" w:tplc="04070003" w:tentative="1">
      <w:start w:val="1"/>
      <w:numFmt w:val="bullet"/>
      <w:lvlText w:val="o"/>
      <w:lvlJc w:val="left"/>
      <w:pPr>
        <w:tabs>
          <w:tab w:val="num" w:pos="1647"/>
        </w:tabs>
        <w:ind w:left="1647" w:hanging="360"/>
      </w:pPr>
      <w:rPr>
        <w:rFonts w:ascii="Courier New" w:hAnsi="Courier New" w:cs="Arial" w:hint="default"/>
      </w:rPr>
    </w:lvl>
    <w:lvl w:ilvl="2" w:tplc="04070005" w:tentative="1">
      <w:start w:val="1"/>
      <w:numFmt w:val="bullet"/>
      <w:lvlText w:val=""/>
      <w:lvlJc w:val="left"/>
      <w:pPr>
        <w:tabs>
          <w:tab w:val="num" w:pos="2367"/>
        </w:tabs>
        <w:ind w:left="2367" w:hanging="360"/>
      </w:pPr>
      <w:rPr>
        <w:rFonts w:ascii="Wingdings" w:hAnsi="Wingdings" w:hint="default"/>
      </w:rPr>
    </w:lvl>
    <w:lvl w:ilvl="3" w:tplc="04070001" w:tentative="1">
      <w:start w:val="1"/>
      <w:numFmt w:val="bullet"/>
      <w:lvlText w:val=""/>
      <w:lvlJc w:val="left"/>
      <w:pPr>
        <w:tabs>
          <w:tab w:val="num" w:pos="3087"/>
        </w:tabs>
        <w:ind w:left="3087" w:hanging="360"/>
      </w:pPr>
      <w:rPr>
        <w:rFonts w:ascii="Symbol" w:hAnsi="Symbol" w:hint="default"/>
      </w:rPr>
    </w:lvl>
    <w:lvl w:ilvl="4" w:tplc="04070003" w:tentative="1">
      <w:start w:val="1"/>
      <w:numFmt w:val="bullet"/>
      <w:lvlText w:val="o"/>
      <w:lvlJc w:val="left"/>
      <w:pPr>
        <w:tabs>
          <w:tab w:val="num" w:pos="3807"/>
        </w:tabs>
        <w:ind w:left="3807" w:hanging="360"/>
      </w:pPr>
      <w:rPr>
        <w:rFonts w:ascii="Courier New" w:hAnsi="Courier New" w:cs="Arial" w:hint="default"/>
      </w:rPr>
    </w:lvl>
    <w:lvl w:ilvl="5" w:tplc="04070005" w:tentative="1">
      <w:start w:val="1"/>
      <w:numFmt w:val="bullet"/>
      <w:lvlText w:val=""/>
      <w:lvlJc w:val="left"/>
      <w:pPr>
        <w:tabs>
          <w:tab w:val="num" w:pos="4527"/>
        </w:tabs>
        <w:ind w:left="4527" w:hanging="360"/>
      </w:pPr>
      <w:rPr>
        <w:rFonts w:ascii="Wingdings" w:hAnsi="Wingdings" w:hint="default"/>
      </w:rPr>
    </w:lvl>
    <w:lvl w:ilvl="6" w:tplc="04070001" w:tentative="1">
      <w:start w:val="1"/>
      <w:numFmt w:val="bullet"/>
      <w:lvlText w:val=""/>
      <w:lvlJc w:val="left"/>
      <w:pPr>
        <w:tabs>
          <w:tab w:val="num" w:pos="5247"/>
        </w:tabs>
        <w:ind w:left="5247" w:hanging="360"/>
      </w:pPr>
      <w:rPr>
        <w:rFonts w:ascii="Symbol" w:hAnsi="Symbol" w:hint="default"/>
      </w:rPr>
    </w:lvl>
    <w:lvl w:ilvl="7" w:tplc="04070003" w:tentative="1">
      <w:start w:val="1"/>
      <w:numFmt w:val="bullet"/>
      <w:lvlText w:val="o"/>
      <w:lvlJc w:val="left"/>
      <w:pPr>
        <w:tabs>
          <w:tab w:val="num" w:pos="5967"/>
        </w:tabs>
        <w:ind w:left="5967" w:hanging="360"/>
      </w:pPr>
      <w:rPr>
        <w:rFonts w:ascii="Courier New" w:hAnsi="Courier New" w:cs="Arial" w:hint="default"/>
      </w:rPr>
    </w:lvl>
    <w:lvl w:ilvl="8" w:tplc="04070005" w:tentative="1">
      <w:start w:val="1"/>
      <w:numFmt w:val="bullet"/>
      <w:lvlText w:val=""/>
      <w:lvlJc w:val="left"/>
      <w:pPr>
        <w:tabs>
          <w:tab w:val="num" w:pos="6687"/>
        </w:tabs>
        <w:ind w:left="6687" w:hanging="360"/>
      </w:pPr>
      <w:rPr>
        <w:rFonts w:ascii="Wingdings" w:hAnsi="Wingdings" w:hint="default"/>
      </w:rPr>
    </w:lvl>
  </w:abstractNum>
  <w:abstractNum w:abstractNumId="15" w15:restartNumberingAfterBreak="0">
    <w:nsid w:val="28FE6220"/>
    <w:multiLevelType w:val="hybridMultilevel"/>
    <w:tmpl w:val="68202B9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B93BBC"/>
    <w:multiLevelType w:val="hybridMultilevel"/>
    <w:tmpl w:val="BD5848C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48E6F6D"/>
    <w:multiLevelType w:val="hybridMultilevel"/>
    <w:tmpl w:val="47F8436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50E14B8"/>
    <w:multiLevelType w:val="hybridMultilevel"/>
    <w:tmpl w:val="2B0492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63145BF"/>
    <w:multiLevelType w:val="hybridMultilevel"/>
    <w:tmpl w:val="52AACCB8"/>
    <w:lvl w:ilvl="0" w:tplc="3A4AA00C">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3673267C"/>
    <w:multiLevelType w:val="hybridMultilevel"/>
    <w:tmpl w:val="35DCAF5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98A1C7B"/>
    <w:multiLevelType w:val="hybridMultilevel"/>
    <w:tmpl w:val="C44E90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D8F5CAD"/>
    <w:multiLevelType w:val="hybridMultilevel"/>
    <w:tmpl w:val="240A0D8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0582A30"/>
    <w:multiLevelType w:val="hybridMultilevel"/>
    <w:tmpl w:val="CA3049C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421C7FD6"/>
    <w:multiLevelType w:val="hybridMultilevel"/>
    <w:tmpl w:val="5F965EBA"/>
    <w:lvl w:ilvl="0" w:tplc="B6B60AA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531F66"/>
    <w:multiLevelType w:val="hybridMultilevel"/>
    <w:tmpl w:val="6702291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659077A"/>
    <w:multiLevelType w:val="hybridMultilevel"/>
    <w:tmpl w:val="D6F045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77B7C5E"/>
    <w:multiLevelType w:val="hybridMultilevel"/>
    <w:tmpl w:val="D50A637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BF70059"/>
    <w:multiLevelType w:val="hybridMultilevel"/>
    <w:tmpl w:val="27B0DC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02018E7"/>
    <w:multiLevelType w:val="hybridMultilevel"/>
    <w:tmpl w:val="1D909E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8A7AB7"/>
    <w:multiLevelType w:val="hybridMultilevel"/>
    <w:tmpl w:val="1B8C51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59A3167"/>
    <w:multiLevelType w:val="hybridMultilevel"/>
    <w:tmpl w:val="E138C27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5FC61D8"/>
    <w:multiLevelType w:val="hybridMultilevel"/>
    <w:tmpl w:val="E12A9A6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6194098"/>
    <w:multiLevelType w:val="hybridMultilevel"/>
    <w:tmpl w:val="9A702876"/>
    <w:lvl w:ilvl="0" w:tplc="BE4CF13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57046D86"/>
    <w:multiLevelType w:val="hybridMultilevel"/>
    <w:tmpl w:val="F5E04B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8115FC4"/>
    <w:multiLevelType w:val="hybridMultilevel"/>
    <w:tmpl w:val="DA767B8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5BD825C9"/>
    <w:multiLevelType w:val="multilevel"/>
    <w:tmpl w:val="B26E95F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7" w15:restartNumberingAfterBreak="0">
    <w:nsid w:val="60B36FDE"/>
    <w:multiLevelType w:val="hybridMultilevel"/>
    <w:tmpl w:val="1280F8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51B07E1"/>
    <w:multiLevelType w:val="hybridMultilevel"/>
    <w:tmpl w:val="4B80E8B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9" w15:restartNumberingAfterBreak="0">
    <w:nsid w:val="6AD53E09"/>
    <w:multiLevelType w:val="hybridMultilevel"/>
    <w:tmpl w:val="20C4680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FA6077B"/>
    <w:multiLevelType w:val="hybridMultilevel"/>
    <w:tmpl w:val="7C46FE68"/>
    <w:lvl w:ilvl="0" w:tplc="9CB8E088">
      <w:numFmt w:val="bullet"/>
      <w:lvlText w:val="-"/>
      <w:lvlJc w:val="left"/>
      <w:pPr>
        <w:tabs>
          <w:tab w:val="num" w:pos="1068"/>
        </w:tabs>
        <w:ind w:left="1068" w:hanging="360"/>
      </w:pPr>
      <w:rPr>
        <w:rFonts w:ascii="Arial" w:eastAsia="Times New Roman" w:hAnsi="Arial" w:cs="Symbol" w:hint="default"/>
      </w:rPr>
    </w:lvl>
    <w:lvl w:ilvl="1" w:tplc="04070003">
      <w:start w:val="1"/>
      <w:numFmt w:val="bullet"/>
      <w:lvlText w:val="o"/>
      <w:lvlJc w:val="left"/>
      <w:pPr>
        <w:tabs>
          <w:tab w:val="num" w:pos="1788"/>
        </w:tabs>
        <w:ind w:left="1788" w:hanging="360"/>
      </w:pPr>
      <w:rPr>
        <w:rFonts w:ascii="Courier New" w:hAnsi="Courier New" w:cs="Arial" w:hint="default"/>
      </w:rPr>
    </w:lvl>
    <w:lvl w:ilvl="2" w:tplc="04070005" w:tentative="1">
      <w:start w:val="1"/>
      <w:numFmt w:val="bullet"/>
      <w:lvlText w:val=""/>
      <w:lvlJc w:val="left"/>
      <w:pPr>
        <w:tabs>
          <w:tab w:val="num" w:pos="2508"/>
        </w:tabs>
        <w:ind w:left="2508" w:hanging="360"/>
      </w:pPr>
      <w:rPr>
        <w:rFonts w:ascii="Wingdings" w:hAnsi="Wingdings" w:hint="default"/>
      </w:rPr>
    </w:lvl>
    <w:lvl w:ilvl="3" w:tplc="04070001" w:tentative="1">
      <w:start w:val="1"/>
      <w:numFmt w:val="bullet"/>
      <w:lvlText w:val=""/>
      <w:lvlJc w:val="left"/>
      <w:pPr>
        <w:tabs>
          <w:tab w:val="num" w:pos="3228"/>
        </w:tabs>
        <w:ind w:left="3228" w:hanging="360"/>
      </w:pPr>
      <w:rPr>
        <w:rFonts w:ascii="Symbol" w:hAnsi="Symbol" w:hint="default"/>
      </w:rPr>
    </w:lvl>
    <w:lvl w:ilvl="4" w:tplc="04070003" w:tentative="1">
      <w:start w:val="1"/>
      <w:numFmt w:val="bullet"/>
      <w:lvlText w:val="o"/>
      <w:lvlJc w:val="left"/>
      <w:pPr>
        <w:tabs>
          <w:tab w:val="num" w:pos="3948"/>
        </w:tabs>
        <w:ind w:left="3948" w:hanging="360"/>
      </w:pPr>
      <w:rPr>
        <w:rFonts w:ascii="Courier New" w:hAnsi="Courier New" w:cs="Arial" w:hint="default"/>
      </w:rPr>
    </w:lvl>
    <w:lvl w:ilvl="5" w:tplc="04070005" w:tentative="1">
      <w:start w:val="1"/>
      <w:numFmt w:val="bullet"/>
      <w:lvlText w:val=""/>
      <w:lvlJc w:val="left"/>
      <w:pPr>
        <w:tabs>
          <w:tab w:val="num" w:pos="4668"/>
        </w:tabs>
        <w:ind w:left="4668" w:hanging="360"/>
      </w:pPr>
      <w:rPr>
        <w:rFonts w:ascii="Wingdings" w:hAnsi="Wingdings" w:hint="default"/>
      </w:rPr>
    </w:lvl>
    <w:lvl w:ilvl="6" w:tplc="04070001" w:tentative="1">
      <w:start w:val="1"/>
      <w:numFmt w:val="bullet"/>
      <w:lvlText w:val=""/>
      <w:lvlJc w:val="left"/>
      <w:pPr>
        <w:tabs>
          <w:tab w:val="num" w:pos="5388"/>
        </w:tabs>
        <w:ind w:left="5388" w:hanging="360"/>
      </w:pPr>
      <w:rPr>
        <w:rFonts w:ascii="Symbol" w:hAnsi="Symbol" w:hint="default"/>
      </w:rPr>
    </w:lvl>
    <w:lvl w:ilvl="7" w:tplc="04070003" w:tentative="1">
      <w:start w:val="1"/>
      <w:numFmt w:val="bullet"/>
      <w:lvlText w:val="o"/>
      <w:lvlJc w:val="left"/>
      <w:pPr>
        <w:tabs>
          <w:tab w:val="num" w:pos="6108"/>
        </w:tabs>
        <w:ind w:left="6108" w:hanging="360"/>
      </w:pPr>
      <w:rPr>
        <w:rFonts w:ascii="Courier New" w:hAnsi="Courier New" w:cs="Arial" w:hint="default"/>
      </w:rPr>
    </w:lvl>
    <w:lvl w:ilvl="8" w:tplc="04070005" w:tentative="1">
      <w:start w:val="1"/>
      <w:numFmt w:val="bullet"/>
      <w:lvlText w:val=""/>
      <w:lvlJc w:val="left"/>
      <w:pPr>
        <w:tabs>
          <w:tab w:val="num" w:pos="6828"/>
        </w:tabs>
        <w:ind w:left="6828" w:hanging="360"/>
      </w:pPr>
      <w:rPr>
        <w:rFonts w:ascii="Wingdings" w:hAnsi="Wingdings" w:hint="default"/>
      </w:rPr>
    </w:lvl>
  </w:abstractNum>
  <w:abstractNum w:abstractNumId="41" w15:restartNumberingAfterBreak="0">
    <w:nsid w:val="75F91B18"/>
    <w:multiLevelType w:val="hybridMultilevel"/>
    <w:tmpl w:val="0616DA9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D96259A"/>
    <w:multiLevelType w:val="multilevel"/>
    <w:tmpl w:val="9C586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DE34985"/>
    <w:multiLevelType w:val="hybridMultilevel"/>
    <w:tmpl w:val="F36E641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EC6333F"/>
    <w:multiLevelType w:val="hybridMultilevel"/>
    <w:tmpl w:val="8E4802C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36321360">
    <w:abstractNumId w:val="2"/>
  </w:num>
  <w:num w:numId="2" w16cid:durableId="2029521527">
    <w:abstractNumId w:val="9"/>
  </w:num>
  <w:num w:numId="3" w16cid:durableId="1355182483">
    <w:abstractNumId w:val="17"/>
  </w:num>
  <w:num w:numId="4" w16cid:durableId="960959506">
    <w:abstractNumId w:val="16"/>
  </w:num>
  <w:num w:numId="5" w16cid:durableId="379867452">
    <w:abstractNumId w:val="6"/>
  </w:num>
  <w:num w:numId="6" w16cid:durableId="1339574554">
    <w:abstractNumId w:val="4"/>
  </w:num>
  <w:num w:numId="7" w16cid:durableId="8876914">
    <w:abstractNumId w:val="20"/>
  </w:num>
  <w:num w:numId="8" w16cid:durableId="132918100">
    <w:abstractNumId w:val="41"/>
  </w:num>
  <w:num w:numId="9" w16cid:durableId="584267489">
    <w:abstractNumId w:val="7"/>
  </w:num>
  <w:num w:numId="10" w16cid:durableId="610288345">
    <w:abstractNumId w:val="43"/>
  </w:num>
  <w:num w:numId="11" w16cid:durableId="1260219487">
    <w:abstractNumId w:val="0"/>
  </w:num>
  <w:num w:numId="12" w16cid:durableId="783691338">
    <w:abstractNumId w:val="25"/>
  </w:num>
  <w:num w:numId="13" w16cid:durableId="1933664677">
    <w:abstractNumId w:val="13"/>
  </w:num>
  <w:num w:numId="14" w16cid:durableId="481821122">
    <w:abstractNumId w:val="31"/>
  </w:num>
  <w:num w:numId="15" w16cid:durableId="1306929105">
    <w:abstractNumId w:val="36"/>
  </w:num>
  <w:num w:numId="16" w16cid:durableId="1042294134">
    <w:abstractNumId w:val="15"/>
  </w:num>
  <w:num w:numId="17" w16cid:durableId="1914654969">
    <w:abstractNumId w:val="40"/>
  </w:num>
  <w:num w:numId="18" w16cid:durableId="1872567246">
    <w:abstractNumId w:val="14"/>
  </w:num>
  <w:num w:numId="19" w16cid:durableId="1483964190">
    <w:abstractNumId w:val="22"/>
  </w:num>
  <w:num w:numId="20" w16cid:durableId="1164468869">
    <w:abstractNumId w:val="44"/>
  </w:num>
  <w:num w:numId="21" w16cid:durableId="1672180425">
    <w:abstractNumId w:val="5"/>
  </w:num>
  <w:num w:numId="22" w16cid:durableId="355888994">
    <w:abstractNumId w:val="10"/>
  </w:num>
  <w:num w:numId="23" w16cid:durableId="2037193644">
    <w:abstractNumId w:val="12"/>
  </w:num>
  <w:num w:numId="24" w16cid:durableId="96602398">
    <w:abstractNumId w:val="27"/>
  </w:num>
  <w:num w:numId="25" w16cid:durableId="1844280286">
    <w:abstractNumId w:val="32"/>
  </w:num>
  <w:num w:numId="26" w16cid:durableId="1303000407">
    <w:abstractNumId w:val="38"/>
  </w:num>
  <w:num w:numId="27" w16cid:durableId="1773822720">
    <w:abstractNumId w:val="1"/>
  </w:num>
  <w:num w:numId="28" w16cid:durableId="1866560315">
    <w:abstractNumId w:val="23"/>
  </w:num>
  <w:num w:numId="29" w16cid:durableId="1188325981">
    <w:abstractNumId w:val="35"/>
  </w:num>
  <w:num w:numId="30" w16cid:durableId="412820862">
    <w:abstractNumId w:val="37"/>
  </w:num>
  <w:num w:numId="31" w16cid:durableId="799029009">
    <w:abstractNumId w:val="39"/>
  </w:num>
  <w:num w:numId="32" w16cid:durableId="1421565034">
    <w:abstractNumId w:val="11"/>
  </w:num>
  <w:num w:numId="33" w16cid:durableId="855115888">
    <w:abstractNumId w:val="21"/>
  </w:num>
  <w:num w:numId="34" w16cid:durableId="124084879">
    <w:abstractNumId w:val="34"/>
  </w:num>
  <w:num w:numId="35" w16cid:durableId="2096242724">
    <w:abstractNumId w:val="30"/>
  </w:num>
  <w:num w:numId="36" w16cid:durableId="1979530016">
    <w:abstractNumId w:val="28"/>
  </w:num>
  <w:num w:numId="37" w16cid:durableId="791440858">
    <w:abstractNumId w:val="29"/>
  </w:num>
  <w:num w:numId="38" w16cid:durableId="807211446">
    <w:abstractNumId w:val="26"/>
  </w:num>
  <w:num w:numId="39" w16cid:durableId="314800915">
    <w:abstractNumId w:val="18"/>
  </w:num>
  <w:num w:numId="40" w16cid:durableId="1167745405">
    <w:abstractNumId w:val="8"/>
  </w:num>
  <w:num w:numId="41" w16cid:durableId="792137443">
    <w:abstractNumId w:val="3"/>
  </w:num>
  <w:num w:numId="42" w16cid:durableId="1984961412">
    <w:abstractNumId w:val="24"/>
  </w:num>
  <w:num w:numId="43" w16cid:durableId="1805850819">
    <w:abstractNumId w:val="19"/>
  </w:num>
  <w:num w:numId="44" w16cid:durableId="347755607">
    <w:abstractNumId w:val="33"/>
  </w:num>
  <w:num w:numId="45" w16cid:durableId="1677881143">
    <w:abstractNumId w:val="4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oonam Mutha">
    <w15:presenceInfo w15:providerId="AD" w15:userId="S::muth05@springernature.com::e83dfc6e-dbb9-4df1-bef1-cc08cbc4d9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DE" w:vendorID="64" w:dllVersion="6" w:nlCheck="1" w:checkStyle="0"/>
  <w:activeWritingStyle w:appName="MSWord" w:lang="en-US" w:vendorID="64" w:dllVersion="6" w:nlCheck="1" w:checkStyle="1"/>
  <w:activeWritingStyle w:appName="MSWord" w:lang="fr-FR" w:vendorID="64" w:dllVersion="6" w:nlCheck="1" w:checkStyle="0"/>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AU" w:vendorID="64" w:dllVersion="6" w:nlCheck="1" w:checkStyle="1"/>
  <w:trackRevisions/>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F14"/>
    <w:rsid w:val="000061F7"/>
    <w:rsid w:val="000066FC"/>
    <w:rsid w:val="00012EC8"/>
    <w:rsid w:val="00013FF1"/>
    <w:rsid w:val="00016B01"/>
    <w:rsid w:val="00024240"/>
    <w:rsid w:val="00025CF2"/>
    <w:rsid w:val="00027F2A"/>
    <w:rsid w:val="00030DF8"/>
    <w:rsid w:val="00031006"/>
    <w:rsid w:val="00053845"/>
    <w:rsid w:val="00055160"/>
    <w:rsid w:val="0005716A"/>
    <w:rsid w:val="000635F1"/>
    <w:rsid w:val="0006392E"/>
    <w:rsid w:val="0007799A"/>
    <w:rsid w:val="00083D3D"/>
    <w:rsid w:val="00096707"/>
    <w:rsid w:val="0009712C"/>
    <w:rsid w:val="000B0238"/>
    <w:rsid w:val="000B18C6"/>
    <w:rsid w:val="000C19C9"/>
    <w:rsid w:val="000C7F2E"/>
    <w:rsid w:val="000D25C5"/>
    <w:rsid w:val="000D6EF2"/>
    <w:rsid w:val="000E1BBF"/>
    <w:rsid w:val="000F19B8"/>
    <w:rsid w:val="000F7224"/>
    <w:rsid w:val="00104C4E"/>
    <w:rsid w:val="00116A52"/>
    <w:rsid w:val="00122280"/>
    <w:rsid w:val="00137429"/>
    <w:rsid w:val="0014121A"/>
    <w:rsid w:val="00145693"/>
    <w:rsid w:val="00156049"/>
    <w:rsid w:val="00165947"/>
    <w:rsid w:val="00167962"/>
    <w:rsid w:val="001758DC"/>
    <w:rsid w:val="001829EC"/>
    <w:rsid w:val="00191A30"/>
    <w:rsid w:val="001951A9"/>
    <w:rsid w:val="001A4D16"/>
    <w:rsid w:val="001B1030"/>
    <w:rsid w:val="001B7D7F"/>
    <w:rsid w:val="001C4FEF"/>
    <w:rsid w:val="001D1A9A"/>
    <w:rsid w:val="001E174A"/>
    <w:rsid w:val="001E68AB"/>
    <w:rsid w:val="001E7A2F"/>
    <w:rsid w:val="001F1011"/>
    <w:rsid w:val="001F2FA8"/>
    <w:rsid w:val="001F428E"/>
    <w:rsid w:val="001F5C05"/>
    <w:rsid w:val="001F69BA"/>
    <w:rsid w:val="00215C83"/>
    <w:rsid w:val="002162E5"/>
    <w:rsid w:val="002304AB"/>
    <w:rsid w:val="00250507"/>
    <w:rsid w:val="00252D7A"/>
    <w:rsid w:val="00253C6A"/>
    <w:rsid w:val="002742E0"/>
    <w:rsid w:val="002801D2"/>
    <w:rsid w:val="00281195"/>
    <w:rsid w:val="00291DC9"/>
    <w:rsid w:val="0029255D"/>
    <w:rsid w:val="002945D9"/>
    <w:rsid w:val="002A06A2"/>
    <w:rsid w:val="002A2B5B"/>
    <w:rsid w:val="002A4A4E"/>
    <w:rsid w:val="002A509F"/>
    <w:rsid w:val="002A5CF9"/>
    <w:rsid w:val="002B50B9"/>
    <w:rsid w:val="002B7C57"/>
    <w:rsid w:val="002D0C67"/>
    <w:rsid w:val="002D28F4"/>
    <w:rsid w:val="002D3916"/>
    <w:rsid w:val="002D7590"/>
    <w:rsid w:val="002E503F"/>
    <w:rsid w:val="002E6072"/>
    <w:rsid w:val="00323557"/>
    <w:rsid w:val="00327904"/>
    <w:rsid w:val="00333B2A"/>
    <w:rsid w:val="00335D20"/>
    <w:rsid w:val="003413D3"/>
    <w:rsid w:val="003455E1"/>
    <w:rsid w:val="00346C99"/>
    <w:rsid w:val="00352AE7"/>
    <w:rsid w:val="00356598"/>
    <w:rsid w:val="00356C5A"/>
    <w:rsid w:val="0036142B"/>
    <w:rsid w:val="0036616A"/>
    <w:rsid w:val="003723EC"/>
    <w:rsid w:val="0037253B"/>
    <w:rsid w:val="00377290"/>
    <w:rsid w:val="003815A4"/>
    <w:rsid w:val="003838A9"/>
    <w:rsid w:val="00383DFE"/>
    <w:rsid w:val="0039451F"/>
    <w:rsid w:val="003B290B"/>
    <w:rsid w:val="003C36A7"/>
    <w:rsid w:val="003C4512"/>
    <w:rsid w:val="003C731F"/>
    <w:rsid w:val="003C783D"/>
    <w:rsid w:val="003D3B67"/>
    <w:rsid w:val="003E2B64"/>
    <w:rsid w:val="003E6885"/>
    <w:rsid w:val="003E6EE0"/>
    <w:rsid w:val="003E7004"/>
    <w:rsid w:val="003F02B6"/>
    <w:rsid w:val="003F75EF"/>
    <w:rsid w:val="00400346"/>
    <w:rsid w:val="004102BD"/>
    <w:rsid w:val="00415324"/>
    <w:rsid w:val="00425725"/>
    <w:rsid w:val="004322DE"/>
    <w:rsid w:val="00443E23"/>
    <w:rsid w:val="00447B19"/>
    <w:rsid w:val="00461C60"/>
    <w:rsid w:val="00485ABC"/>
    <w:rsid w:val="00486031"/>
    <w:rsid w:val="0048643F"/>
    <w:rsid w:val="0048701D"/>
    <w:rsid w:val="004A1796"/>
    <w:rsid w:val="004A2DB7"/>
    <w:rsid w:val="004A605B"/>
    <w:rsid w:val="004B27AC"/>
    <w:rsid w:val="004C2342"/>
    <w:rsid w:val="004C6F95"/>
    <w:rsid w:val="004D2F53"/>
    <w:rsid w:val="004D601B"/>
    <w:rsid w:val="004F30ED"/>
    <w:rsid w:val="004F6726"/>
    <w:rsid w:val="004F6DE0"/>
    <w:rsid w:val="00515848"/>
    <w:rsid w:val="0052142D"/>
    <w:rsid w:val="00521E6C"/>
    <w:rsid w:val="00533C62"/>
    <w:rsid w:val="00543338"/>
    <w:rsid w:val="00553061"/>
    <w:rsid w:val="00557E8B"/>
    <w:rsid w:val="00561BA1"/>
    <w:rsid w:val="00563826"/>
    <w:rsid w:val="00570C5C"/>
    <w:rsid w:val="00572E82"/>
    <w:rsid w:val="00574341"/>
    <w:rsid w:val="005804FD"/>
    <w:rsid w:val="005812CE"/>
    <w:rsid w:val="00584FFD"/>
    <w:rsid w:val="0059066C"/>
    <w:rsid w:val="00596D6C"/>
    <w:rsid w:val="00597FC7"/>
    <w:rsid w:val="005A245D"/>
    <w:rsid w:val="005B1472"/>
    <w:rsid w:val="005B4EFA"/>
    <w:rsid w:val="005B56B5"/>
    <w:rsid w:val="005B6B1E"/>
    <w:rsid w:val="005B77A5"/>
    <w:rsid w:val="005B7D9A"/>
    <w:rsid w:val="005C17EB"/>
    <w:rsid w:val="005C5715"/>
    <w:rsid w:val="005C666C"/>
    <w:rsid w:val="005C6CD3"/>
    <w:rsid w:val="005D345F"/>
    <w:rsid w:val="005D5329"/>
    <w:rsid w:val="005D74D0"/>
    <w:rsid w:val="005F5DDD"/>
    <w:rsid w:val="006003E5"/>
    <w:rsid w:val="00602C96"/>
    <w:rsid w:val="006037FF"/>
    <w:rsid w:val="00631F54"/>
    <w:rsid w:val="00646806"/>
    <w:rsid w:val="006560EA"/>
    <w:rsid w:val="00661757"/>
    <w:rsid w:val="00683764"/>
    <w:rsid w:val="0068577F"/>
    <w:rsid w:val="00685EAB"/>
    <w:rsid w:val="0068664C"/>
    <w:rsid w:val="006A742A"/>
    <w:rsid w:val="006B1D2F"/>
    <w:rsid w:val="006C742D"/>
    <w:rsid w:val="006D7C95"/>
    <w:rsid w:val="006E1277"/>
    <w:rsid w:val="006E28D6"/>
    <w:rsid w:val="006E4E23"/>
    <w:rsid w:val="006F37C1"/>
    <w:rsid w:val="00704E0E"/>
    <w:rsid w:val="00706F43"/>
    <w:rsid w:val="007103F4"/>
    <w:rsid w:val="0071297E"/>
    <w:rsid w:val="007136C5"/>
    <w:rsid w:val="00714D3F"/>
    <w:rsid w:val="00721464"/>
    <w:rsid w:val="0072357D"/>
    <w:rsid w:val="00725200"/>
    <w:rsid w:val="0073105C"/>
    <w:rsid w:val="007460B0"/>
    <w:rsid w:val="00760FBB"/>
    <w:rsid w:val="00762B08"/>
    <w:rsid w:val="007844BC"/>
    <w:rsid w:val="00795625"/>
    <w:rsid w:val="007A320C"/>
    <w:rsid w:val="007B0625"/>
    <w:rsid w:val="007B4F74"/>
    <w:rsid w:val="007B51F8"/>
    <w:rsid w:val="007B6EB7"/>
    <w:rsid w:val="007B7482"/>
    <w:rsid w:val="007B7EC4"/>
    <w:rsid w:val="007C0684"/>
    <w:rsid w:val="007C1E06"/>
    <w:rsid w:val="007C234E"/>
    <w:rsid w:val="007C2F68"/>
    <w:rsid w:val="007C2FD3"/>
    <w:rsid w:val="007C3A5C"/>
    <w:rsid w:val="007C4412"/>
    <w:rsid w:val="007C45CD"/>
    <w:rsid w:val="007C5204"/>
    <w:rsid w:val="007D034A"/>
    <w:rsid w:val="007D1D91"/>
    <w:rsid w:val="007E17F5"/>
    <w:rsid w:val="007E4C26"/>
    <w:rsid w:val="007F22DC"/>
    <w:rsid w:val="00803589"/>
    <w:rsid w:val="00805956"/>
    <w:rsid w:val="00806CA1"/>
    <w:rsid w:val="00806CC9"/>
    <w:rsid w:val="00811FCB"/>
    <w:rsid w:val="00812DAB"/>
    <w:rsid w:val="008170F4"/>
    <w:rsid w:val="00817727"/>
    <w:rsid w:val="00821110"/>
    <w:rsid w:val="00822EF8"/>
    <w:rsid w:val="00825F84"/>
    <w:rsid w:val="0083608E"/>
    <w:rsid w:val="00841787"/>
    <w:rsid w:val="00841A89"/>
    <w:rsid w:val="00842E5F"/>
    <w:rsid w:val="00843880"/>
    <w:rsid w:val="0084572E"/>
    <w:rsid w:val="0085230F"/>
    <w:rsid w:val="0085251C"/>
    <w:rsid w:val="00854E85"/>
    <w:rsid w:val="00854EE7"/>
    <w:rsid w:val="00887EC3"/>
    <w:rsid w:val="00891CC7"/>
    <w:rsid w:val="00892D9F"/>
    <w:rsid w:val="008A0315"/>
    <w:rsid w:val="008A1D4C"/>
    <w:rsid w:val="008A282B"/>
    <w:rsid w:val="008B34BD"/>
    <w:rsid w:val="008B3B53"/>
    <w:rsid w:val="008C22C9"/>
    <w:rsid w:val="008D7F33"/>
    <w:rsid w:val="008E1592"/>
    <w:rsid w:val="008E1ADE"/>
    <w:rsid w:val="008E4697"/>
    <w:rsid w:val="008F0FCA"/>
    <w:rsid w:val="008F6EC8"/>
    <w:rsid w:val="0090080F"/>
    <w:rsid w:val="00905482"/>
    <w:rsid w:val="0090628A"/>
    <w:rsid w:val="00911CEC"/>
    <w:rsid w:val="00913396"/>
    <w:rsid w:val="00915270"/>
    <w:rsid w:val="00920AE4"/>
    <w:rsid w:val="00921243"/>
    <w:rsid w:val="00925ACD"/>
    <w:rsid w:val="00930FDD"/>
    <w:rsid w:val="0093242B"/>
    <w:rsid w:val="00932AAF"/>
    <w:rsid w:val="00933593"/>
    <w:rsid w:val="00944C09"/>
    <w:rsid w:val="00944E06"/>
    <w:rsid w:val="00945B77"/>
    <w:rsid w:val="0094664C"/>
    <w:rsid w:val="00950B63"/>
    <w:rsid w:val="00955D2F"/>
    <w:rsid w:val="00955DB5"/>
    <w:rsid w:val="009645FF"/>
    <w:rsid w:val="00964F4A"/>
    <w:rsid w:val="0097147A"/>
    <w:rsid w:val="00973902"/>
    <w:rsid w:val="00973E64"/>
    <w:rsid w:val="00974D20"/>
    <w:rsid w:val="009761BB"/>
    <w:rsid w:val="009802A5"/>
    <w:rsid w:val="00984B72"/>
    <w:rsid w:val="0099248D"/>
    <w:rsid w:val="009943A9"/>
    <w:rsid w:val="00994FA7"/>
    <w:rsid w:val="00995FAF"/>
    <w:rsid w:val="00997D37"/>
    <w:rsid w:val="009B0FA8"/>
    <w:rsid w:val="009B2909"/>
    <w:rsid w:val="009B6F8B"/>
    <w:rsid w:val="009C14E0"/>
    <w:rsid w:val="009C2729"/>
    <w:rsid w:val="009C4075"/>
    <w:rsid w:val="009C6400"/>
    <w:rsid w:val="009C66B1"/>
    <w:rsid w:val="009D2C6F"/>
    <w:rsid w:val="009D4E8B"/>
    <w:rsid w:val="009E0B0E"/>
    <w:rsid w:val="009E2EE5"/>
    <w:rsid w:val="009E450B"/>
    <w:rsid w:val="009F4D79"/>
    <w:rsid w:val="00A02A9D"/>
    <w:rsid w:val="00A05717"/>
    <w:rsid w:val="00A23057"/>
    <w:rsid w:val="00A25A12"/>
    <w:rsid w:val="00A33B7F"/>
    <w:rsid w:val="00A44CB3"/>
    <w:rsid w:val="00A6071F"/>
    <w:rsid w:val="00A628D1"/>
    <w:rsid w:val="00A62BE8"/>
    <w:rsid w:val="00A62C1E"/>
    <w:rsid w:val="00A656E4"/>
    <w:rsid w:val="00A66D42"/>
    <w:rsid w:val="00A67FD2"/>
    <w:rsid w:val="00A83D21"/>
    <w:rsid w:val="00A84C8D"/>
    <w:rsid w:val="00A91C51"/>
    <w:rsid w:val="00A9681E"/>
    <w:rsid w:val="00AA0206"/>
    <w:rsid w:val="00AA61D1"/>
    <w:rsid w:val="00AC554D"/>
    <w:rsid w:val="00AC7A0E"/>
    <w:rsid w:val="00AD5179"/>
    <w:rsid w:val="00AD680E"/>
    <w:rsid w:val="00AF5578"/>
    <w:rsid w:val="00B00FB3"/>
    <w:rsid w:val="00B01E36"/>
    <w:rsid w:val="00B137C3"/>
    <w:rsid w:val="00B13E60"/>
    <w:rsid w:val="00B33E3D"/>
    <w:rsid w:val="00B36A1A"/>
    <w:rsid w:val="00B40BE4"/>
    <w:rsid w:val="00B43BF9"/>
    <w:rsid w:val="00B4733F"/>
    <w:rsid w:val="00B52A44"/>
    <w:rsid w:val="00B5400F"/>
    <w:rsid w:val="00B653BA"/>
    <w:rsid w:val="00B6733A"/>
    <w:rsid w:val="00B72375"/>
    <w:rsid w:val="00B77B14"/>
    <w:rsid w:val="00B80E33"/>
    <w:rsid w:val="00B90C30"/>
    <w:rsid w:val="00BA6B6A"/>
    <w:rsid w:val="00BB49FE"/>
    <w:rsid w:val="00BB5A52"/>
    <w:rsid w:val="00BC09AC"/>
    <w:rsid w:val="00BC783F"/>
    <w:rsid w:val="00BD0D79"/>
    <w:rsid w:val="00BD2B71"/>
    <w:rsid w:val="00BD4420"/>
    <w:rsid w:val="00BD4C27"/>
    <w:rsid w:val="00BE410E"/>
    <w:rsid w:val="00BE5522"/>
    <w:rsid w:val="00BF7A41"/>
    <w:rsid w:val="00C0600C"/>
    <w:rsid w:val="00C27AB7"/>
    <w:rsid w:val="00C31F95"/>
    <w:rsid w:val="00C56EC6"/>
    <w:rsid w:val="00C621E1"/>
    <w:rsid w:val="00C76FBA"/>
    <w:rsid w:val="00C85998"/>
    <w:rsid w:val="00C86074"/>
    <w:rsid w:val="00C95798"/>
    <w:rsid w:val="00CA0394"/>
    <w:rsid w:val="00CA0686"/>
    <w:rsid w:val="00CC1896"/>
    <w:rsid w:val="00CC1DAD"/>
    <w:rsid w:val="00CE333F"/>
    <w:rsid w:val="00CF61A5"/>
    <w:rsid w:val="00CF73E2"/>
    <w:rsid w:val="00D069EA"/>
    <w:rsid w:val="00D103DE"/>
    <w:rsid w:val="00D11CBB"/>
    <w:rsid w:val="00D15B30"/>
    <w:rsid w:val="00D23CFF"/>
    <w:rsid w:val="00D60D9A"/>
    <w:rsid w:val="00D85691"/>
    <w:rsid w:val="00D94C6F"/>
    <w:rsid w:val="00DA0D31"/>
    <w:rsid w:val="00DA1C8D"/>
    <w:rsid w:val="00DC4BCF"/>
    <w:rsid w:val="00DC6CC6"/>
    <w:rsid w:val="00DD081B"/>
    <w:rsid w:val="00DD52C3"/>
    <w:rsid w:val="00DD7230"/>
    <w:rsid w:val="00DE0926"/>
    <w:rsid w:val="00DE1379"/>
    <w:rsid w:val="00DE6640"/>
    <w:rsid w:val="00DF49C2"/>
    <w:rsid w:val="00E0568F"/>
    <w:rsid w:val="00E160A6"/>
    <w:rsid w:val="00E16955"/>
    <w:rsid w:val="00E259A9"/>
    <w:rsid w:val="00E36F87"/>
    <w:rsid w:val="00E41012"/>
    <w:rsid w:val="00E425F7"/>
    <w:rsid w:val="00E45843"/>
    <w:rsid w:val="00E50E48"/>
    <w:rsid w:val="00E556F4"/>
    <w:rsid w:val="00E6415D"/>
    <w:rsid w:val="00E657D3"/>
    <w:rsid w:val="00E67B4E"/>
    <w:rsid w:val="00E71FE0"/>
    <w:rsid w:val="00E7274F"/>
    <w:rsid w:val="00E73636"/>
    <w:rsid w:val="00E75592"/>
    <w:rsid w:val="00E7652C"/>
    <w:rsid w:val="00E8181B"/>
    <w:rsid w:val="00E82F6F"/>
    <w:rsid w:val="00EA1223"/>
    <w:rsid w:val="00EA3644"/>
    <w:rsid w:val="00EB1519"/>
    <w:rsid w:val="00EB5731"/>
    <w:rsid w:val="00EB64F1"/>
    <w:rsid w:val="00ED4F5A"/>
    <w:rsid w:val="00ED5D32"/>
    <w:rsid w:val="00EE6B1F"/>
    <w:rsid w:val="00EF0B2A"/>
    <w:rsid w:val="00EF6871"/>
    <w:rsid w:val="00F0025B"/>
    <w:rsid w:val="00F0144B"/>
    <w:rsid w:val="00F03BE4"/>
    <w:rsid w:val="00F05A7B"/>
    <w:rsid w:val="00F0741A"/>
    <w:rsid w:val="00F07895"/>
    <w:rsid w:val="00F12278"/>
    <w:rsid w:val="00F218E9"/>
    <w:rsid w:val="00F27F14"/>
    <w:rsid w:val="00F32AD6"/>
    <w:rsid w:val="00F32B2B"/>
    <w:rsid w:val="00F45CEF"/>
    <w:rsid w:val="00F5291E"/>
    <w:rsid w:val="00F52F59"/>
    <w:rsid w:val="00F54878"/>
    <w:rsid w:val="00F728FF"/>
    <w:rsid w:val="00F74159"/>
    <w:rsid w:val="00F80397"/>
    <w:rsid w:val="00FB438C"/>
    <w:rsid w:val="00FB526C"/>
    <w:rsid w:val="00FD301D"/>
    <w:rsid w:val="00FD63AB"/>
    <w:rsid w:val="00FD6D05"/>
    <w:rsid w:val="00FF1D0B"/>
    <w:rsid w:val="00FF4066"/>
    <w:rsid w:val="00FF40B1"/>
    <w:rsid w:val="00FF6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DE73C5"/>
  <w15:docId w15:val="{55DB8262-745E-415C-96D2-CC36E6092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42"/>
    <w:lsdException w:name="Plain Table 3" w:uiPriority="43"/>
    <w:lsdException w:name="Grid Table Light" w:uiPriority="59"/>
    <w:lsdException w:name="Grid Table 4" w:uiPriority="59"/>
    <w:lsdException w:name="Grid Table 4 Accent 1" w:uiPriority="59"/>
    <w:lsdException w:name="Grid Table 5 Dark Accent 1" w:uiPriority="50"/>
    <w:lsdException w:name="Grid Table 4 Accent 2" w:uiPriority="59"/>
    <w:lsdException w:name="Grid Table 4 Accent 3" w:uiPriority="59"/>
    <w:lsdException w:name="Grid Table 4 Accent 4" w:uiPriority="59"/>
    <w:lsdException w:name="Grid Table 5 Dark Accent 4" w:uiPriority="50"/>
    <w:lsdException w:name="Grid Table 4 Accent 5" w:uiPriority="59"/>
    <w:lsdException w:name="Grid Table 4 Accent 6" w:uiPriority="59"/>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0" w:line="480" w:lineRule="auto"/>
      <w:jc w:val="both"/>
    </w:pPr>
    <w:rPr>
      <w:rFonts w:ascii="Arial" w:eastAsiaTheme="minorHAnsi" w:hAnsi="Arial" w:cs="Arial"/>
      <w:sz w:val="22"/>
      <w:szCs w:val="22"/>
      <w:lang w:val="en-US" w:eastAsia="en-US"/>
    </w:rPr>
  </w:style>
  <w:style w:type="paragraph" w:styleId="Heading1">
    <w:name w:val="heading 1"/>
    <w:basedOn w:val="Normal"/>
    <w:next w:val="Normal"/>
    <w:link w:val="Heading1Char1"/>
    <w:qFormat/>
    <w:pPr>
      <w:keepNext/>
      <w:spacing w:before="240" w:after="0"/>
      <w:jc w:val="left"/>
      <w:outlineLvl w:val="0"/>
    </w:pPr>
    <w:rPr>
      <w:rFonts w:cstheme="minorBidi"/>
      <w:b/>
    </w:rPr>
  </w:style>
  <w:style w:type="paragraph" w:styleId="Heading2">
    <w:name w:val="heading 2"/>
    <w:basedOn w:val="Heading1"/>
    <w:next w:val="Normal"/>
    <w:link w:val="Heading2Char1"/>
    <w:qFormat/>
    <w:pPr>
      <w:outlineLvl w:val="1"/>
    </w:pPr>
  </w:style>
  <w:style w:type="paragraph" w:styleId="Heading3">
    <w:name w:val="heading 3"/>
    <w:basedOn w:val="Heading2"/>
    <w:next w:val="Normal"/>
    <w:link w:val="Heading3Char1"/>
    <w:qFormat/>
    <w:pPr>
      <w:outlineLvl w:val="2"/>
    </w:pPr>
    <w:rPr>
      <w:b w:val="0"/>
      <w:i/>
    </w:rPr>
  </w:style>
  <w:style w:type="paragraph" w:styleId="Heading4">
    <w:name w:val="heading 4"/>
    <w:basedOn w:val="Normal"/>
    <w:next w:val="Normal"/>
    <w:link w:val="Heading4Char1"/>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1"/>
    <w:unhideWhenUsed/>
    <w:qFormat/>
    <w:pPr>
      <w:keepNext/>
      <w:keepLines/>
      <w:spacing w:before="320" w:after="200"/>
      <w:outlineLvl w:val="4"/>
    </w:pPr>
    <w:rPr>
      <w:rFonts w:eastAsia="Arial"/>
      <w:b/>
      <w:bCs/>
      <w:sz w:val="24"/>
      <w:szCs w:val="24"/>
    </w:rPr>
  </w:style>
  <w:style w:type="paragraph" w:styleId="Heading6">
    <w:name w:val="heading 6"/>
    <w:basedOn w:val="Normal"/>
    <w:next w:val="Normal"/>
    <w:link w:val="Heading6Char1"/>
    <w:uiPriority w:val="9"/>
    <w:unhideWhenUsed/>
    <w:qFormat/>
    <w:pPr>
      <w:keepNext/>
      <w:keepLines/>
      <w:spacing w:before="320" w:after="200"/>
      <w:outlineLvl w:val="5"/>
    </w:pPr>
    <w:rPr>
      <w:rFonts w:eastAsia="Arial"/>
      <w:b/>
      <w:bCs/>
    </w:rPr>
  </w:style>
  <w:style w:type="paragraph" w:styleId="Heading7">
    <w:name w:val="heading 7"/>
    <w:basedOn w:val="Normal"/>
    <w:next w:val="Normal"/>
    <w:link w:val="Heading7Char1"/>
    <w:uiPriority w:val="9"/>
    <w:unhideWhenUsed/>
    <w:qFormat/>
    <w:pPr>
      <w:keepNext/>
      <w:keepLines/>
      <w:spacing w:before="320" w:after="200"/>
      <w:outlineLvl w:val="6"/>
    </w:pPr>
    <w:rPr>
      <w:rFonts w:eastAsia="Arial"/>
      <w:b/>
      <w:bCs/>
      <w:i/>
      <w:iCs/>
    </w:rPr>
  </w:style>
  <w:style w:type="paragraph" w:styleId="Heading8">
    <w:name w:val="heading 8"/>
    <w:basedOn w:val="Normal"/>
    <w:next w:val="Normal"/>
    <w:link w:val="Heading8Char1"/>
    <w:uiPriority w:val="9"/>
    <w:unhideWhenUsed/>
    <w:qFormat/>
    <w:pPr>
      <w:keepNext/>
      <w:keepLines/>
      <w:spacing w:before="320" w:after="200"/>
      <w:outlineLvl w:val="7"/>
    </w:pPr>
    <w:rPr>
      <w:rFonts w:eastAsia="Arial"/>
      <w:i/>
      <w:iCs/>
    </w:rPr>
  </w:style>
  <w:style w:type="paragraph" w:styleId="Heading9">
    <w:name w:val="heading 9"/>
    <w:basedOn w:val="Normal"/>
    <w:next w:val="Normal"/>
    <w:link w:val="Heading9Char1"/>
    <w:uiPriority w:val="9"/>
    <w:unhideWhenUsed/>
    <w:qFormat/>
    <w:pPr>
      <w:keepNext/>
      <w:keepLines/>
      <w:spacing w:before="320" w:after="200"/>
      <w:outlineLvl w:val="8"/>
    </w:pPr>
    <w:rPr>
      <w:rFonts w:eastAsia="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uiPriority w:val="9"/>
    <w:rPr>
      <w:rFonts w:ascii="Arial" w:eastAsia="Arial" w:hAnsi="Arial" w:cs="Arial"/>
      <w:b/>
      <w:bCs/>
      <w:sz w:val="24"/>
      <w:szCs w:val="24"/>
    </w:rPr>
  </w:style>
  <w:style w:type="character" w:customStyle="1" w:styleId="Heading6Char">
    <w:name w:val="Heading 6 Char"/>
    <w:basedOn w:val="DefaultParagraphFont"/>
    <w:uiPriority w:val="9"/>
    <w:rPr>
      <w:rFonts w:ascii="Arial" w:eastAsia="Arial" w:hAnsi="Arial" w:cs="Arial"/>
      <w:b/>
      <w:bCs/>
      <w:sz w:val="22"/>
      <w:szCs w:val="22"/>
    </w:rPr>
  </w:style>
  <w:style w:type="character" w:customStyle="1" w:styleId="Heading7Char">
    <w:name w:val="Heading 7 Char"/>
    <w:basedOn w:val="DefaultParagraphFont"/>
    <w:uiPriority w:val="9"/>
    <w:rPr>
      <w:rFonts w:ascii="Arial" w:eastAsia="Arial" w:hAnsi="Arial" w:cs="Arial"/>
      <w:b/>
      <w:bCs/>
      <w:i/>
      <w:iCs/>
      <w:sz w:val="22"/>
      <w:szCs w:val="22"/>
    </w:rPr>
  </w:style>
  <w:style w:type="character" w:customStyle="1" w:styleId="Heading8Char">
    <w:name w:val="Heading 8 Char"/>
    <w:basedOn w:val="DefaultParagraphFont"/>
    <w:uiPriority w:val="9"/>
    <w:rPr>
      <w:rFonts w:ascii="Arial" w:eastAsia="Arial" w:hAnsi="Arial" w:cs="Arial"/>
      <w:i/>
      <w:iCs/>
      <w:sz w:val="22"/>
      <w:szCs w:val="22"/>
    </w:rPr>
  </w:style>
  <w:style w:type="character" w:customStyle="1" w:styleId="Heading9Char">
    <w:name w:val="Heading 9 Char"/>
    <w:basedOn w:val="DefaultParagraphFont"/>
    <w:uiPriority w:val="9"/>
    <w:rPr>
      <w:rFonts w:ascii="Arial" w:eastAsia="Arial" w:hAnsi="Arial" w:cs="Arial"/>
      <w:i/>
      <w:iCs/>
      <w:sz w:val="21"/>
      <w:szCs w:val="21"/>
    </w:rPr>
  </w:style>
  <w:style w:type="character" w:customStyle="1" w:styleId="SubtitleChar">
    <w:name w:val="Subtitle Char"/>
    <w:basedOn w:val="DefaultParagraphFon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DefaultParagraphFont"/>
    <w:uiPriority w:val="9"/>
    <w:rPr>
      <w:rFonts w:ascii="Arial" w:eastAsia="Arial" w:hAnsi="Arial" w:cs="Arial"/>
      <w:sz w:val="40"/>
      <w:szCs w:val="40"/>
    </w:rPr>
  </w:style>
  <w:style w:type="character" w:customStyle="1" w:styleId="Heading2Char">
    <w:name w:val="Heading 2 Char"/>
    <w:basedOn w:val="DefaultParagraphFont"/>
    <w:uiPriority w:val="9"/>
    <w:rPr>
      <w:rFonts w:ascii="Arial" w:eastAsia="Arial" w:hAnsi="Arial" w:cs="Arial"/>
      <w:sz w:val="34"/>
    </w:rPr>
  </w:style>
  <w:style w:type="character" w:customStyle="1" w:styleId="Heading3Char">
    <w:name w:val="Heading 3 Char"/>
    <w:basedOn w:val="DefaultParagraphFont"/>
    <w:uiPriority w:val="9"/>
    <w:rPr>
      <w:rFonts w:ascii="Arial" w:eastAsia="Arial" w:hAnsi="Arial" w:cs="Arial"/>
      <w:sz w:val="30"/>
      <w:szCs w:val="30"/>
    </w:rPr>
  </w:style>
  <w:style w:type="character" w:customStyle="1" w:styleId="Heading4Char">
    <w:name w:val="Heading 4 Char"/>
    <w:basedOn w:val="DefaultParagraphFont"/>
    <w:uiPriority w:val="9"/>
    <w:rPr>
      <w:rFonts w:ascii="Arial" w:eastAsia="Arial" w:hAnsi="Arial" w:cs="Arial"/>
      <w:b/>
      <w:bCs/>
      <w:sz w:val="26"/>
      <w:szCs w:val="26"/>
    </w:rPr>
  </w:style>
  <w:style w:type="character" w:customStyle="1" w:styleId="Heading5Char1">
    <w:name w:val="Heading 5 Char1"/>
    <w:basedOn w:val="DefaultParagraphFont"/>
    <w:link w:val="Heading5"/>
    <w:rPr>
      <w:rFonts w:ascii="Arial" w:eastAsia="Arial" w:hAnsi="Arial" w:cs="Arial"/>
      <w:b/>
      <w:bCs/>
      <w:sz w:val="24"/>
      <w:szCs w:val="24"/>
    </w:rPr>
  </w:style>
  <w:style w:type="character" w:customStyle="1" w:styleId="Heading6Char1">
    <w:name w:val="Heading 6 Char1"/>
    <w:basedOn w:val="DefaultParagraphFont"/>
    <w:link w:val="Heading6"/>
    <w:uiPriority w:val="9"/>
    <w:rPr>
      <w:rFonts w:ascii="Arial" w:eastAsia="Arial" w:hAnsi="Arial" w:cs="Arial"/>
      <w:b/>
      <w:bCs/>
      <w:sz w:val="22"/>
      <w:szCs w:val="22"/>
    </w:rPr>
  </w:style>
  <w:style w:type="character" w:customStyle="1" w:styleId="Heading7Char1">
    <w:name w:val="Heading 7 Char1"/>
    <w:basedOn w:val="DefaultParagraphFont"/>
    <w:link w:val="Heading7"/>
    <w:uiPriority w:val="9"/>
    <w:rPr>
      <w:rFonts w:ascii="Arial" w:eastAsia="Arial" w:hAnsi="Arial" w:cs="Arial"/>
      <w:b/>
      <w:bCs/>
      <w:i/>
      <w:iCs/>
      <w:sz w:val="22"/>
      <w:szCs w:val="22"/>
    </w:rPr>
  </w:style>
  <w:style w:type="character" w:customStyle="1" w:styleId="Heading8Char1">
    <w:name w:val="Heading 8 Char1"/>
    <w:basedOn w:val="DefaultParagraphFont"/>
    <w:link w:val="Heading8"/>
    <w:uiPriority w:val="9"/>
    <w:rPr>
      <w:rFonts w:ascii="Arial" w:eastAsia="Arial" w:hAnsi="Arial" w:cs="Arial"/>
      <w:i/>
      <w:iCs/>
      <w:sz w:val="22"/>
      <w:szCs w:val="22"/>
    </w:rPr>
  </w:style>
  <w:style w:type="character" w:customStyle="1" w:styleId="Heading9Char1">
    <w:name w:val="Heading 9 Char1"/>
    <w:basedOn w:val="DefaultParagraphFont"/>
    <w:link w:val="Heading9"/>
    <w:uiPriority w:val="9"/>
    <w:rPr>
      <w:rFonts w:ascii="Arial" w:eastAsia="Arial" w:hAnsi="Arial" w:cs="Arial"/>
      <w:i/>
      <w:iCs/>
      <w:sz w:val="21"/>
      <w:szCs w:val="21"/>
    </w:rPr>
  </w:style>
  <w:style w:type="paragraph" w:styleId="NoSpacing">
    <w:name w:val="No Spacing"/>
    <w:uiPriority w:val="1"/>
    <w:qFormat/>
  </w:style>
  <w:style w:type="character" w:customStyle="1" w:styleId="TitleChar">
    <w:name w:val="Title Char"/>
    <w:basedOn w:val="DefaultParagraphFont"/>
    <w:uiPriority w:val="10"/>
    <w:rPr>
      <w:sz w:val="48"/>
      <w:szCs w:val="48"/>
    </w:rPr>
  </w:style>
  <w:style w:type="paragraph" w:styleId="Subtitle">
    <w:name w:val="Subtitle"/>
    <w:basedOn w:val="Normal"/>
    <w:next w:val="Normal"/>
    <w:link w:val="SubtitleChar1"/>
    <w:uiPriority w:val="11"/>
    <w:qFormat/>
    <w:pPr>
      <w:spacing w:before="200" w:after="200"/>
    </w:pPr>
    <w:rPr>
      <w:sz w:val="24"/>
      <w:szCs w:val="24"/>
    </w:rPr>
  </w:style>
  <w:style w:type="character" w:customStyle="1" w:styleId="SubtitleChar1">
    <w:name w:val="Subtitle Char1"/>
    <w:basedOn w:val="DefaultParagraphFont"/>
    <w:link w:val="Subtitle"/>
    <w:uiPriority w:val="11"/>
    <w:rPr>
      <w:sz w:val="24"/>
      <w:szCs w:val="24"/>
    </w:rPr>
  </w:style>
  <w:style w:type="paragraph" w:styleId="Quote">
    <w:name w:val="Quote"/>
    <w:basedOn w:val="Normal"/>
    <w:next w:val="Normal"/>
    <w:link w:val="QuoteChar1"/>
    <w:uiPriority w:val="29"/>
    <w:qFormat/>
    <w:pPr>
      <w:ind w:left="720" w:right="720"/>
    </w:pPr>
    <w:rPr>
      <w:i/>
    </w:rPr>
  </w:style>
  <w:style w:type="character" w:customStyle="1" w:styleId="QuoteChar1">
    <w:name w:val="Quote Char1"/>
    <w:link w:val="Quote"/>
    <w:uiPriority w:val="29"/>
    <w:rPr>
      <w:i/>
    </w:rPr>
  </w:style>
  <w:style w:type="paragraph" w:styleId="IntenseQuote">
    <w:name w:val="Intense Quote"/>
    <w:basedOn w:val="Normal"/>
    <w:next w:val="Normal"/>
    <w:link w:val="IntenseQuoteChar1"/>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1">
    <w:name w:val="Intense Quote Char1"/>
    <w:link w:val="IntenseQuote"/>
    <w:uiPriority w:val="30"/>
    <w:rPr>
      <w:i/>
    </w:rPr>
  </w:style>
  <w:style w:type="character" w:customStyle="1" w:styleId="HeaderChar">
    <w:name w:val="Header Char"/>
    <w:basedOn w:val="DefaultParagraphFont"/>
    <w:uiPriority w:val="99"/>
  </w:style>
  <w:style w:type="character" w:customStyle="1" w:styleId="FooterChar">
    <w:name w:val="Footer Char"/>
    <w:basedOn w:val="DefaultParagraphFont"/>
    <w:uiPriority w:val="99"/>
  </w:style>
  <w:style w:type="paragraph" w:styleId="Caption">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customStyle="1" w:styleId="TableGridLight1">
    <w:name w:val="Table Grid Light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3">
    <w:name w:val="Plain Table 3"/>
    <w:basedOn w:val="TableNormal"/>
    <w:uiPriority w:val="43"/>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1">
    <w:name w:val="Grid Table 1 Light - Accent 21"/>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1">
    <w:name w:val="Grid Table 1 Light - Accent 31"/>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1">
    <w:name w:val="Grid Table 1 Light - Accent 41"/>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1">
    <w:name w:val="Grid Table 1 Light - Accent 51"/>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1">
    <w:name w:val="Grid Table 1 Light - Accent 61"/>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1">
    <w:name w:val="Grid Table 2 - Accent 1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1">
    <w:name w:val="Grid Table 2 - Accent 21"/>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1">
    <w:name w:val="Grid Table 2 - Accent 31"/>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1">
    <w:name w:val="Grid Table 2 - Accent 41"/>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1">
    <w:name w:val="Grid Table 2 - Accent 51"/>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1">
    <w:name w:val="Grid Table 2 - Accent 61"/>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1">
    <w:name w:val="Grid Table 3 - Accent 1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1">
    <w:name w:val="Grid Table 3 - Accent 21"/>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1">
    <w:name w:val="Grid Table 3 - Accent 31"/>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1">
    <w:name w:val="Grid Table 3 - Accent 41"/>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1">
    <w:name w:val="Grid Table 3 - Accent 51"/>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1">
    <w:name w:val="Grid Table 3 - Accent 61"/>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1">
    <w:name w:val="Grid Table 4 - Accent 11"/>
    <w:basedOn w:val="TableNormal"/>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1">
    <w:name w:val="Grid Table 4 - Accent 21"/>
    <w:basedOn w:val="TableNormal"/>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1">
    <w:name w:val="Grid Table 4 - Accent 31"/>
    <w:basedOn w:val="TableNormal"/>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1">
    <w:name w:val="Grid Table 4 - Accent 41"/>
    <w:basedOn w:val="TableNormal"/>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1">
    <w:name w:val="Grid Table 4 - Accent 51"/>
    <w:basedOn w:val="TableNormal"/>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1">
    <w:name w:val="Grid Table 4 - Accent 61"/>
    <w:basedOn w:val="TableNormal"/>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1">
    <w:name w:val="Grid Table 5 Dark - Accent 2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1">
    <w:name w:val="Grid Table 5 Dark - Accent 3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1">
    <w:name w:val="Grid Table 5 Dark - Accent 5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1">
    <w:name w:val="Grid Table 5 Dark - Accent 6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1">
    <w:name w:val="Grid Table 6 Colorful - Accent 21"/>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1">
    <w:name w:val="Grid Table 6 Colorful - Accent 31"/>
    <w:basedOn w:val="TableNormal"/>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1">
    <w:name w:val="Grid Table 6 Colorful - Accent 41"/>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1">
    <w:name w:val="Grid Table 6 Colorful - Accent 51"/>
    <w:basedOn w:val="TableNormal"/>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1">
    <w:name w:val="Grid Table 6 Colorful - Accent 61"/>
    <w:basedOn w:val="TableNormal"/>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1">
    <w:name w:val="Grid Table 7 Colorful - Accent 21"/>
    <w:basedOn w:val="TableNormal"/>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1">
    <w:name w:val="Grid Table 7 Colorful - Accent 31"/>
    <w:basedOn w:val="TableNormal"/>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1">
    <w:name w:val="Grid Table 7 Colorful - Accent 41"/>
    <w:basedOn w:val="TableNormal"/>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1">
    <w:name w:val="Grid Table 7 Colorful - Accent 51"/>
    <w:basedOn w:val="TableNormal"/>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1">
    <w:name w:val="Grid Table 7 Colorful - Accent 61"/>
    <w:basedOn w:val="TableNormal"/>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1">
    <w:name w:val="List Table 1 Light - Accent 1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1">
    <w:name w:val="List Table 1 Light - Accent 2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1">
    <w:name w:val="List Table 1 Light - Accent 3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1">
    <w:name w:val="List Table 1 Light - Accent 4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1">
    <w:name w:val="List Table 1 Light - Accent 5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1">
    <w:name w:val="List Table 1 Light - Accent 6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1">
    <w:name w:val="List Table 2 - Accent 11"/>
    <w:basedOn w:val="TableNormal"/>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1">
    <w:name w:val="List Table 2 - Accent 21"/>
    <w:basedOn w:val="TableNormal"/>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1">
    <w:name w:val="List Table 2 - Accent 31"/>
    <w:basedOn w:val="TableNormal"/>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1">
    <w:name w:val="List Table 2 - Accent 41"/>
    <w:basedOn w:val="TableNormal"/>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1">
    <w:name w:val="List Table 2 - Accent 51"/>
    <w:basedOn w:val="TableNormal"/>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1">
    <w:name w:val="List Table 2 - Accent 61"/>
    <w:basedOn w:val="TableNormal"/>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1">
    <w:name w:val="List Table 3 - Accent 21"/>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1">
    <w:name w:val="List Table 3 - Accent 31"/>
    <w:basedOn w:val="TableNormal"/>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1">
    <w:name w:val="List Table 3 - Accent 41"/>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1">
    <w:name w:val="List Table 3 - Accent 51"/>
    <w:basedOn w:val="TableNormal"/>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1">
    <w:name w:val="List Table 3 - Accent 61"/>
    <w:basedOn w:val="TableNormal"/>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1">
    <w:name w:val="List Table 4 - Accent 11"/>
    <w:basedOn w:val="TableNormal"/>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1">
    <w:name w:val="List Table 4 - Accent 21"/>
    <w:basedOn w:val="TableNormal"/>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1">
    <w:name w:val="List Table 4 - Accent 31"/>
    <w:basedOn w:val="TableNormal"/>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1">
    <w:name w:val="List Table 4 - Accent 41"/>
    <w:basedOn w:val="TableNormal"/>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1">
    <w:name w:val="List Table 4 - Accent 51"/>
    <w:basedOn w:val="TableNormal"/>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1">
    <w:name w:val="List Table 4 - Accent 61"/>
    <w:basedOn w:val="TableNormal"/>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1">
    <w:name w:val="List Table 5 Dark - Accent 11"/>
    <w:basedOn w:val="TableNormal"/>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1">
    <w:name w:val="List Table 5 Dark - Accent 21"/>
    <w:basedOn w:val="TableNormal"/>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1">
    <w:name w:val="List Table 5 Dark - Accent 31"/>
    <w:basedOn w:val="TableNormal"/>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1">
    <w:name w:val="List Table 5 Dark - Accent 41"/>
    <w:basedOn w:val="TableNormal"/>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1">
    <w:name w:val="List Table 5 Dark - Accent 51"/>
    <w:basedOn w:val="TableNormal"/>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1">
    <w:name w:val="List Table 5 Dark - Accent 61"/>
    <w:basedOn w:val="TableNormal"/>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1">
    <w:name w:val="List Table 6 Colorful - Accent 21"/>
    <w:basedOn w:val="TableNormal"/>
    <w:uiPriority w:val="99"/>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1">
    <w:name w:val="List Table 6 Colorful - Accent 31"/>
    <w:basedOn w:val="TableNormal"/>
    <w:uiPriority w:val="99"/>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1">
    <w:name w:val="List Table 6 Colorful - Accent 41"/>
    <w:basedOn w:val="TableNormal"/>
    <w:uiPriority w:val="99"/>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1">
    <w:name w:val="List Table 6 Colorful - Accent 51"/>
    <w:basedOn w:val="TableNormal"/>
    <w:uiPriority w:val="99"/>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1">
    <w:name w:val="List Table 6 Colorful - Accent 61"/>
    <w:basedOn w:val="TableNormal"/>
    <w:uiPriority w:val="99"/>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1">
    <w:name w:val="List Table 7 Colorful - Accent 21"/>
    <w:basedOn w:val="TableNormal"/>
    <w:uiPriority w:val="99"/>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1">
    <w:name w:val="List Table 7 Colorful - Accent 31"/>
    <w:basedOn w:val="TableNormal"/>
    <w:uiPriority w:val="99"/>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1">
    <w:name w:val="List Table 7 Colorful - Accent 41"/>
    <w:basedOn w:val="TableNormal"/>
    <w:uiPriority w:val="99"/>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1">
    <w:name w:val="List Table 7 Colorful - Accent 51"/>
    <w:basedOn w:val="TableNormal"/>
    <w:uiPriority w:val="99"/>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1">
    <w:name w:val="List Table 7 Colorful - Accent 61"/>
    <w:basedOn w:val="TableNormal"/>
    <w:uiPriority w:val="99"/>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rPr>
      <w:color w:val="40404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TableNormal"/>
    <w:uiPriority w:val="99"/>
    <w:rPr>
      <w:color w:val="40404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TableNormal"/>
    <w:uiPriority w:val="99"/>
    <w:rPr>
      <w:color w:val="40404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TableNormal"/>
    <w:uiPriority w:val="99"/>
    <w:rPr>
      <w:color w:val="40404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TableNormal"/>
    <w:uiPriority w:val="99"/>
    <w:rPr>
      <w:color w:val="40404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TableNormal"/>
    <w:uiPriority w:val="99"/>
    <w:rPr>
      <w:color w:val="40404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TableNormal"/>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rPr>
      <w:color w:val="40404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TableNormal"/>
    <w:uiPriority w:val="99"/>
    <w:rPr>
      <w:color w:val="40404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TableNormal"/>
    <w:uiPriority w:val="99"/>
    <w:rPr>
      <w:color w:val="40404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TableNormal"/>
    <w:uiPriority w:val="99"/>
    <w:rPr>
      <w:color w:val="40404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TableNormal"/>
    <w:uiPriority w:val="99"/>
    <w:rPr>
      <w:color w:val="40404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TableNormal"/>
    <w:uiPriority w:val="99"/>
    <w:rPr>
      <w:color w:val="40404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FootnoteText">
    <w:name w:val="footnote text"/>
    <w:basedOn w:val="Normal"/>
    <w:link w:val="FootnoteTextChar1"/>
    <w:uiPriority w:val="99"/>
    <w:semiHidden/>
    <w:unhideWhenUsed/>
    <w:pPr>
      <w:spacing w:after="40" w:line="240" w:lineRule="auto"/>
    </w:pPr>
    <w:rPr>
      <w:sz w:val="18"/>
    </w:rPr>
  </w:style>
  <w:style w:type="character" w:customStyle="1" w:styleId="FootnoteTextChar1">
    <w:name w:val="Footnote Text Char1"/>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EndnoteText">
    <w:name w:val="endnote text"/>
    <w:basedOn w:val="Normal"/>
    <w:link w:val="EndnoteTextChar1"/>
    <w:uiPriority w:val="99"/>
    <w:semiHidden/>
    <w:unhideWhenUsed/>
    <w:pPr>
      <w:spacing w:after="0" w:line="240" w:lineRule="auto"/>
    </w:pPr>
    <w:rPr>
      <w:sz w:val="20"/>
    </w:rPr>
  </w:style>
  <w:style w:type="character" w:customStyle="1" w:styleId="EndnoteTextChar1">
    <w:name w:val="Endnote Text Char1"/>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TableofFigures">
    <w:name w:val="table of figures"/>
    <w:basedOn w:val="Normal"/>
    <w:next w:val="Normal"/>
    <w:uiPriority w:val="99"/>
    <w:unhideWhenUsed/>
    <w:pPr>
      <w:spacing w:after="0"/>
    </w:pPr>
  </w:style>
  <w:style w:type="paragraph" w:styleId="Header">
    <w:name w:val="header"/>
    <w:basedOn w:val="Normal"/>
    <w:link w:val="HeaderChar1"/>
    <w:uiPriority w:val="99"/>
    <w:pPr>
      <w:tabs>
        <w:tab w:val="center" w:pos="4536"/>
        <w:tab w:val="right" w:pos="9072"/>
      </w:tabs>
      <w:spacing w:line="240" w:lineRule="auto"/>
    </w:pPr>
    <w:rPr>
      <w:sz w:val="20"/>
    </w:rPr>
  </w:style>
  <w:style w:type="paragraph" w:styleId="Footer">
    <w:name w:val="footer"/>
    <w:basedOn w:val="Normal"/>
    <w:link w:val="FooterChar1"/>
    <w:uiPriority w:val="99"/>
    <w:pPr>
      <w:tabs>
        <w:tab w:val="center" w:pos="4536"/>
        <w:tab w:val="right" w:pos="9072"/>
      </w:tabs>
    </w:pPr>
    <w:rPr>
      <w:sz w:val="20"/>
    </w:rPr>
  </w:style>
  <w:style w:type="paragraph" w:styleId="BalloonText">
    <w:name w:val="Balloon Text"/>
    <w:basedOn w:val="Normal"/>
    <w:semiHidden/>
    <w:rPr>
      <w:rFonts w:ascii="Tahoma" w:hAnsi="Tahoma" w:cs="Tahoma"/>
      <w:sz w:val="16"/>
      <w:szCs w:val="16"/>
    </w:rPr>
  </w:style>
  <w:style w:type="character" w:styleId="Hyperlink">
    <w:name w:val="Hyperlink"/>
    <w:uiPriority w:val="99"/>
    <w:rPr>
      <w:rFonts w:cs="Times New Roman"/>
      <w:color w:val="0000FF"/>
      <w:u w:val="single"/>
    </w:rPr>
  </w:style>
  <w:style w:type="character" w:customStyle="1" w:styleId="Heading1Char1">
    <w:name w:val="Heading 1 Char1"/>
    <w:link w:val="Heading1"/>
    <w:rPr>
      <w:rFonts w:ascii="Arial" w:eastAsiaTheme="minorHAnsi" w:hAnsi="Arial" w:cstheme="minorBidi"/>
      <w:b/>
      <w:sz w:val="22"/>
      <w:szCs w:val="22"/>
      <w:lang w:val="en-US" w:eastAsia="en-US"/>
    </w:rPr>
  </w:style>
  <w:style w:type="table" w:styleId="TableGrid">
    <w:name w:val="Table Grid"/>
    <w:basedOn w:val="TableNormal"/>
    <w:uiPriority w:val="39"/>
    <w:pPr>
      <w:spacing w:line="360" w:lineRule="auto"/>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LineNumber">
    <w:name w:val="line number"/>
    <w:basedOn w:val="DefaultParagraphFont"/>
    <w:rPr>
      <w:sz w:val="20"/>
    </w:rPr>
  </w:style>
  <w:style w:type="character" w:customStyle="1" w:styleId="Heading2Char1">
    <w:name w:val="Heading 2 Char1"/>
    <w:link w:val="Heading2"/>
    <w:rPr>
      <w:rFonts w:ascii="Arial" w:eastAsiaTheme="minorHAnsi" w:hAnsi="Arial" w:cstheme="minorBidi"/>
      <w:b/>
      <w:sz w:val="22"/>
      <w:szCs w:val="22"/>
      <w:lang w:val="en-US" w:eastAsia="en-US"/>
    </w:rPr>
  </w:style>
  <w:style w:type="paragraph" w:styleId="DocumentMap">
    <w:name w:val="Document Map"/>
    <w:basedOn w:val="Normal"/>
    <w:semiHidden/>
    <w:pPr>
      <w:shd w:val="clear" w:color="auto" w:fill="000080"/>
    </w:pPr>
    <w:rPr>
      <w:rFonts w:ascii="Tahoma" w:hAnsi="Tahoma" w:cs="Tahoma"/>
      <w:sz w:val="20"/>
      <w:szCs w:val="20"/>
    </w:rPr>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Title">
    <w:name w:val="Title"/>
    <w:basedOn w:val="Normal"/>
    <w:next w:val="Normal"/>
    <w:link w:val="TitleChar1"/>
    <w:qFormat/>
    <w:pPr>
      <w:spacing w:before="240" w:after="60"/>
      <w:jc w:val="center"/>
      <w:outlineLvl w:val="0"/>
    </w:pPr>
    <w:rPr>
      <w:rFonts w:ascii="Cambria" w:hAnsi="Cambria"/>
      <w:b/>
      <w:bCs/>
      <w:sz w:val="32"/>
      <w:szCs w:val="32"/>
    </w:rPr>
  </w:style>
  <w:style w:type="character" w:customStyle="1" w:styleId="TitleChar1">
    <w:name w:val="Title Char1"/>
    <w:link w:val="Title"/>
    <w:rPr>
      <w:rFonts w:ascii="Cambria" w:eastAsia="Times New Roman" w:hAnsi="Cambria" w:cs="Times New Roman"/>
      <w:b/>
      <w:bCs/>
      <w:sz w:val="32"/>
      <w:szCs w:val="32"/>
      <w:lang w:val="en-GB"/>
    </w:rPr>
  </w:style>
  <w:style w:type="character" w:customStyle="1" w:styleId="HeaderChar1">
    <w:name w:val="Header Char1"/>
    <w:basedOn w:val="DefaultParagraphFont"/>
    <w:link w:val="Header"/>
    <w:uiPriority w:val="99"/>
    <w:rPr>
      <w:rFonts w:ascii="Arial" w:eastAsiaTheme="minorHAnsi" w:hAnsi="Arial" w:cs="Arial"/>
      <w:szCs w:val="22"/>
      <w:lang w:val="en-US" w:eastAsia="en-US"/>
    </w:rPr>
  </w:style>
  <w:style w:type="character" w:customStyle="1" w:styleId="FooterChar1">
    <w:name w:val="Footer Char1"/>
    <w:basedOn w:val="DefaultParagraphFont"/>
    <w:link w:val="Footer"/>
    <w:uiPriority w:val="99"/>
    <w:rPr>
      <w:rFonts w:ascii="Arial" w:eastAsiaTheme="minorHAnsi" w:hAnsi="Arial" w:cs="Arial"/>
      <w:szCs w:val="22"/>
      <w:lang w:val="en-US" w:eastAsia="en-US"/>
    </w:rPr>
  </w:style>
  <w:style w:type="character" w:styleId="Strong">
    <w:name w:val="Strong"/>
    <w:uiPriority w:val="22"/>
    <w:qFormat/>
    <w:rPr>
      <w:b/>
      <w:bCs/>
    </w:rPr>
  </w:style>
  <w:style w:type="character" w:customStyle="1" w:styleId="Heading3Char1">
    <w:name w:val="Heading 3 Char1"/>
    <w:basedOn w:val="DefaultParagraphFont"/>
    <w:link w:val="Heading3"/>
    <w:rPr>
      <w:rFonts w:ascii="Arial" w:eastAsiaTheme="minorHAnsi" w:hAnsi="Arial" w:cstheme="minorBidi"/>
      <w:i/>
      <w:sz w:val="22"/>
      <w:szCs w:val="22"/>
      <w:lang w:val="en-US" w:eastAsia="en-US"/>
    </w:rPr>
  </w:style>
  <w:style w:type="character" w:customStyle="1" w:styleId="Heading4Char1">
    <w:name w:val="Heading 4 Char1"/>
    <w:basedOn w:val="DefaultParagraphFont"/>
    <w:link w:val="Heading4"/>
    <w:rPr>
      <w:rFonts w:asciiTheme="majorHAnsi" w:eastAsiaTheme="majorEastAsia" w:hAnsiTheme="majorHAnsi" w:cstheme="majorBidi"/>
      <w:i/>
      <w:iCs/>
      <w:color w:val="365F91" w:themeColor="accent1" w:themeShade="BF"/>
      <w:sz w:val="22"/>
      <w:szCs w:val="22"/>
      <w:lang w:val="en-GB" w:eastAsia="en-US"/>
    </w:rPr>
  </w:style>
  <w:style w:type="paragraph" w:styleId="NormalWeb">
    <w:name w:val="Normal (Web)"/>
    <w:basedOn w:val="Normal"/>
    <w:uiPriority w:val="99"/>
    <w:unhideWhenUsed/>
    <w:pPr>
      <w:spacing w:before="100" w:beforeAutospacing="1" w:after="100" w:afterAutospacing="1" w:line="240" w:lineRule="auto"/>
      <w:jc w:val="left"/>
    </w:pPr>
    <w:rPr>
      <w:rFonts w:ascii="Times New Roman" w:eastAsia="Times New Roman" w:hAnsi="Times New Roman" w:cs="Times New Roman"/>
      <w:sz w:val="24"/>
      <w:szCs w:val="24"/>
      <w:lang w:val="de-DE" w:eastAsia="de-DE"/>
    </w:rPr>
  </w:style>
  <w:style w:type="character" w:customStyle="1" w:styleId="citation-part">
    <w:name w:val="citation-part"/>
    <w:basedOn w:val="DefaultParagraphFont"/>
  </w:style>
  <w:style w:type="character" w:customStyle="1" w:styleId="docsum-pmid">
    <w:name w:val="docsum-pmid"/>
    <w:basedOn w:val="DefaultParagraphFont"/>
  </w:style>
  <w:style w:type="character" w:customStyle="1" w:styleId="id-label">
    <w:name w:val="id-label"/>
    <w:basedOn w:val="DefaultParagraphFont"/>
  </w:style>
  <w:style w:type="character" w:styleId="Emphasis">
    <w:name w:val="Emphasis"/>
    <w:basedOn w:val="DefaultParagraphFont"/>
    <w:uiPriority w:val="20"/>
    <w:qFormat/>
    <w:rPr>
      <w:i/>
      <w:iCs/>
    </w:rPr>
  </w:style>
  <w:style w:type="paragraph" w:styleId="ListParagraph">
    <w:name w:val="List Paragraph"/>
    <w:basedOn w:val="Normal"/>
    <w:uiPriority w:val="34"/>
    <w:qFormat/>
    <w:pPr>
      <w:ind w:left="720"/>
      <w:contextualSpacing/>
    </w:pPr>
  </w:style>
  <w:style w:type="character" w:customStyle="1" w:styleId="holder">
    <w:name w:val="holder"/>
    <w:basedOn w:val="DefaultParagraphFont"/>
  </w:style>
  <w:style w:type="paragraph" w:customStyle="1" w:styleId="f-body">
    <w:name w:val="f-body"/>
    <w:basedOn w:val="Normal"/>
    <w:pPr>
      <w:spacing w:before="100" w:beforeAutospacing="1" w:after="100" w:afterAutospacing="1" w:line="240" w:lineRule="auto"/>
      <w:jc w:val="left"/>
    </w:pPr>
    <w:rPr>
      <w:rFonts w:ascii="Times New Roman" w:eastAsia="Times New Roman" w:hAnsi="Times New Roman" w:cs="Times New Roman"/>
      <w:sz w:val="24"/>
      <w:szCs w:val="24"/>
      <w:lang w:val="de-DE" w:eastAsia="de-DE"/>
    </w:rPr>
  </w:style>
  <w:style w:type="character" w:customStyle="1" w:styleId="hgkelc">
    <w:name w:val="hgkelc"/>
    <w:basedOn w:val="DefaultParagraphFont"/>
  </w:style>
  <w:style w:type="character" w:customStyle="1" w:styleId="CommentTextChar">
    <w:name w:val="Comment Text Char"/>
    <w:basedOn w:val="DefaultParagraphFont"/>
    <w:link w:val="CommentText"/>
    <w:semiHidden/>
    <w:rPr>
      <w:rFonts w:ascii="Arial" w:eastAsiaTheme="minorHAnsi" w:hAnsi="Arial" w:cs="Arial"/>
      <w:lang w:val="en-GB" w:eastAsia="en-US"/>
    </w:rPr>
  </w:style>
  <w:style w:type="table" w:customStyle="1" w:styleId="EinfacheTabelle21">
    <w:name w:val="Einfache Tabelle 21"/>
    <w:basedOn w:val="TableNormal"/>
    <w:next w:val="PlainTable2"/>
    <w:uiPriority w:val="42"/>
    <w:rPr>
      <w:rFonts w:ascii="Calibri" w:eastAsia="Calibri" w:hAnsi="Calibri"/>
      <w:sz w:val="22"/>
      <w:szCs w:val="22"/>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4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Pr>
      <w:rFonts w:ascii="Arial" w:eastAsiaTheme="minorHAnsi" w:hAnsi="Arial" w:cs="Arial"/>
      <w:sz w:val="22"/>
      <w:szCs w:val="22"/>
      <w:lang w:val="en-GB" w:eastAsia="en-US"/>
    </w:rPr>
  </w:style>
  <w:style w:type="character" w:customStyle="1" w:styleId="normaltextrun">
    <w:name w:val="normaltextrun"/>
    <w:basedOn w:val="DefaultParagraphFont"/>
    <w:rsid w:val="00B6733A"/>
  </w:style>
  <w:style w:type="character" w:customStyle="1" w:styleId="eop">
    <w:name w:val="eop"/>
    <w:basedOn w:val="DefaultParagraphFont"/>
    <w:rsid w:val="00B6733A"/>
  </w:style>
  <w:style w:type="table" w:styleId="TableGridLight">
    <w:name w:val="Grid Table Light"/>
    <w:basedOn w:val="TableNormal"/>
    <w:uiPriority w:val="59"/>
    <w:rsid w:val="00281195"/>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GridTable1Light-Accent1">
    <w:name w:val="Grid Table 1 Light Accent 1"/>
    <w:basedOn w:val="TableNormal"/>
    <w:uiPriority w:val="99"/>
    <w:rsid w:val="00281195"/>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rsid w:val="00281195"/>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rsid w:val="00281195"/>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rsid w:val="00281195"/>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rsid w:val="00281195"/>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rsid w:val="00281195"/>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Accent1">
    <w:name w:val="Grid Table 2 Accent 1"/>
    <w:basedOn w:val="TableNormal"/>
    <w:uiPriority w:val="99"/>
    <w:rsid w:val="00281195"/>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2-Accent2">
    <w:name w:val="Grid Table 2 Accent 2"/>
    <w:basedOn w:val="TableNormal"/>
    <w:uiPriority w:val="99"/>
    <w:rsid w:val="00281195"/>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2-Accent3">
    <w:name w:val="Grid Table 2 Accent 3"/>
    <w:basedOn w:val="TableNormal"/>
    <w:uiPriority w:val="99"/>
    <w:rsid w:val="00281195"/>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2-Accent4">
    <w:name w:val="Grid Table 2 Accent 4"/>
    <w:basedOn w:val="TableNormal"/>
    <w:uiPriority w:val="99"/>
    <w:rsid w:val="00281195"/>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2-Accent5">
    <w:name w:val="Grid Table 2 Accent 5"/>
    <w:basedOn w:val="TableNormal"/>
    <w:uiPriority w:val="99"/>
    <w:rsid w:val="00281195"/>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2-Accent6">
    <w:name w:val="Grid Table 2 Accent 6"/>
    <w:basedOn w:val="TableNormal"/>
    <w:uiPriority w:val="99"/>
    <w:rsid w:val="00281195"/>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3-Accent1">
    <w:name w:val="Grid Table 3 Accent 1"/>
    <w:basedOn w:val="TableNormal"/>
    <w:uiPriority w:val="99"/>
    <w:rsid w:val="00281195"/>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3-Accent2">
    <w:name w:val="Grid Table 3 Accent 2"/>
    <w:basedOn w:val="TableNormal"/>
    <w:uiPriority w:val="99"/>
    <w:rsid w:val="00281195"/>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3-Accent3">
    <w:name w:val="Grid Table 3 Accent 3"/>
    <w:basedOn w:val="TableNormal"/>
    <w:uiPriority w:val="99"/>
    <w:rsid w:val="00281195"/>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3-Accent4">
    <w:name w:val="Grid Table 3 Accent 4"/>
    <w:basedOn w:val="TableNormal"/>
    <w:uiPriority w:val="99"/>
    <w:rsid w:val="00281195"/>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3-Accent5">
    <w:name w:val="Grid Table 3 Accent 5"/>
    <w:basedOn w:val="TableNormal"/>
    <w:uiPriority w:val="99"/>
    <w:rsid w:val="00281195"/>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3-Accent6">
    <w:name w:val="Grid Table 3 Accent 6"/>
    <w:basedOn w:val="TableNormal"/>
    <w:uiPriority w:val="99"/>
    <w:rsid w:val="00281195"/>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4-Accent1">
    <w:name w:val="Grid Table 4 Accent 1"/>
    <w:basedOn w:val="TableNormal"/>
    <w:uiPriority w:val="59"/>
    <w:rsid w:val="00281195"/>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styleId="GridTable4-Accent2">
    <w:name w:val="Grid Table 4 Accent 2"/>
    <w:basedOn w:val="TableNormal"/>
    <w:uiPriority w:val="59"/>
    <w:rsid w:val="00281195"/>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4-Accent3">
    <w:name w:val="Grid Table 4 Accent 3"/>
    <w:basedOn w:val="TableNormal"/>
    <w:uiPriority w:val="59"/>
    <w:rsid w:val="00281195"/>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4-Accent4">
    <w:name w:val="Grid Table 4 Accent 4"/>
    <w:basedOn w:val="TableNormal"/>
    <w:uiPriority w:val="59"/>
    <w:rsid w:val="00281195"/>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4-Accent5">
    <w:name w:val="Grid Table 4 Accent 5"/>
    <w:basedOn w:val="TableNormal"/>
    <w:uiPriority w:val="59"/>
    <w:rsid w:val="00281195"/>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4-Accent6">
    <w:name w:val="Grid Table 4 Accent 6"/>
    <w:basedOn w:val="TableNormal"/>
    <w:uiPriority w:val="59"/>
    <w:rsid w:val="00281195"/>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5Dark-Accent2">
    <w:name w:val="Grid Table 5 Dark Accent 2"/>
    <w:basedOn w:val="TableNormal"/>
    <w:uiPriority w:val="99"/>
    <w:rsid w:val="00281195"/>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styleId="GridTable5Dark-Accent3">
    <w:name w:val="Grid Table 5 Dark Accent 3"/>
    <w:basedOn w:val="TableNormal"/>
    <w:uiPriority w:val="99"/>
    <w:rsid w:val="00281195"/>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styleId="GridTable5Dark-Accent5">
    <w:name w:val="Grid Table 5 Dark Accent 5"/>
    <w:basedOn w:val="TableNormal"/>
    <w:uiPriority w:val="99"/>
    <w:rsid w:val="00281195"/>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styleId="GridTable5Dark-Accent6">
    <w:name w:val="Grid Table 5 Dark Accent 6"/>
    <w:basedOn w:val="TableNormal"/>
    <w:uiPriority w:val="99"/>
    <w:rsid w:val="00281195"/>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GridTable6Colorful-Accent1">
    <w:name w:val="Grid Table 6 Colorful Accent 1"/>
    <w:basedOn w:val="TableNormal"/>
    <w:uiPriority w:val="99"/>
    <w:rsid w:val="00281195"/>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rsid w:val="00281195"/>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rsid w:val="00281195"/>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rsid w:val="00281195"/>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rsid w:val="00281195"/>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rsid w:val="00281195"/>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GridTable7Colorful-Accent1">
    <w:name w:val="Grid Table 7 Colorful Accent 1"/>
    <w:basedOn w:val="TableNormal"/>
    <w:uiPriority w:val="99"/>
    <w:rsid w:val="00281195"/>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000000"/>
          <w:left w:val="none" w:sz="0" w:space="0" w:color="000000"/>
          <w:bottom w:val="single" w:sz="4" w:space="0" w:color="A6BFDD" w:themeColor="accent1" w:themeTint="80"/>
          <w:right w:val="none" w:sz="0"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000000"/>
          <w:left w:val="none" w:sz="0" w:space="0" w:color="000000"/>
          <w:bottom w:val="none" w:sz="0"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000000"/>
          <w:left w:val="single" w:sz="4" w:space="0" w:color="A6BFDD" w:themeColor="accent1" w:themeTint="80"/>
          <w:bottom w:val="none" w:sz="0" w:space="0" w:color="000000"/>
          <w:right w:val="none" w:sz="0"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rsid w:val="00281195"/>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000000"/>
          <w:left w:val="none" w:sz="0" w:space="0" w:color="000000"/>
          <w:bottom w:val="single" w:sz="4" w:space="0" w:color="D99695" w:themeColor="accent2" w:themeTint="97"/>
          <w:right w:val="none" w:sz="0"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000000"/>
          <w:left w:val="none" w:sz="0" w:space="0" w:color="000000"/>
          <w:bottom w:val="none" w:sz="0"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000000"/>
          <w:left w:val="single" w:sz="4" w:space="0" w:color="D99695" w:themeColor="accent2" w:themeTint="97"/>
          <w:bottom w:val="none" w:sz="0" w:space="0" w:color="000000"/>
          <w:right w:val="none" w:sz="0"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rsid w:val="00281195"/>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000000"/>
          <w:left w:val="none" w:sz="0" w:space="0" w:color="000000"/>
          <w:bottom w:val="single" w:sz="4" w:space="0" w:color="9ABB59" w:themeColor="accent3" w:themeTint="FE"/>
          <w:right w:val="none" w:sz="0"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000000"/>
          <w:left w:val="none" w:sz="0" w:space="0" w:color="000000"/>
          <w:bottom w:val="none" w:sz="0"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000000"/>
          <w:left w:val="single" w:sz="4" w:space="0" w:color="9ABB59" w:themeColor="accent3" w:themeTint="FE"/>
          <w:bottom w:val="none" w:sz="0" w:space="0" w:color="000000"/>
          <w:right w:val="none" w:sz="0"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rsid w:val="00281195"/>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000000"/>
          <w:left w:val="none" w:sz="0" w:space="0" w:color="000000"/>
          <w:bottom w:val="single" w:sz="4" w:space="0" w:color="B2A1C6" w:themeColor="accent4" w:themeTint="9A"/>
          <w:right w:val="none" w:sz="0"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000000"/>
          <w:left w:val="none" w:sz="0" w:space="0" w:color="000000"/>
          <w:bottom w:val="none" w:sz="0"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000000"/>
          <w:left w:val="single" w:sz="4" w:space="0" w:color="B2A1C6" w:themeColor="accent4" w:themeTint="9A"/>
          <w:bottom w:val="none" w:sz="0" w:space="0" w:color="000000"/>
          <w:right w:val="none" w:sz="0"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rsid w:val="00281195"/>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000000"/>
          <w:left w:val="none" w:sz="0" w:space="0" w:color="000000"/>
          <w:bottom w:val="single" w:sz="4" w:space="0" w:color="99D0DE" w:themeColor="accent5" w:themeTint="90"/>
          <w:right w:val="none" w:sz="0"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000000"/>
          <w:left w:val="none" w:sz="0" w:space="0" w:color="000000"/>
          <w:bottom w:val="none" w:sz="0"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000000"/>
          <w:left w:val="single" w:sz="4" w:space="0" w:color="99D0DE" w:themeColor="accent5" w:themeTint="90"/>
          <w:bottom w:val="none" w:sz="0" w:space="0" w:color="000000"/>
          <w:right w:val="none" w:sz="0"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rsid w:val="00281195"/>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000000"/>
          <w:left w:val="none" w:sz="0" w:space="0" w:color="000000"/>
          <w:bottom w:val="single" w:sz="4" w:space="0" w:color="FAC396" w:themeColor="accent6" w:themeTint="90"/>
          <w:right w:val="none" w:sz="0"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000000"/>
          <w:left w:val="none" w:sz="0" w:space="0" w:color="000000"/>
          <w:bottom w:val="none" w:sz="0"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000000"/>
          <w:left w:val="single" w:sz="4" w:space="0" w:color="FAC396" w:themeColor="accent6" w:themeTint="90"/>
          <w:bottom w:val="none" w:sz="0" w:space="0" w:color="000000"/>
          <w:right w:val="none" w:sz="0"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ListTable1Light-Accent1">
    <w:name w:val="List Table 1 Light Accent 1"/>
    <w:basedOn w:val="TableNormal"/>
    <w:uiPriority w:val="99"/>
    <w:rsid w:val="00281195"/>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styleId="ListTable1Light-Accent2">
    <w:name w:val="List Table 1 Light Accent 2"/>
    <w:basedOn w:val="TableNormal"/>
    <w:uiPriority w:val="99"/>
    <w:rsid w:val="00281195"/>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styleId="ListTable1Light-Accent3">
    <w:name w:val="List Table 1 Light Accent 3"/>
    <w:basedOn w:val="TableNormal"/>
    <w:uiPriority w:val="99"/>
    <w:rsid w:val="00281195"/>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styleId="ListTable1Light-Accent4">
    <w:name w:val="List Table 1 Light Accent 4"/>
    <w:basedOn w:val="TableNormal"/>
    <w:uiPriority w:val="99"/>
    <w:rsid w:val="00281195"/>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styleId="ListTable1Light-Accent5">
    <w:name w:val="List Table 1 Light Accent 5"/>
    <w:basedOn w:val="TableNormal"/>
    <w:uiPriority w:val="99"/>
    <w:rsid w:val="00281195"/>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styleId="ListTable1Light-Accent6">
    <w:name w:val="List Table 1 Light Accent 6"/>
    <w:basedOn w:val="TableNormal"/>
    <w:uiPriority w:val="99"/>
    <w:rsid w:val="00281195"/>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ListTable2-Accent1">
    <w:name w:val="List Table 2 Accent 1"/>
    <w:basedOn w:val="TableNormal"/>
    <w:uiPriority w:val="99"/>
    <w:rsid w:val="00281195"/>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2-Accent2">
    <w:name w:val="List Table 2 Accent 2"/>
    <w:basedOn w:val="TableNormal"/>
    <w:uiPriority w:val="99"/>
    <w:rsid w:val="00281195"/>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2-Accent3">
    <w:name w:val="List Table 2 Accent 3"/>
    <w:basedOn w:val="TableNormal"/>
    <w:uiPriority w:val="99"/>
    <w:rsid w:val="00281195"/>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2-Accent4">
    <w:name w:val="List Table 2 Accent 4"/>
    <w:basedOn w:val="TableNormal"/>
    <w:uiPriority w:val="99"/>
    <w:rsid w:val="00281195"/>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2-Accent5">
    <w:name w:val="List Table 2 Accent 5"/>
    <w:basedOn w:val="TableNormal"/>
    <w:uiPriority w:val="99"/>
    <w:rsid w:val="00281195"/>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2-Accent6">
    <w:name w:val="List Table 2 Accent 6"/>
    <w:basedOn w:val="TableNormal"/>
    <w:uiPriority w:val="99"/>
    <w:rsid w:val="00281195"/>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3-Accent1">
    <w:name w:val="List Table 3 Accent 1"/>
    <w:basedOn w:val="TableNormal"/>
    <w:uiPriority w:val="99"/>
    <w:rsid w:val="00281195"/>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rsid w:val="00281195"/>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rsid w:val="00281195"/>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rsid w:val="00281195"/>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rsid w:val="00281195"/>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rsid w:val="00281195"/>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Accent1">
    <w:name w:val="List Table 4 Accent 1"/>
    <w:basedOn w:val="TableNormal"/>
    <w:uiPriority w:val="99"/>
    <w:rsid w:val="00281195"/>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4-Accent2">
    <w:name w:val="List Table 4 Accent 2"/>
    <w:basedOn w:val="TableNormal"/>
    <w:uiPriority w:val="99"/>
    <w:rsid w:val="00281195"/>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4-Accent3">
    <w:name w:val="List Table 4 Accent 3"/>
    <w:basedOn w:val="TableNormal"/>
    <w:uiPriority w:val="99"/>
    <w:rsid w:val="00281195"/>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4-Accent4">
    <w:name w:val="List Table 4 Accent 4"/>
    <w:basedOn w:val="TableNormal"/>
    <w:uiPriority w:val="99"/>
    <w:rsid w:val="00281195"/>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4-Accent5">
    <w:name w:val="List Table 4 Accent 5"/>
    <w:basedOn w:val="TableNormal"/>
    <w:uiPriority w:val="99"/>
    <w:rsid w:val="00281195"/>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4-Accent6">
    <w:name w:val="List Table 4 Accent 6"/>
    <w:basedOn w:val="TableNormal"/>
    <w:uiPriority w:val="99"/>
    <w:rsid w:val="00281195"/>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5Dark-Accent1">
    <w:name w:val="List Table 5 Dark Accent 1"/>
    <w:basedOn w:val="TableNormal"/>
    <w:uiPriority w:val="99"/>
    <w:rsid w:val="00281195"/>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styleId="ListTable5Dark-Accent2">
    <w:name w:val="List Table 5 Dark Accent 2"/>
    <w:basedOn w:val="TableNormal"/>
    <w:uiPriority w:val="99"/>
    <w:rsid w:val="00281195"/>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styleId="ListTable5Dark-Accent3">
    <w:name w:val="List Table 5 Dark Accent 3"/>
    <w:basedOn w:val="TableNormal"/>
    <w:uiPriority w:val="99"/>
    <w:rsid w:val="00281195"/>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styleId="ListTable5Dark-Accent4">
    <w:name w:val="List Table 5 Dark Accent 4"/>
    <w:basedOn w:val="TableNormal"/>
    <w:uiPriority w:val="99"/>
    <w:rsid w:val="00281195"/>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styleId="ListTable5Dark-Accent5">
    <w:name w:val="List Table 5 Dark Accent 5"/>
    <w:basedOn w:val="TableNormal"/>
    <w:uiPriority w:val="99"/>
    <w:rsid w:val="00281195"/>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styleId="ListTable5Dark-Accent6">
    <w:name w:val="List Table 5 Dark Accent 6"/>
    <w:basedOn w:val="TableNormal"/>
    <w:uiPriority w:val="99"/>
    <w:rsid w:val="00281195"/>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ListTable6Colorful-Accent1">
    <w:name w:val="List Table 6 Colorful Accent 1"/>
    <w:basedOn w:val="TableNormal"/>
    <w:uiPriority w:val="99"/>
    <w:rsid w:val="00281195"/>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rsid w:val="00281195"/>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rsid w:val="00281195"/>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rsid w:val="00281195"/>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rsid w:val="00281195"/>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rsid w:val="00281195"/>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stTable7Colorful-Accent1">
    <w:name w:val="List Table 7 Colorful Accent 1"/>
    <w:basedOn w:val="TableNormal"/>
    <w:uiPriority w:val="99"/>
    <w:rsid w:val="00281195"/>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000000"/>
          <w:left w:val="none" w:sz="0" w:space="0" w:color="000000"/>
          <w:bottom w:val="single" w:sz="4" w:space="0" w:color="4F81BD" w:themeColor="accent1"/>
          <w:right w:val="none" w:sz="0"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000000"/>
          <w:left w:val="none" w:sz="0" w:space="0" w:color="000000"/>
          <w:bottom w:val="none" w:sz="0"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000000"/>
          <w:left w:val="single" w:sz="4" w:space="0" w:color="4F81BD" w:themeColor="accent1"/>
          <w:bottom w:val="none" w:sz="0" w:space="0" w:color="000000"/>
          <w:right w:val="none" w:sz="0"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rsid w:val="00281195"/>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000000"/>
          <w:left w:val="none" w:sz="0" w:space="0" w:color="000000"/>
          <w:bottom w:val="single" w:sz="4" w:space="0" w:color="D99695" w:themeColor="accent2" w:themeTint="97"/>
          <w:right w:val="none" w:sz="0"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000000"/>
          <w:left w:val="none" w:sz="0" w:space="0" w:color="000000"/>
          <w:bottom w:val="none" w:sz="0"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000000"/>
          <w:left w:val="single" w:sz="4" w:space="0" w:color="D99695" w:themeColor="accent2" w:themeTint="97"/>
          <w:bottom w:val="none" w:sz="0" w:space="0" w:color="000000"/>
          <w:right w:val="none" w:sz="0"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rsid w:val="00281195"/>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000000"/>
          <w:left w:val="none" w:sz="0" w:space="0" w:color="000000"/>
          <w:bottom w:val="single" w:sz="4" w:space="0" w:color="C3D69B" w:themeColor="accent3" w:themeTint="98"/>
          <w:right w:val="none" w:sz="0"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000000"/>
          <w:left w:val="none" w:sz="0" w:space="0" w:color="000000"/>
          <w:bottom w:val="none" w:sz="0"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000000"/>
          <w:left w:val="single" w:sz="4" w:space="0" w:color="C3D69B" w:themeColor="accent3" w:themeTint="98"/>
          <w:bottom w:val="none" w:sz="0" w:space="0" w:color="000000"/>
          <w:right w:val="none" w:sz="0"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rsid w:val="00281195"/>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000000"/>
          <w:left w:val="none" w:sz="0" w:space="0" w:color="000000"/>
          <w:bottom w:val="single" w:sz="4" w:space="0" w:color="B2A1C6" w:themeColor="accent4" w:themeTint="9A"/>
          <w:right w:val="none" w:sz="0"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000000"/>
          <w:left w:val="none" w:sz="0" w:space="0" w:color="000000"/>
          <w:bottom w:val="none" w:sz="0"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000000"/>
          <w:left w:val="single" w:sz="4" w:space="0" w:color="B2A1C6" w:themeColor="accent4" w:themeTint="9A"/>
          <w:bottom w:val="none" w:sz="0" w:space="0" w:color="000000"/>
          <w:right w:val="none" w:sz="0"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rsid w:val="00281195"/>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000000"/>
          <w:left w:val="none" w:sz="0" w:space="0" w:color="000000"/>
          <w:bottom w:val="single" w:sz="4" w:space="0" w:color="92CCDC" w:themeColor="accent5" w:themeTint="9A"/>
          <w:right w:val="none" w:sz="0"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000000"/>
          <w:left w:val="none" w:sz="0" w:space="0" w:color="000000"/>
          <w:bottom w:val="none" w:sz="0"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000000"/>
          <w:left w:val="single" w:sz="4" w:space="0" w:color="92CCDC" w:themeColor="accent5" w:themeTint="9A"/>
          <w:bottom w:val="none" w:sz="0" w:space="0" w:color="000000"/>
          <w:right w:val="none" w:sz="0"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rsid w:val="00281195"/>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000000"/>
          <w:left w:val="none" w:sz="0" w:space="0" w:color="000000"/>
          <w:bottom w:val="single" w:sz="4" w:space="0" w:color="FAC090" w:themeColor="accent6" w:themeTint="98"/>
          <w:right w:val="none" w:sz="0"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000000"/>
          <w:left w:val="none" w:sz="0" w:space="0" w:color="000000"/>
          <w:bottom w:val="none" w:sz="0"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000000"/>
          <w:left w:val="single" w:sz="4" w:space="0" w:color="FAC090" w:themeColor="accent6" w:themeTint="98"/>
          <w:bottom w:val="none" w:sz="0" w:space="0" w:color="000000"/>
          <w:right w:val="none" w:sz="0"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character" w:customStyle="1" w:styleId="gmail-il">
    <w:name w:val="gmail-il"/>
    <w:basedOn w:val="DefaultParagraphFont"/>
    <w:rsid w:val="00025CF2"/>
  </w:style>
  <w:style w:type="table" w:customStyle="1" w:styleId="TableGridLight10">
    <w:name w:val="Table Grid Light1"/>
    <w:basedOn w:val="TableNormal"/>
    <w:uiPriority w:val="59"/>
    <w:rsid w:val="00CA0686"/>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GridTable1Light-Accent110">
    <w:name w:val="Grid Table 1 Light - Accent 11"/>
    <w:basedOn w:val="TableNormal"/>
    <w:uiPriority w:val="99"/>
    <w:rsid w:val="00CA0686"/>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10">
    <w:name w:val="Grid Table 1 Light - Accent 21"/>
    <w:basedOn w:val="TableNormal"/>
    <w:uiPriority w:val="99"/>
    <w:rsid w:val="00CA0686"/>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10">
    <w:name w:val="Grid Table 1 Light - Accent 31"/>
    <w:basedOn w:val="TableNormal"/>
    <w:uiPriority w:val="99"/>
    <w:rsid w:val="00CA0686"/>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10">
    <w:name w:val="Grid Table 1 Light - Accent 41"/>
    <w:basedOn w:val="TableNormal"/>
    <w:uiPriority w:val="99"/>
    <w:rsid w:val="00CA0686"/>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10">
    <w:name w:val="Grid Table 1 Light - Accent 51"/>
    <w:basedOn w:val="TableNormal"/>
    <w:uiPriority w:val="99"/>
    <w:rsid w:val="00CA0686"/>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10">
    <w:name w:val="Grid Table 1 Light - Accent 61"/>
    <w:basedOn w:val="TableNormal"/>
    <w:uiPriority w:val="99"/>
    <w:rsid w:val="00CA0686"/>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Accent110">
    <w:name w:val="Grid Table 2 - Accent 11"/>
    <w:basedOn w:val="TableNormal"/>
    <w:uiPriority w:val="99"/>
    <w:rsid w:val="00CA0686"/>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10">
    <w:name w:val="Grid Table 2 - Accent 21"/>
    <w:basedOn w:val="TableNormal"/>
    <w:uiPriority w:val="99"/>
    <w:rsid w:val="00CA0686"/>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10">
    <w:name w:val="Grid Table 2 - Accent 31"/>
    <w:basedOn w:val="TableNormal"/>
    <w:uiPriority w:val="99"/>
    <w:rsid w:val="00CA0686"/>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10">
    <w:name w:val="Grid Table 2 - Accent 41"/>
    <w:basedOn w:val="TableNormal"/>
    <w:uiPriority w:val="99"/>
    <w:rsid w:val="00CA0686"/>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10">
    <w:name w:val="Grid Table 2 - Accent 51"/>
    <w:basedOn w:val="TableNormal"/>
    <w:uiPriority w:val="99"/>
    <w:rsid w:val="00CA0686"/>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10">
    <w:name w:val="Grid Table 2 - Accent 61"/>
    <w:basedOn w:val="TableNormal"/>
    <w:uiPriority w:val="99"/>
    <w:rsid w:val="00CA0686"/>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Accent110">
    <w:name w:val="Grid Table 3 - Accent 11"/>
    <w:basedOn w:val="TableNormal"/>
    <w:uiPriority w:val="99"/>
    <w:rsid w:val="00CA0686"/>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10">
    <w:name w:val="Grid Table 3 - Accent 21"/>
    <w:basedOn w:val="TableNormal"/>
    <w:uiPriority w:val="99"/>
    <w:rsid w:val="00CA0686"/>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10">
    <w:name w:val="Grid Table 3 - Accent 31"/>
    <w:basedOn w:val="TableNormal"/>
    <w:uiPriority w:val="99"/>
    <w:rsid w:val="00CA0686"/>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10">
    <w:name w:val="Grid Table 3 - Accent 41"/>
    <w:basedOn w:val="TableNormal"/>
    <w:uiPriority w:val="99"/>
    <w:rsid w:val="00CA0686"/>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10">
    <w:name w:val="Grid Table 3 - Accent 51"/>
    <w:basedOn w:val="TableNormal"/>
    <w:uiPriority w:val="99"/>
    <w:rsid w:val="00CA0686"/>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10">
    <w:name w:val="Grid Table 3 - Accent 61"/>
    <w:basedOn w:val="TableNormal"/>
    <w:uiPriority w:val="99"/>
    <w:rsid w:val="00CA0686"/>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Accent110">
    <w:name w:val="Grid Table 4 - Accent 11"/>
    <w:basedOn w:val="TableNormal"/>
    <w:uiPriority w:val="59"/>
    <w:rsid w:val="00CA0686"/>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10">
    <w:name w:val="Grid Table 4 - Accent 21"/>
    <w:basedOn w:val="TableNormal"/>
    <w:uiPriority w:val="59"/>
    <w:rsid w:val="00CA0686"/>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10">
    <w:name w:val="Grid Table 4 - Accent 31"/>
    <w:basedOn w:val="TableNormal"/>
    <w:uiPriority w:val="59"/>
    <w:rsid w:val="00CA0686"/>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10">
    <w:name w:val="Grid Table 4 - Accent 41"/>
    <w:basedOn w:val="TableNormal"/>
    <w:uiPriority w:val="59"/>
    <w:rsid w:val="00CA0686"/>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10">
    <w:name w:val="Grid Table 4 - Accent 51"/>
    <w:basedOn w:val="TableNormal"/>
    <w:uiPriority w:val="59"/>
    <w:rsid w:val="00CA0686"/>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10">
    <w:name w:val="Grid Table 4 - Accent 61"/>
    <w:basedOn w:val="TableNormal"/>
    <w:uiPriority w:val="59"/>
    <w:rsid w:val="00CA0686"/>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Accent210">
    <w:name w:val="Grid Table 5 Dark - Accent 21"/>
    <w:basedOn w:val="TableNormal"/>
    <w:uiPriority w:val="99"/>
    <w:rsid w:val="00CA0686"/>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10">
    <w:name w:val="Grid Table 5 Dark - Accent 31"/>
    <w:basedOn w:val="TableNormal"/>
    <w:uiPriority w:val="99"/>
    <w:rsid w:val="00CA0686"/>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510">
    <w:name w:val="Grid Table 5 Dark - Accent 51"/>
    <w:basedOn w:val="TableNormal"/>
    <w:uiPriority w:val="99"/>
    <w:rsid w:val="00CA0686"/>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10">
    <w:name w:val="Grid Table 5 Dark - Accent 61"/>
    <w:basedOn w:val="TableNormal"/>
    <w:uiPriority w:val="99"/>
    <w:rsid w:val="00CA0686"/>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Accent110">
    <w:name w:val="Grid Table 6 Colorful - Accent 11"/>
    <w:basedOn w:val="TableNormal"/>
    <w:uiPriority w:val="99"/>
    <w:rsid w:val="00CA0686"/>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10">
    <w:name w:val="Grid Table 6 Colorful - Accent 21"/>
    <w:basedOn w:val="TableNormal"/>
    <w:uiPriority w:val="99"/>
    <w:rsid w:val="00CA0686"/>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10">
    <w:name w:val="Grid Table 6 Colorful - Accent 31"/>
    <w:basedOn w:val="TableNormal"/>
    <w:uiPriority w:val="99"/>
    <w:rsid w:val="00CA0686"/>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10">
    <w:name w:val="Grid Table 6 Colorful - Accent 41"/>
    <w:basedOn w:val="TableNormal"/>
    <w:uiPriority w:val="99"/>
    <w:rsid w:val="00CA0686"/>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10">
    <w:name w:val="Grid Table 6 Colorful - Accent 51"/>
    <w:basedOn w:val="TableNormal"/>
    <w:uiPriority w:val="99"/>
    <w:rsid w:val="00CA0686"/>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10">
    <w:name w:val="Grid Table 6 Colorful - Accent 61"/>
    <w:basedOn w:val="TableNormal"/>
    <w:uiPriority w:val="99"/>
    <w:rsid w:val="00CA0686"/>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Accent110">
    <w:name w:val="Grid Table 7 Colorful - Accent 11"/>
    <w:basedOn w:val="TableNormal"/>
    <w:uiPriority w:val="99"/>
    <w:rsid w:val="00CA0686"/>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10">
    <w:name w:val="Grid Table 7 Colorful - Accent 21"/>
    <w:basedOn w:val="TableNormal"/>
    <w:uiPriority w:val="99"/>
    <w:rsid w:val="00CA0686"/>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10">
    <w:name w:val="Grid Table 7 Colorful - Accent 31"/>
    <w:basedOn w:val="TableNormal"/>
    <w:uiPriority w:val="99"/>
    <w:rsid w:val="00CA0686"/>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10">
    <w:name w:val="Grid Table 7 Colorful - Accent 41"/>
    <w:basedOn w:val="TableNormal"/>
    <w:uiPriority w:val="99"/>
    <w:rsid w:val="00CA0686"/>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10">
    <w:name w:val="Grid Table 7 Colorful - Accent 51"/>
    <w:basedOn w:val="TableNormal"/>
    <w:uiPriority w:val="99"/>
    <w:rsid w:val="00CA0686"/>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10">
    <w:name w:val="Grid Table 7 Colorful - Accent 61"/>
    <w:basedOn w:val="TableNormal"/>
    <w:uiPriority w:val="99"/>
    <w:rsid w:val="00CA0686"/>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Accent110">
    <w:name w:val="List Table 1 Light - Accent 11"/>
    <w:basedOn w:val="TableNormal"/>
    <w:uiPriority w:val="99"/>
    <w:rsid w:val="00CA0686"/>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10">
    <w:name w:val="List Table 1 Light - Accent 21"/>
    <w:basedOn w:val="TableNormal"/>
    <w:uiPriority w:val="99"/>
    <w:rsid w:val="00CA0686"/>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10">
    <w:name w:val="List Table 1 Light - Accent 31"/>
    <w:basedOn w:val="TableNormal"/>
    <w:uiPriority w:val="99"/>
    <w:rsid w:val="00CA0686"/>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10">
    <w:name w:val="List Table 1 Light - Accent 41"/>
    <w:basedOn w:val="TableNormal"/>
    <w:uiPriority w:val="99"/>
    <w:rsid w:val="00CA0686"/>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10">
    <w:name w:val="List Table 1 Light - Accent 51"/>
    <w:basedOn w:val="TableNormal"/>
    <w:uiPriority w:val="99"/>
    <w:rsid w:val="00CA0686"/>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10">
    <w:name w:val="List Table 1 Light - Accent 61"/>
    <w:basedOn w:val="TableNormal"/>
    <w:uiPriority w:val="99"/>
    <w:rsid w:val="00CA0686"/>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Accent110">
    <w:name w:val="List Table 2 - Accent 11"/>
    <w:basedOn w:val="TableNormal"/>
    <w:uiPriority w:val="99"/>
    <w:rsid w:val="00CA0686"/>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10">
    <w:name w:val="List Table 2 - Accent 21"/>
    <w:basedOn w:val="TableNormal"/>
    <w:uiPriority w:val="99"/>
    <w:rsid w:val="00CA0686"/>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10">
    <w:name w:val="List Table 2 - Accent 31"/>
    <w:basedOn w:val="TableNormal"/>
    <w:uiPriority w:val="99"/>
    <w:rsid w:val="00CA0686"/>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10">
    <w:name w:val="List Table 2 - Accent 41"/>
    <w:basedOn w:val="TableNormal"/>
    <w:uiPriority w:val="99"/>
    <w:rsid w:val="00CA0686"/>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10">
    <w:name w:val="List Table 2 - Accent 51"/>
    <w:basedOn w:val="TableNormal"/>
    <w:uiPriority w:val="99"/>
    <w:rsid w:val="00CA0686"/>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10">
    <w:name w:val="List Table 2 - Accent 61"/>
    <w:basedOn w:val="TableNormal"/>
    <w:uiPriority w:val="99"/>
    <w:rsid w:val="00CA0686"/>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Accent110">
    <w:name w:val="List Table 3 - Accent 11"/>
    <w:basedOn w:val="TableNormal"/>
    <w:uiPriority w:val="99"/>
    <w:rsid w:val="00CA0686"/>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10">
    <w:name w:val="List Table 3 - Accent 21"/>
    <w:basedOn w:val="TableNormal"/>
    <w:uiPriority w:val="99"/>
    <w:rsid w:val="00CA0686"/>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10">
    <w:name w:val="List Table 3 - Accent 31"/>
    <w:basedOn w:val="TableNormal"/>
    <w:uiPriority w:val="99"/>
    <w:rsid w:val="00CA0686"/>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10">
    <w:name w:val="List Table 3 - Accent 41"/>
    <w:basedOn w:val="TableNormal"/>
    <w:uiPriority w:val="99"/>
    <w:rsid w:val="00CA0686"/>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10">
    <w:name w:val="List Table 3 - Accent 51"/>
    <w:basedOn w:val="TableNormal"/>
    <w:uiPriority w:val="99"/>
    <w:rsid w:val="00CA0686"/>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10">
    <w:name w:val="List Table 3 - Accent 61"/>
    <w:basedOn w:val="TableNormal"/>
    <w:uiPriority w:val="99"/>
    <w:rsid w:val="00CA0686"/>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Accent110">
    <w:name w:val="List Table 4 - Accent 11"/>
    <w:basedOn w:val="TableNormal"/>
    <w:uiPriority w:val="99"/>
    <w:rsid w:val="00CA0686"/>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10">
    <w:name w:val="List Table 4 - Accent 21"/>
    <w:basedOn w:val="TableNormal"/>
    <w:uiPriority w:val="99"/>
    <w:rsid w:val="00CA0686"/>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10">
    <w:name w:val="List Table 4 - Accent 31"/>
    <w:basedOn w:val="TableNormal"/>
    <w:uiPriority w:val="99"/>
    <w:rsid w:val="00CA0686"/>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10">
    <w:name w:val="List Table 4 - Accent 41"/>
    <w:basedOn w:val="TableNormal"/>
    <w:uiPriority w:val="99"/>
    <w:rsid w:val="00CA0686"/>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10">
    <w:name w:val="List Table 4 - Accent 51"/>
    <w:basedOn w:val="TableNormal"/>
    <w:uiPriority w:val="99"/>
    <w:rsid w:val="00CA0686"/>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10">
    <w:name w:val="List Table 4 - Accent 61"/>
    <w:basedOn w:val="TableNormal"/>
    <w:uiPriority w:val="99"/>
    <w:rsid w:val="00CA0686"/>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Accent110">
    <w:name w:val="List Table 5 Dark - Accent 11"/>
    <w:basedOn w:val="TableNormal"/>
    <w:uiPriority w:val="99"/>
    <w:rsid w:val="00CA0686"/>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10">
    <w:name w:val="List Table 5 Dark - Accent 21"/>
    <w:basedOn w:val="TableNormal"/>
    <w:uiPriority w:val="99"/>
    <w:rsid w:val="00CA0686"/>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10">
    <w:name w:val="List Table 5 Dark - Accent 31"/>
    <w:basedOn w:val="TableNormal"/>
    <w:uiPriority w:val="99"/>
    <w:rsid w:val="00CA0686"/>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10">
    <w:name w:val="List Table 5 Dark - Accent 41"/>
    <w:basedOn w:val="TableNormal"/>
    <w:uiPriority w:val="99"/>
    <w:rsid w:val="00CA0686"/>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10">
    <w:name w:val="List Table 5 Dark - Accent 51"/>
    <w:basedOn w:val="TableNormal"/>
    <w:uiPriority w:val="99"/>
    <w:rsid w:val="00CA0686"/>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10">
    <w:name w:val="List Table 5 Dark - Accent 61"/>
    <w:basedOn w:val="TableNormal"/>
    <w:uiPriority w:val="99"/>
    <w:rsid w:val="00CA0686"/>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Accent110">
    <w:name w:val="List Table 6 Colorful - Accent 11"/>
    <w:basedOn w:val="TableNormal"/>
    <w:uiPriority w:val="99"/>
    <w:rsid w:val="00CA0686"/>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10">
    <w:name w:val="List Table 6 Colorful - Accent 21"/>
    <w:basedOn w:val="TableNormal"/>
    <w:uiPriority w:val="99"/>
    <w:rsid w:val="00CA0686"/>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10">
    <w:name w:val="List Table 6 Colorful - Accent 31"/>
    <w:basedOn w:val="TableNormal"/>
    <w:uiPriority w:val="99"/>
    <w:rsid w:val="00CA0686"/>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10">
    <w:name w:val="List Table 6 Colorful - Accent 41"/>
    <w:basedOn w:val="TableNormal"/>
    <w:uiPriority w:val="99"/>
    <w:rsid w:val="00CA0686"/>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10">
    <w:name w:val="List Table 6 Colorful - Accent 51"/>
    <w:basedOn w:val="TableNormal"/>
    <w:uiPriority w:val="99"/>
    <w:rsid w:val="00CA0686"/>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10">
    <w:name w:val="List Table 6 Colorful - Accent 61"/>
    <w:basedOn w:val="TableNormal"/>
    <w:uiPriority w:val="99"/>
    <w:rsid w:val="00CA0686"/>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Accent110">
    <w:name w:val="List Table 7 Colorful - Accent 11"/>
    <w:basedOn w:val="TableNormal"/>
    <w:uiPriority w:val="99"/>
    <w:rsid w:val="00CA0686"/>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10">
    <w:name w:val="List Table 7 Colorful - Accent 21"/>
    <w:basedOn w:val="TableNormal"/>
    <w:uiPriority w:val="99"/>
    <w:rsid w:val="00CA0686"/>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10">
    <w:name w:val="List Table 7 Colorful - Accent 31"/>
    <w:basedOn w:val="TableNormal"/>
    <w:uiPriority w:val="99"/>
    <w:rsid w:val="00CA0686"/>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10">
    <w:name w:val="List Table 7 Colorful - Accent 41"/>
    <w:basedOn w:val="TableNormal"/>
    <w:uiPriority w:val="99"/>
    <w:rsid w:val="00CA0686"/>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10">
    <w:name w:val="List Table 7 Colorful - Accent 51"/>
    <w:basedOn w:val="TableNormal"/>
    <w:uiPriority w:val="99"/>
    <w:rsid w:val="00CA0686"/>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10">
    <w:name w:val="List Table 7 Colorful - Accent 61"/>
    <w:basedOn w:val="TableNormal"/>
    <w:uiPriority w:val="99"/>
    <w:rsid w:val="00CA0686"/>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character" w:styleId="HTMLCode">
    <w:name w:val="HTML Code"/>
    <w:basedOn w:val="DefaultParagraphFont"/>
    <w:uiPriority w:val="99"/>
    <w:semiHidden/>
    <w:unhideWhenUsed/>
    <w:rsid w:val="00E556F4"/>
    <w:rPr>
      <w:rFonts w:ascii="Courier New" w:eastAsia="Times New Roman" w:hAnsi="Courier New" w:cs="Courier New"/>
      <w:sz w:val="20"/>
      <w:szCs w:val="20"/>
    </w:rPr>
  </w:style>
  <w:style w:type="character" w:customStyle="1" w:styleId="anchor-text">
    <w:name w:val="anchor-text"/>
    <w:basedOn w:val="DefaultParagraphFont"/>
    <w:rsid w:val="00027F2A"/>
  </w:style>
  <w:style w:type="character" w:customStyle="1" w:styleId="e-mailformatvorlage15">
    <w:name w:val="e-mailformatvorlage15"/>
    <w:basedOn w:val="DefaultParagraphFont"/>
    <w:semiHidden/>
    <w:rsid w:val="00DE1379"/>
    <w:rPr>
      <w:rFonts w:ascii="Calibri" w:hAnsi="Calibri" w:cs="Calibri" w:hint="default"/>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875082">
      <w:bodyDiv w:val="1"/>
      <w:marLeft w:val="0"/>
      <w:marRight w:val="0"/>
      <w:marTop w:val="0"/>
      <w:marBottom w:val="0"/>
      <w:divBdr>
        <w:top w:val="none" w:sz="0" w:space="0" w:color="auto"/>
        <w:left w:val="none" w:sz="0" w:space="0" w:color="auto"/>
        <w:bottom w:val="none" w:sz="0" w:space="0" w:color="auto"/>
        <w:right w:val="none" w:sz="0" w:space="0" w:color="auto"/>
      </w:divBdr>
    </w:div>
    <w:div w:id="485588885">
      <w:bodyDiv w:val="1"/>
      <w:marLeft w:val="0"/>
      <w:marRight w:val="0"/>
      <w:marTop w:val="0"/>
      <w:marBottom w:val="0"/>
      <w:divBdr>
        <w:top w:val="none" w:sz="0" w:space="0" w:color="auto"/>
        <w:left w:val="none" w:sz="0" w:space="0" w:color="auto"/>
        <w:bottom w:val="none" w:sz="0" w:space="0" w:color="auto"/>
        <w:right w:val="none" w:sz="0" w:space="0" w:color="auto"/>
      </w:divBdr>
    </w:div>
    <w:div w:id="969365507">
      <w:bodyDiv w:val="1"/>
      <w:marLeft w:val="0"/>
      <w:marRight w:val="0"/>
      <w:marTop w:val="0"/>
      <w:marBottom w:val="0"/>
      <w:divBdr>
        <w:top w:val="none" w:sz="0" w:space="0" w:color="auto"/>
        <w:left w:val="none" w:sz="0" w:space="0" w:color="auto"/>
        <w:bottom w:val="none" w:sz="0" w:space="0" w:color="auto"/>
        <w:right w:val="none" w:sz="0" w:space="0" w:color="auto"/>
      </w:divBdr>
    </w:div>
    <w:div w:id="1671517095">
      <w:bodyDiv w:val="1"/>
      <w:marLeft w:val="0"/>
      <w:marRight w:val="0"/>
      <w:marTop w:val="0"/>
      <w:marBottom w:val="0"/>
      <w:divBdr>
        <w:top w:val="none" w:sz="0" w:space="0" w:color="auto"/>
        <w:left w:val="none" w:sz="0" w:space="0" w:color="auto"/>
        <w:bottom w:val="none" w:sz="0" w:space="0" w:color="auto"/>
        <w:right w:val="none" w:sz="0" w:space="0" w:color="auto"/>
      </w:divBdr>
      <w:divsChild>
        <w:div w:id="1548374111">
          <w:marLeft w:val="0"/>
          <w:marRight w:val="0"/>
          <w:marTop w:val="0"/>
          <w:marBottom w:val="0"/>
          <w:divBdr>
            <w:top w:val="none" w:sz="0" w:space="0" w:color="auto"/>
            <w:left w:val="none" w:sz="0" w:space="0" w:color="auto"/>
            <w:bottom w:val="none" w:sz="0" w:space="0" w:color="auto"/>
            <w:right w:val="none" w:sz="0" w:space="0" w:color="auto"/>
          </w:divBdr>
          <w:divsChild>
            <w:div w:id="1494251151">
              <w:marLeft w:val="0"/>
              <w:marRight w:val="0"/>
              <w:marTop w:val="0"/>
              <w:marBottom w:val="0"/>
              <w:divBdr>
                <w:top w:val="none" w:sz="0" w:space="0" w:color="auto"/>
                <w:left w:val="none" w:sz="0" w:space="0" w:color="auto"/>
                <w:bottom w:val="none" w:sz="0" w:space="0" w:color="auto"/>
                <w:right w:val="none" w:sz="0" w:space="0" w:color="auto"/>
              </w:divBdr>
            </w:div>
            <w:div w:id="2022196262">
              <w:marLeft w:val="0"/>
              <w:marRight w:val="0"/>
              <w:marTop w:val="0"/>
              <w:marBottom w:val="0"/>
              <w:divBdr>
                <w:top w:val="none" w:sz="0" w:space="0" w:color="auto"/>
                <w:left w:val="none" w:sz="0" w:space="0" w:color="auto"/>
                <w:bottom w:val="none" w:sz="0" w:space="0" w:color="auto"/>
                <w:right w:val="none" w:sz="0" w:space="0" w:color="auto"/>
              </w:divBdr>
            </w:div>
            <w:div w:id="204964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22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tiff"/><Relationship Id="rId18" Type="http://schemas.openxmlformats.org/officeDocument/2006/relationships/image" Target="media/image7.tiff"/><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0.tiff"/><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footer" Target="footer2.xml"/><Relationship Id="rId25" Type="http://schemas.openxmlformats.org/officeDocument/2006/relationships/image" Target="media/image14.tiff"/><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image" Target="media/image9.tiff"/><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image" Target="media/image13.tiff"/><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2.tiff"/><Relationship Id="rId28" Type="http://schemas.openxmlformats.org/officeDocument/2006/relationships/fontTable" Target="fontTable.xml"/><Relationship Id="rId10" Type="http://schemas.openxmlformats.org/officeDocument/2006/relationships/image" Target="media/image1.tiff"/><Relationship Id="rId19" Type="http://schemas.openxmlformats.org/officeDocument/2006/relationships/image" Target="media/image8.tif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tiff"/><Relationship Id="rId22" Type="http://schemas.openxmlformats.org/officeDocument/2006/relationships/image" Target="media/image11.tiff"/><Relationship Id="rId27" Type="http://schemas.openxmlformats.org/officeDocument/2006/relationships/footer" Target="footer3.xml"/><Relationship Id="rId30"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Arial"/>
        <a:cs typeface="Arial"/>
      </a:majorFont>
      <a:minorFont>
        <a:latin typeface="Calibri"/>
        <a:ea typeface="Arial"/>
        <a:cs typeface="Arial"/>
      </a:minorFont>
    </a:fontScheme>
    <a:fmtScheme name="Larissa">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84724F-95D0-4D8F-A23A-FA62DD373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84041</Words>
  <Characters>479034</Characters>
  <Application>Microsoft Office Word</Application>
  <DocSecurity>0</DocSecurity>
  <Lines>3991</Lines>
  <Paragraphs>1123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vt:lpstr>
      <vt:lpstr>{{}}</vt:lpstr>
    </vt:vector>
  </TitlesOfParts>
  <Company/>
  <LinksUpToDate>false</LinksUpToDate>
  <CharactersWithSpaces>561952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Tüttelmann, Frank</dc:creator>
  <cp:keywords/>
  <dc:description/>
  <cp:lastModifiedBy>Poonam Mutha</cp:lastModifiedBy>
  <cp:revision>29</cp:revision>
  <cp:lastPrinted>2023-12-05T08:12:00Z</cp:lastPrinted>
  <dcterms:created xsi:type="dcterms:W3CDTF">2023-12-04T08:22:00Z</dcterms:created>
  <dcterms:modified xsi:type="dcterms:W3CDTF">2024-01-09T08:19:00Z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b6c4296f-a38e-381c-a872-bfab929f49af</vt:lpwstr>
  </property>
  <property fmtid="{D5CDD505-2E9C-101B-9397-08002B2CF9AE}" pid="4" name="Mendeley Citation Style_1">
    <vt:lpwstr>http://www.zotero.org/styles/nature-genetics</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http://www.zotero.org/styles/cell</vt:lpwstr>
  </property>
  <property fmtid="{D5CDD505-2E9C-101B-9397-08002B2CF9AE}" pid="14" name="Mendeley Recent Style Name 4_1">
    <vt:lpwstr>Cell</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http://www.zotero.org/styles/nature-genetics</vt:lpwstr>
  </property>
  <property fmtid="{D5CDD505-2E9C-101B-9397-08002B2CF9AE}" pid="22" name="Mendeley Recent Style Name 8_1">
    <vt:lpwstr>Nature Genetics</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