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theme/themeOverride4.xml" ContentType="application/vnd.openxmlformats-officedocument.themeOverride+xml"/>
  <Override PartName="/word/charts/chart5.xml" ContentType="application/vnd.openxmlformats-officedocument.drawingml.chart+xml"/>
  <Override PartName="/word/theme/themeOverride5.xml" ContentType="application/vnd.openxmlformats-officedocument.themeOverride+xml"/>
  <Override PartName="/word/charts/chart6.xml" ContentType="application/vnd.openxmlformats-officedocument.drawingml.chart+xml"/>
  <Override PartName="/word/theme/themeOverride6.xml" ContentType="application/vnd.openxmlformats-officedocument.themeOverride+xml"/>
  <Override PartName="/word/charts/chart7.xml" ContentType="application/vnd.openxmlformats-officedocument.drawingml.chart+xml"/>
  <Override PartName="/word/theme/themeOverride7.xml" ContentType="application/vnd.openxmlformats-officedocument.themeOverride+xml"/>
  <Override PartName="/word/charts/chart8.xml" ContentType="application/vnd.openxmlformats-officedocument.drawingml.chart+xml"/>
  <Override PartName="/word/theme/themeOverride8.xml" ContentType="application/vnd.openxmlformats-officedocument.themeOverride+xml"/>
  <Override PartName="/word/charts/chart9.xml" ContentType="application/vnd.openxmlformats-officedocument.drawingml.chart+xml"/>
  <Override PartName="/word/theme/themeOverride9.xml" ContentType="application/vnd.openxmlformats-officedocument.themeOverride+xml"/>
  <Override PartName="/word/charts/chart10.xml" ContentType="application/vnd.openxmlformats-officedocument.drawingml.chart+xml"/>
  <Override PartName="/word/theme/themeOverride10.xml" ContentType="application/vnd.openxmlformats-officedocument.themeOverride+xml"/>
  <Override PartName="/word/charts/chart11.xml" ContentType="application/vnd.openxmlformats-officedocument.drawingml.chart+xml"/>
  <Override PartName="/word/theme/themeOverride11.xml" ContentType="application/vnd.openxmlformats-officedocument.themeOverride+xml"/>
  <Override PartName="/word/charts/chart12.xml" ContentType="application/vnd.openxmlformats-officedocument.drawingml.chart+xml"/>
  <Override PartName="/word/theme/themeOverride12.xml" ContentType="application/vnd.openxmlformats-officedocument.themeOverride+xml"/>
  <Override PartName="/word/charts/chart13.xml" ContentType="application/vnd.openxmlformats-officedocument.drawingml.chart+xml"/>
  <Override PartName="/word/theme/themeOverride13.xml" ContentType="application/vnd.openxmlformats-officedocument.themeOverride+xml"/>
  <Override PartName="/word/charts/chart14.xml" ContentType="application/vnd.openxmlformats-officedocument.drawingml.chart+xml"/>
  <Override PartName="/word/theme/themeOverride14.xml" ContentType="application/vnd.openxmlformats-officedocument.themeOverride+xml"/>
  <Override PartName="/word/charts/chart15.xml" ContentType="application/vnd.openxmlformats-officedocument.drawingml.chart+xml"/>
  <Override PartName="/word/theme/themeOverride15.xml" ContentType="application/vnd.openxmlformats-officedocument.themeOverride+xml"/>
  <Override PartName="/word/charts/chart16.xml" ContentType="application/vnd.openxmlformats-officedocument.drawingml.chart+xml"/>
  <Override PartName="/word/theme/themeOverride16.xml" ContentType="application/vnd.openxmlformats-officedocument.themeOverride+xml"/>
  <Override PartName="/word/charts/chart17.xml" ContentType="application/vnd.openxmlformats-officedocument.drawingml.chart+xml"/>
  <Override PartName="/word/theme/themeOverride17.xml" ContentType="application/vnd.openxmlformats-officedocument.themeOverride+xml"/>
  <Override PartName="/word/charts/chart18.xml" ContentType="application/vnd.openxmlformats-officedocument.drawingml.chart+xml"/>
  <Override PartName="/word/theme/themeOverride18.xml" ContentType="application/vnd.openxmlformats-officedocument.themeOverride+xml"/>
  <Override PartName="/word/charts/chart19.xml" ContentType="application/vnd.openxmlformats-officedocument.drawingml.chart+xml"/>
  <Override PartName="/word/theme/themeOverride19.xml" ContentType="application/vnd.openxmlformats-officedocument.themeOverride+xml"/>
  <Override PartName="/word/charts/chart20.xml" ContentType="application/vnd.openxmlformats-officedocument.drawingml.chart+xml"/>
  <Override PartName="/word/theme/themeOverride20.xml" ContentType="application/vnd.openxmlformats-officedocument.themeOverride+xml"/>
  <Override PartName="/word/charts/chart21.xml" ContentType="application/vnd.openxmlformats-officedocument.drawingml.chart+xml"/>
  <Override PartName="/word/theme/themeOverride21.xml" ContentType="application/vnd.openxmlformats-officedocument.themeOverride+xml"/>
  <Override PartName="/word/charts/chart22.xml" ContentType="application/vnd.openxmlformats-officedocument.drawingml.chart+xml"/>
  <Override PartName="/word/theme/themeOverride22.xml" ContentType="application/vnd.openxmlformats-officedocument.themeOverride+xml"/>
  <Override PartName="/word/charts/chart23.xml" ContentType="application/vnd.openxmlformats-officedocument.drawingml.chart+xml"/>
  <Override PartName="/word/theme/themeOverride23.xml" ContentType="application/vnd.openxmlformats-officedocument.themeOverride+xml"/>
  <Override PartName="/word/charts/chart24.xml" ContentType="application/vnd.openxmlformats-officedocument.drawingml.chart+xml"/>
  <Override PartName="/word/theme/themeOverride24.xml" ContentType="application/vnd.openxmlformats-officedocument.themeOverrid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10E7" w:rsidRPr="00D8297E" w:rsidRDefault="00FA10E7" w:rsidP="00FA10E7">
      <w:pPr>
        <w:keepNext/>
        <w:keepLines/>
        <w:spacing w:after="0" w:line="480" w:lineRule="auto"/>
        <w:outlineLvl w:val="0"/>
        <w:rPr>
          <w:rFonts w:ascii="Times New Roman" w:eastAsiaTheme="majorEastAsia" w:hAnsi="Times New Roman" w:cs="Times New Roman"/>
          <w:b/>
          <w:bCs/>
          <w:sz w:val="20"/>
          <w:szCs w:val="20"/>
        </w:rPr>
      </w:pPr>
      <w:bookmarkStart w:id="0" w:name="_Toc5071756"/>
      <w:bookmarkStart w:id="1" w:name="_Toc9764255"/>
      <w:bookmarkStart w:id="2" w:name="_Toc11446855"/>
      <w:r w:rsidRPr="00D8297E">
        <w:rPr>
          <w:rFonts w:ascii="Times New Roman" w:eastAsiaTheme="majorEastAsia" w:hAnsi="Times New Roman" w:cs="Times New Roman"/>
          <w:b/>
          <w:bCs/>
          <w:sz w:val="20"/>
          <w:szCs w:val="20"/>
        </w:rPr>
        <w:t>APPENDICES</w:t>
      </w:r>
      <w:bookmarkEnd w:id="0"/>
      <w:bookmarkEnd w:id="1"/>
      <w:bookmarkEnd w:id="2"/>
    </w:p>
    <w:p w:rsidR="00FA10E7" w:rsidRPr="00D8297E" w:rsidRDefault="00FA10E7" w:rsidP="00FA10E7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D8297E">
        <w:rPr>
          <w:rFonts w:ascii="Times New Roman" w:hAnsi="Times New Roman" w:cs="Times New Roman"/>
          <w:b/>
          <w:sz w:val="20"/>
          <w:szCs w:val="20"/>
        </w:rPr>
        <w:t>Appendix I. Preparation of Feedstock Raw Materials</w:t>
      </w:r>
    </w:p>
    <w:p w:rsidR="00FA10E7" w:rsidRPr="00D8297E" w:rsidRDefault="00FA10E7" w:rsidP="00FA10E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D8297E">
        <w:rPr>
          <w:rFonts w:ascii="Times New Roman" w:hAnsi="Times New Roman" w:cs="Times New Roman"/>
          <w:b/>
          <w:sz w:val="20"/>
          <w:szCs w:val="20"/>
        </w:rPr>
        <w:t xml:space="preserve">Appendix 1.1: Preparation of Filter Cake </w:t>
      </w:r>
      <w:r w:rsidRPr="00D8297E">
        <w:rPr>
          <w:rFonts w:ascii="Times New Roman" w:hAnsi="Times New Roman" w:cs="Times New Roman"/>
          <w:sz w:val="20"/>
          <w:szCs w:val="20"/>
        </w:rPr>
        <w:t xml:space="preserve">(a) Fresh Filter cake, (b) Sun dried Filter cake, </w:t>
      </w:r>
    </w:p>
    <w:p w:rsidR="00FA10E7" w:rsidRPr="00D8297E" w:rsidRDefault="00FA10E7" w:rsidP="00FA10E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D8297E">
        <w:rPr>
          <w:rFonts w:ascii="Times New Roman" w:hAnsi="Times New Roman" w:cs="Times New Roman"/>
          <w:sz w:val="20"/>
          <w:szCs w:val="20"/>
        </w:rPr>
        <w:t>(c) Grinded Filter cake and (d) Sieved and labeled filter cake</w:t>
      </w:r>
    </w:p>
    <w:p w:rsidR="00FA10E7" w:rsidRPr="00D8297E" w:rsidRDefault="00FA10E7" w:rsidP="00FA10E7">
      <w:pPr>
        <w:spacing w:after="0" w:line="480" w:lineRule="auto"/>
        <w:rPr>
          <w:rFonts w:ascii="Times New Roman" w:hAnsi="Times New Roman" w:cs="Times New Roman"/>
          <w:noProof/>
          <w:sz w:val="20"/>
          <w:szCs w:val="20"/>
        </w:rPr>
      </w:pPr>
      <w:r w:rsidRPr="00D8297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752FE68" wp14:editId="45F6C6A1">
            <wp:extent cx="2604619" cy="1570007"/>
            <wp:effectExtent l="0" t="0" r="5715" b="0"/>
            <wp:docPr id="1" name="Picture 1" descr="C:\Users\user\Desktop\proposal adu 1\research photo\IMG_20190309_172714_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proposal adu 1\research photo\IMG_20190309_172714_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4190" cy="1569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297E">
        <w:rPr>
          <w:rFonts w:ascii="Times New Roman" w:hAnsi="Times New Roman" w:cs="Times New Roman"/>
          <w:noProof/>
          <w:sz w:val="20"/>
          <w:szCs w:val="20"/>
        </w:rPr>
        <w:t xml:space="preserve">       </w:t>
      </w:r>
      <w:r w:rsidRPr="00D8297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72EE93A" wp14:editId="4DB62EA3">
            <wp:extent cx="2855344" cy="1560564"/>
            <wp:effectExtent l="0" t="0" r="2540" b="1905"/>
            <wp:docPr id="2" name="Picture 2" descr="C:\Users\user\Desktop\proposal adu 1\research photo\IMG_20190307_094812_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proposal adu 1\research photo\IMG_20190307_094812_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202" cy="155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0E7" w:rsidRPr="00D8297E" w:rsidRDefault="00FA10E7" w:rsidP="00FA10E7">
      <w:pPr>
        <w:numPr>
          <w:ilvl w:val="0"/>
          <w:numId w:val="1"/>
        </w:numPr>
        <w:spacing w:after="0" w:line="480" w:lineRule="auto"/>
        <w:contextualSpacing/>
        <w:rPr>
          <w:rFonts w:ascii="Times New Roman" w:hAnsi="Times New Roman" w:cs="Times New Roman"/>
          <w:noProof/>
          <w:sz w:val="20"/>
          <w:szCs w:val="20"/>
        </w:rPr>
      </w:pPr>
      <w:r w:rsidRPr="00D8297E">
        <w:rPr>
          <w:rFonts w:ascii="Times New Roman" w:hAnsi="Times New Roman" w:cs="Times New Roman"/>
          <w:noProof/>
          <w:sz w:val="20"/>
          <w:szCs w:val="20"/>
        </w:rPr>
        <w:t xml:space="preserve">                                                                          (b)</w:t>
      </w:r>
    </w:p>
    <w:p w:rsidR="00FA10E7" w:rsidRPr="00D8297E" w:rsidRDefault="00FA10E7" w:rsidP="00FA10E7">
      <w:pPr>
        <w:spacing w:after="0" w:line="480" w:lineRule="auto"/>
        <w:rPr>
          <w:rFonts w:ascii="Times New Roman" w:hAnsi="Times New Roman" w:cs="Times New Roman"/>
          <w:noProof/>
          <w:sz w:val="20"/>
          <w:szCs w:val="20"/>
        </w:rPr>
      </w:pPr>
      <w:r w:rsidRPr="00D8297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123DFB4" wp14:editId="3849DDA6">
            <wp:extent cx="2467155" cy="1406105"/>
            <wp:effectExtent l="0" t="0" r="0" b="3810"/>
            <wp:docPr id="3" name="Picture 3" descr="C:\Users\user\Desktop\IMG_20190121_164926_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IMG_20190121_164926_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2611" cy="140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297E">
        <w:rPr>
          <w:rFonts w:ascii="Times New Roman" w:hAnsi="Times New Roman" w:cs="Times New Roman"/>
          <w:noProof/>
          <w:sz w:val="20"/>
          <w:szCs w:val="20"/>
        </w:rPr>
        <w:t xml:space="preserve">              </w:t>
      </w:r>
      <w:r w:rsidRPr="00D8297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4C8FA4E" wp14:editId="2D374360">
            <wp:extent cx="2841950" cy="1397479"/>
            <wp:effectExtent l="0" t="0" r="0" b="0"/>
            <wp:docPr id="4" name="Picture 4" descr="C:\Users\user\Desktop\proposal adu 1\research photo\IMG_20190121_164939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proposal adu 1\research photo\IMG_20190121_164939_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378" cy="140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0E7" w:rsidRPr="00D8297E" w:rsidRDefault="00FA10E7" w:rsidP="00FA10E7">
      <w:pPr>
        <w:numPr>
          <w:ilvl w:val="0"/>
          <w:numId w:val="1"/>
        </w:numPr>
        <w:spacing w:after="0" w:line="480" w:lineRule="auto"/>
        <w:contextualSpacing/>
        <w:rPr>
          <w:rFonts w:ascii="Times New Roman" w:hAnsi="Times New Roman" w:cs="Times New Roman"/>
          <w:noProof/>
          <w:sz w:val="20"/>
          <w:szCs w:val="20"/>
        </w:rPr>
      </w:pPr>
      <w:r w:rsidRPr="00D8297E">
        <w:rPr>
          <w:rFonts w:ascii="Times New Roman" w:hAnsi="Times New Roman" w:cs="Times New Roman"/>
          <w:noProof/>
          <w:sz w:val="20"/>
          <w:szCs w:val="20"/>
        </w:rPr>
        <w:t xml:space="preserve">                                                                              (d)</w:t>
      </w:r>
    </w:p>
    <w:p w:rsidR="00FA10E7" w:rsidRPr="00D8297E" w:rsidRDefault="00FA10E7" w:rsidP="00FA10E7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D8297E">
        <w:rPr>
          <w:rFonts w:ascii="Times New Roman" w:hAnsi="Times New Roman" w:cs="Times New Roman"/>
          <w:b/>
          <w:sz w:val="20"/>
          <w:szCs w:val="20"/>
        </w:rPr>
        <w:t>Appendix 1.2:</w:t>
      </w:r>
      <w:r w:rsidRPr="00D8297E">
        <w:rPr>
          <w:rFonts w:ascii="Times New Roman" w:hAnsi="Times New Roman" w:cs="Times New Roman"/>
          <w:b/>
          <w:noProof/>
          <w:sz w:val="20"/>
          <w:szCs w:val="20"/>
        </w:rPr>
        <w:t xml:space="preserve">Preparation of Teff Straw </w:t>
      </w:r>
      <w:r w:rsidRPr="00D8297E">
        <w:rPr>
          <w:rFonts w:ascii="Times New Roman" w:hAnsi="Times New Roman" w:cs="Times New Roman"/>
          <w:sz w:val="20"/>
          <w:szCs w:val="20"/>
        </w:rPr>
        <w:t>(a) Mechanically chopped and grinded teff straw, (b) grinded sieving teff straw, (c) Sieved teff straw and (d) Labeled teff straw</w:t>
      </w:r>
    </w:p>
    <w:p w:rsidR="00FA10E7" w:rsidRPr="00D8297E" w:rsidRDefault="00FA10E7" w:rsidP="00FA10E7">
      <w:pPr>
        <w:spacing w:after="0" w:line="480" w:lineRule="auto"/>
        <w:rPr>
          <w:rFonts w:ascii="Times New Roman" w:hAnsi="Times New Roman" w:cs="Times New Roman"/>
          <w:noProof/>
          <w:sz w:val="20"/>
          <w:szCs w:val="20"/>
        </w:rPr>
      </w:pPr>
      <w:r w:rsidRPr="00D8297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2C6334D" wp14:editId="58AAD4A2">
            <wp:extent cx="2613804" cy="1199071"/>
            <wp:effectExtent l="0" t="0" r="0" b="1270"/>
            <wp:docPr id="5" name="Picture 5" descr="C:\Users\user\Desktop\proposal adu 1\research photo\IMG_20190121_165343_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proposal adu 1\research photo\IMG_20190121_165343_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5376" cy="1199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297E">
        <w:rPr>
          <w:rFonts w:ascii="Times New Roman" w:hAnsi="Times New Roman" w:cs="Times New Roman"/>
          <w:noProof/>
          <w:sz w:val="20"/>
          <w:szCs w:val="20"/>
        </w:rPr>
        <w:t xml:space="preserve">               </w:t>
      </w:r>
      <w:r w:rsidRPr="00D8297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CAC2584" wp14:editId="63280A8C">
            <wp:extent cx="2579298" cy="1207245"/>
            <wp:effectExtent l="0" t="0" r="0" b="0"/>
            <wp:docPr id="6" name="Picture 6" descr="C:\Users\user\Desktop\proposal adu 1\research photo\IMG_20190109_0832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proposal adu 1\research photo\IMG_20190109_08320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9770" cy="1207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0E7" w:rsidRPr="00D8297E" w:rsidRDefault="00FA10E7" w:rsidP="00FA10E7">
      <w:pPr>
        <w:numPr>
          <w:ilvl w:val="0"/>
          <w:numId w:val="2"/>
        </w:numPr>
        <w:spacing w:after="0" w:line="480" w:lineRule="auto"/>
        <w:contextualSpacing/>
        <w:rPr>
          <w:rFonts w:ascii="Times New Roman" w:hAnsi="Times New Roman" w:cs="Times New Roman"/>
          <w:noProof/>
          <w:sz w:val="20"/>
          <w:szCs w:val="20"/>
        </w:rPr>
      </w:pPr>
      <w:r w:rsidRPr="00D8297E">
        <w:rPr>
          <w:rFonts w:ascii="Times New Roman" w:hAnsi="Times New Roman" w:cs="Times New Roman"/>
          <w:noProof/>
          <w:sz w:val="20"/>
          <w:szCs w:val="20"/>
        </w:rPr>
        <w:t xml:space="preserve">                                                                                 (b)</w:t>
      </w:r>
    </w:p>
    <w:p w:rsidR="00FA10E7" w:rsidRPr="00D8297E" w:rsidRDefault="00FA10E7" w:rsidP="00FA10E7">
      <w:pPr>
        <w:spacing w:line="480" w:lineRule="auto"/>
        <w:rPr>
          <w:rFonts w:ascii="Times New Roman" w:hAnsi="Times New Roman" w:cs="Times New Roman"/>
          <w:noProof/>
          <w:sz w:val="20"/>
          <w:szCs w:val="20"/>
        </w:rPr>
      </w:pPr>
      <w:r w:rsidRPr="00D8297E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2B2ABB43" wp14:editId="215EC8D7">
            <wp:extent cx="2613804" cy="1138687"/>
            <wp:effectExtent l="0" t="0" r="0" b="4445"/>
            <wp:docPr id="7" name="Picture 7" descr="C:\Users\user\Desktop\proposal adu 1\research photo\IMG_20190307_094744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proposal adu 1\research photo\IMG_20190307_094744_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2540" cy="1142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297E">
        <w:rPr>
          <w:rFonts w:ascii="Times New Roman" w:hAnsi="Times New Roman" w:cs="Times New Roman"/>
          <w:noProof/>
          <w:sz w:val="20"/>
          <w:szCs w:val="20"/>
        </w:rPr>
        <w:t xml:space="preserve">              </w:t>
      </w:r>
      <w:r w:rsidRPr="00D8297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C4BAF3B" wp14:editId="0E8E3D15">
            <wp:extent cx="2613804" cy="1137484"/>
            <wp:effectExtent l="0" t="0" r="0" b="5715"/>
            <wp:docPr id="8" name="Picture 8" descr="C:\Users\user\Desktop\proposal adu 1\research photo\IMG_20190121_165517_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proposal adu 1\research photo\IMG_20190121_165517_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157" cy="1149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0E7" w:rsidRPr="00D8297E" w:rsidRDefault="00FA10E7" w:rsidP="00FA10E7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D8297E">
        <w:rPr>
          <w:rFonts w:ascii="Times New Roman" w:hAnsi="Times New Roman" w:cs="Times New Roman"/>
          <w:sz w:val="20"/>
          <w:szCs w:val="20"/>
        </w:rPr>
        <w:t xml:space="preserve">                                 (c)                                                                             (</w:t>
      </w:r>
      <w:proofErr w:type="gramStart"/>
      <w:r w:rsidRPr="00D8297E">
        <w:rPr>
          <w:rFonts w:ascii="Times New Roman" w:hAnsi="Times New Roman" w:cs="Times New Roman"/>
          <w:sz w:val="20"/>
          <w:szCs w:val="20"/>
        </w:rPr>
        <w:t>d</w:t>
      </w:r>
      <w:proofErr w:type="gramEnd"/>
      <w:r w:rsidRPr="00D8297E">
        <w:rPr>
          <w:rFonts w:ascii="Times New Roman" w:hAnsi="Times New Roman" w:cs="Times New Roman"/>
          <w:sz w:val="20"/>
          <w:szCs w:val="20"/>
        </w:rPr>
        <w:t>)</w:t>
      </w:r>
    </w:p>
    <w:p w:rsidR="00FA10E7" w:rsidRPr="00D8297E" w:rsidRDefault="00FA10E7" w:rsidP="00FA10E7">
      <w:pPr>
        <w:spacing w:after="0" w:line="480" w:lineRule="auto"/>
        <w:rPr>
          <w:rFonts w:ascii="Times New Roman" w:hAnsi="Times New Roman" w:cs="Times New Roman"/>
          <w:b/>
          <w:noProof/>
          <w:sz w:val="20"/>
          <w:szCs w:val="20"/>
        </w:rPr>
      </w:pPr>
      <w:r w:rsidRPr="00D8297E">
        <w:rPr>
          <w:rFonts w:ascii="Times New Roman" w:hAnsi="Times New Roman" w:cs="Times New Roman"/>
          <w:b/>
          <w:sz w:val="20"/>
          <w:szCs w:val="20"/>
        </w:rPr>
        <w:t>Appendix 1.3:</w:t>
      </w:r>
      <w:r w:rsidRPr="00D8297E">
        <w:rPr>
          <w:rFonts w:ascii="Times New Roman" w:hAnsi="Times New Roman" w:cs="Times New Roman"/>
          <w:b/>
          <w:noProof/>
          <w:sz w:val="20"/>
          <w:szCs w:val="20"/>
        </w:rPr>
        <w:t xml:space="preserve"> Preparation of Barely Straw</w:t>
      </w:r>
      <w:r w:rsidRPr="00D8297E">
        <w:rPr>
          <w:rFonts w:ascii="Times New Roman" w:hAnsi="Times New Roman" w:cs="Times New Roman"/>
          <w:sz w:val="20"/>
          <w:szCs w:val="20"/>
        </w:rPr>
        <w:t xml:space="preserve">(a) Barley straw at the farm, (b) Grinded and sieving of barely straw, (c) Sieve separated barely straw and (d) Labeled barely straw  </w:t>
      </w:r>
    </w:p>
    <w:p w:rsidR="00FA10E7" w:rsidRPr="00D8297E" w:rsidRDefault="00FA10E7" w:rsidP="00FA10E7">
      <w:pPr>
        <w:spacing w:after="0" w:line="480" w:lineRule="auto"/>
        <w:rPr>
          <w:rFonts w:ascii="Times New Roman" w:hAnsi="Times New Roman" w:cs="Times New Roman"/>
          <w:noProof/>
          <w:sz w:val="20"/>
          <w:szCs w:val="20"/>
        </w:rPr>
      </w:pPr>
      <w:r w:rsidRPr="00D8297E">
        <w:rPr>
          <w:rFonts w:ascii="Times New Roman" w:eastAsia="Times New Roman" w:hAnsi="Times New Roman" w:cs="Times New Roman"/>
          <w:noProof/>
          <w:color w:val="000000"/>
          <w:w w:val="0"/>
          <w:sz w:val="20"/>
          <w:szCs w:val="20"/>
          <w:u w:color="000000"/>
          <w:bdr w:val="none" w:sz="0" w:space="0" w:color="000000"/>
          <w:shd w:val="clear" w:color="000000" w:fill="000000"/>
        </w:rPr>
        <w:drawing>
          <wp:inline distT="0" distB="0" distL="0" distR="0" wp14:anchorId="7F61896C" wp14:editId="5BE1F316">
            <wp:extent cx="2389517" cy="1311215"/>
            <wp:effectExtent l="0" t="0" r="0" b="3810"/>
            <wp:docPr id="9" name="Picture 9" descr="C:\Users\user\Desktop\proposal adu\research photo\IMG_20181226_1106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proposal adu\research photo\IMG_20181226_11062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932" cy="1316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297E">
        <w:rPr>
          <w:rFonts w:ascii="Times New Roman" w:hAnsi="Times New Roman" w:cs="Times New Roman"/>
          <w:noProof/>
          <w:sz w:val="20"/>
          <w:szCs w:val="20"/>
        </w:rPr>
        <w:t xml:space="preserve">                </w:t>
      </w:r>
      <w:r w:rsidRPr="00D8297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63780C4" wp14:editId="1A5396A7">
            <wp:extent cx="2613803" cy="1319387"/>
            <wp:effectExtent l="0" t="0" r="0" b="0"/>
            <wp:docPr id="10" name="Picture 10" descr="C:\Users\user\Desktop\proposal adu 1\research photo\IMG_20190109_0813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proposal adu 1\research photo\IMG_20190109_081307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4816" cy="1319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0E7" w:rsidRPr="00D8297E" w:rsidRDefault="00FA10E7" w:rsidP="00FA10E7">
      <w:pPr>
        <w:numPr>
          <w:ilvl w:val="0"/>
          <w:numId w:val="3"/>
        </w:numPr>
        <w:spacing w:after="0" w:line="480" w:lineRule="auto"/>
        <w:contextualSpacing/>
        <w:rPr>
          <w:rFonts w:ascii="Times New Roman" w:hAnsi="Times New Roman" w:cs="Times New Roman"/>
          <w:noProof/>
          <w:sz w:val="20"/>
          <w:szCs w:val="20"/>
        </w:rPr>
      </w:pPr>
      <w:r w:rsidRPr="00D8297E">
        <w:rPr>
          <w:rFonts w:ascii="Times New Roman" w:hAnsi="Times New Roman" w:cs="Times New Roman"/>
          <w:noProof/>
          <w:sz w:val="20"/>
          <w:szCs w:val="20"/>
        </w:rPr>
        <w:t xml:space="preserve">                                                                        (b)</w:t>
      </w:r>
    </w:p>
    <w:p w:rsidR="00FA10E7" w:rsidRPr="00D8297E" w:rsidRDefault="00FA10E7" w:rsidP="00FA10E7">
      <w:pPr>
        <w:spacing w:after="0" w:line="480" w:lineRule="auto"/>
        <w:rPr>
          <w:rFonts w:ascii="Times New Roman" w:hAnsi="Times New Roman" w:cs="Times New Roman"/>
          <w:noProof/>
          <w:sz w:val="20"/>
          <w:szCs w:val="20"/>
        </w:rPr>
      </w:pPr>
      <w:r w:rsidRPr="00D8297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09DA3BE" wp14:editId="1A9FA750">
            <wp:extent cx="2389517" cy="1241024"/>
            <wp:effectExtent l="0" t="0" r="0" b="0"/>
            <wp:docPr id="11" name="Picture 11" descr="C:\Users\user\Desktop\proposal adu\research photo\IMG_20190109_09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proposal adu\research photo\IMG_20190109_091155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5013" cy="1243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297E">
        <w:rPr>
          <w:rFonts w:ascii="Times New Roman" w:hAnsi="Times New Roman" w:cs="Times New Roman"/>
          <w:noProof/>
          <w:sz w:val="20"/>
          <w:szCs w:val="20"/>
        </w:rPr>
        <w:t xml:space="preserve">                 </w:t>
      </w:r>
      <w:r w:rsidRPr="00D8297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9E26221" wp14:editId="7CDB836C">
            <wp:extent cx="2578890" cy="1242204"/>
            <wp:effectExtent l="0" t="0" r="0" b="0"/>
            <wp:docPr id="12" name="Picture 12" descr="C:\Users\user\Desktop\proposal adu\research photo\IMG_20190121_165358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proposal adu\research photo\IMG_20190121_165358_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2369" cy="124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0E7" w:rsidRPr="00D8297E" w:rsidRDefault="00FA10E7" w:rsidP="00FA10E7">
      <w:pPr>
        <w:numPr>
          <w:ilvl w:val="0"/>
          <w:numId w:val="3"/>
        </w:numPr>
        <w:spacing w:after="0" w:line="480" w:lineRule="auto"/>
        <w:contextualSpacing/>
        <w:rPr>
          <w:rFonts w:ascii="Times New Roman" w:hAnsi="Times New Roman" w:cs="Times New Roman"/>
          <w:noProof/>
          <w:sz w:val="20"/>
          <w:szCs w:val="20"/>
        </w:rPr>
      </w:pPr>
      <w:r w:rsidRPr="00D8297E">
        <w:rPr>
          <w:rFonts w:ascii="Times New Roman" w:hAnsi="Times New Roman" w:cs="Times New Roman"/>
          <w:noProof/>
          <w:sz w:val="20"/>
          <w:szCs w:val="20"/>
        </w:rPr>
        <w:t xml:space="preserve">                                                                            (d)</w:t>
      </w:r>
    </w:p>
    <w:p w:rsidR="00FA10E7" w:rsidRPr="00D8297E" w:rsidRDefault="00FA10E7" w:rsidP="00FA10E7">
      <w:pPr>
        <w:tabs>
          <w:tab w:val="left" w:pos="3717"/>
        </w:tabs>
        <w:spacing w:after="0" w:line="480" w:lineRule="auto"/>
        <w:rPr>
          <w:rFonts w:ascii="Times New Roman" w:hAnsi="Times New Roman" w:cs="Times New Roman"/>
          <w:color w:val="FF0000"/>
          <w:sz w:val="20"/>
          <w:szCs w:val="20"/>
        </w:rPr>
      </w:pPr>
      <w:r w:rsidRPr="00D8297E">
        <w:rPr>
          <w:rFonts w:ascii="Times New Roman" w:hAnsi="Times New Roman" w:cs="Times New Roman"/>
          <w:b/>
          <w:sz w:val="20"/>
          <w:szCs w:val="20"/>
        </w:rPr>
        <w:t>Appendix 1.4:</w:t>
      </w:r>
      <w:r w:rsidRPr="00D8297E">
        <w:rPr>
          <w:rFonts w:ascii="Times New Roman" w:hAnsi="Times New Roman" w:cs="Times New Roman"/>
          <w:b/>
          <w:noProof/>
          <w:sz w:val="20"/>
          <w:szCs w:val="20"/>
        </w:rPr>
        <w:t xml:space="preserve">Preparation of Corncob </w:t>
      </w:r>
      <w:r w:rsidRPr="00D8297E">
        <w:rPr>
          <w:rFonts w:ascii="Times New Roman" w:hAnsi="Times New Roman" w:cs="Times New Roman"/>
          <w:sz w:val="20"/>
          <w:szCs w:val="20"/>
        </w:rPr>
        <w:t xml:space="preserve">(a) </w:t>
      </w:r>
      <w:r w:rsidRPr="00D8297E">
        <w:rPr>
          <w:rFonts w:ascii="Times New Roman" w:hAnsi="Times New Roman" w:cs="Times New Roman"/>
          <w:noProof/>
          <w:sz w:val="20"/>
          <w:szCs w:val="20"/>
        </w:rPr>
        <w:t xml:space="preserve">Corn cob sample, (b) Chopped corn cob, (c) Grinded corn cob, (d) </w:t>
      </w:r>
      <w:r w:rsidRPr="00D8297E">
        <w:rPr>
          <w:rFonts w:ascii="Times New Roman" w:hAnsi="Times New Roman" w:cs="Times New Roman"/>
          <w:sz w:val="20"/>
          <w:szCs w:val="20"/>
        </w:rPr>
        <w:t xml:space="preserve">Sieved corn cob and (e) Labeled Corn cob </w:t>
      </w:r>
    </w:p>
    <w:p w:rsidR="00FA10E7" w:rsidRPr="00D8297E" w:rsidRDefault="00FA10E7" w:rsidP="00FA10E7">
      <w:pPr>
        <w:spacing w:after="0" w:line="480" w:lineRule="auto"/>
        <w:rPr>
          <w:rFonts w:ascii="Times New Roman" w:hAnsi="Times New Roman" w:cs="Times New Roman"/>
          <w:noProof/>
          <w:sz w:val="20"/>
          <w:szCs w:val="20"/>
        </w:rPr>
      </w:pPr>
      <w:r w:rsidRPr="00D8297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8F615D4" wp14:editId="63B02554">
            <wp:extent cx="1759789" cy="1233577"/>
            <wp:effectExtent l="0" t="0" r="0" b="5080"/>
            <wp:docPr id="13" name="Picture 13" descr="C:\Users\user\Desktop\proposal adu\research photo\IMG_20190109_1751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proposal adu\research photo\IMG_20190109_175109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7661" cy="1239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297E">
        <w:rPr>
          <w:rFonts w:ascii="Times New Roman" w:hAnsi="Times New Roman" w:cs="Times New Roman"/>
          <w:noProof/>
          <w:sz w:val="20"/>
          <w:szCs w:val="20"/>
        </w:rPr>
        <w:t xml:space="preserve">  </w:t>
      </w:r>
      <w:r w:rsidRPr="00D8297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794F402" wp14:editId="2861F188">
            <wp:extent cx="1940944" cy="1233577"/>
            <wp:effectExtent l="0" t="0" r="2540" b="5080"/>
            <wp:docPr id="14" name="Picture 14" descr="C:\Users\user\Desktop\proposal adu\research photo\IMG_20190110_0931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proposal adu\research photo\IMG_20190110_093122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8292" cy="1238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297E">
        <w:rPr>
          <w:rFonts w:ascii="Times New Roman" w:hAnsi="Times New Roman" w:cs="Times New Roman"/>
          <w:noProof/>
          <w:sz w:val="20"/>
          <w:szCs w:val="20"/>
        </w:rPr>
        <w:t xml:space="preserve">    </w:t>
      </w:r>
      <w:r w:rsidRPr="00D8297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07BAB2C" wp14:editId="33629CBD">
            <wp:extent cx="1897811" cy="1242204"/>
            <wp:effectExtent l="0" t="0" r="7620" b="0"/>
            <wp:docPr id="15" name="Picture 15" descr="C:\Users\user\Desktop\griended corn co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griended corn cob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0465" cy="1243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0E7" w:rsidRPr="00D8297E" w:rsidRDefault="00FA10E7" w:rsidP="00FA10E7">
      <w:pPr>
        <w:numPr>
          <w:ilvl w:val="0"/>
          <w:numId w:val="4"/>
        </w:numPr>
        <w:spacing w:after="0" w:line="480" w:lineRule="auto"/>
        <w:contextualSpacing/>
        <w:rPr>
          <w:rFonts w:ascii="Times New Roman" w:hAnsi="Times New Roman" w:cs="Times New Roman"/>
          <w:b/>
          <w:noProof/>
          <w:sz w:val="20"/>
          <w:szCs w:val="20"/>
        </w:rPr>
      </w:pPr>
      <w:r w:rsidRPr="00D8297E">
        <w:rPr>
          <w:rFonts w:ascii="Times New Roman" w:hAnsi="Times New Roman" w:cs="Times New Roman"/>
          <w:noProof/>
          <w:sz w:val="20"/>
          <w:szCs w:val="20"/>
        </w:rPr>
        <w:t xml:space="preserve">                                            (b)                                                    (c)</w:t>
      </w:r>
    </w:p>
    <w:p w:rsidR="00FA10E7" w:rsidRPr="00D8297E" w:rsidRDefault="00FA10E7" w:rsidP="00FA10E7">
      <w:pPr>
        <w:spacing w:after="0" w:line="480" w:lineRule="auto"/>
        <w:rPr>
          <w:rFonts w:ascii="Times New Roman" w:hAnsi="Times New Roman" w:cs="Times New Roman"/>
          <w:noProof/>
          <w:sz w:val="20"/>
          <w:szCs w:val="20"/>
        </w:rPr>
      </w:pPr>
      <w:r w:rsidRPr="00D8297E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268DB7F7" wp14:editId="25D733A2">
            <wp:extent cx="2743200" cy="1466490"/>
            <wp:effectExtent l="0" t="0" r="0" b="635"/>
            <wp:docPr id="16" name="Picture 16" descr="C:\Users\user\Desktop\proposal adu\research photo\IMG_20190110_1154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proposal adu\research photo\IMG_20190110_115438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6317" cy="1473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297E">
        <w:rPr>
          <w:rFonts w:ascii="Times New Roman" w:hAnsi="Times New Roman" w:cs="Times New Roman"/>
          <w:noProof/>
          <w:sz w:val="20"/>
          <w:szCs w:val="20"/>
        </w:rPr>
        <w:t xml:space="preserve">        </w:t>
      </w:r>
      <w:r w:rsidRPr="00D8297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BE48A78" wp14:editId="19A0F56A">
            <wp:extent cx="2794959" cy="1473968"/>
            <wp:effectExtent l="0" t="0" r="5715" b="0"/>
            <wp:docPr id="17" name="Picture 17" descr="C:\Users\user\Desktop\proposal adu\research photo\IMG_20190121_165154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proposal adu\research photo\IMG_20190121_165154_2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5686" cy="147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0E7" w:rsidRPr="00846741" w:rsidRDefault="00FA10E7" w:rsidP="00FA10E7">
      <w:pPr>
        <w:spacing w:after="0" w:line="480" w:lineRule="auto"/>
        <w:ind w:left="1739"/>
        <w:rPr>
          <w:rFonts w:ascii="Times New Roman" w:hAnsi="Times New Roman" w:cs="Times New Roman"/>
          <w:noProof/>
          <w:sz w:val="20"/>
          <w:szCs w:val="20"/>
        </w:rPr>
      </w:pPr>
      <w:r w:rsidRPr="00D8297E">
        <w:rPr>
          <w:rFonts w:ascii="Times New Roman" w:hAnsi="Times New Roman" w:cs="Times New Roman"/>
          <w:noProof/>
          <w:sz w:val="20"/>
          <w:szCs w:val="20"/>
        </w:rPr>
        <w:t>(d)                                                                            (e)</w:t>
      </w:r>
    </w:p>
    <w:p w:rsidR="00FA10E7" w:rsidRPr="00D8297E" w:rsidRDefault="00FA10E7" w:rsidP="00FA10E7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D8297E">
        <w:rPr>
          <w:rFonts w:ascii="Times New Roman" w:hAnsi="Times New Roman" w:cs="Times New Roman"/>
          <w:b/>
          <w:sz w:val="20"/>
          <w:szCs w:val="20"/>
        </w:rPr>
        <w:t>Appendix 2: The Calibration Graph of each of Metals of interest</w:t>
      </w:r>
    </w:p>
    <w:p w:rsidR="00FA10E7" w:rsidRPr="00D8297E" w:rsidRDefault="00FA10E7" w:rsidP="00FA10E7">
      <w:pPr>
        <w:spacing w:line="480" w:lineRule="auto"/>
        <w:rPr>
          <w:del w:id="3" w:author="user" w:date="2019-05-24T22:25:00Z"/>
          <w:rFonts w:ascii="Times New Roman" w:hAnsi="Times New Roman" w:cs="Times New Roman"/>
          <w:noProof/>
          <w:sz w:val="20"/>
          <w:szCs w:val="20"/>
        </w:rPr>
      </w:pPr>
      <w:bookmarkStart w:id="4" w:name="_GoBack"/>
      <w:del w:id="5" w:author="user" w:date="2019-05-24T22:25:00Z">
        <w:r w:rsidRPr="00FA10E7">
          <w:rPr>
            <w:rFonts w:ascii="Times New Roman" w:hAnsi="Times New Roman" w:cs="Times New Roman"/>
            <w:noProof/>
            <w:sz w:val="20"/>
            <w:szCs w:val="20"/>
          </w:rPr>
          <w:drawing>
            <wp:inline distT="0" distB="0" distL="0" distR="0" wp14:anchorId="037EFE67" wp14:editId="39F259E9">
              <wp:extent cx="2886783" cy="2456033"/>
              <wp:effectExtent l="0" t="0" r="8890" b="1905"/>
              <wp:docPr id="18" name="Chart 18"/>
              <wp:cNvGraphicFramePr/>
              <a:graphic xmlns:a="http://schemas.openxmlformats.org/drawingml/2006/main">
                <a:graphicData uri="http://schemas.openxmlformats.org/drawingml/2006/chart">
                  <c:chart xmlns:c="http://schemas.openxmlformats.org/drawingml/2006/chart" xmlns:r="http://schemas.openxmlformats.org/officeDocument/2006/relationships" r:id="rId23"/>
                </a:graphicData>
              </a:graphic>
            </wp:inline>
          </w:drawing>
        </w:r>
        <w:r w:rsidRPr="00FA10E7">
          <w:rPr>
            <w:rFonts w:ascii="Times New Roman" w:hAnsi="Times New Roman" w:cs="Times New Roman"/>
            <w:noProof/>
            <w:sz w:val="20"/>
            <w:szCs w:val="20"/>
          </w:rPr>
          <w:drawing>
            <wp:inline distT="0" distB="0" distL="0" distR="0" wp14:anchorId="61723F8A" wp14:editId="76FC8784">
              <wp:extent cx="2924355" cy="2458528"/>
              <wp:effectExtent l="0" t="0" r="0" b="0"/>
              <wp:docPr id="19" name="Chart 19"/>
              <wp:cNvGraphicFramePr/>
              <a:graphic xmlns:a="http://schemas.openxmlformats.org/drawingml/2006/main">
                <a:graphicData uri="http://schemas.openxmlformats.org/drawingml/2006/chart">
                  <c:chart xmlns:c="http://schemas.openxmlformats.org/drawingml/2006/chart" xmlns:r="http://schemas.openxmlformats.org/officeDocument/2006/relationships" r:id="rId24"/>
                </a:graphicData>
              </a:graphic>
            </wp:inline>
          </w:drawing>
        </w:r>
        <w:bookmarkEnd w:id="4"/>
      </w:del>
    </w:p>
    <w:p w:rsidR="00FA10E7" w:rsidRPr="00D8297E" w:rsidRDefault="00FA10E7" w:rsidP="00FA10E7">
      <w:pPr>
        <w:spacing w:line="480" w:lineRule="auto"/>
        <w:rPr>
          <w:del w:id="6" w:author="user" w:date="2019-05-24T22:25:00Z"/>
          <w:rFonts w:ascii="Times New Roman" w:hAnsi="Times New Roman" w:cs="Times New Roman"/>
          <w:sz w:val="20"/>
          <w:szCs w:val="20"/>
        </w:rPr>
      </w:pPr>
      <w:del w:id="7" w:author="user" w:date="2019-05-24T22:25:00Z">
        <w:r w:rsidRPr="00FA10E7">
          <w:rPr>
            <w:rFonts w:ascii="Times New Roman" w:hAnsi="Times New Roman" w:cs="Times New Roman"/>
            <w:noProof/>
            <w:sz w:val="20"/>
            <w:szCs w:val="20"/>
          </w:rPr>
          <w:drawing>
            <wp:inline distT="0" distB="0" distL="0" distR="0" wp14:anchorId="2B9AEAEF" wp14:editId="713397D5">
              <wp:extent cx="2889849" cy="2510286"/>
              <wp:effectExtent l="0" t="0" r="25400" b="23495"/>
              <wp:docPr id="20" name="Chart 20"/>
              <wp:cNvGraphicFramePr/>
              <a:graphic xmlns:a="http://schemas.openxmlformats.org/drawingml/2006/main">
                <a:graphicData uri="http://schemas.openxmlformats.org/drawingml/2006/chart">
                  <c:chart xmlns:c="http://schemas.openxmlformats.org/drawingml/2006/chart" xmlns:r="http://schemas.openxmlformats.org/officeDocument/2006/relationships" r:id="rId25"/>
                </a:graphicData>
              </a:graphic>
            </wp:inline>
          </w:drawing>
        </w:r>
        <w:r w:rsidRPr="00FA10E7">
          <w:rPr>
            <w:rFonts w:ascii="Times New Roman" w:hAnsi="Times New Roman" w:cs="Times New Roman"/>
            <w:noProof/>
            <w:sz w:val="20"/>
            <w:szCs w:val="20"/>
          </w:rPr>
          <w:drawing>
            <wp:inline distT="0" distB="0" distL="0" distR="0" wp14:anchorId="423FA2BF" wp14:editId="1E53528E">
              <wp:extent cx="2924355" cy="2467155"/>
              <wp:effectExtent l="0" t="0" r="9525" b="9525"/>
              <wp:docPr id="21" name="Chart 21"/>
              <wp:cNvGraphicFramePr/>
              <a:graphic xmlns:a="http://schemas.openxmlformats.org/drawingml/2006/main">
                <a:graphicData uri="http://schemas.openxmlformats.org/drawingml/2006/chart">
                  <c:chart xmlns:c="http://schemas.openxmlformats.org/drawingml/2006/chart" xmlns:r="http://schemas.openxmlformats.org/officeDocument/2006/relationships" r:id="rId26"/>
                </a:graphicData>
              </a:graphic>
            </wp:inline>
          </w:drawing>
        </w:r>
      </w:del>
    </w:p>
    <w:p w:rsidR="00FA10E7" w:rsidRPr="00D8297E" w:rsidRDefault="00FA10E7" w:rsidP="00FA10E7">
      <w:pPr>
        <w:spacing w:line="480" w:lineRule="auto"/>
        <w:rPr>
          <w:del w:id="8" w:author="user" w:date="2019-05-24T22:25:00Z"/>
          <w:rFonts w:ascii="Times New Roman" w:hAnsi="Times New Roman" w:cs="Times New Roman"/>
          <w:sz w:val="20"/>
          <w:szCs w:val="20"/>
        </w:rPr>
      </w:pPr>
      <w:del w:id="9" w:author="user" w:date="2019-05-24T22:25:00Z">
        <w:r w:rsidRPr="00FA10E7">
          <w:rPr>
            <w:rFonts w:ascii="Times New Roman" w:hAnsi="Times New Roman" w:cs="Times New Roman"/>
            <w:noProof/>
            <w:sz w:val="20"/>
            <w:szCs w:val="20"/>
          </w:rPr>
          <w:lastRenderedPageBreak/>
          <w:drawing>
            <wp:inline distT="0" distB="0" distL="0" distR="0" wp14:anchorId="0A86DA10" wp14:editId="72684A50">
              <wp:extent cx="2950234" cy="2406769"/>
              <wp:effectExtent l="0" t="0" r="2540" b="0"/>
              <wp:docPr id="22" name="Chart 22"/>
              <wp:cNvGraphicFramePr/>
              <a:graphic xmlns:a="http://schemas.openxmlformats.org/drawingml/2006/main">
                <a:graphicData uri="http://schemas.openxmlformats.org/drawingml/2006/chart">
                  <c:chart xmlns:c="http://schemas.openxmlformats.org/drawingml/2006/chart" xmlns:r="http://schemas.openxmlformats.org/officeDocument/2006/relationships" r:id="rId27"/>
                </a:graphicData>
              </a:graphic>
            </wp:inline>
          </w:drawing>
        </w:r>
        <w:r w:rsidRPr="00FA10E7">
          <w:rPr>
            <w:rFonts w:ascii="Times New Roman" w:hAnsi="Times New Roman" w:cs="Times New Roman"/>
            <w:noProof/>
            <w:sz w:val="20"/>
            <w:szCs w:val="20"/>
          </w:rPr>
          <w:drawing>
            <wp:inline distT="0" distB="0" distL="0" distR="0" wp14:anchorId="2DEFEB79" wp14:editId="68295147">
              <wp:extent cx="2950234" cy="2406769"/>
              <wp:effectExtent l="0" t="0" r="2540" b="0"/>
              <wp:docPr id="23" name="Chart 23"/>
              <wp:cNvGraphicFramePr/>
              <a:graphic xmlns:a="http://schemas.openxmlformats.org/drawingml/2006/main">
                <a:graphicData uri="http://schemas.openxmlformats.org/drawingml/2006/chart">
                  <c:chart xmlns:c="http://schemas.openxmlformats.org/drawingml/2006/chart" xmlns:r="http://schemas.openxmlformats.org/officeDocument/2006/relationships" r:id="rId28"/>
                </a:graphicData>
              </a:graphic>
            </wp:inline>
          </w:drawing>
        </w:r>
      </w:del>
    </w:p>
    <w:p w:rsidR="00FA10E7" w:rsidRPr="00D8297E" w:rsidRDefault="00FA10E7" w:rsidP="00FA10E7">
      <w:pPr>
        <w:spacing w:line="480" w:lineRule="auto"/>
        <w:rPr>
          <w:del w:id="10" w:author="user" w:date="2019-05-24T22:25:00Z"/>
          <w:rFonts w:ascii="Times New Roman" w:hAnsi="Times New Roman" w:cs="Times New Roman"/>
          <w:sz w:val="20"/>
          <w:szCs w:val="20"/>
        </w:rPr>
      </w:pPr>
      <w:del w:id="11" w:author="user" w:date="2019-05-24T22:25:00Z">
        <w:r w:rsidRPr="00FA10E7">
          <w:rPr>
            <w:rFonts w:ascii="Times New Roman" w:hAnsi="Times New Roman" w:cs="Times New Roman"/>
            <w:noProof/>
            <w:sz w:val="20"/>
            <w:szCs w:val="20"/>
          </w:rPr>
          <w:drawing>
            <wp:inline distT="0" distB="0" distL="0" distR="0" wp14:anchorId="70C4DC52" wp14:editId="4B4521D6">
              <wp:extent cx="2950234" cy="2363638"/>
              <wp:effectExtent l="0" t="0" r="2540" b="0"/>
              <wp:docPr id="24" name="Chart 24"/>
              <wp:cNvGraphicFramePr/>
              <a:graphic xmlns:a="http://schemas.openxmlformats.org/drawingml/2006/main">
                <a:graphicData uri="http://schemas.openxmlformats.org/drawingml/2006/chart">
                  <c:chart xmlns:c="http://schemas.openxmlformats.org/drawingml/2006/chart" xmlns:r="http://schemas.openxmlformats.org/officeDocument/2006/relationships" r:id="rId29"/>
                </a:graphicData>
              </a:graphic>
            </wp:inline>
          </w:drawing>
        </w:r>
        <w:r w:rsidRPr="00FA10E7">
          <w:rPr>
            <w:rFonts w:ascii="Times New Roman" w:hAnsi="Times New Roman" w:cs="Times New Roman"/>
            <w:noProof/>
            <w:sz w:val="20"/>
            <w:szCs w:val="20"/>
          </w:rPr>
          <w:drawing>
            <wp:inline distT="0" distB="0" distL="0" distR="0" wp14:anchorId="6692F274" wp14:editId="2E6C46CD">
              <wp:extent cx="2950234" cy="2363638"/>
              <wp:effectExtent l="0" t="0" r="2540" b="0"/>
              <wp:docPr id="25" name="Chart 25"/>
              <wp:cNvGraphicFramePr/>
              <a:graphic xmlns:a="http://schemas.openxmlformats.org/drawingml/2006/main">
                <a:graphicData uri="http://schemas.openxmlformats.org/drawingml/2006/chart">
                  <c:chart xmlns:c="http://schemas.openxmlformats.org/drawingml/2006/chart" xmlns:r="http://schemas.openxmlformats.org/officeDocument/2006/relationships" r:id="rId30"/>
                </a:graphicData>
              </a:graphic>
            </wp:inline>
          </w:drawing>
        </w:r>
      </w:del>
    </w:p>
    <w:p w:rsidR="00FA10E7" w:rsidRPr="00D8297E" w:rsidRDefault="00FA10E7" w:rsidP="00FA10E7">
      <w:pPr>
        <w:tabs>
          <w:tab w:val="left" w:pos="1100"/>
        </w:tabs>
        <w:spacing w:line="480" w:lineRule="auto"/>
        <w:rPr>
          <w:del w:id="12" w:author="user" w:date="2019-05-24T22:25:00Z"/>
          <w:rFonts w:ascii="Times New Roman" w:hAnsi="Times New Roman" w:cs="Times New Roman"/>
          <w:sz w:val="20"/>
          <w:szCs w:val="20"/>
        </w:rPr>
      </w:pPr>
      <w:del w:id="13" w:author="user" w:date="2019-05-24T22:25:00Z">
        <w:r w:rsidRPr="00FA10E7">
          <w:rPr>
            <w:rFonts w:ascii="Times New Roman" w:hAnsi="Times New Roman" w:cs="Times New Roman"/>
            <w:noProof/>
            <w:sz w:val="20"/>
            <w:szCs w:val="20"/>
          </w:rPr>
          <w:drawing>
            <wp:inline distT="0" distB="0" distL="0" distR="0" wp14:anchorId="2F220500" wp14:editId="4726A837">
              <wp:extent cx="2855343" cy="2553419"/>
              <wp:effectExtent l="0" t="0" r="21590" b="18415"/>
              <wp:docPr id="26" name="Chart 26"/>
              <wp:cNvGraphicFramePr/>
              <a:graphic xmlns:a="http://schemas.openxmlformats.org/drawingml/2006/main">
                <a:graphicData uri="http://schemas.openxmlformats.org/drawingml/2006/chart">
                  <c:chart xmlns:c="http://schemas.openxmlformats.org/drawingml/2006/chart" xmlns:r="http://schemas.openxmlformats.org/officeDocument/2006/relationships" r:id="rId31"/>
                </a:graphicData>
              </a:graphic>
            </wp:inline>
          </w:drawing>
        </w:r>
        <w:r w:rsidRPr="00FA10E7">
          <w:rPr>
            <w:rFonts w:ascii="Times New Roman" w:hAnsi="Times New Roman" w:cs="Times New Roman"/>
            <w:noProof/>
            <w:sz w:val="20"/>
            <w:szCs w:val="20"/>
          </w:rPr>
          <w:drawing>
            <wp:inline distT="0" distB="0" distL="0" distR="0" wp14:anchorId="5519F082" wp14:editId="5F2C92B3">
              <wp:extent cx="2962353" cy="2561831"/>
              <wp:effectExtent l="0" t="0" r="0" b="0"/>
              <wp:docPr id="27" name="Chart 27"/>
              <wp:cNvGraphicFramePr/>
              <a:graphic xmlns:a="http://schemas.openxmlformats.org/drawingml/2006/main">
                <a:graphicData uri="http://schemas.openxmlformats.org/drawingml/2006/chart">
                  <c:chart xmlns:c="http://schemas.openxmlformats.org/drawingml/2006/chart" xmlns:r="http://schemas.openxmlformats.org/officeDocument/2006/relationships" r:id="rId32"/>
                </a:graphicData>
              </a:graphic>
            </wp:inline>
          </w:drawing>
        </w:r>
      </w:del>
    </w:p>
    <w:p w:rsidR="00FA10E7" w:rsidRPr="00D8297E" w:rsidRDefault="00FA10E7" w:rsidP="00FA10E7">
      <w:pPr>
        <w:tabs>
          <w:tab w:val="left" w:pos="1100"/>
        </w:tabs>
        <w:spacing w:line="480" w:lineRule="auto"/>
        <w:rPr>
          <w:del w:id="14" w:author="user" w:date="2019-05-24T22:25:00Z"/>
          <w:rFonts w:ascii="Times New Roman" w:hAnsi="Times New Roman" w:cs="Times New Roman"/>
          <w:sz w:val="20"/>
          <w:szCs w:val="20"/>
        </w:rPr>
      </w:pPr>
      <w:del w:id="15" w:author="user" w:date="2019-05-24T22:25:00Z">
        <w:r w:rsidRPr="00FA10E7">
          <w:rPr>
            <w:rFonts w:ascii="Times New Roman" w:hAnsi="Times New Roman" w:cs="Times New Roman"/>
            <w:noProof/>
            <w:sz w:val="20"/>
            <w:szCs w:val="20"/>
          </w:rPr>
          <w:lastRenderedPageBreak/>
          <w:drawing>
            <wp:inline distT="0" distB="0" distL="0" distR="0" wp14:anchorId="71C47BAB" wp14:editId="19C941D7">
              <wp:extent cx="2950234" cy="2363638"/>
              <wp:effectExtent l="0" t="0" r="2540" b="0"/>
              <wp:docPr id="28" name="Chart 28"/>
              <wp:cNvGraphicFramePr/>
              <a:graphic xmlns:a="http://schemas.openxmlformats.org/drawingml/2006/main">
                <a:graphicData uri="http://schemas.openxmlformats.org/drawingml/2006/chart">
                  <c:chart xmlns:c="http://schemas.openxmlformats.org/drawingml/2006/chart" xmlns:r="http://schemas.openxmlformats.org/officeDocument/2006/relationships" r:id="rId33"/>
                </a:graphicData>
              </a:graphic>
            </wp:inline>
          </w:drawing>
        </w:r>
        <w:r w:rsidRPr="00FA10E7">
          <w:rPr>
            <w:rFonts w:ascii="Times New Roman" w:hAnsi="Times New Roman" w:cs="Times New Roman"/>
            <w:noProof/>
            <w:sz w:val="20"/>
            <w:szCs w:val="20"/>
          </w:rPr>
          <w:drawing>
            <wp:inline distT="0" distB="0" distL="0" distR="0" wp14:anchorId="78E18797" wp14:editId="7F1BA59C">
              <wp:extent cx="2950234" cy="2363638"/>
              <wp:effectExtent l="0" t="0" r="2540" b="0"/>
              <wp:docPr id="29" name="Chart 29"/>
              <wp:cNvGraphicFramePr/>
              <a:graphic xmlns:a="http://schemas.openxmlformats.org/drawingml/2006/main">
                <a:graphicData uri="http://schemas.openxmlformats.org/drawingml/2006/chart">
                  <c:chart xmlns:c="http://schemas.openxmlformats.org/drawingml/2006/chart" xmlns:r="http://schemas.openxmlformats.org/officeDocument/2006/relationships" r:id="rId34"/>
                </a:graphicData>
              </a:graphic>
            </wp:inline>
          </w:drawing>
        </w:r>
      </w:del>
    </w:p>
    <w:p w:rsidR="00FA10E7" w:rsidRPr="00D8297E" w:rsidRDefault="00FA10E7" w:rsidP="00FA10E7">
      <w:pPr>
        <w:spacing w:line="480" w:lineRule="auto"/>
        <w:rPr>
          <w:ins w:id="16" w:author="user" w:date="2019-05-24T22:25:00Z"/>
          <w:rFonts w:ascii="Times New Roman" w:hAnsi="Times New Roman" w:cs="Times New Roman"/>
          <w:noProof/>
          <w:sz w:val="20"/>
          <w:szCs w:val="20"/>
        </w:rPr>
      </w:pPr>
      <w:ins w:id="17" w:author="user" w:date="2019-05-24T22:25:00Z">
        <w:r w:rsidRPr="00FA10E7">
          <w:rPr>
            <w:rFonts w:ascii="Times New Roman" w:hAnsi="Times New Roman" w:cs="Times New Roman"/>
            <w:noProof/>
            <w:sz w:val="20"/>
            <w:szCs w:val="20"/>
          </w:rPr>
          <w:drawing>
            <wp:inline distT="0" distB="0" distL="0" distR="0" wp14:anchorId="727BCD17" wp14:editId="1277D89B">
              <wp:extent cx="2886783" cy="2456033"/>
              <wp:effectExtent l="0" t="0" r="8890" b="1905"/>
              <wp:docPr id="30" name="Chart 30"/>
              <wp:cNvGraphicFramePr/>
              <a:graphic xmlns:a="http://schemas.openxmlformats.org/drawingml/2006/main">
                <a:graphicData uri="http://schemas.openxmlformats.org/drawingml/2006/chart">
                  <c:chart xmlns:c="http://schemas.openxmlformats.org/drawingml/2006/chart" xmlns:r="http://schemas.openxmlformats.org/officeDocument/2006/relationships" r:id="rId35"/>
                </a:graphicData>
              </a:graphic>
            </wp:inline>
          </w:drawing>
        </w:r>
        <w:r w:rsidRPr="00FA10E7">
          <w:rPr>
            <w:rFonts w:ascii="Times New Roman" w:hAnsi="Times New Roman" w:cs="Times New Roman"/>
            <w:noProof/>
            <w:sz w:val="20"/>
            <w:szCs w:val="20"/>
          </w:rPr>
          <w:drawing>
            <wp:inline distT="0" distB="0" distL="0" distR="0" wp14:anchorId="6E052C8D" wp14:editId="578B1DE0">
              <wp:extent cx="2924355" cy="2458528"/>
              <wp:effectExtent l="0" t="0" r="0" b="0"/>
              <wp:docPr id="31" name="Chart 31"/>
              <wp:cNvGraphicFramePr/>
              <a:graphic xmlns:a="http://schemas.openxmlformats.org/drawingml/2006/main">
                <a:graphicData uri="http://schemas.openxmlformats.org/drawingml/2006/chart">
                  <c:chart xmlns:c="http://schemas.openxmlformats.org/drawingml/2006/chart" xmlns:r="http://schemas.openxmlformats.org/officeDocument/2006/relationships" r:id="rId36"/>
                </a:graphicData>
              </a:graphic>
            </wp:inline>
          </w:drawing>
        </w:r>
      </w:ins>
    </w:p>
    <w:p w:rsidR="00FA10E7" w:rsidRPr="00D8297E" w:rsidRDefault="00FA10E7" w:rsidP="00FA10E7">
      <w:pPr>
        <w:spacing w:line="480" w:lineRule="auto"/>
        <w:rPr>
          <w:ins w:id="18" w:author="user" w:date="2019-05-24T22:25:00Z"/>
          <w:rFonts w:ascii="Times New Roman" w:hAnsi="Times New Roman" w:cs="Times New Roman"/>
          <w:sz w:val="20"/>
          <w:szCs w:val="20"/>
        </w:rPr>
      </w:pPr>
      <w:ins w:id="19" w:author="user" w:date="2019-05-24T22:25:00Z">
        <w:r w:rsidRPr="00FA10E7">
          <w:rPr>
            <w:rFonts w:ascii="Times New Roman" w:hAnsi="Times New Roman" w:cs="Times New Roman"/>
            <w:noProof/>
            <w:sz w:val="20"/>
            <w:szCs w:val="20"/>
          </w:rPr>
          <w:drawing>
            <wp:inline distT="0" distB="0" distL="0" distR="0" wp14:anchorId="480974EE" wp14:editId="2DD7B078">
              <wp:extent cx="2889849" cy="2216989"/>
              <wp:effectExtent l="0" t="0" r="25400" b="12065"/>
              <wp:docPr id="32" name="Chart 32"/>
              <wp:cNvGraphicFramePr/>
              <a:graphic xmlns:a="http://schemas.openxmlformats.org/drawingml/2006/main">
                <a:graphicData uri="http://schemas.openxmlformats.org/drawingml/2006/chart">
                  <c:chart xmlns:c="http://schemas.openxmlformats.org/drawingml/2006/chart" xmlns:r="http://schemas.openxmlformats.org/officeDocument/2006/relationships" r:id="rId37"/>
                </a:graphicData>
              </a:graphic>
            </wp:inline>
          </w:drawing>
        </w:r>
        <w:r w:rsidRPr="00FA10E7">
          <w:rPr>
            <w:rFonts w:ascii="Times New Roman" w:hAnsi="Times New Roman" w:cs="Times New Roman"/>
            <w:noProof/>
            <w:sz w:val="20"/>
            <w:szCs w:val="20"/>
          </w:rPr>
          <w:drawing>
            <wp:inline distT="0" distB="0" distL="0" distR="0" wp14:anchorId="11D6A06B" wp14:editId="71D4D334">
              <wp:extent cx="2924355" cy="2191110"/>
              <wp:effectExtent l="0" t="0" r="9525" b="19050"/>
              <wp:docPr id="33" name="Chart 33"/>
              <wp:cNvGraphicFramePr/>
              <a:graphic xmlns:a="http://schemas.openxmlformats.org/drawingml/2006/main">
                <a:graphicData uri="http://schemas.openxmlformats.org/drawingml/2006/chart">
                  <c:chart xmlns:c="http://schemas.openxmlformats.org/drawingml/2006/chart" xmlns:r="http://schemas.openxmlformats.org/officeDocument/2006/relationships" r:id="rId38"/>
                </a:graphicData>
              </a:graphic>
            </wp:inline>
          </w:drawing>
        </w:r>
      </w:ins>
    </w:p>
    <w:p w:rsidR="00FA10E7" w:rsidRPr="00D8297E" w:rsidRDefault="00FA10E7" w:rsidP="00FA10E7">
      <w:pPr>
        <w:spacing w:line="480" w:lineRule="auto"/>
        <w:rPr>
          <w:ins w:id="20" w:author="user" w:date="2019-05-24T22:25:00Z"/>
          <w:rFonts w:ascii="Times New Roman" w:hAnsi="Times New Roman" w:cs="Times New Roman"/>
          <w:sz w:val="20"/>
          <w:szCs w:val="20"/>
        </w:rPr>
      </w:pPr>
      <w:ins w:id="21" w:author="user" w:date="2019-05-24T22:25:00Z">
        <w:r w:rsidRPr="00FA10E7">
          <w:rPr>
            <w:rFonts w:ascii="Times New Roman" w:hAnsi="Times New Roman" w:cs="Times New Roman"/>
            <w:noProof/>
            <w:sz w:val="20"/>
            <w:szCs w:val="20"/>
          </w:rPr>
          <w:lastRenderedPageBreak/>
          <w:drawing>
            <wp:inline distT="0" distB="0" distL="0" distR="0" wp14:anchorId="4A0C754D" wp14:editId="5AFCEC87">
              <wp:extent cx="2950234" cy="2406769"/>
              <wp:effectExtent l="0" t="0" r="2540" b="0"/>
              <wp:docPr id="34" name="Chart 34"/>
              <wp:cNvGraphicFramePr/>
              <a:graphic xmlns:a="http://schemas.openxmlformats.org/drawingml/2006/main">
                <a:graphicData uri="http://schemas.openxmlformats.org/drawingml/2006/chart">
                  <c:chart xmlns:c="http://schemas.openxmlformats.org/drawingml/2006/chart" xmlns:r="http://schemas.openxmlformats.org/officeDocument/2006/relationships" r:id="rId39"/>
                </a:graphicData>
              </a:graphic>
            </wp:inline>
          </w:drawing>
        </w:r>
        <w:r w:rsidRPr="00FA10E7">
          <w:rPr>
            <w:rFonts w:ascii="Times New Roman" w:hAnsi="Times New Roman" w:cs="Times New Roman"/>
            <w:noProof/>
            <w:sz w:val="20"/>
            <w:szCs w:val="20"/>
          </w:rPr>
          <w:drawing>
            <wp:inline distT="0" distB="0" distL="0" distR="0" wp14:anchorId="20D65EED" wp14:editId="5B04788C">
              <wp:extent cx="2950234" cy="2406769"/>
              <wp:effectExtent l="0" t="0" r="2540" b="0"/>
              <wp:docPr id="35" name="Chart 35"/>
              <wp:cNvGraphicFramePr/>
              <a:graphic xmlns:a="http://schemas.openxmlformats.org/drawingml/2006/main">
                <a:graphicData uri="http://schemas.openxmlformats.org/drawingml/2006/chart">
                  <c:chart xmlns:c="http://schemas.openxmlformats.org/drawingml/2006/chart" xmlns:r="http://schemas.openxmlformats.org/officeDocument/2006/relationships" r:id="rId40"/>
                </a:graphicData>
              </a:graphic>
            </wp:inline>
          </w:drawing>
        </w:r>
      </w:ins>
    </w:p>
    <w:p w:rsidR="00FA10E7" w:rsidRPr="00D8297E" w:rsidRDefault="00FA10E7" w:rsidP="00FA10E7">
      <w:pPr>
        <w:spacing w:line="480" w:lineRule="auto"/>
        <w:rPr>
          <w:ins w:id="22" w:author="user" w:date="2019-05-24T22:25:00Z"/>
          <w:rFonts w:ascii="Times New Roman" w:hAnsi="Times New Roman" w:cs="Times New Roman"/>
          <w:sz w:val="20"/>
          <w:szCs w:val="20"/>
        </w:rPr>
      </w:pPr>
      <w:ins w:id="23" w:author="user" w:date="2019-05-24T22:25:00Z">
        <w:r w:rsidRPr="00FA10E7">
          <w:rPr>
            <w:rFonts w:ascii="Times New Roman" w:hAnsi="Times New Roman" w:cs="Times New Roman"/>
            <w:noProof/>
            <w:sz w:val="20"/>
            <w:szCs w:val="20"/>
          </w:rPr>
          <w:drawing>
            <wp:inline distT="0" distB="0" distL="0" distR="0" wp14:anchorId="3B394AE0" wp14:editId="1FFA4280">
              <wp:extent cx="2950234" cy="2363638"/>
              <wp:effectExtent l="0" t="0" r="2540" b="0"/>
              <wp:docPr id="36" name="Chart 36"/>
              <wp:cNvGraphicFramePr/>
              <a:graphic xmlns:a="http://schemas.openxmlformats.org/drawingml/2006/main">
                <a:graphicData uri="http://schemas.openxmlformats.org/drawingml/2006/chart">
                  <c:chart xmlns:c="http://schemas.openxmlformats.org/drawingml/2006/chart" xmlns:r="http://schemas.openxmlformats.org/officeDocument/2006/relationships" r:id="rId41"/>
                </a:graphicData>
              </a:graphic>
            </wp:inline>
          </w:drawing>
        </w:r>
        <w:r w:rsidRPr="00FA10E7">
          <w:rPr>
            <w:rFonts w:ascii="Times New Roman" w:hAnsi="Times New Roman" w:cs="Times New Roman"/>
            <w:noProof/>
            <w:sz w:val="20"/>
            <w:szCs w:val="20"/>
          </w:rPr>
          <w:drawing>
            <wp:inline distT="0" distB="0" distL="0" distR="0" wp14:anchorId="5210A1B1" wp14:editId="6317E8AD">
              <wp:extent cx="2950234" cy="2363638"/>
              <wp:effectExtent l="0" t="0" r="2540" b="0"/>
              <wp:docPr id="37" name="Chart 37"/>
              <wp:cNvGraphicFramePr/>
              <a:graphic xmlns:a="http://schemas.openxmlformats.org/drawingml/2006/main">
                <a:graphicData uri="http://schemas.openxmlformats.org/drawingml/2006/chart">
                  <c:chart xmlns:c="http://schemas.openxmlformats.org/drawingml/2006/chart" xmlns:r="http://schemas.openxmlformats.org/officeDocument/2006/relationships" r:id="rId42"/>
                </a:graphicData>
              </a:graphic>
            </wp:inline>
          </w:drawing>
        </w:r>
      </w:ins>
    </w:p>
    <w:p w:rsidR="00FA10E7" w:rsidRPr="00D8297E" w:rsidRDefault="00FA10E7" w:rsidP="00FA10E7">
      <w:pPr>
        <w:tabs>
          <w:tab w:val="left" w:pos="1100"/>
        </w:tabs>
        <w:spacing w:line="480" w:lineRule="auto"/>
        <w:rPr>
          <w:ins w:id="24" w:author="user" w:date="2019-05-24T22:25:00Z"/>
          <w:rFonts w:ascii="Times New Roman" w:hAnsi="Times New Roman" w:cs="Times New Roman"/>
          <w:sz w:val="20"/>
          <w:szCs w:val="20"/>
        </w:rPr>
      </w:pPr>
      <w:ins w:id="25" w:author="user" w:date="2019-05-24T22:25:00Z">
        <w:r w:rsidRPr="00FA10E7">
          <w:rPr>
            <w:rFonts w:ascii="Times New Roman" w:hAnsi="Times New Roman" w:cs="Times New Roman"/>
            <w:noProof/>
            <w:sz w:val="20"/>
            <w:szCs w:val="20"/>
          </w:rPr>
          <w:drawing>
            <wp:inline distT="0" distB="0" distL="0" distR="0" wp14:anchorId="7B20A323" wp14:editId="2E1F7791">
              <wp:extent cx="2950234" cy="2777705"/>
              <wp:effectExtent l="0" t="0" r="21590" b="22860"/>
              <wp:docPr id="38" name="Chart 38"/>
              <wp:cNvGraphicFramePr/>
              <a:graphic xmlns:a="http://schemas.openxmlformats.org/drawingml/2006/main">
                <a:graphicData uri="http://schemas.openxmlformats.org/drawingml/2006/chart">
                  <c:chart xmlns:c="http://schemas.openxmlformats.org/drawingml/2006/chart" xmlns:r="http://schemas.openxmlformats.org/officeDocument/2006/relationships" r:id="rId43"/>
                </a:graphicData>
              </a:graphic>
            </wp:inline>
          </w:drawing>
        </w:r>
        <w:r w:rsidRPr="00FA10E7">
          <w:rPr>
            <w:rFonts w:ascii="Times New Roman" w:hAnsi="Times New Roman" w:cs="Times New Roman"/>
            <w:noProof/>
            <w:sz w:val="20"/>
            <w:szCs w:val="20"/>
          </w:rPr>
          <w:drawing>
            <wp:inline distT="0" distB="0" distL="0" distR="0" wp14:anchorId="51FB9ADA" wp14:editId="3C706F8B">
              <wp:extent cx="2958861" cy="2743200"/>
              <wp:effectExtent l="0" t="0" r="13335" b="19050"/>
              <wp:docPr id="39" name="Chart 39"/>
              <wp:cNvGraphicFramePr/>
              <a:graphic xmlns:a="http://schemas.openxmlformats.org/drawingml/2006/main">
                <a:graphicData uri="http://schemas.openxmlformats.org/drawingml/2006/chart">
                  <c:chart xmlns:c="http://schemas.openxmlformats.org/drawingml/2006/chart" xmlns:r="http://schemas.openxmlformats.org/officeDocument/2006/relationships" r:id="rId44"/>
                </a:graphicData>
              </a:graphic>
            </wp:inline>
          </w:drawing>
        </w:r>
      </w:ins>
    </w:p>
    <w:p w:rsidR="00FA10E7" w:rsidRPr="00D8297E" w:rsidRDefault="00FA10E7" w:rsidP="00FA10E7">
      <w:pPr>
        <w:tabs>
          <w:tab w:val="left" w:pos="1100"/>
        </w:tabs>
        <w:spacing w:line="480" w:lineRule="auto"/>
        <w:rPr>
          <w:ins w:id="26" w:author="user" w:date="2019-05-24T22:25:00Z"/>
          <w:rFonts w:ascii="Times New Roman" w:hAnsi="Times New Roman" w:cs="Times New Roman"/>
          <w:sz w:val="20"/>
          <w:szCs w:val="20"/>
        </w:rPr>
      </w:pPr>
      <w:ins w:id="27" w:author="user" w:date="2019-05-24T22:25:00Z">
        <w:r w:rsidRPr="00FA10E7">
          <w:rPr>
            <w:rFonts w:ascii="Times New Roman" w:hAnsi="Times New Roman" w:cs="Times New Roman"/>
            <w:noProof/>
            <w:sz w:val="20"/>
            <w:szCs w:val="20"/>
          </w:rPr>
          <w:lastRenderedPageBreak/>
          <w:drawing>
            <wp:inline distT="0" distB="0" distL="0" distR="0" wp14:anchorId="7F0E1328" wp14:editId="5A01D925">
              <wp:extent cx="2950234" cy="2363638"/>
              <wp:effectExtent l="0" t="0" r="2540" b="0"/>
              <wp:docPr id="40" name="Chart 40"/>
              <wp:cNvGraphicFramePr/>
              <a:graphic xmlns:a="http://schemas.openxmlformats.org/drawingml/2006/main">
                <a:graphicData uri="http://schemas.openxmlformats.org/drawingml/2006/chart">
                  <c:chart xmlns:c="http://schemas.openxmlformats.org/drawingml/2006/chart" xmlns:r="http://schemas.openxmlformats.org/officeDocument/2006/relationships" r:id="rId45"/>
                </a:graphicData>
              </a:graphic>
            </wp:inline>
          </w:drawing>
        </w:r>
        <w:r w:rsidRPr="00FA10E7">
          <w:rPr>
            <w:rFonts w:ascii="Times New Roman" w:hAnsi="Times New Roman" w:cs="Times New Roman"/>
            <w:noProof/>
            <w:sz w:val="20"/>
            <w:szCs w:val="20"/>
          </w:rPr>
          <w:drawing>
            <wp:inline distT="0" distB="0" distL="0" distR="0" wp14:anchorId="1CFF1BBA" wp14:editId="01D7601A">
              <wp:extent cx="2950234" cy="2363638"/>
              <wp:effectExtent l="0" t="0" r="2540" b="0"/>
              <wp:docPr id="41" name="Chart 41"/>
              <wp:cNvGraphicFramePr/>
              <a:graphic xmlns:a="http://schemas.openxmlformats.org/drawingml/2006/main">
                <a:graphicData uri="http://schemas.openxmlformats.org/drawingml/2006/chart">
                  <c:chart xmlns:c="http://schemas.openxmlformats.org/drawingml/2006/chart" xmlns:r="http://schemas.openxmlformats.org/officeDocument/2006/relationships" r:id="rId46"/>
                </a:graphicData>
              </a:graphic>
            </wp:inline>
          </w:drawing>
        </w:r>
      </w:ins>
    </w:p>
    <w:p w:rsidR="00FA10E7" w:rsidRPr="00D8297E" w:rsidRDefault="00FA10E7" w:rsidP="00FA10E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D8297E">
        <w:rPr>
          <w:rFonts w:ascii="Times New Roman" w:hAnsi="Times New Roman" w:cs="Times New Roman"/>
          <w:b/>
          <w:sz w:val="20"/>
          <w:szCs w:val="20"/>
        </w:rPr>
        <w:t xml:space="preserve">Appendix 3: Crude Fat determination </w:t>
      </w:r>
      <w:r w:rsidRPr="00D8297E">
        <w:rPr>
          <w:rFonts w:ascii="Times New Roman" w:eastAsia="Calibri" w:hAnsi="Times New Roman" w:cs="Times New Roman"/>
          <w:sz w:val="20"/>
          <w:szCs w:val="20"/>
        </w:rPr>
        <w:t>(a) Soxthlet extraction (Crud Fat extraction) and (b) Rotary Evaporator (for crud fat separation)</w:t>
      </w:r>
    </w:p>
    <w:p w:rsidR="00FA10E7" w:rsidRPr="00D8297E" w:rsidRDefault="00FA10E7" w:rsidP="00FA10E7">
      <w:pPr>
        <w:spacing w:after="0" w:line="480" w:lineRule="auto"/>
        <w:rPr>
          <w:rFonts w:ascii="Times New Roman" w:hAnsi="Times New Roman" w:cs="Times New Roman"/>
          <w:noProof/>
          <w:sz w:val="20"/>
          <w:szCs w:val="20"/>
        </w:rPr>
      </w:pPr>
      <w:r w:rsidRPr="00D8297E">
        <w:rPr>
          <w:rFonts w:ascii="Times New Roman" w:eastAsia="Calibri" w:hAnsi="Times New Roman" w:cs="Times New Roman"/>
          <w:b/>
          <w:noProof/>
          <w:color w:val="000000"/>
          <w:sz w:val="20"/>
          <w:szCs w:val="20"/>
        </w:rPr>
        <w:drawing>
          <wp:inline distT="0" distB="0" distL="0" distR="0" wp14:anchorId="7B89E72D" wp14:editId="747696F7">
            <wp:extent cx="2898475" cy="2493034"/>
            <wp:effectExtent l="0" t="0" r="0" b="2540"/>
            <wp:docPr id="42" name="Picture 42" descr="C:\Users\user\Desktop\proposal adu\research photo\IMG_20190222_114232_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proposal adu\research photo\IMG_20190222_114232_8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1010" cy="2495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0"/>
          <w:szCs w:val="20"/>
        </w:rPr>
        <w:t xml:space="preserve">      </w:t>
      </w:r>
      <w:r w:rsidRPr="00D8297E">
        <w:rPr>
          <w:rFonts w:ascii="Times New Roman" w:hAnsi="Times New Roman" w:cs="Times New Roman"/>
          <w:noProof/>
          <w:sz w:val="20"/>
          <w:szCs w:val="20"/>
        </w:rPr>
        <w:t xml:space="preserve">   </w:t>
      </w:r>
      <w:r w:rsidRPr="00D8297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48A780C" wp14:editId="4F2C10A4">
            <wp:extent cx="2717321" cy="2493034"/>
            <wp:effectExtent l="0" t="0" r="6985" b="2540"/>
            <wp:docPr id="43" name="Picture 43" descr="C:\Users\user\Desktop\IMG_20190214_112153_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IMG_20190214_112153_8.jp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7321" cy="2493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0E7" w:rsidRPr="00D8297E" w:rsidRDefault="00FA10E7" w:rsidP="00FA10E7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noProof/>
          <w:sz w:val="20"/>
          <w:szCs w:val="20"/>
        </w:rPr>
      </w:pPr>
      <w:r w:rsidRPr="00D8297E">
        <w:rPr>
          <w:rFonts w:ascii="Times New Roman" w:hAnsi="Times New Roman" w:cs="Times New Roman"/>
          <w:noProof/>
          <w:sz w:val="20"/>
          <w:szCs w:val="20"/>
        </w:rPr>
        <w:t xml:space="preserve">                                                                         (b)</w:t>
      </w:r>
    </w:p>
    <w:p w:rsidR="00FA10E7" w:rsidRPr="00D8297E" w:rsidRDefault="00FA10E7" w:rsidP="00FA10E7">
      <w:pPr>
        <w:spacing w:line="48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7416CD" w:rsidRDefault="007416CD"/>
    <w:sectPr w:rsidR="007416CD">
      <w:footerReference w:type="default" r:id="rId4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7008181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F2F26" w:rsidRDefault="00FA10E7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CF2F26" w:rsidRDefault="00FA10E7">
    <w:pPr>
      <w:pStyle w:val="Footer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9E4BA3"/>
    <w:multiLevelType w:val="hybridMultilevel"/>
    <w:tmpl w:val="8190075A"/>
    <w:lvl w:ilvl="0" w:tplc="C9E02A72">
      <w:start w:val="1"/>
      <w:numFmt w:val="lowerLetter"/>
      <w:lvlText w:val="(%1)"/>
      <w:lvlJc w:val="left"/>
      <w:pPr>
        <w:ind w:left="20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65" w:hanging="360"/>
      </w:pPr>
    </w:lvl>
    <w:lvl w:ilvl="2" w:tplc="0409001B" w:tentative="1">
      <w:start w:val="1"/>
      <w:numFmt w:val="lowerRoman"/>
      <w:lvlText w:val="%3."/>
      <w:lvlJc w:val="right"/>
      <w:pPr>
        <w:ind w:left="3485" w:hanging="180"/>
      </w:pPr>
    </w:lvl>
    <w:lvl w:ilvl="3" w:tplc="0409000F" w:tentative="1">
      <w:start w:val="1"/>
      <w:numFmt w:val="decimal"/>
      <w:lvlText w:val="%4."/>
      <w:lvlJc w:val="left"/>
      <w:pPr>
        <w:ind w:left="4205" w:hanging="360"/>
      </w:pPr>
    </w:lvl>
    <w:lvl w:ilvl="4" w:tplc="04090019" w:tentative="1">
      <w:start w:val="1"/>
      <w:numFmt w:val="lowerLetter"/>
      <w:lvlText w:val="%5."/>
      <w:lvlJc w:val="left"/>
      <w:pPr>
        <w:ind w:left="4925" w:hanging="360"/>
      </w:pPr>
    </w:lvl>
    <w:lvl w:ilvl="5" w:tplc="0409001B" w:tentative="1">
      <w:start w:val="1"/>
      <w:numFmt w:val="lowerRoman"/>
      <w:lvlText w:val="%6."/>
      <w:lvlJc w:val="right"/>
      <w:pPr>
        <w:ind w:left="5645" w:hanging="180"/>
      </w:pPr>
    </w:lvl>
    <w:lvl w:ilvl="6" w:tplc="0409000F" w:tentative="1">
      <w:start w:val="1"/>
      <w:numFmt w:val="decimal"/>
      <w:lvlText w:val="%7."/>
      <w:lvlJc w:val="left"/>
      <w:pPr>
        <w:ind w:left="6365" w:hanging="360"/>
      </w:pPr>
    </w:lvl>
    <w:lvl w:ilvl="7" w:tplc="04090019" w:tentative="1">
      <w:start w:val="1"/>
      <w:numFmt w:val="lowerLetter"/>
      <w:lvlText w:val="%8."/>
      <w:lvlJc w:val="left"/>
      <w:pPr>
        <w:ind w:left="7085" w:hanging="360"/>
      </w:pPr>
    </w:lvl>
    <w:lvl w:ilvl="8" w:tplc="0409001B" w:tentative="1">
      <w:start w:val="1"/>
      <w:numFmt w:val="lowerRoman"/>
      <w:lvlText w:val="%9."/>
      <w:lvlJc w:val="right"/>
      <w:pPr>
        <w:ind w:left="7805" w:hanging="180"/>
      </w:pPr>
    </w:lvl>
  </w:abstractNum>
  <w:abstractNum w:abstractNumId="1">
    <w:nsid w:val="268F068A"/>
    <w:multiLevelType w:val="hybridMultilevel"/>
    <w:tmpl w:val="0EE48D5E"/>
    <w:lvl w:ilvl="0" w:tplc="988016DA">
      <w:start w:val="1"/>
      <w:numFmt w:val="lowerLetter"/>
      <w:lvlText w:val="(%1)"/>
      <w:lvlJc w:val="left"/>
      <w:pPr>
        <w:ind w:left="209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19" w:hanging="360"/>
      </w:pPr>
    </w:lvl>
    <w:lvl w:ilvl="2" w:tplc="0409001B" w:tentative="1">
      <w:start w:val="1"/>
      <w:numFmt w:val="lowerRoman"/>
      <w:lvlText w:val="%3."/>
      <w:lvlJc w:val="right"/>
      <w:pPr>
        <w:ind w:left="3539" w:hanging="180"/>
      </w:pPr>
    </w:lvl>
    <w:lvl w:ilvl="3" w:tplc="0409000F" w:tentative="1">
      <w:start w:val="1"/>
      <w:numFmt w:val="decimal"/>
      <w:lvlText w:val="%4."/>
      <w:lvlJc w:val="left"/>
      <w:pPr>
        <w:ind w:left="4259" w:hanging="360"/>
      </w:pPr>
    </w:lvl>
    <w:lvl w:ilvl="4" w:tplc="04090019" w:tentative="1">
      <w:start w:val="1"/>
      <w:numFmt w:val="lowerLetter"/>
      <w:lvlText w:val="%5."/>
      <w:lvlJc w:val="left"/>
      <w:pPr>
        <w:ind w:left="4979" w:hanging="360"/>
      </w:pPr>
    </w:lvl>
    <w:lvl w:ilvl="5" w:tplc="0409001B" w:tentative="1">
      <w:start w:val="1"/>
      <w:numFmt w:val="lowerRoman"/>
      <w:lvlText w:val="%6."/>
      <w:lvlJc w:val="right"/>
      <w:pPr>
        <w:ind w:left="5699" w:hanging="180"/>
      </w:pPr>
    </w:lvl>
    <w:lvl w:ilvl="6" w:tplc="0409000F" w:tentative="1">
      <w:start w:val="1"/>
      <w:numFmt w:val="decimal"/>
      <w:lvlText w:val="%7."/>
      <w:lvlJc w:val="left"/>
      <w:pPr>
        <w:ind w:left="6419" w:hanging="360"/>
      </w:pPr>
    </w:lvl>
    <w:lvl w:ilvl="7" w:tplc="04090019" w:tentative="1">
      <w:start w:val="1"/>
      <w:numFmt w:val="lowerLetter"/>
      <w:lvlText w:val="%8."/>
      <w:lvlJc w:val="left"/>
      <w:pPr>
        <w:ind w:left="7139" w:hanging="360"/>
      </w:pPr>
    </w:lvl>
    <w:lvl w:ilvl="8" w:tplc="0409001B" w:tentative="1">
      <w:start w:val="1"/>
      <w:numFmt w:val="lowerRoman"/>
      <w:lvlText w:val="%9."/>
      <w:lvlJc w:val="right"/>
      <w:pPr>
        <w:ind w:left="7859" w:hanging="180"/>
      </w:pPr>
    </w:lvl>
  </w:abstractNum>
  <w:abstractNum w:abstractNumId="2">
    <w:nsid w:val="2BF47022"/>
    <w:multiLevelType w:val="hybridMultilevel"/>
    <w:tmpl w:val="084236E2"/>
    <w:lvl w:ilvl="0" w:tplc="68585C00">
      <w:start w:val="1"/>
      <w:numFmt w:val="lowerLetter"/>
      <w:lvlText w:val="(%1)"/>
      <w:lvlJc w:val="left"/>
      <w:pPr>
        <w:ind w:left="1447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7" w:hanging="360"/>
      </w:pPr>
    </w:lvl>
    <w:lvl w:ilvl="2" w:tplc="0409001B" w:tentative="1">
      <w:start w:val="1"/>
      <w:numFmt w:val="lowerRoman"/>
      <w:lvlText w:val="%3."/>
      <w:lvlJc w:val="right"/>
      <w:pPr>
        <w:ind w:left="2887" w:hanging="180"/>
      </w:pPr>
    </w:lvl>
    <w:lvl w:ilvl="3" w:tplc="0409000F" w:tentative="1">
      <w:start w:val="1"/>
      <w:numFmt w:val="decimal"/>
      <w:lvlText w:val="%4."/>
      <w:lvlJc w:val="left"/>
      <w:pPr>
        <w:ind w:left="3607" w:hanging="360"/>
      </w:pPr>
    </w:lvl>
    <w:lvl w:ilvl="4" w:tplc="04090019" w:tentative="1">
      <w:start w:val="1"/>
      <w:numFmt w:val="lowerLetter"/>
      <w:lvlText w:val="%5."/>
      <w:lvlJc w:val="left"/>
      <w:pPr>
        <w:ind w:left="4327" w:hanging="360"/>
      </w:pPr>
    </w:lvl>
    <w:lvl w:ilvl="5" w:tplc="0409001B" w:tentative="1">
      <w:start w:val="1"/>
      <w:numFmt w:val="lowerRoman"/>
      <w:lvlText w:val="%6."/>
      <w:lvlJc w:val="right"/>
      <w:pPr>
        <w:ind w:left="5047" w:hanging="180"/>
      </w:pPr>
    </w:lvl>
    <w:lvl w:ilvl="6" w:tplc="0409000F" w:tentative="1">
      <w:start w:val="1"/>
      <w:numFmt w:val="decimal"/>
      <w:lvlText w:val="%7."/>
      <w:lvlJc w:val="left"/>
      <w:pPr>
        <w:ind w:left="5767" w:hanging="360"/>
      </w:pPr>
    </w:lvl>
    <w:lvl w:ilvl="7" w:tplc="04090019" w:tentative="1">
      <w:start w:val="1"/>
      <w:numFmt w:val="lowerLetter"/>
      <w:lvlText w:val="%8."/>
      <w:lvlJc w:val="left"/>
      <w:pPr>
        <w:ind w:left="6487" w:hanging="360"/>
      </w:pPr>
    </w:lvl>
    <w:lvl w:ilvl="8" w:tplc="0409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3">
    <w:nsid w:val="411D3E05"/>
    <w:multiLevelType w:val="hybridMultilevel"/>
    <w:tmpl w:val="329A8BAA"/>
    <w:lvl w:ilvl="0" w:tplc="68AA9D3A">
      <w:start w:val="1"/>
      <w:numFmt w:val="lowerLetter"/>
      <w:lvlText w:val="(%1)"/>
      <w:lvlJc w:val="left"/>
      <w:pPr>
        <w:ind w:left="19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97" w:hanging="360"/>
      </w:pPr>
    </w:lvl>
    <w:lvl w:ilvl="2" w:tplc="0409001B" w:tentative="1">
      <w:start w:val="1"/>
      <w:numFmt w:val="lowerRoman"/>
      <w:lvlText w:val="%3."/>
      <w:lvlJc w:val="right"/>
      <w:pPr>
        <w:ind w:left="3417" w:hanging="180"/>
      </w:pPr>
    </w:lvl>
    <w:lvl w:ilvl="3" w:tplc="0409000F" w:tentative="1">
      <w:start w:val="1"/>
      <w:numFmt w:val="decimal"/>
      <w:lvlText w:val="%4."/>
      <w:lvlJc w:val="left"/>
      <w:pPr>
        <w:ind w:left="4137" w:hanging="360"/>
      </w:pPr>
    </w:lvl>
    <w:lvl w:ilvl="4" w:tplc="04090019" w:tentative="1">
      <w:start w:val="1"/>
      <w:numFmt w:val="lowerLetter"/>
      <w:lvlText w:val="%5."/>
      <w:lvlJc w:val="left"/>
      <w:pPr>
        <w:ind w:left="4857" w:hanging="360"/>
      </w:pPr>
    </w:lvl>
    <w:lvl w:ilvl="5" w:tplc="0409001B" w:tentative="1">
      <w:start w:val="1"/>
      <w:numFmt w:val="lowerRoman"/>
      <w:lvlText w:val="%6."/>
      <w:lvlJc w:val="right"/>
      <w:pPr>
        <w:ind w:left="5577" w:hanging="180"/>
      </w:pPr>
    </w:lvl>
    <w:lvl w:ilvl="6" w:tplc="0409000F" w:tentative="1">
      <w:start w:val="1"/>
      <w:numFmt w:val="decimal"/>
      <w:lvlText w:val="%7."/>
      <w:lvlJc w:val="left"/>
      <w:pPr>
        <w:ind w:left="6297" w:hanging="360"/>
      </w:pPr>
    </w:lvl>
    <w:lvl w:ilvl="7" w:tplc="04090019" w:tentative="1">
      <w:start w:val="1"/>
      <w:numFmt w:val="lowerLetter"/>
      <w:lvlText w:val="%8."/>
      <w:lvlJc w:val="left"/>
      <w:pPr>
        <w:ind w:left="7017" w:hanging="360"/>
      </w:pPr>
    </w:lvl>
    <w:lvl w:ilvl="8" w:tplc="0409001B" w:tentative="1">
      <w:start w:val="1"/>
      <w:numFmt w:val="lowerRoman"/>
      <w:lvlText w:val="%9."/>
      <w:lvlJc w:val="right"/>
      <w:pPr>
        <w:ind w:left="7737" w:hanging="180"/>
      </w:pPr>
    </w:lvl>
  </w:abstractNum>
  <w:abstractNum w:abstractNumId="4">
    <w:nsid w:val="69EB277A"/>
    <w:multiLevelType w:val="hybridMultilevel"/>
    <w:tmpl w:val="701C646C"/>
    <w:lvl w:ilvl="0" w:tplc="476C79FE">
      <w:start w:val="1"/>
      <w:numFmt w:val="lowerLetter"/>
      <w:lvlText w:val="(%1)"/>
      <w:lvlJc w:val="left"/>
      <w:pPr>
        <w:ind w:left="24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31" w:hanging="360"/>
      </w:pPr>
    </w:lvl>
    <w:lvl w:ilvl="2" w:tplc="0409001B" w:tentative="1">
      <w:start w:val="1"/>
      <w:numFmt w:val="lowerRoman"/>
      <w:lvlText w:val="%3."/>
      <w:lvlJc w:val="right"/>
      <w:pPr>
        <w:ind w:left="3851" w:hanging="180"/>
      </w:pPr>
    </w:lvl>
    <w:lvl w:ilvl="3" w:tplc="0409000F" w:tentative="1">
      <w:start w:val="1"/>
      <w:numFmt w:val="decimal"/>
      <w:lvlText w:val="%4."/>
      <w:lvlJc w:val="left"/>
      <w:pPr>
        <w:ind w:left="4571" w:hanging="360"/>
      </w:pPr>
    </w:lvl>
    <w:lvl w:ilvl="4" w:tplc="04090019" w:tentative="1">
      <w:start w:val="1"/>
      <w:numFmt w:val="lowerLetter"/>
      <w:lvlText w:val="%5."/>
      <w:lvlJc w:val="left"/>
      <w:pPr>
        <w:ind w:left="5291" w:hanging="360"/>
      </w:pPr>
    </w:lvl>
    <w:lvl w:ilvl="5" w:tplc="0409001B" w:tentative="1">
      <w:start w:val="1"/>
      <w:numFmt w:val="lowerRoman"/>
      <w:lvlText w:val="%6."/>
      <w:lvlJc w:val="right"/>
      <w:pPr>
        <w:ind w:left="6011" w:hanging="180"/>
      </w:pPr>
    </w:lvl>
    <w:lvl w:ilvl="6" w:tplc="0409000F" w:tentative="1">
      <w:start w:val="1"/>
      <w:numFmt w:val="decimal"/>
      <w:lvlText w:val="%7."/>
      <w:lvlJc w:val="left"/>
      <w:pPr>
        <w:ind w:left="6731" w:hanging="360"/>
      </w:pPr>
    </w:lvl>
    <w:lvl w:ilvl="7" w:tplc="04090019" w:tentative="1">
      <w:start w:val="1"/>
      <w:numFmt w:val="lowerLetter"/>
      <w:lvlText w:val="%8."/>
      <w:lvlJc w:val="left"/>
      <w:pPr>
        <w:ind w:left="7451" w:hanging="360"/>
      </w:pPr>
    </w:lvl>
    <w:lvl w:ilvl="8" w:tplc="0409001B" w:tentative="1">
      <w:start w:val="1"/>
      <w:numFmt w:val="lowerRoman"/>
      <w:lvlText w:val="%9."/>
      <w:lvlJc w:val="right"/>
      <w:pPr>
        <w:ind w:left="8171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0E7"/>
    <w:rsid w:val="007416CD"/>
    <w:rsid w:val="00FA1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10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10E7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FA1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0E7"/>
  </w:style>
  <w:style w:type="paragraph" w:styleId="BalloonText">
    <w:name w:val="Balloon Text"/>
    <w:basedOn w:val="Normal"/>
    <w:link w:val="BalloonTextChar"/>
    <w:uiPriority w:val="99"/>
    <w:semiHidden/>
    <w:unhideWhenUsed/>
    <w:rsid w:val="00FA10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0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10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10E7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FA1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0E7"/>
  </w:style>
  <w:style w:type="paragraph" w:styleId="BalloonText">
    <w:name w:val="Balloon Text"/>
    <w:basedOn w:val="Normal"/>
    <w:link w:val="BalloonTextChar"/>
    <w:uiPriority w:val="99"/>
    <w:semiHidden/>
    <w:unhideWhenUsed/>
    <w:rsid w:val="00FA10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0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chart" Target="charts/chart4.xml"/><Relationship Id="rId39" Type="http://schemas.openxmlformats.org/officeDocument/2006/relationships/chart" Target="charts/chart17.xml"/><Relationship Id="rId21" Type="http://schemas.openxmlformats.org/officeDocument/2006/relationships/image" Target="media/image16.jpeg"/><Relationship Id="rId34" Type="http://schemas.openxmlformats.org/officeDocument/2006/relationships/chart" Target="charts/chart12.xml"/><Relationship Id="rId42" Type="http://schemas.openxmlformats.org/officeDocument/2006/relationships/chart" Target="charts/chart20.xml"/><Relationship Id="rId47" Type="http://schemas.openxmlformats.org/officeDocument/2006/relationships/image" Target="media/image18.jpeg"/><Relationship Id="rId50" Type="http://schemas.openxmlformats.org/officeDocument/2006/relationships/fontTable" Target="fontTable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9" Type="http://schemas.openxmlformats.org/officeDocument/2006/relationships/chart" Target="charts/chart7.xml"/><Relationship Id="rId11" Type="http://schemas.openxmlformats.org/officeDocument/2006/relationships/image" Target="media/image6.jpeg"/><Relationship Id="rId24" Type="http://schemas.openxmlformats.org/officeDocument/2006/relationships/chart" Target="charts/chart2.xml"/><Relationship Id="rId32" Type="http://schemas.openxmlformats.org/officeDocument/2006/relationships/chart" Target="charts/chart10.xml"/><Relationship Id="rId37" Type="http://schemas.openxmlformats.org/officeDocument/2006/relationships/chart" Target="charts/chart15.xml"/><Relationship Id="rId40" Type="http://schemas.openxmlformats.org/officeDocument/2006/relationships/chart" Target="charts/chart18.xml"/><Relationship Id="rId45" Type="http://schemas.openxmlformats.org/officeDocument/2006/relationships/chart" Target="charts/chart23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chart" Target="charts/chart1.xml"/><Relationship Id="rId28" Type="http://schemas.openxmlformats.org/officeDocument/2006/relationships/chart" Target="charts/chart6.xml"/><Relationship Id="rId36" Type="http://schemas.openxmlformats.org/officeDocument/2006/relationships/chart" Target="charts/chart14.xml"/><Relationship Id="rId49" Type="http://schemas.openxmlformats.org/officeDocument/2006/relationships/footer" Target="footer1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chart" Target="charts/chart9.xml"/><Relationship Id="rId44" Type="http://schemas.openxmlformats.org/officeDocument/2006/relationships/chart" Target="charts/chart22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chart" Target="charts/chart5.xml"/><Relationship Id="rId30" Type="http://schemas.openxmlformats.org/officeDocument/2006/relationships/chart" Target="charts/chart8.xml"/><Relationship Id="rId35" Type="http://schemas.openxmlformats.org/officeDocument/2006/relationships/chart" Target="charts/chart13.xml"/><Relationship Id="rId43" Type="http://schemas.openxmlformats.org/officeDocument/2006/relationships/chart" Target="charts/chart21.xml"/><Relationship Id="rId48" Type="http://schemas.openxmlformats.org/officeDocument/2006/relationships/image" Target="media/image19.jpeg"/><Relationship Id="rId8" Type="http://schemas.openxmlformats.org/officeDocument/2006/relationships/image" Target="media/image3.jpeg"/><Relationship Id="rId51" Type="http://schemas.openxmlformats.org/officeDocument/2006/relationships/theme" Target="theme/theme1.xml"/><Relationship Id="rId3" Type="http://schemas.microsoft.com/office/2007/relationships/stylesWithEffects" Target="stylesWithEffects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chart" Target="charts/chart3.xml"/><Relationship Id="rId33" Type="http://schemas.openxmlformats.org/officeDocument/2006/relationships/chart" Target="charts/chart11.xml"/><Relationship Id="rId38" Type="http://schemas.openxmlformats.org/officeDocument/2006/relationships/chart" Target="charts/chart16.xml"/><Relationship Id="rId46" Type="http://schemas.openxmlformats.org/officeDocument/2006/relationships/chart" Target="charts/chart24.xml"/><Relationship Id="rId20" Type="http://schemas.openxmlformats.org/officeDocument/2006/relationships/image" Target="media/image15.jpeg"/><Relationship Id="rId41" Type="http://schemas.openxmlformats.org/officeDocument/2006/relationships/chart" Target="charts/chart19.xml"/><Relationship Id="rId1" Type="http://schemas.openxmlformats.org/officeDocument/2006/relationships/numbering" Target="numbering.xml"/><Relationship Id="rId6" Type="http://schemas.openxmlformats.org/officeDocument/2006/relationships/image" Target="media/image1.jpeg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3.xlsx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4.xlsx"/><Relationship Id="rId1" Type="http://schemas.openxmlformats.org/officeDocument/2006/relationships/themeOverride" Target="../theme/themeOverride4.xm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5.xlsx"/><Relationship Id="rId1" Type="http://schemas.openxmlformats.org/officeDocument/2006/relationships/themeOverride" Target="../theme/themeOverride5.xml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6.xlsx"/><Relationship Id="rId1" Type="http://schemas.openxmlformats.org/officeDocument/2006/relationships/themeOverride" Target="../theme/themeOverride6.xml"/></Relationships>
</file>

<file path=word/charts/_rels/chart7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7.xlsx"/><Relationship Id="rId1" Type="http://schemas.openxmlformats.org/officeDocument/2006/relationships/themeOverride" Target="../theme/themeOverride7.xml"/></Relationships>
</file>

<file path=word/charts/_rels/chart8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8.xlsx"/><Relationship Id="rId1" Type="http://schemas.openxmlformats.org/officeDocument/2006/relationships/themeOverride" Target="../theme/themeOverride8.xml"/></Relationships>
</file>

<file path=word/charts/_rels/chart9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9.xlsx"/><Relationship Id="rId1" Type="http://schemas.openxmlformats.org/officeDocument/2006/relationships/themeOverride" Target="../theme/themeOverride9.xml"/></Relationships>
</file>

<file path=word/charts/_rels/chart10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0.xlsx"/><Relationship Id="rId1" Type="http://schemas.openxmlformats.org/officeDocument/2006/relationships/themeOverride" Target="../theme/themeOverride10.xml"/></Relationships>
</file>

<file path=word/charts/_rels/chart1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1.xlsx"/><Relationship Id="rId1" Type="http://schemas.openxmlformats.org/officeDocument/2006/relationships/themeOverride" Target="../theme/themeOverride11.xml"/></Relationships>
</file>

<file path=word/charts/_rels/chart12.xml.rels><?xml version="1.0" encoding="UTF-8" standalone="yes"?>
<Relationships xmlns="http://schemas.openxmlformats.org/package/2006/relationships"><Relationship Id="rId2" Type="http://schemas.openxmlformats.org/officeDocument/2006/relationships/oleObject" Target="file:///D:\4th%20semister\proposal%20adu\proposal%20defenced\GFAAS%20result.xlsx" TargetMode="External"/><Relationship Id="rId1" Type="http://schemas.openxmlformats.org/officeDocument/2006/relationships/themeOverride" Target="../theme/themeOverride12.xml"/></Relationships>
</file>

<file path=word/charts/_rels/chart1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2.xlsx"/><Relationship Id="rId1" Type="http://schemas.openxmlformats.org/officeDocument/2006/relationships/themeOverride" Target="../theme/themeOverride13.xml"/></Relationships>
</file>

<file path=word/charts/_rels/chart1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3.xlsx"/><Relationship Id="rId1" Type="http://schemas.openxmlformats.org/officeDocument/2006/relationships/themeOverride" Target="../theme/themeOverride14.xml"/></Relationships>
</file>

<file path=word/charts/_rels/chart1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4.xlsx"/><Relationship Id="rId1" Type="http://schemas.openxmlformats.org/officeDocument/2006/relationships/themeOverride" Target="../theme/themeOverride15.xml"/></Relationships>
</file>

<file path=word/charts/_rels/chart16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5.xlsx"/><Relationship Id="rId1" Type="http://schemas.openxmlformats.org/officeDocument/2006/relationships/themeOverride" Target="../theme/themeOverride16.xml"/></Relationships>
</file>

<file path=word/charts/_rels/chart17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6.xlsx"/><Relationship Id="rId1" Type="http://schemas.openxmlformats.org/officeDocument/2006/relationships/themeOverride" Target="../theme/themeOverride17.xml"/></Relationships>
</file>

<file path=word/charts/_rels/chart18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7.xlsx"/><Relationship Id="rId1" Type="http://schemas.openxmlformats.org/officeDocument/2006/relationships/themeOverride" Target="../theme/themeOverride18.xml"/></Relationships>
</file>

<file path=word/charts/_rels/chart19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8.xlsx"/><Relationship Id="rId1" Type="http://schemas.openxmlformats.org/officeDocument/2006/relationships/themeOverride" Target="../theme/themeOverride19.xml"/></Relationships>
</file>

<file path=word/charts/_rels/chart20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9.xlsx"/><Relationship Id="rId1" Type="http://schemas.openxmlformats.org/officeDocument/2006/relationships/themeOverride" Target="../theme/themeOverride20.xml"/></Relationships>
</file>

<file path=word/charts/_rels/chart2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20.xlsx"/><Relationship Id="rId1" Type="http://schemas.openxmlformats.org/officeDocument/2006/relationships/themeOverride" Target="../theme/themeOverride21.xml"/></Relationships>
</file>

<file path=word/charts/_rels/chart2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21.xlsx"/><Relationship Id="rId1" Type="http://schemas.openxmlformats.org/officeDocument/2006/relationships/themeOverride" Target="../theme/themeOverride22.xml"/></Relationships>
</file>

<file path=word/charts/_rels/chart2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22.xlsx"/><Relationship Id="rId1" Type="http://schemas.openxmlformats.org/officeDocument/2006/relationships/themeOverride" Target="../theme/themeOverride23.xml"/></Relationships>
</file>

<file path=word/charts/_rels/chart24.xml.rels><?xml version="1.0" encoding="UTF-8" standalone="yes"?>
<Relationships xmlns="http://schemas.openxmlformats.org/package/2006/relationships"><Relationship Id="rId2" Type="http://schemas.openxmlformats.org/officeDocument/2006/relationships/oleObject" Target="file:///D:\4th%20semister\proposal%20adu\proposal%20defenced\GFAAS%20result.xlsx" TargetMode="External"/><Relationship Id="rId1" Type="http://schemas.openxmlformats.org/officeDocument/2006/relationships/themeOverride" Target="../theme/themeOverride2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vert="horz"/>
          <a:lstStyle/>
          <a:p>
            <a:pPr>
              <a:defRPr/>
            </a:pPr>
            <a:r>
              <a:rPr lang="en-US"/>
              <a:t>K</a:t>
            </a:r>
          </a:p>
        </c:rich>
      </c:tx>
      <c:overlay val="0"/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Sheet1!$T$1</c:f>
              <c:strCache>
                <c:ptCount val="1"/>
                <c:pt idx="0">
                  <c:v>K(abs)</c:v>
                </c:pt>
              </c:strCache>
            </c:strRef>
          </c:tx>
          <c:spPr>
            <a:ln w="19050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0.22316840776109761"/>
                  <c:y val="0.23205552265420604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vert="horz"/>
                <a:lstStyle/>
                <a:p>
                  <a:pPr>
                    <a:defRPr/>
                  </a:pPr>
                  <a:endParaRPr lang="en-US"/>
                </a:p>
              </c:txPr>
            </c:trendlineLbl>
          </c:trendline>
          <c:xVal>
            <c:numRef>
              <c:f>Sheet1!$S$2:$S$6</c:f>
              <c:numCache>
                <c:formatCode>General</c:formatCode>
                <c:ptCount val="5"/>
                <c:pt idx="0">
                  <c:v>12</c:v>
                </c:pt>
                <c:pt idx="1">
                  <c:v>24</c:v>
                </c:pt>
                <c:pt idx="2">
                  <c:v>36</c:v>
                </c:pt>
                <c:pt idx="3">
                  <c:v>48</c:v>
                </c:pt>
                <c:pt idx="4">
                  <c:v>60</c:v>
                </c:pt>
              </c:numCache>
            </c:numRef>
          </c:xVal>
          <c:yVal>
            <c:numRef>
              <c:f>Sheet1!$T$2:$T$6</c:f>
              <c:numCache>
                <c:formatCode>General</c:formatCode>
                <c:ptCount val="5"/>
                <c:pt idx="0">
                  <c:v>2.0259999999999998</c:v>
                </c:pt>
                <c:pt idx="1">
                  <c:v>3.109</c:v>
                </c:pt>
                <c:pt idx="2">
                  <c:v>4.110999999999998</c:v>
                </c:pt>
                <c:pt idx="3">
                  <c:v>5.2460000000000004</c:v>
                </c:pt>
                <c:pt idx="4">
                  <c:v>6.3410000000000002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94325056"/>
        <c:axId val="410763264"/>
      </c:scatterChart>
      <c:valAx>
        <c:axId val="294325056"/>
        <c:scaling>
          <c:orientation val="minMax"/>
        </c:scaling>
        <c:delete val="0"/>
        <c:axPos val="b"/>
        <c:title>
          <c:tx>
            <c:rich>
              <a:bodyPr rot="0" vert="horz"/>
              <a:lstStyle/>
              <a:p>
                <a:pPr>
                  <a:defRPr/>
                </a:pPr>
                <a:r>
                  <a:rPr lang="en-US"/>
                  <a:t>conc.</a:t>
                </a:r>
              </a:p>
            </c:rich>
          </c:tx>
          <c:layout>
            <c:manualLayout>
              <c:xMode val="edge"/>
              <c:yMode val="edge"/>
              <c:x val="0.46981036033370621"/>
              <c:y val="0.86568317827610575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 rot="-60000000" vert="horz"/>
          <a:lstStyle/>
          <a:p>
            <a:pPr>
              <a:defRPr/>
            </a:pPr>
            <a:endParaRPr lang="en-US"/>
          </a:p>
        </c:txPr>
        <c:crossAx val="410763264"/>
        <c:crosses val="autoZero"/>
        <c:crossBetween val="midCat"/>
      </c:valAx>
      <c:valAx>
        <c:axId val="410763264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Abs.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txPr>
          <a:bodyPr rot="-60000000" vert="horz"/>
          <a:lstStyle/>
          <a:p>
            <a:pPr>
              <a:defRPr/>
            </a:pPr>
            <a:endParaRPr lang="en-US"/>
          </a:p>
        </c:txPr>
        <c:crossAx val="294325056"/>
        <c:crosses val="autoZero"/>
        <c:crossBetween val="midCat"/>
      </c:valAx>
    </c:plotArea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vert="horz"/>
          <a:lstStyle/>
          <a:p>
            <a:pPr>
              <a:defRPr/>
            </a:pPr>
            <a:r>
              <a:rPr lang="en-US"/>
              <a:t>Mg</a:t>
            </a:r>
          </a:p>
        </c:rich>
      </c:tx>
      <c:overlay val="0"/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Sheet1!$J$1</c:f>
              <c:strCache>
                <c:ptCount val="1"/>
                <c:pt idx="0">
                  <c:v>Mg(Abs)</c:v>
                </c:pt>
              </c:strCache>
            </c:strRef>
          </c:tx>
          <c:spPr>
            <a:ln w="19050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-0.20451894520330124"/>
                  <c:y val="4.6090587538559664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vert="horz"/>
                <a:lstStyle/>
                <a:p>
                  <a:pPr>
                    <a:defRPr/>
                  </a:pPr>
                  <a:endParaRPr lang="en-US"/>
                </a:p>
              </c:txPr>
            </c:trendlineLbl>
          </c:trendline>
          <c:xVal>
            <c:numRef>
              <c:f>Sheet1!$I$2:$I$7</c:f>
              <c:numCache>
                <c:formatCode>General</c:formatCode>
                <c:ptCount val="6"/>
                <c:pt idx="0">
                  <c:v>15</c:v>
                </c:pt>
                <c:pt idx="1">
                  <c:v>30</c:v>
                </c:pt>
                <c:pt idx="2">
                  <c:v>45</c:v>
                </c:pt>
                <c:pt idx="3">
                  <c:v>60</c:v>
                </c:pt>
                <c:pt idx="4">
                  <c:v>75</c:v>
                </c:pt>
                <c:pt idx="5">
                  <c:v>90</c:v>
                </c:pt>
              </c:numCache>
            </c:numRef>
          </c:xVal>
          <c:yVal>
            <c:numRef>
              <c:f>Sheet1!$J$2:$J$7</c:f>
              <c:numCache>
                <c:formatCode>General</c:formatCode>
                <c:ptCount val="6"/>
                <c:pt idx="0">
                  <c:v>1.923</c:v>
                </c:pt>
                <c:pt idx="1">
                  <c:v>2.8569999999999993</c:v>
                </c:pt>
                <c:pt idx="2">
                  <c:v>3.9630000000000001</c:v>
                </c:pt>
                <c:pt idx="3">
                  <c:v>4.9859999999999998</c:v>
                </c:pt>
                <c:pt idx="4">
                  <c:v>5.9960000000000004</c:v>
                </c:pt>
                <c:pt idx="5">
                  <c:v>6.9580000000000002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94378240"/>
        <c:axId val="410767296"/>
      </c:scatterChart>
      <c:valAx>
        <c:axId val="294378240"/>
        <c:scaling>
          <c:orientation val="minMax"/>
        </c:scaling>
        <c:delete val="0"/>
        <c:axPos val="b"/>
        <c:title>
          <c:tx>
            <c:rich>
              <a:bodyPr rot="0" vert="horz"/>
              <a:lstStyle/>
              <a:p>
                <a:pPr>
                  <a:defRPr/>
                </a:pPr>
                <a:r>
                  <a:rPr lang="en-US"/>
                  <a:t>conc.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txPr>
          <a:bodyPr rot="-60000000" vert="horz"/>
          <a:lstStyle/>
          <a:p>
            <a:pPr>
              <a:defRPr/>
            </a:pPr>
            <a:endParaRPr lang="en-US"/>
          </a:p>
        </c:txPr>
        <c:crossAx val="410767296"/>
        <c:crosses val="autoZero"/>
        <c:crossBetween val="midCat"/>
      </c:valAx>
      <c:valAx>
        <c:axId val="410767296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Abs.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txPr>
          <a:bodyPr rot="-60000000" vert="horz"/>
          <a:lstStyle/>
          <a:p>
            <a:pPr>
              <a:defRPr/>
            </a:pPr>
            <a:endParaRPr lang="en-US"/>
          </a:p>
        </c:txPr>
        <c:crossAx val="294378240"/>
        <c:crosses val="autoZero"/>
        <c:crossBetween val="midCat"/>
      </c:valAx>
      <c:spPr>
        <a:noFill/>
        <a:ln w="25400">
          <a:noFill/>
        </a:ln>
      </c:spPr>
    </c:plotArea>
    <c:plotVisOnly val="1"/>
    <c:dispBlanksAs val="gap"/>
    <c:showDLblsOverMax val="0"/>
  </c:chart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vert="horz"/>
          <a:lstStyle/>
          <a:p>
            <a:pPr>
              <a:defRPr/>
            </a:pPr>
            <a:r>
              <a:rPr lang="en-US"/>
              <a:t>Ca</a:t>
            </a:r>
          </a:p>
        </c:rich>
      </c:tx>
      <c:overlay val="0"/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Sheet1!$B$24</c:f>
              <c:strCache>
                <c:ptCount val="1"/>
                <c:pt idx="0">
                  <c:v>Ca(abs)</c:v>
                </c:pt>
              </c:strCache>
            </c:strRef>
          </c:tx>
          <c:spPr>
            <a:ln w="19050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-0.1212302096061075"/>
                  <c:y val="-1.2484196620537201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vert="horz"/>
                <a:lstStyle/>
                <a:p>
                  <a:pPr>
                    <a:defRPr/>
                  </a:pPr>
                  <a:endParaRPr lang="en-US"/>
                </a:p>
              </c:txPr>
            </c:trendlineLbl>
          </c:trendline>
          <c:xVal>
            <c:numRef>
              <c:f>Sheet1!$A$25:$A$28</c:f>
              <c:numCache>
                <c:formatCode>General</c:formatCode>
                <c:ptCount val="4"/>
                <c:pt idx="0">
                  <c:v>15</c:v>
                </c:pt>
                <c:pt idx="1">
                  <c:v>30</c:v>
                </c:pt>
                <c:pt idx="2">
                  <c:v>45</c:v>
                </c:pt>
                <c:pt idx="3">
                  <c:v>60</c:v>
                </c:pt>
              </c:numCache>
            </c:numRef>
          </c:xVal>
          <c:yVal>
            <c:numRef>
              <c:f>Sheet1!$B$25:$B$28</c:f>
              <c:numCache>
                <c:formatCode>General</c:formatCode>
                <c:ptCount val="4"/>
                <c:pt idx="0">
                  <c:v>2.0421999999999998</c:v>
                </c:pt>
                <c:pt idx="1">
                  <c:v>3.2730000000000001</c:v>
                </c:pt>
                <c:pt idx="2">
                  <c:v>4.4470000000000001</c:v>
                </c:pt>
                <c:pt idx="3">
                  <c:v>5.667399999999998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05342720"/>
        <c:axId val="305343296"/>
      </c:scatterChart>
      <c:valAx>
        <c:axId val="305342720"/>
        <c:scaling>
          <c:orientation val="minMax"/>
        </c:scaling>
        <c:delete val="0"/>
        <c:axPos val="b"/>
        <c:title>
          <c:tx>
            <c:rich>
              <a:bodyPr rot="0" vert="horz"/>
              <a:lstStyle/>
              <a:p>
                <a:pPr>
                  <a:defRPr/>
                </a:pPr>
                <a:r>
                  <a:rPr lang="en-US"/>
                  <a:t>conc.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txPr>
          <a:bodyPr rot="-60000000" vert="horz"/>
          <a:lstStyle/>
          <a:p>
            <a:pPr>
              <a:defRPr/>
            </a:pPr>
            <a:endParaRPr lang="en-US"/>
          </a:p>
        </c:txPr>
        <c:crossAx val="305343296"/>
        <c:crosses val="autoZero"/>
        <c:crossBetween val="midCat"/>
      </c:valAx>
      <c:valAx>
        <c:axId val="305343296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Abs.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txPr>
          <a:bodyPr rot="-60000000" vert="horz"/>
          <a:lstStyle/>
          <a:p>
            <a:pPr>
              <a:defRPr/>
            </a:pPr>
            <a:endParaRPr lang="en-US"/>
          </a:p>
        </c:txPr>
        <c:crossAx val="305342720"/>
        <c:crosses val="autoZero"/>
        <c:crossBetween val="midCat"/>
      </c:valAx>
    </c:plotArea>
    <c:plotVisOnly val="1"/>
    <c:dispBlanksAs val="gap"/>
    <c:showDLblsOverMax val="0"/>
  </c:chart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vert="horz"/>
          <a:lstStyle/>
          <a:p>
            <a:pPr>
              <a:defRPr/>
            </a:pPr>
            <a:r>
              <a:rPr lang="en-US"/>
              <a:t>Na</a:t>
            </a:r>
          </a:p>
        </c:rich>
      </c:tx>
      <c:layout>
        <c:manualLayout>
          <c:xMode val="edge"/>
          <c:yMode val="edge"/>
          <c:x val="0.40379867746787135"/>
          <c:y val="3.1866280055924082E-2"/>
        </c:manualLayout>
      </c:layout>
      <c:overlay val="0"/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19050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1.2366222951772718E-2"/>
                  <c:y val="0.16179351529376138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vert="horz"/>
                <a:lstStyle/>
                <a:p>
                  <a:pPr>
                    <a:defRPr/>
                  </a:pPr>
                  <a:endParaRPr lang="en-US"/>
                </a:p>
              </c:txPr>
            </c:trendlineLbl>
          </c:trendline>
          <c:xVal>
            <c:numRef>
              <c:f>Sheet1!$A$2:$A$6</c:f>
              <c:numCache>
                <c:formatCode>General</c:formatCode>
                <c:ptCount val="5"/>
                <c:pt idx="0">
                  <c:v>10</c:v>
                </c:pt>
                <c:pt idx="1">
                  <c:v>20</c:v>
                </c:pt>
                <c:pt idx="2">
                  <c:v>30</c:v>
                </c:pt>
                <c:pt idx="3">
                  <c:v>40</c:v>
                </c:pt>
                <c:pt idx="4">
                  <c:v>50</c:v>
                </c:pt>
              </c:numCache>
            </c:numRef>
          </c:xVal>
          <c:yVal>
            <c:numRef>
              <c:f>Sheet1!$B$2:$B$6</c:f>
              <c:numCache>
                <c:formatCode>General</c:formatCode>
                <c:ptCount val="5"/>
                <c:pt idx="0">
                  <c:v>1.8109999999999995</c:v>
                </c:pt>
                <c:pt idx="1">
                  <c:v>1.9940000000000004</c:v>
                </c:pt>
                <c:pt idx="2">
                  <c:v>2.2749999999999999</c:v>
                </c:pt>
                <c:pt idx="3">
                  <c:v>2.496999999999999</c:v>
                </c:pt>
                <c:pt idx="4">
                  <c:v>2.778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05341568"/>
        <c:axId val="305345600"/>
      </c:scatterChart>
      <c:valAx>
        <c:axId val="305341568"/>
        <c:scaling>
          <c:orientation val="minMax"/>
        </c:scaling>
        <c:delete val="0"/>
        <c:axPos val="b"/>
        <c:title>
          <c:tx>
            <c:rich>
              <a:bodyPr rot="0" vert="horz"/>
              <a:lstStyle/>
              <a:p>
                <a:pPr>
                  <a:defRPr/>
                </a:pPr>
                <a:r>
                  <a:rPr lang="en-US"/>
                  <a:t>conc.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txPr>
          <a:bodyPr rot="-60000000" vert="horz"/>
          <a:lstStyle/>
          <a:p>
            <a:pPr>
              <a:defRPr/>
            </a:pPr>
            <a:endParaRPr lang="en-US"/>
          </a:p>
        </c:txPr>
        <c:crossAx val="305345600"/>
        <c:crosses val="autoZero"/>
        <c:crossBetween val="midCat"/>
      </c:valAx>
      <c:valAx>
        <c:axId val="305345600"/>
        <c:scaling>
          <c:orientation val="minMax"/>
        </c:scaling>
        <c:delete val="0"/>
        <c:axPos val="l"/>
        <c:title>
          <c:overlay val="0"/>
          <c:txPr>
            <a:bodyPr rot="-5400000" vert="horz"/>
            <a:lstStyle/>
            <a:p>
              <a:pPr>
                <a:defRPr/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txPr>
          <a:bodyPr rot="-60000000" vert="horz"/>
          <a:lstStyle/>
          <a:p>
            <a:pPr>
              <a:defRPr/>
            </a:pPr>
            <a:endParaRPr lang="en-US"/>
          </a:p>
        </c:txPr>
        <c:crossAx val="305341568"/>
        <c:crosses val="autoZero"/>
        <c:crossBetween val="midCat"/>
      </c:valAx>
    </c:plotArea>
    <c:plotVisOnly val="1"/>
    <c:dispBlanksAs val="gap"/>
    <c:showDLblsOverMax val="0"/>
  </c:chart>
  <c:externalData r:id="rId2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/>
              <a:t>Co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24414939953427056"/>
          <c:y val="0.22204516651777376"/>
          <c:w val="0.706197542296645"/>
          <c:h val="0.53387943176955033"/>
        </c:manualLayout>
      </c:layout>
      <c:scatterChart>
        <c:scatterStyle val="lineMarker"/>
        <c:varyColors val="0"/>
        <c:ser>
          <c:idx val="0"/>
          <c:order val="0"/>
          <c:spPr>
            <a:ln w="19050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-6.8101377721224821E-2"/>
                  <c:y val="4.7081773497259796E-2"/>
                </c:manualLayout>
              </c:layout>
              <c:numFmt formatCode="General" sourceLinked="0"/>
            </c:trendlineLbl>
          </c:trendline>
          <c:xVal>
            <c:numRef>
              <c:f>Sheet4!$M$1:$M$5</c:f>
              <c:numCache>
                <c:formatCode>General</c:formatCode>
                <c:ptCount val="5"/>
                <c:pt idx="0">
                  <c:v>0.5</c:v>
                </c:pt>
                <c:pt idx="1">
                  <c:v>1</c:v>
                </c:pt>
                <c:pt idx="2">
                  <c:v>1.5</c:v>
                </c:pt>
                <c:pt idx="3">
                  <c:v>2</c:v>
                </c:pt>
                <c:pt idx="4">
                  <c:v>2.5</c:v>
                </c:pt>
              </c:numCache>
            </c:numRef>
          </c:xVal>
          <c:yVal>
            <c:numRef>
              <c:f>Sheet4!$N$1:$N$5</c:f>
              <c:numCache>
                <c:formatCode>General</c:formatCode>
                <c:ptCount val="5"/>
                <c:pt idx="0">
                  <c:v>1.7919999999999998E-2</c:v>
                </c:pt>
                <c:pt idx="1">
                  <c:v>3.3470000000000014E-2</c:v>
                </c:pt>
                <c:pt idx="2">
                  <c:v>4.9340000000000023E-2</c:v>
                </c:pt>
                <c:pt idx="3">
                  <c:v>6.4339999999999994E-2</c:v>
                </c:pt>
                <c:pt idx="4">
                  <c:v>8.1450000000000022E-2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05344448"/>
        <c:axId val="305347904"/>
      </c:scatterChart>
      <c:valAx>
        <c:axId val="305344448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conc.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305347904"/>
        <c:crosses val="autoZero"/>
        <c:crossBetween val="midCat"/>
      </c:valAx>
      <c:valAx>
        <c:axId val="305347904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Abs. 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305344448"/>
        <c:crosses val="autoZero"/>
        <c:crossBetween val="midCat"/>
      </c:valAx>
    </c:plotArea>
    <c:plotVisOnly val="1"/>
    <c:dispBlanksAs val="gap"/>
    <c:showDLblsOverMax val="0"/>
  </c:chart>
  <c:externalData r:id="rId2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/>
              <a:t>Cr </a:t>
            </a:r>
          </a:p>
        </c:rich>
      </c:tx>
      <c:overlay val="0"/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19050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-9.7567176027393163E-2"/>
                  <c:y val="5.2358555242087941E-2"/>
                </c:manualLayout>
              </c:layout>
              <c:numFmt formatCode="General" sourceLinked="0"/>
            </c:trendlineLbl>
          </c:trendline>
          <c:xVal>
            <c:numRef>
              <c:f>Sheet6!$M$2:$M$6</c:f>
              <c:numCache>
                <c:formatCode>General</c:formatCode>
                <c:ptCount val="5"/>
                <c:pt idx="0">
                  <c:v>0.5</c:v>
                </c:pt>
                <c:pt idx="1">
                  <c:v>1</c:v>
                </c:pt>
                <c:pt idx="2">
                  <c:v>1.5</c:v>
                </c:pt>
                <c:pt idx="3">
                  <c:v>2</c:v>
                </c:pt>
                <c:pt idx="4">
                  <c:v>2.5</c:v>
                </c:pt>
              </c:numCache>
            </c:numRef>
          </c:xVal>
          <c:yVal>
            <c:numRef>
              <c:f>Sheet6!$N$2:$N$6</c:f>
              <c:numCache>
                <c:formatCode>General</c:formatCode>
                <c:ptCount val="5"/>
                <c:pt idx="0">
                  <c:v>9.2200000000000008E-3</c:v>
                </c:pt>
                <c:pt idx="1">
                  <c:v>1.3140000000000021E-2</c:v>
                </c:pt>
                <c:pt idx="2">
                  <c:v>1.7829999999999999E-2</c:v>
                </c:pt>
                <c:pt idx="3">
                  <c:v>2.2410000000000006E-2</c:v>
                </c:pt>
                <c:pt idx="4">
                  <c:v>2.6440000000000012E-2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94372480"/>
        <c:axId val="305346752"/>
      </c:scatterChart>
      <c:valAx>
        <c:axId val="29437248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conc. 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305346752"/>
        <c:crosses val="autoZero"/>
        <c:crossBetween val="midCat"/>
      </c:valAx>
      <c:valAx>
        <c:axId val="305346752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Abs. 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294372480"/>
        <c:crosses val="autoZero"/>
        <c:crossBetween val="midCat"/>
      </c:valAx>
      <c:spPr>
        <a:noFill/>
        <a:ln w="25400">
          <a:noFill/>
        </a:ln>
      </c:spPr>
    </c:plotArea>
    <c:plotVisOnly val="1"/>
    <c:dispBlanksAs val="gap"/>
    <c:showDLblsOverMax val="0"/>
  </c:chart>
  <c:externalData r:id="rId2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/>
              <a:t>Cd </a:t>
            </a:r>
          </a:p>
        </c:rich>
      </c:tx>
      <c:overlay val="0"/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19050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-9.8901985401835923E-2"/>
                  <c:y val="1.0329420295925314E-2"/>
                </c:manualLayout>
              </c:layout>
              <c:numFmt formatCode="General" sourceLinked="0"/>
            </c:trendlineLbl>
          </c:trendline>
          <c:xVal>
            <c:numRef>
              <c:f>Sheet5!$M$1:$M$5</c:f>
              <c:numCache>
                <c:formatCode>General</c:formatCode>
                <c:ptCount val="5"/>
                <c:pt idx="0">
                  <c:v>0.5</c:v>
                </c:pt>
                <c:pt idx="1">
                  <c:v>1</c:v>
                </c:pt>
                <c:pt idx="2">
                  <c:v>1.5</c:v>
                </c:pt>
                <c:pt idx="3">
                  <c:v>2</c:v>
                </c:pt>
                <c:pt idx="4">
                  <c:v>2.5</c:v>
                </c:pt>
              </c:numCache>
            </c:numRef>
          </c:xVal>
          <c:yVal>
            <c:numRef>
              <c:f>Sheet5!$N$1:$N$5</c:f>
              <c:numCache>
                <c:formatCode>General</c:formatCode>
                <c:ptCount val="5"/>
                <c:pt idx="0">
                  <c:v>9.9340000000000026E-2</c:v>
                </c:pt>
                <c:pt idx="1">
                  <c:v>0.17956000000000041</c:v>
                </c:pt>
                <c:pt idx="2">
                  <c:v>0.26933000000000001</c:v>
                </c:pt>
                <c:pt idx="3">
                  <c:v>0.34865000000000002</c:v>
                </c:pt>
                <c:pt idx="4">
                  <c:v>0.4276200000000015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10767872"/>
        <c:axId val="410769024"/>
      </c:scatterChart>
      <c:valAx>
        <c:axId val="41076787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conc. 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410769024"/>
        <c:crosses val="autoZero"/>
        <c:crossBetween val="midCat"/>
      </c:valAx>
      <c:valAx>
        <c:axId val="410769024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Abs. 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410767872"/>
        <c:crosses val="autoZero"/>
        <c:crossBetween val="midCat"/>
      </c:valAx>
      <c:spPr>
        <a:noFill/>
        <a:ln w="25400">
          <a:noFill/>
        </a:ln>
      </c:spPr>
    </c:plotArea>
    <c:plotVisOnly val="1"/>
    <c:dispBlanksAs val="gap"/>
    <c:showDLblsOverMax val="0"/>
  </c:chart>
  <c:externalData r:id="rId2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/>
              <a:t>Pb </a:t>
            </a:r>
          </a:p>
        </c:rich>
      </c:tx>
      <c:overlay val="0"/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19050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-9.7222796564611497E-2"/>
                  <c:y val="3.7194797678323732E-2"/>
                </c:manualLayout>
              </c:layout>
              <c:numFmt formatCode="General" sourceLinked="0"/>
            </c:trendlineLbl>
          </c:trendline>
          <c:xVal>
            <c:numRef>
              <c:f>Sheet3!$M$1:$M$5</c:f>
              <c:numCache>
                <c:formatCode>General</c:formatCode>
                <c:ptCount val="5"/>
                <c:pt idx="0">
                  <c:v>0.5</c:v>
                </c:pt>
                <c:pt idx="1">
                  <c:v>1</c:v>
                </c:pt>
                <c:pt idx="2">
                  <c:v>1.5</c:v>
                </c:pt>
                <c:pt idx="3">
                  <c:v>2</c:v>
                </c:pt>
                <c:pt idx="4">
                  <c:v>2.5</c:v>
                </c:pt>
              </c:numCache>
            </c:numRef>
          </c:xVal>
          <c:yVal>
            <c:numRef>
              <c:f>Sheet3!$N$1:$N$5</c:f>
              <c:numCache>
                <c:formatCode>General</c:formatCode>
                <c:ptCount val="5"/>
                <c:pt idx="0">
                  <c:v>4.6299999999999996E-3</c:v>
                </c:pt>
                <c:pt idx="1">
                  <c:v>1.1020000000000071E-2</c:v>
                </c:pt>
                <c:pt idx="2">
                  <c:v>1.745E-2</c:v>
                </c:pt>
                <c:pt idx="3">
                  <c:v>2.3640000000000001E-2</c:v>
                </c:pt>
                <c:pt idx="4">
                  <c:v>3.0420000000000006E-2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17719680"/>
        <c:axId val="410765568"/>
      </c:scatterChart>
      <c:valAx>
        <c:axId val="31771968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conc.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410765568"/>
        <c:crosses val="autoZero"/>
        <c:crossBetween val="midCat"/>
      </c:valAx>
      <c:valAx>
        <c:axId val="410765568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Abs. 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317719680"/>
        <c:crosses val="autoZero"/>
        <c:crossBetween val="midCat"/>
      </c:valAx>
      <c:spPr>
        <a:noFill/>
        <a:ln w="25400">
          <a:noFill/>
        </a:ln>
      </c:spPr>
    </c:plotArea>
    <c:plotVisOnly val="1"/>
    <c:dispBlanksAs val="gap"/>
    <c:showDLblsOverMax val="0"/>
  </c:chart>
  <c:externalData r:id="rId2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/>
              <a:t>Zn</a:t>
            </a:r>
          </a:p>
        </c:rich>
      </c:tx>
      <c:overlay val="0"/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19050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-0.14796111572376458"/>
                  <c:y val="2.9456583506271394E-2"/>
                </c:manualLayout>
              </c:layout>
              <c:numFmt formatCode="General" sourceLinked="0"/>
            </c:trendlineLbl>
          </c:trendline>
          <c:xVal>
            <c:numRef>
              <c:f>Sheet2!$M$2:$M$6</c:f>
              <c:numCache>
                <c:formatCode>General</c:formatCode>
                <c:ptCount val="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xVal>
          <c:yVal>
            <c:numRef>
              <c:f>Sheet2!$N$2:$N$6</c:f>
              <c:numCache>
                <c:formatCode>General</c:formatCode>
                <c:ptCount val="5"/>
                <c:pt idx="0">
                  <c:v>0.47990000000000016</c:v>
                </c:pt>
                <c:pt idx="1">
                  <c:v>0.74139999999999995</c:v>
                </c:pt>
                <c:pt idx="2">
                  <c:v>1.0126999999999995</c:v>
                </c:pt>
                <c:pt idx="3">
                  <c:v>1.2510999999999997</c:v>
                </c:pt>
                <c:pt idx="4">
                  <c:v>1.5212999999999997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17721408"/>
        <c:axId val="317721984"/>
      </c:scatterChart>
      <c:valAx>
        <c:axId val="317721408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conc.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317721984"/>
        <c:crosses val="autoZero"/>
        <c:crossBetween val="midCat"/>
      </c:valAx>
      <c:valAx>
        <c:axId val="317721984"/>
        <c:scaling>
          <c:orientation val="minMax"/>
        </c:scaling>
        <c:delete val="0"/>
        <c:axPos val="l"/>
        <c:title>
          <c:overlay val="0"/>
        </c:title>
        <c:numFmt formatCode="General" sourceLinked="1"/>
        <c:majorTickMark val="out"/>
        <c:minorTickMark val="none"/>
        <c:tickLblPos val="nextTo"/>
        <c:crossAx val="317721408"/>
        <c:crosses val="autoZero"/>
        <c:crossBetween val="midCat"/>
      </c:valAx>
    </c:plotArea>
    <c:plotVisOnly val="1"/>
    <c:dispBlanksAs val="gap"/>
    <c:showDLblsOverMax val="0"/>
  </c:chart>
  <c:externalData r:id="rId2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/>
              <a:t>Cu </a:t>
            </a:r>
          </a:p>
        </c:rich>
      </c:tx>
      <c:overlay val="0"/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19050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-0.11754662268576412"/>
                  <c:y val="1.4486474671600231E-2"/>
                </c:manualLayout>
              </c:layout>
              <c:numFmt formatCode="General" sourceLinked="0"/>
            </c:trendlineLbl>
          </c:trendline>
          <c:xVal>
            <c:numRef>
              <c:f>Sheet1!$M$1:$M$5</c:f>
              <c:numCache>
                <c:formatCode>General</c:formatCode>
                <c:ptCount val="5"/>
                <c:pt idx="0">
                  <c:v>0.5</c:v>
                </c:pt>
                <c:pt idx="1">
                  <c:v>1</c:v>
                </c:pt>
                <c:pt idx="2">
                  <c:v>1.5</c:v>
                </c:pt>
                <c:pt idx="3">
                  <c:v>2</c:v>
                </c:pt>
                <c:pt idx="4">
                  <c:v>2.5</c:v>
                </c:pt>
              </c:numCache>
            </c:numRef>
          </c:xVal>
          <c:yVal>
            <c:numRef>
              <c:f>Sheet1!$N$1:$N$5</c:f>
              <c:numCache>
                <c:formatCode>General</c:formatCode>
                <c:ptCount val="5"/>
                <c:pt idx="0">
                  <c:v>7.2249999999999995E-2</c:v>
                </c:pt>
                <c:pt idx="1">
                  <c:v>0.13216</c:v>
                </c:pt>
                <c:pt idx="2">
                  <c:v>0.19864999999999999</c:v>
                </c:pt>
                <c:pt idx="3">
                  <c:v>0.25972000000000001</c:v>
                </c:pt>
                <c:pt idx="4">
                  <c:v>0.3286500000000015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17723712"/>
        <c:axId val="317724288"/>
      </c:scatterChart>
      <c:valAx>
        <c:axId val="31772371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conc.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317724288"/>
        <c:crosses val="autoZero"/>
        <c:crossBetween val="midCat"/>
      </c:valAx>
      <c:valAx>
        <c:axId val="317724288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Abs.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317723712"/>
        <c:crosses val="autoZero"/>
        <c:crossBetween val="midCat"/>
      </c:valAx>
    </c:plotArea>
    <c:plotVisOnly val="1"/>
    <c:dispBlanksAs val="gap"/>
    <c:showDLblsOverMax val="0"/>
  </c:chart>
  <c:externalData r:id="rId2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/>
              <a:t>P (UV-Vis) </a:t>
            </a:r>
          </a:p>
        </c:rich>
      </c:tx>
      <c:overlay val="0"/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19050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-0.14425906555208848"/>
                  <c:y val="2.1075571248884671E-2"/>
                </c:manualLayout>
              </c:layout>
              <c:numFmt formatCode="General" sourceLinked="0"/>
            </c:trendlineLbl>
          </c:trendline>
          <c:xVal>
            <c:numRef>
              <c:f>Sheet1!$G$3:$G$8</c:f>
              <c:numCache>
                <c:formatCode>General</c:formatCode>
                <c:ptCount val="6"/>
                <c:pt idx="0">
                  <c:v>5</c:v>
                </c:pt>
                <c:pt idx="1">
                  <c:v>10</c:v>
                </c:pt>
                <c:pt idx="2">
                  <c:v>20</c:v>
                </c:pt>
                <c:pt idx="3">
                  <c:v>30</c:v>
                </c:pt>
                <c:pt idx="4">
                  <c:v>40</c:v>
                </c:pt>
                <c:pt idx="5">
                  <c:v>50</c:v>
                </c:pt>
              </c:numCache>
            </c:numRef>
          </c:xVal>
          <c:yVal>
            <c:numRef>
              <c:f>Sheet1!$H$3:$H$8</c:f>
              <c:numCache>
                <c:formatCode>General</c:formatCode>
                <c:ptCount val="6"/>
                <c:pt idx="0">
                  <c:v>4.2926000000000002</c:v>
                </c:pt>
                <c:pt idx="1">
                  <c:v>4.9522000000000004</c:v>
                </c:pt>
                <c:pt idx="2">
                  <c:v>6.3593999999999999</c:v>
                </c:pt>
                <c:pt idx="3">
                  <c:v>7.6624999999999845</c:v>
                </c:pt>
                <c:pt idx="4">
                  <c:v>8.998899999999999</c:v>
                </c:pt>
                <c:pt idx="5">
                  <c:v>10.1892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17726016"/>
        <c:axId val="317767680"/>
      </c:scatterChart>
      <c:valAx>
        <c:axId val="31772601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conc. 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317767680"/>
        <c:crosses val="autoZero"/>
        <c:crossBetween val="midCat"/>
      </c:valAx>
      <c:valAx>
        <c:axId val="317767680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Abs. 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317726016"/>
        <c:crosses val="autoZero"/>
        <c:crossBetween val="midCat"/>
      </c:valAx>
      <c:spPr>
        <a:noFill/>
        <a:ln w="25400">
          <a:noFill/>
        </a:ln>
      </c:spPr>
    </c:plotArea>
    <c:plotVisOnly val="1"/>
    <c:dispBlanksAs val="gap"/>
    <c:showDLblsOverMax val="0"/>
  </c:chart>
  <c:externalData r:id="rId2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/>
              <a:t>Fe</a:t>
            </a:r>
          </a:p>
        </c:rich>
      </c:tx>
      <c:overlay val="0"/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Sheet7!$M$2</c:f>
              <c:strCache>
                <c:ptCount val="1"/>
                <c:pt idx="0">
                  <c:v>Fe(abs)</c:v>
                </c:pt>
              </c:strCache>
            </c:strRef>
          </c:tx>
          <c:spPr>
            <a:ln w="19050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-0.11257615497618162"/>
                  <c:y val="1.0329420295925314E-2"/>
                </c:manualLayout>
              </c:layout>
              <c:numFmt formatCode="General" sourceLinked="0"/>
            </c:trendlineLbl>
          </c:trendline>
          <c:xVal>
            <c:numRef>
              <c:f>Sheet7!$L$3:$L$6</c:f>
              <c:numCache>
                <c:formatCode>General</c:formatCode>
                <c:ptCount val="4"/>
                <c:pt idx="0">
                  <c:v>15</c:v>
                </c:pt>
                <c:pt idx="1">
                  <c:v>30</c:v>
                </c:pt>
                <c:pt idx="2">
                  <c:v>45</c:v>
                </c:pt>
                <c:pt idx="3">
                  <c:v>60</c:v>
                </c:pt>
              </c:numCache>
            </c:numRef>
          </c:xVal>
          <c:yVal>
            <c:numRef>
              <c:f>Sheet7!$M$3:$M$6</c:f>
              <c:numCache>
                <c:formatCode>General</c:formatCode>
                <c:ptCount val="4"/>
                <c:pt idx="0">
                  <c:v>3.1421999999999999</c:v>
                </c:pt>
                <c:pt idx="1">
                  <c:v>4.3730000000000002</c:v>
                </c:pt>
                <c:pt idx="2">
                  <c:v>5.5469999999999997</c:v>
                </c:pt>
                <c:pt idx="3">
                  <c:v>6.6873999999999985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17769408"/>
        <c:axId val="317769984"/>
      </c:scatterChart>
      <c:valAx>
        <c:axId val="317769408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conc.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317769984"/>
        <c:crosses val="autoZero"/>
        <c:crossBetween val="midCat"/>
      </c:valAx>
      <c:valAx>
        <c:axId val="317769984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Abs.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317769408"/>
        <c:crosses val="autoZero"/>
        <c:crossBetween val="midCat"/>
      </c:valAx>
    </c:plotArea>
    <c:plotVisOnly val="1"/>
    <c:dispBlanksAs val="gap"/>
    <c:showDLblsOverMax val="0"/>
  </c:chart>
  <c:externalData r:id="rId2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vert="horz"/>
          <a:lstStyle/>
          <a:p>
            <a:pPr>
              <a:defRPr/>
            </a:pPr>
            <a:r>
              <a:rPr lang="en-US"/>
              <a:t>K</a:t>
            </a:r>
          </a:p>
        </c:rich>
      </c:tx>
      <c:overlay val="0"/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Sheet1!$T$1</c:f>
              <c:strCache>
                <c:ptCount val="1"/>
                <c:pt idx="0">
                  <c:v>K(abs)</c:v>
                </c:pt>
              </c:strCache>
            </c:strRef>
          </c:tx>
          <c:spPr>
            <a:ln w="19050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0.22316840776109761"/>
                  <c:y val="0.23205552265420604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vert="horz"/>
                <a:lstStyle/>
                <a:p>
                  <a:pPr>
                    <a:defRPr/>
                  </a:pPr>
                  <a:endParaRPr lang="en-US"/>
                </a:p>
              </c:txPr>
            </c:trendlineLbl>
          </c:trendline>
          <c:xVal>
            <c:numRef>
              <c:f>Sheet1!$S$2:$S$6</c:f>
              <c:numCache>
                <c:formatCode>General</c:formatCode>
                <c:ptCount val="5"/>
                <c:pt idx="0">
                  <c:v>12</c:v>
                </c:pt>
                <c:pt idx="1">
                  <c:v>24</c:v>
                </c:pt>
                <c:pt idx="2">
                  <c:v>36</c:v>
                </c:pt>
                <c:pt idx="3">
                  <c:v>48</c:v>
                </c:pt>
                <c:pt idx="4">
                  <c:v>60</c:v>
                </c:pt>
              </c:numCache>
            </c:numRef>
          </c:xVal>
          <c:yVal>
            <c:numRef>
              <c:f>Sheet1!$T$2:$T$6</c:f>
              <c:numCache>
                <c:formatCode>General</c:formatCode>
                <c:ptCount val="5"/>
                <c:pt idx="0">
                  <c:v>2.0259999999999998</c:v>
                </c:pt>
                <c:pt idx="1">
                  <c:v>3.109</c:v>
                </c:pt>
                <c:pt idx="2">
                  <c:v>4.110999999999998</c:v>
                </c:pt>
                <c:pt idx="3">
                  <c:v>5.2460000000000004</c:v>
                </c:pt>
                <c:pt idx="4">
                  <c:v>6.3410000000000002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17774016"/>
        <c:axId val="317774592"/>
      </c:scatterChart>
      <c:valAx>
        <c:axId val="317774016"/>
        <c:scaling>
          <c:orientation val="minMax"/>
        </c:scaling>
        <c:delete val="0"/>
        <c:axPos val="b"/>
        <c:title>
          <c:tx>
            <c:rich>
              <a:bodyPr rot="0" vert="horz"/>
              <a:lstStyle/>
              <a:p>
                <a:pPr>
                  <a:defRPr/>
                </a:pPr>
                <a:r>
                  <a:rPr lang="en-US"/>
                  <a:t>conc.</a:t>
                </a:r>
              </a:p>
            </c:rich>
          </c:tx>
          <c:layout>
            <c:manualLayout>
              <c:xMode val="edge"/>
              <c:yMode val="edge"/>
              <c:x val="0.46981036033370621"/>
              <c:y val="0.86568317827610575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 rot="-60000000" vert="horz"/>
          <a:lstStyle/>
          <a:p>
            <a:pPr>
              <a:defRPr/>
            </a:pPr>
            <a:endParaRPr lang="en-US"/>
          </a:p>
        </c:txPr>
        <c:crossAx val="317774592"/>
        <c:crosses val="autoZero"/>
        <c:crossBetween val="midCat"/>
      </c:valAx>
      <c:valAx>
        <c:axId val="317774592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Abs.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txPr>
          <a:bodyPr rot="-60000000" vert="horz"/>
          <a:lstStyle/>
          <a:p>
            <a:pPr>
              <a:defRPr/>
            </a:pPr>
            <a:endParaRPr lang="en-US"/>
          </a:p>
        </c:txPr>
        <c:crossAx val="317774016"/>
        <c:crosses val="autoZero"/>
        <c:crossBetween val="midCat"/>
      </c:valAx>
    </c:plotArea>
    <c:plotVisOnly val="1"/>
    <c:dispBlanksAs val="gap"/>
    <c:showDLblsOverMax val="0"/>
  </c:chart>
  <c:externalData r:id="rId2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vert="horz"/>
          <a:lstStyle/>
          <a:p>
            <a:pPr>
              <a:defRPr/>
            </a:pPr>
            <a:r>
              <a:rPr lang="en-US"/>
              <a:t>Mg</a:t>
            </a:r>
          </a:p>
        </c:rich>
      </c:tx>
      <c:overlay val="0"/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Sheet1!$J$1</c:f>
              <c:strCache>
                <c:ptCount val="1"/>
                <c:pt idx="0">
                  <c:v>Mg(Abs)</c:v>
                </c:pt>
              </c:strCache>
            </c:strRef>
          </c:tx>
          <c:spPr>
            <a:ln w="19050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-0.20451894520330124"/>
                  <c:y val="4.6090587538559664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vert="horz"/>
                <a:lstStyle/>
                <a:p>
                  <a:pPr>
                    <a:defRPr/>
                  </a:pPr>
                  <a:endParaRPr lang="en-US"/>
                </a:p>
              </c:txPr>
            </c:trendlineLbl>
          </c:trendline>
          <c:xVal>
            <c:numRef>
              <c:f>Sheet1!$I$2:$I$7</c:f>
              <c:numCache>
                <c:formatCode>General</c:formatCode>
                <c:ptCount val="6"/>
                <c:pt idx="0">
                  <c:v>15</c:v>
                </c:pt>
                <c:pt idx="1">
                  <c:v>30</c:v>
                </c:pt>
                <c:pt idx="2">
                  <c:v>45</c:v>
                </c:pt>
                <c:pt idx="3">
                  <c:v>60</c:v>
                </c:pt>
                <c:pt idx="4">
                  <c:v>75</c:v>
                </c:pt>
                <c:pt idx="5">
                  <c:v>90</c:v>
                </c:pt>
              </c:numCache>
            </c:numRef>
          </c:xVal>
          <c:yVal>
            <c:numRef>
              <c:f>Sheet1!$J$2:$J$7</c:f>
              <c:numCache>
                <c:formatCode>General</c:formatCode>
                <c:ptCount val="6"/>
                <c:pt idx="0">
                  <c:v>1.923</c:v>
                </c:pt>
                <c:pt idx="1">
                  <c:v>2.8569999999999993</c:v>
                </c:pt>
                <c:pt idx="2">
                  <c:v>3.9630000000000001</c:v>
                </c:pt>
                <c:pt idx="3">
                  <c:v>4.9859999999999998</c:v>
                </c:pt>
                <c:pt idx="4">
                  <c:v>5.9960000000000004</c:v>
                </c:pt>
                <c:pt idx="5">
                  <c:v>6.9580000000000002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17772864"/>
        <c:axId val="317773440"/>
      </c:scatterChart>
      <c:valAx>
        <c:axId val="317772864"/>
        <c:scaling>
          <c:orientation val="minMax"/>
        </c:scaling>
        <c:delete val="0"/>
        <c:axPos val="b"/>
        <c:title>
          <c:tx>
            <c:rich>
              <a:bodyPr rot="0" vert="horz"/>
              <a:lstStyle/>
              <a:p>
                <a:pPr>
                  <a:defRPr/>
                </a:pPr>
                <a:r>
                  <a:rPr lang="en-US"/>
                  <a:t>conc.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txPr>
          <a:bodyPr rot="-60000000" vert="horz"/>
          <a:lstStyle/>
          <a:p>
            <a:pPr>
              <a:defRPr/>
            </a:pPr>
            <a:endParaRPr lang="en-US"/>
          </a:p>
        </c:txPr>
        <c:crossAx val="317773440"/>
        <c:crosses val="autoZero"/>
        <c:crossBetween val="midCat"/>
      </c:valAx>
      <c:valAx>
        <c:axId val="317773440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Abs.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txPr>
          <a:bodyPr rot="-60000000" vert="horz"/>
          <a:lstStyle/>
          <a:p>
            <a:pPr>
              <a:defRPr/>
            </a:pPr>
            <a:endParaRPr lang="en-US"/>
          </a:p>
        </c:txPr>
        <c:crossAx val="317772864"/>
        <c:crosses val="autoZero"/>
        <c:crossBetween val="midCat"/>
      </c:valAx>
      <c:spPr>
        <a:noFill/>
        <a:ln w="25400">
          <a:noFill/>
        </a:ln>
      </c:spPr>
    </c:plotArea>
    <c:plotVisOnly val="1"/>
    <c:dispBlanksAs val="gap"/>
    <c:showDLblsOverMax val="0"/>
  </c:chart>
  <c:externalData r:id="rId2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vert="horz"/>
          <a:lstStyle/>
          <a:p>
            <a:pPr>
              <a:defRPr/>
            </a:pPr>
            <a:r>
              <a:rPr lang="en-US"/>
              <a:t>Ca</a:t>
            </a:r>
          </a:p>
        </c:rich>
      </c:tx>
      <c:overlay val="0"/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Sheet1!$B$24</c:f>
              <c:strCache>
                <c:ptCount val="1"/>
                <c:pt idx="0">
                  <c:v>Ca(abs)</c:v>
                </c:pt>
              </c:strCache>
            </c:strRef>
          </c:tx>
          <c:spPr>
            <a:ln w="19050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-0.1212302096061075"/>
                  <c:y val="-1.2484196620537201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vert="horz"/>
                <a:lstStyle/>
                <a:p>
                  <a:pPr>
                    <a:defRPr/>
                  </a:pPr>
                  <a:endParaRPr lang="en-US"/>
                </a:p>
              </c:txPr>
            </c:trendlineLbl>
          </c:trendline>
          <c:xVal>
            <c:numRef>
              <c:f>Sheet1!$A$25:$A$28</c:f>
              <c:numCache>
                <c:formatCode>General</c:formatCode>
                <c:ptCount val="4"/>
                <c:pt idx="0">
                  <c:v>15</c:v>
                </c:pt>
                <c:pt idx="1">
                  <c:v>30</c:v>
                </c:pt>
                <c:pt idx="2">
                  <c:v>45</c:v>
                </c:pt>
                <c:pt idx="3">
                  <c:v>60</c:v>
                </c:pt>
              </c:numCache>
            </c:numRef>
          </c:xVal>
          <c:yVal>
            <c:numRef>
              <c:f>Sheet1!$B$25:$B$28</c:f>
              <c:numCache>
                <c:formatCode>General</c:formatCode>
                <c:ptCount val="4"/>
                <c:pt idx="0">
                  <c:v>2.0421999999999998</c:v>
                </c:pt>
                <c:pt idx="1">
                  <c:v>3.2730000000000001</c:v>
                </c:pt>
                <c:pt idx="2">
                  <c:v>4.4470000000000001</c:v>
                </c:pt>
                <c:pt idx="3">
                  <c:v>5.667399999999998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74628928"/>
        <c:axId val="374629504"/>
      </c:scatterChart>
      <c:valAx>
        <c:axId val="374628928"/>
        <c:scaling>
          <c:orientation val="minMax"/>
        </c:scaling>
        <c:delete val="0"/>
        <c:axPos val="b"/>
        <c:title>
          <c:tx>
            <c:rich>
              <a:bodyPr rot="0" vert="horz"/>
              <a:lstStyle/>
              <a:p>
                <a:pPr>
                  <a:defRPr/>
                </a:pPr>
                <a:r>
                  <a:rPr lang="en-US"/>
                  <a:t>conc.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txPr>
          <a:bodyPr rot="-60000000" vert="horz"/>
          <a:lstStyle/>
          <a:p>
            <a:pPr>
              <a:defRPr/>
            </a:pPr>
            <a:endParaRPr lang="en-US"/>
          </a:p>
        </c:txPr>
        <c:crossAx val="374629504"/>
        <c:crosses val="autoZero"/>
        <c:crossBetween val="midCat"/>
      </c:valAx>
      <c:valAx>
        <c:axId val="374629504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Abs.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txPr>
          <a:bodyPr rot="-60000000" vert="horz"/>
          <a:lstStyle/>
          <a:p>
            <a:pPr>
              <a:defRPr/>
            </a:pPr>
            <a:endParaRPr lang="en-US"/>
          </a:p>
        </c:txPr>
        <c:crossAx val="374628928"/>
        <c:crosses val="autoZero"/>
        <c:crossBetween val="midCat"/>
      </c:valAx>
    </c:plotArea>
    <c:plotVisOnly val="1"/>
    <c:dispBlanksAs val="gap"/>
    <c:showDLblsOverMax val="0"/>
  </c:chart>
  <c:externalData r:id="rId2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vert="horz"/>
          <a:lstStyle/>
          <a:p>
            <a:pPr>
              <a:defRPr/>
            </a:pPr>
            <a:r>
              <a:rPr lang="en-US"/>
              <a:t>Na</a:t>
            </a:r>
          </a:p>
        </c:rich>
      </c:tx>
      <c:layout>
        <c:manualLayout>
          <c:xMode val="edge"/>
          <c:yMode val="edge"/>
          <c:x val="0.40379867746787135"/>
          <c:y val="3.1866280055924082E-2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0.21561739635965699"/>
          <c:y val="0.24085071547546938"/>
          <c:w val="0.71460646877687561"/>
          <c:h val="0.477720442201922"/>
        </c:manualLayout>
      </c:layout>
      <c:scatterChart>
        <c:scatterStyle val="lineMarker"/>
        <c:varyColors val="0"/>
        <c:ser>
          <c:idx val="0"/>
          <c:order val="0"/>
          <c:spPr>
            <a:ln w="19050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1.2366222951772718E-2"/>
                  <c:y val="0.16179351529376138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vert="horz"/>
                <a:lstStyle/>
                <a:p>
                  <a:pPr>
                    <a:defRPr/>
                  </a:pPr>
                  <a:endParaRPr lang="en-US"/>
                </a:p>
              </c:txPr>
            </c:trendlineLbl>
          </c:trendline>
          <c:xVal>
            <c:numRef>
              <c:f>Sheet1!$A$2:$A$6</c:f>
              <c:numCache>
                <c:formatCode>General</c:formatCode>
                <c:ptCount val="5"/>
                <c:pt idx="0">
                  <c:v>10</c:v>
                </c:pt>
                <c:pt idx="1">
                  <c:v>20</c:v>
                </c:pt>
                <c:pt idx="2">
                  <c:v>30</c:v>
                </c:pt>
                <c:pt idx="3">
                  <c:v>40</c:v>
                </c:pt>
                <c:pt idx="4">
                  <c:v>50</c:v>
                </c:pt>
              </c:numCache>
            </c:numRef>
          </c:xVal>
          <c:yVal>
            <c:numRef>
              <c:f>Sheet1!$B$2:$B$6</c:f>
              <c:numCache>
                <c:formatCode>General</c:formatCode>
                <c:ptCount val="5"/>
                <c:pt idx="0">
                  <c:v>1.8109999999999995</c:v>
                </c:pt>
                <c:pt idx="1">
                  <c:v>1.9940000000000004</c:v>
                </c:pt>
                <c:pt idx="2">
                  <c:v>2.2749999999999999</c:v>
                </c:pt>
                <c:pt idx="3">
                  <c:v>2.496999999999999</c:v>
                </c:pt>
                <c:pt idx="4">
                  <c:v>2.778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74631232"/>
        <c:axId val="374631808"/>
      </c:scatterChart>
      <c:valAx>
        <c:axId val="374631232"/>
        <c:scaling>
          <c:orientation val="minMax"/>
        </c:scaling>
        <c:delete val="0"/>
        <c:axPos val="b"/>
        <c:title>
          <c:tx>
            <c:rich>
              <a:bodyPr rot="0" vert="horz"/>
              <a:lstStyle/>
              <a:p>
                <a:pPr>
                  <a:defRPr/>
                </a:pPr>
                <a:r>
                  <a:rPr lang="en-US"/>
                  <a:t>conc.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txPr>
          <a:bodyPr rot="-60000000" vert="horz"/>
          <a:lstStyle/>
          <a:p>
            <a:pPr>
              <a:defRPr/>
            </a:pPr>
            <a:endParaRPr lang="en-US"/>
          </a:p>
        </c:txPr>
        <c:crossAx val="374631808"/>
        <c:crosses val="autoZero"/>
        <c:crossBetween val="midCat"/>
      </c:valAx>
      <c:valAx>
        <c:axId val="374631808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Abs. 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txPr>
          <a:bodyPr rot="-60000000" vert="horz"/>
          <a:lstStyle/>
          <a:p>
            <a:pPr>
              <a:defRPr/>
            </a:pPr>
            <a:endParaRPr lang="en-US"/>
          </a:p>
        </c:txPr>
        <c:crossAx val="374631232"/>
        <c:crosses val="autoZero"/>
        <c:crossBetween val="midCat"/>
      </c:valAx>
    </c:plotArea>
    <c:plotVisOnly val="1"/>
    <c:dispBlanksAs val="gap"/>
    <c:showDLblsOverMax val="0"/>
  </c:chart>
  <c:externalData r:id="rId2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/>
              <a:t>Co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24414939953427056"/>
          <c:y val="0.22204516651777376"/>
          <c:w val="0.706197542296645"/>
          <c:h val="0.53387943176955033"/>
        </c:manualLayout>
      </c:layout>
      <c:scatterChart>
        <c:scatterStyle val="lineMarker"/>
        <c:varyColors val="0"/>
        <c:ser>
          <c:idx val="0"/>
          <c:order val="0"/>
          <c:spPr>
            <a:ln w="19050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-6.8101377721224821E-2"/>
                  <c:y val="4.7081773497259796E-2"/>
                </c:manualLayout>
              </c:layout>
              <c:numFmt formatCode="General" sourceLinked="0"/>
            </c:trendlineLbl>
          </c:trendline>
          <c:xVal>
            <c:numRef>
              <c:f>Sheet4!$M$1:$M$5</c:f>
              <c:numCache>
                <c:formatCode>General</c:formatCode>
                <c:ptCount val="5"/>
                <c:pt idx="0">
                  <c:v>0.5</c:v>
                </c:pt>
                <c:pt idx="1">
                  <c:v>1</c:v>
                </c:pt>
                <c:pt idx="2">
                  <c:v>1.5</c:v>
                </c:pt>
                <c:pt idx="3">
                  <c:v>2</c:v>
                </c:pt>
                <c:pt idx="4">
                  <c:v>2.5</c:v>
                </c:pt>
              </c:numCache>
            </c:numRef>
          </c:xVal>
          <c:yVal>
            <c:numRef>
              <c:f>Sheet4!$N$1:$N$5</c:f>
              <c:numCache>
                <c:formatCode>General</c:formatCode>
                <c:ptCount val="5"/>
                <c:pt idx="0">
                  <c:v>1.7919999999999998E-2</c:v>
                </c:pt>
                <c:pt idx="1">
                  <c:v>3.3470000000000014E-2</c:v>
                </c:pt>
                <c:pt idx="2">
                  <c:v>4.9340000000000023E-2</c:v>
                </c:pt>
                <c:pt idx="3">
                  <c:v>6.4339999999999994E-2</c:v>
                </c:pt>
                <c:pt idx="4">
                  <c:v>8.1450000000000022E-2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74633536"/>
        <c:axId val="374634112"/>
      </c:scatterChart>
      <c:valAx>
        <c:axId val="37463353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conc.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374634112"/>
        <c:crosses val="autoZero"/>
        <c:crossBetween val="midCat"/>
      </c:valAx>
      <c:valAx>
        <c:axId val="374634112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Abs. 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374633536"/>
        <c:crosses val="autoZero"/>
        <c:crossBetween val="midCat"/>
      </c:valAx>
    </c:plotArea>
    <c:plotVisOnly val="1"/>
    <c:dispBlanksAs val="gap"/>
    <c:showDLblsOverMax val="0"/>
  </c:chart>
  <c:externalData r:id="rId2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/>
              <a:t>Cr </a:t>
            </a:r>
          </a:p>
        </c:rich>
      </c:tx>
      <c:overlay val="0"/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19050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-9.7567176027393163E-2"/>
                  <c:y val="5.2358555242087941E-2"/>
                </c:manualLayout>
              </c:layout>
              <c:numFmt formatCode="General" sourceLinked="0"/>
            </c:trendlineLbl>
          </c:trendline>
          <c:xVal>
            <c:numRef>
              <c:f>Sheet6!$M$2:$M$6</c:f>
              <c:numCache>
                <c:formatCode>General</c:formatCode>
                <c:ptCount val="5"/>
                <c:pt idx="0">
                  <c:v>0.5</c:v>
                </c:pt>
                <c:pt idx="1">
                  <c:v>1</c:v>
                </c:pt>
                <c:pt idx="2">
                  <c:v>1.5</c:v>
                </c:pt>
                <c:pt idx="3">
                  <c:v>2</c:v>
                </c:pt>
                <c:pt idx="4">
                  <c:v>2.5</c:v>
                </c:pt>
              </c:numCache>
            </c:numRef>
          </c:xVal>
          <c:yVal>
            <c:numRef>
              <c:f>Sheet6!$N$2:$N$6</c:f>
              <c:numCache>
                <c:formatCode>General</c:formatCode>
                <c:ptCount val="5"/>
                <c:pt idx="0">
                  <c:v>9.2200000000000008E-3</c:v>
                </c:pt>
                <c:pt idx="1">
                  <c:v>1.3140000000000021E-2</c:v>
                </c:pt>
                <c:pt idx="2">
                  <c:v>1.7829999999999999E-2</c:v>
                </c:pt>
                <c:pt idx="3">
                  <c:v>2.2410000000000006E-2</c:v>
                </c:pt>
                <c:pt idx="4">
                  <c:v>2.6440000000000012E-2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74635840"/>
        <c:axId val="374931456"/>
      </c:scatterChart>
      <c:valAx>
        <c:axId val="37463584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conc. 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374931456"/>
        <c:crosses val="autoZero"/>
        <c:crossBetween val="midCat"/>
      </c:valAx>
      <c:valAx>
        <c:axId val="374931456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Abs. 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374635840"/>
        <c:crosses val="autoZero"/>
        <c:crossBetween val="midCat"/>
      </c:valAx>
      <c:spPr>
        <a:noFill/>
        <a:ln w="25400">
          <a:noFill/>
        </a:ln>
      </c:spPr>
    </c:plotArea>
    <c:plotVisOnly val="1"/>
    <c:dispBlanksAs val="gap"/>
    <c:showDLblsOverMax val="0"/>
  </c:chart>
  <c:externalData r:id="rId2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/>
              <a:t>Cd </a:t>
            </a:r>
          </a:p>
        </c:rich>
      </c:tx>
      <c:overlay val="0"/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19050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-9.8901985401835923E-2"/>
                  <c:y val="1.0329420295925314E-2"/>
                </c:manualLayout>
              </c:layout>
              <c:numFmt formatCode="General" sourceLinked="0"/>
            </c:trendlineLbl>
          </c:trendline>
          <c:xVal>
            <c:numRef>
              <c:f>Sheet5!$M$1:$M$5</c:f>
              <c:numCache>
                <c:formatCode>General</c:formatCode>
                <c:ptCount val="5"/>
                <c:pt idx="0">
                  <c:v>0.5</c:v>
                </c:pt>
                <c:pt idx="1">
                  <c:v>1</c:v>
                </c:pt>
                <c:pt idx="2">
                  <c:v>1.5</c:v>
                </c:pt>
                <c:pt idx="3">
                  <c:v>2</c:v>
                </c:pt>
                <c:pt idx="4">
                  <c:v>2.5</c:v>
                </c:pt>
              </c:numCache>
            </c:numRef>
          </c:xVal>
          <c:yVal>
            <c:numRef>
              <c:f>Sheet5!$N$1:$N$5</c:f>
              <c:numCache>
                <c:formatCode>General</c:formatCode>
                <c:ptCount val="5"/>
                <c:pt idx="0">
                  <c:v>9.9340000000000026E-2</c:v>
                </c:pt>
                <c:pt idx="1">
                  <c:v>0.17956000000000041</c:v>
                </c:pt>
                <c:pt idx="2">
                  <c:v>0.26933000000000001</c:v>
                </c:pt>
                <c:pt idx="3">
                  <c:v>0.34865000000000002</c:v>
                </c:pt>
                <c:pt idx="4">
                  <c:v>0.4276200000000015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74933184"/>
        <c:axId val="374933760"/>
      </c:scatterChart>
      <c:valAx>
        <c:axId val="37493318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conc. 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374933760"/>
        <c:crosses val="autoZero"/>
        <c:crossBetween val="midCat"/>
      </c:valAx>
      <c:valAx>
        <c:axId val="374933760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Abs. 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374933184"/>
        <c:crosses val="autoZero"/>
        <c:crossBetween val="midCat"/>
      </c:valAx>
      <c:spPr>
        <a:noFill/>
        <a:ln w="25400">
          <a:noFill/>
        </a:ln>
      </c:spPr>
    </c:plotArea>
    <c:plotVisOnly val="1"/>
    <c:dispBlanksAs val="gap"/>
    <c:showDLblsOverMax val="0"/>
  </c:chart>
  <c:externalData r:id="rId2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/>
              <a:t>Pb </a:t>
            </a:r>
          </a:p>
        </c:rich>
      </c:tx>
      <c:overlay val="0"/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19050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-9.7222796564611497E-2"/>
                  <c:y val="3.7194797678323732E-2"/>
                </c:manualLayout>
              </c:layout>
              <c:numFmt formatCode="General" sourceLinked="0"/>
            </c:trendlineLbl>
          </c:trendline>
          <c:xVal>
            <c:numRef>
              <c:f>Sheet3!$M$1:$M$5</c:f>
              <c:numCache>
                <c:formatCode>General</c:formatCode>
                <c:ptCount val="5"/>
                <c:pt idx="0">
                  <c:v>0.5</c:v>
                </c:pt>
                <c:pt idx="1">
                  <c:v>1</c:v>
                </c:pt>
                <c:pt idx="2">
                  <c:v>1.5</c:v>
                </c:pt>
                <c:pt idx="3">
                  <c:v>2</c:v>
                </c:pt>
                <c:pt idx="4">
                  <c:v>2.5</c:v>
                </c:pt>
              </c:numCache>
            </c:numRef>
          </c:xVal>
          <c:yVal>
            <c:numRef>
              <c:f>Sheet3!$N$1:$N$5</c:f>
              <c:numCache>
                <c:formatCode>General</c:formatCode>
                <c:ptCount val="5"/>
                <c:pt idx="0">
                  <c:v>4.6299999999999996E-3</c:v>
                </c:pt>
                <c:pt idx="1">
                  <c:v>1.1020000000000071E-2</c:v>
                </c:pt>
                <c:pt idx="2">
                  <c:v>1.745E-2</c:v>
                </c:pt>
                <c:pt idx="3">
                  <c:v>2.3640000000000001E-2</c:v>
                </c:pt>
                <c:pt idx="4">
                  <c:v>3.0420000000000006E-2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74935488"/>
        <c:axId val="374936064"/>
      </c:scatterChart>
      <c:valAx>
        <c:axId val="374935488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conc.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374936064"/>
        <c:crosses val="autoZero"/>
        <c:crossBetween val="midCat"/>
      </c:valAx>
      <c:valAx>
        <c:axId val="374936064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Abs. 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374935488"/>
        <c:crosses val="autoZero"/>
        <c:crossBetween val="midCat"/>
      </c:valAx>
      <c:spPr>
        <a:noFill/>
        <a:ln w="25400">
          <a:noFill/>
        </a:ln>
      </c:spPr>
    </c:plotArea>
    <c:plotVisOnly val="1"/>
    <c:dispBlanksAs val="gap"/>
    <c:showDLblsOverMax val="0"/>
  </c:chart>
  <c:externalData r:id="rId2">
    <c:autoUpdate val="0"/>
  </c:externalData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/>
              <a:t>Zn</a:t>
            </a:r>
          </a:p>
        </c:rich>
      </c:tx>
      <c:overlay val="0"/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19050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-0.14796111572376458"/>
                  <c:y val="2.9456583506271394E-2"/>
                </c:manualLayout>
              </c:layout>
              <c:numFmt formatCode="General" sourceLinked="0"/>
            </c:trendlineLbl>
          </c:trendline>
          <c:xVal>
            <c:numRef>
              <c:f>Sheet2!$M$2:$M$6</c:f>
              <c:numCache>
                <c:formatCode>General</c:formatCode>
                <c:ptCount val="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xVal>
          <c:yVal>
            <c:numRef>
              <c:f>Sheet2!$N$2:$N$6</c:f>
              <c:numCache>
                <c:formatCode>General</c:formatCode>
                <c:ptCount val="5"/>
                <c:pt idx="0">
                  <c:v>0.47990000000000016</c:v>
                </c:pt>
                <c:pt idx="1">
                  <c:v>0.74139999999999995</c:v>
                </c:pt>
                <c:pt idx="2">
                  <c:v>1.0126999999999995</c:v>
                </c:pt>
                <c:pt idx="3">
                  <c:v>1.2510999999999997</c:v>
                </c:pt>
                <c:pt idx="4">
                  <c:v>1.5212999999999997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74937792"/>
        <c:axId val="374938368"/>
      </c:scatterChart>
      <c:valAx>
        <c:axId val="37493779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conc.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374938368"/>
        <c:crosses val="autoZero"/>
        <c:crossBetween val="midCat"/>
      </c:valAx>
      <c:valAx>
        <c:axId val="374938368"/>
        <c:scaling>
          <c:orientation val="minMax"/>
        </c:scaling>
        <c:delete val="0"/>
        <c:axPos val="l"/>
        <c:title>
          <c:overlay val="0"/>
        </c:title>
        <c:numFmt formatCode="General" sourceLinked="1"/>
        <c:majorTickMark val="out"/>
        <c:minorTickMark val="none"/>
        <c:tickLblPos val="nextTo"/>
        <c:crossAx val="374937792"/>
        <c:crosses val="autoZero"/>
        <c:crossBetween val="midCat"/>
      </c:valAx>
    </c:plotArea>
    <c:plotVisOnly val="1"/>
    <c:dispBlanksAs val="gap"/>
    <c:showDLblsOverMax val="0"/>
  </c:chart>
  <c:externalData r:id="rId2">
    <c:autoUpdate val="0"/>
  </c:externalData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/>
              <a:t>Cu </a:t>
            </a:r>
          </a:p>
        </c:rich>
      </c:tx>
      <c:overlay val="0"/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19050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-0.11754662268576412"/>
                  <c:y val="1.4486474671600231E-2"/>
                </c:manualLayout>
              </c:layout>
              <c:numFmt formatCode="General" sourceLinked="0"/>
            </c:trendlineLbl>
          </c:trendline>
          <c:xVal>
            <c:numRef>
              <c:f>Sheet1!$M$1:$M$5</c:f>
              <c:numCache>
                <c:formatCode>General</c:formatCode>
                <c:ptCount val="5"/>
                <c:pt idx="0">
                  <c:v>0.5</c:v>
                </c:pt>
                <c:pt idx="1">
                  <c:v>1</c:v>
                </c:pt>
                <c:pt idx="2">
                  <c:v>1.5</c:v>
                </c:pt>
                <c:pt idx="3">
                  <c:v>2</c:v>
                </c:pt>
                <c:pt idx="4">
                  <c:v>2.5</c:v>
                </c:pt>
              </c:numCache>
            </c:numRef>
          </c:xVal>
          <c:yVal>
            <c:numRef>
              <c:f>Sheet1!$N$1:$N$5</c:f>
              <c:numCache>
                <c:formatCode>General</c:formatCode>
                <c:ptCount val="5"/>
                <c:pt idx="0">
                  <c:v>7.2249999999999995E-2</c:v>
                </c:pt>
                <c:pt idx="1">
                  <c:v>0.13216</c:v>
                </c:pt>
                <c:pt idx="2">
                  <c:v>0.19864999999999999</c:v>
                </c:pt>
                <c:pt idx="3">
                  <c:v>0.25972000000000001</c:v>
                </c:pt>
                <c:pt idx="4">
                  <c:v>0.3286500000000015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89808704"/>
        <c:axId val="389809280"/>
      </c:scatterChart>
      <c:valAx>
        <c:axId val="38980870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conc.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389809280"/>
        <c:crosses val="autoZero"/>
        <c:crossBetween val="midCat"/>
      </c:valAx>
      <c:valAx>
        <c:axId val="389809280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Abs.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389808704"/>
        <c:crosses val="autoZero"/>
        <c:crossBetween val="midCat"/>
      </c:valAx>
    </c:plotArea>
    <c:plotVisOnly val="1"/>
    <c:dispBlanksAs val="gap"/>
    <c:showDLblsOverMax val="0"/>
  </c:chart>
  <c:externalData r:id="rId2">
    <c:autoUpdate val="0"/>
  </c:externalData>
</c:chartSpace>
</file>

<file path=word/charts/chart2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/>
              <a:t>P (UV-Vis) </a:t>
            </a:r>
          </a:p>
        </c:rich>
      </c:tx>
      <c:overlay val="0"/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19050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-0.14425906555208848"/>
                  <c:y val="2.1075571248884671E-2"/>
                </c:manualLayout>
              </c:layout>
              <c:numFmt formatCode="General" sourceLinked="0"/>
            </c:trendlineLbl>
          </c:trendline>
          <c:xVal>
            <c:numRef>
              <c:f>Sheet1!$G$3:$G$8</c:f>
              <c:numCache>
                <c:formatCode>General</c:formatCode>
                <c:ptCount val="6"/>
                <c:pt idx="0">
                  <c:v>5</c:v>
                </c:pt>
                <c:pt idx="1">
                  <c:v>10</c:v>
                </c:pt>
                <c:pt idx="2">
                  <c:v>20</c:v>
                </c:pt>
                <c:pt idx="3">
                  <c:v>30</c:v>
                </c:pt>
                <c:pt idx="4">
                  <c:v>40</c:v>
                </c:pt>
                <c:pt idx="5">
                  <c:v>50</c:v>
                </c:pt>
              </c:numCache>
            </c:numRef>
          </c:xVal>
          <c:yVal>
            <c:numRef>
              <c:f>Sheet1!$H$3:$H$8</c:f>
              <c:numCache>
                <c:formatCode>General</c:formatCode>
                <c:ptCount val="6"/>
                <c:pt idx="0">
                  <c:v>4.2926000000000002</c:v>
                </c:pt>
                <c:pt idx="1">
                  <c:v>4.9522000000000004</c:v>
                </c:pt>
                <c:pt idx="2">
                  <c:v>6.3593999999999999</c:v>
                </c:pt>
                <c:pt idx="3">
                  <c:v>7.6624999999999845</c:v>
                </c:pt>
                <c:pt idx="4">
                  <c:v>8.998899999999999</c:v>
                </c:pt>
                <c:pt idx="5">
                  <c:v>10.1892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89811008"/>
        <c:axId val="389811584"/>
      </c:scatterChart>
      <c:valAx>
        <c:axId val="389811008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conc. 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389811584"/>
        <c:crosses val="autoZero"/>
        <c:crossBetween val="midCat"/>
      </c:valAx>
      <c:valAx>
        <c:axId val="389811584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Abs. 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389811008"/>
        <c:crosses val="autoZero"/>
        <c:crossBetween val="midCat"/>
      </c:valAx>
      <c:spPr>
        <a:noFill/>
        <a:ln w="25400">
          <a:noFill/>
        </a:ln>
      </c:spPr>
    </c:plotArea>
    <c:plotVisOnly val="1"/>
    <c:dispBlanksAs val="gap"/>
    <c:showDLblsOverMax val="0"/>
  </c:chart>
  <c:externalData r:id="rId2">
    <c:autoUpdate val="0"/>
  </c:externalData>
</c:chartSpace>
</file>

<file path=word/charts/chart2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/>
              <a:t>Fe</a:t>
            </a:r>
          </a:p>
        </c:rich>
      </c:tx>
      <c:overlay val="0"/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Sheet7!$M$2</c:f>
              <c:strCache>
                <c:ptCount val="1"/>
                <c:pt idx="0">
                  <c:v>Fe(abs)</c:v>
                </c:pt>
              </c:strCache>
            </c:strRef>
          </c:tx>
          <c:spPr>
            <a:ln w="19050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-0.11257615497618162"/>
                  <c:y val="1.0329420295925314E-2"/>
                </c:manualLayout>
              </c:layout>
              <c:numFmt formatCode="General" sourceLinked="0"/>
            </c:trendlineLbl>
          </c:trendline>
          <c:xVal>
            <c:numRef>
              <c:f>Sheet7!$L$3:$L$6</c:f>
              <c:numCache>
                <c:formatCode>General</c:formatCode>
                <c:ptCount val="4"/>
                <c:pt idx="0">
                  <c:v>15</c:v>
                </c:pt>
                <c:pt idx="1">
                  <c:v>30</c:v>
                </c:pt>
                <c:pt idx="2">
                  <c:v>45</c:v>
                </c:pt>
                <c:pt idx="3">
                  <c:v>60</c:v>
                </c:pt>
              </c:numCache>
            </c:numRef>
          </c:xVal>
          <c:yVal>
            <c:numRef>
              <c:f>Sheet7!$M$3:$M$6</c:f>
              <c:numCache>
                <c:formatCode>General</c:formatCode>
                <c:ptCount val="4"/>
                <c:pt idx="0">
                  <c:v>3.1421999999999999</c:v>
                </c:pt>
                <c:pt idx="1">
                  <c:v>4.3730000000000002</c:v>
                </c:pt>
                <c:pt idx="2">
                  <c:v>5.5469999999999997</c:v>
                </c:pt>
                <c:pt idx="3">
                  <c:v>6.6873999999999985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89813312"/>
        <c:axId val="389813888"/>
      </c:scatterChart>
      <c:valAx>
        <c:axId val="38981331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conc.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389813888"/>
        <c:crosses val="autoZero"/>
        <c:crossBetween val="midCat"/>
      </c:valAx>
      <c:valAx>
        <c:axId val="389813888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Abs.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389813312"/>
        <c:crosses val="autoZero"/>
        <c:crossBetween val="midCat"/>
      </c:valAx>
    </c:plotArea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277</Words>
  <Characters>1583</Characters>
  <Application>Microsoft Office Word</Application>
  <DocSecurity>0</DocSecurity>
  <Lines>13</Lines>
  <Paragraphs>3</Paragraphs>
  <ScaleCrop>false</ScaleCrop>
  <Company/>
  <LinksUpToDate>false</LinksUpToDate>
  <CharactersWithSpaces>1857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2020-07-28T06:20:00Z</cp:lastPrinted>
  <dcterms:created xsi:type="dcterms:W3CDTF">2020-07-28T06:19:00Z</dcterms:created>
  <dcterms:modified xsi:type="dcterms:W3CDTF">2020-07-28T06:20:00Z</dcterms:modified>
</cp:coreProperties>
</file>