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b/>
          <w:bCs/>
          <w:sz w:val="28"/>
          <w:szCs w:val="36"/>
        </w:rPr>
      </w:pPr>
      <w:r>
        <w:rPr>
          <w:rFonts w:ascii="Times New Roman" w:hAnsi="Times New Roman" w:eastAsia="宋体" w:cs="Times New Roman"/>
          <w:b/>
          <w:bCs/>
          <w:sz w:val="28"/>
          <w:szCs w:val="36"/>
        </w:rPr>
        <w:t>Supplementary material</w:t>
      </w:r>
    </w:p>
    <w:p>
      <w:pPr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Sup</w:t>
      </w:r>
      <w:r>
        <w:rPr>
          <w:rFonts w:hint="eastAsia" w:ascii="Times New Roman" w:hAnsi="Times New Roman" w:eastAsia="宋体" w:cs="Times New Roman"/>
          <w:b/>
          <w:bCs/>
          <w:sz w:val="24"/>
        </w:rPr>
        <w:t>1</w:t>
      </w:r>
    </w:p>
    <w:p>
      <w:pPr>
        <w:rPr>
          <w:rFonts w:ascii="Times New Roman" w:hAnsi="Times New Roman" w:eastAsia="宋体" w:cs="Times New Roman"/>
          <w:b/>
          <w:bCs/>
          <w:sz w:val="24"/>
        </w:rPr>
      </w:pPr>
    </w:p>
    <w:p>
      <w:r>
        <w:drawing>
          <wp:inline distT="0" distB="0" distL="114300" distR="114300">
            <wp:extent cx="5300980" cy="1853565"/>
            <wp:effectExtent l="0" t="0" r="762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l="5793" t="5191" r="8647"/>
                    <a:stretch>
                      <a:fillRect/>
                    </a:stretch>
                  </pic:blipFill>
                  <pic:spPr>
                    <a:xfrm>
                      <a:off x="0" y="0"/>
                      <a:ext cx="530098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18"/>
          <w:szCs w:val="18"/>
          <w:highlight w:val="green"/>
        </w:rPr>
      </w:pPr>
      <w:r>
        <w:rPr>
          <w:sz w:val="18"/>
          <w:szCs w:val="18"/>
          <w:highlight w:val="none"/>
        </w:rPr>
        <w:t xml:space="preserve">Supplementary Figure 1. </w:t>
      </w:r>
      <w:r>
        <w:rPr>
          <w:rFonts w:hint="eastAsia"/>
          <w:b/>
          <w:bCs/>
          <w:sz w:val="18"/>
          <w:szCs w:val="18"/>
          <w:highlight w:val="none"/>
        </w:rPr>
        <w:t>L02 cell model of excessive MMA accumulation.</w:t>
      </w:r>
      <w:r>
        <w:rPr>
          <w:rFonts w:hint="eastAsia"/>
          <w:sz w:val="18"/>
          <w:szCs w:val="18"/>
          <w:highlight w:val="none"/>
        </w:rPr>
        <w:t xml:space="preserve"> A) </w:t>
      </w:r>
      <w:r>
        <w:rPr>
          <w:sz w:val="18"/>
          <w:szCs w:val="18"/>
          <w:highlight w:val="none"/>
        </w:rPr>
        <w:t>G</w:t>
      </w:r>
      <w:r>
        <w:rPr>
          <w:rFonts w:hint="eastAsia"/>
          <w:sz w:val="18"/>
          <w:szCs w:val="18"/>
          <w:highlight w:val="none"/>
        </w:rPr>
        <w:t xml:space="preserve">lucose </w:t>
      </w:r>
      <w:r>
        <w:rPr>
          <w:sz w:val="18"/>
          <w:szCs w:val="18"/>
          <w:highlight w:val="none"/>
        </w:rPr>
        <w:t>production</w:t>
      </w:r>
      <w:r>
        <w:rPr>
          <w:rFonts w:hint="eastAsia"/>
          <w:sz w:val="18"/>
          <w:szCs w:val="18"/>
          <w:highlight w:val="none"/>
        </w:rPr>
        <w:t xml:space="preserve">, B) </w:t>
      </w:r>
      <w:r>
        <w:rPr>
          <w:rFonts w:hint="eastAsia"/>
          <w:sz w:val="18"/>
          <w:szCs w:val="18"/>
          <w:highlight w:val="none"/>
          <w:lang w:val="en-US" w:eastAsia="zh-CN"/>
        </w:rPr>
        <w:t>G</w:t>
      </w:r>
      <w:r>
        <w:rPr>
          <w:sz w:val="18"/>
          <w:szCs w:val="18"/>
          <w:highlight w:val="none"/>
        </w:rPr>
        <w:t>lycogen</w:t>
      </w:r>
      <w:r>
        <w:rPr>
          <w:rFonts w:hint="eastAsia"/>
          <w:sz w:val="18"/>
          <w:szCs w:val="18"/>
          <w:highlight w:val="none"/>
        </w:rPr>
        <w:t xml:space="preserve"> reserve</w:t>
      </w:r>
      <w:r>
        <w:rPr>
          <w:sz w:val="18"/>
          <w:szCs w:val="18"/>
          <w:highlight w:val="none"/>
        </w:rPr>
        <w:t>,</w:t>
      </w:r>
      <w:r>
        <w:rPr>
          <w:rFonts w:hint="eastAsia"/>
          <w:sz w:val="18"/>
          <w:szCs w:val="18"/>
          <w:highlight w:val="none"/>
        </w:rPr>
        <w:t xml:space="preserve"> and C) TAG </w:t>
      </w:r>
      <w:r>
        <w:rPr>
          <w:sz w:val="18"/>
          <w:szCs w:val="18"/>
          <w:highlight w:val="none"/>
        </w:rPr>
        <w:t>levels</w:t>
      </w:r>
      <w:r>
        <w:rPr>
          <w:rFonts w:hint="eastAsia"/>
          <w:sz w:val="18"/>
          <w:szCs w:val="18"/>
          <w:highlight w:val="none"/>
        </w:rPr>
        <w:t xml:space="preserve"> in L02 cells exposed to different concentrations of MMA (15, 25, 50 mM) </w:t>
      </w:r>
      <w:r>
        <w:rPr>
          <w:sz w:val="18"/>
          <w:szCs w:val="18"/>
          <w:highlight w:val="none"/>
        </w:rPr>
        <w:t>for</w:t>
      </w:r>
      <w:r>
        <w:rPr>
          <w:rFonts w:hint="eastAsia"/>
          <w:sz w:val="18"/>
          <w:szCs w:val="18"/>
          <w:highlight w:val="none"/>
        </w:rPr>
        <w:t xml:space="preserve"> 12 h.</w:t>
      </w:r>
    </w:p>
    <w:p>
      <w:pPr>
        <w:rPr>
          <w:sz w:val="18"/>
          <w:szCs w:val="18"/>
        </w:rPr>
      </w:pPr>
    </w:p>
    <w:p>
      <w:pPr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Sup</w:t>
      </w:r>
      <w:r>
        <w:rPr>
          <w:rFonts w:hint="eastAsia" w:ascii="Times New Roman" w:hAnsi="Times New Roman" w:eastAsia="宋体" w:cs="Times New Roman"/>
          <w:b/>
          <w:bCs/>
          <w:sz w:val="24"/>
        </w:rPr>
        <w:t>2</w:t>
      </w:r>
    </w:p>
    <w:p>
      <w:pPr>
        <w:jc w:val="center"/>
      </w:pPr>
      <w:r>
        <w:drawing>
          <wp:inline distT="0" distB="0" distL="114300" distR="114300">
            <wp:extent cx="4011295" cy="3154680"/>
            <wp:effectExtent l="0" t="0" r="1905" b="762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rcRect l="5632"/>
                    <a:stretch>
                      <a:fillRect/>
                    </a:stretch>
                  </pic:blipFill>
                  <pic:spPr>
                    <a:xfrm>
                      <a:off x="0" y="0"/>
                      <a:ext cx="401129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18"/>
          <w:szCs w:val="21"/>
          <w:highlight w:val="none"/>
        </w:rPr>
      </w:pPr>
      <w:r>
        <w:rPr>
          <w:sz w:val="18"/>
          <w:szCs w:val="18"/>
          <w:highlight w:val="none"/>
        </w:rPr>
        <w:t xml:space="preserve">Supplementary Figure </w:t>
      </w:r>
      <w:r>
        <w:rPr>
          <w:rFonts w:hint="eastAsia"/>
          <w:sz w:val="18"/>
          <w:szCs w:val="18"/>
          <w:highlight w:val="none"/>
        </w:rPr>
        <w:t>2</w:t>
      </w:r>
      <w:r>
        <w:rPr>
          <w:sz w:val="18"/>
          <w:szCs w:val="18"/>
          <w:highlight w:val="none"/>
        </w:rPr>
        <w:t>.</w:t>
      </w:r>
      <w:r>
        <w:rPr>
          <w:rFonts w:hint="eastAsia"/>
          <w:sz w:val="18"/>
          <w:szCs w:val="18"/>
          <w:highlight w:val="none"/>
        </w:rPr>
        <w:t xml:space="preserve"> </w:t>
      </w:r>
      <w:r>
        <w:rPr>
          <w:rFonts w:hint="eastAsia"/>
          <w:b/>
          <w:bCs/>
          <w:sz w:val="18"/>
          <w:szCs w:val="18"/>
          <w:highlight w:val="none"/>
        </w:rPr>
        <w:t>Differentially expressed lncRNAs induced by MMA</w:t>
      </w:r>
      <w:r>
        <w:rPr>
          <w:b/>
          <w:bCs/>
          <w:sz w:val="18"/>
          <w:szCs w:val="18"/>
          <w:highlight w:val="none"/>
        </w:rPr>
        <w:t xml:space="preserve"> that are</w:t>
      </w:r>
      <w:r>
        <w:rPr>
          <w:rFonts w:hint="eastAsia"/>
          <w:b/>
          <w:bCs/>
          <w:sz w:val="18"/>
          <w:szCs w:val="18"/>
          <w:highlight w:val="none"/>
        </w:rPr>
        <w:t xml:space="preserve"> involved in</w:t>
      </w:r>
      <w:r>
        <w:rPr>
          <w:b/>
          <w:bCs/>
          <w:sz w:val="18"/>
          <w:szCs w:val="18"/>
          <w:highlight w:val="none"/>
        </w:rPr>
        <w:t xml:space="preserve"> the</w:t>
      </w:r>
      <w:r>
        <w:rPr>
          <w:rFonts w:hint="eastAsia"/>
          <w:b/>
          <w:bCs/>
          <w:sz w:val="18"/>
          <w:szCs w:val="18"/>
          <w:highlight w:val="none"/>
        </w:rPr>
        <w:t xml:space="preserve"> Ca</w:t>
      </w:r>
      <w:r>
        <w:rPr>
          <w:rFonts w:hint="eastAsia"/>
          <w:b/>
          <w:bCs/>
          <w:sz w:val="18"/>
          <w:szCs w:val="18"/>
          <w:highlight w:val="none"/>
          <w:vertAlign w:val="superscript"/>
        </w:rPr>
        <w:t>2+</w:t>
      </w:r>
      <w:r>
        <w:rPr>
          <w:rFonts w:hint="eastAsia"/>
          <w:b/>
          <w:bCs/>
          <w:sz w:val="18"/>
          <w:szCs w:val="18"/>
          <w:highlight w:val="none"/>
        </w:rPr>
        <w:t xml:space="preserve"> signaling pathway.</w:t>
      </w:r>
      <w:r>
        <w:rPr>
          <w:rFonts w:hint="eastAsia"/>
          <w:sz w:val="18"/>
          <w:szCs w:val="18"/>
          <w:highlight w:val="none"/>
        </w:rPr>
        <w:t xml:space="preserve"> </w:t>
      </w:r>
      <w:r>
        <w:rPr>
          <w:rFonts w:hint="eastAsia"/>
          <w:sz w:val="18"/>
          <w:szCs w:val="21"/>
          <w:highlight w:val="none"/>
        </w:rPr>
        <w:t>GO analysis of d</w:t>
      </w:r>
      <w:r>
        <w:rPr>
          <w:rFonts w:hint="eastAsia"/>
          <w:sz w:val="18"/>
          <w:szCs w:val="18"/>
          <w:highlight w:val="none"/>
        </w:rPr>
        <w:t>ifferentially expressed lncRNAs</w:t>
      </w:r>
      <w:r>
        <w:rPr>
          <w:rFonts w:hint="eastAsia"/>
          <w:sz w:val="18"/>
          <w:szCs w:val="21"/>
          <w:highlight w:val="none"/>
        </w:rPr>
        <w:t xml:space="preserve"> induced by 25</w:t>
      </w:r>
      <w:r>
        <w:rPr>
          <w:sz w:val="18"/>
          <w:szCs w:val="21"/>
          <w:highlight w:val="none"/>
        </w:rPr>
        <w:t xml:space="preserve"> </w:t>
      </w:r>
      <w:r>
        <w:rPr>
          <w:rFonts w:hint="eastAsia"/>
          <w:sz w:val="18"/>
          <w:szCs w:val="21"/>
          <w:highlight w:val="none"/>
        </w:rPr>
        <w:t>mM MMA for 12</w:t>
      </w:r>
      <w:r>
        <w:rPr>
          <w:sz w:val="18"/>
          <w:szCs w:val="21"/>
          <w:highlight w:val="none"/>
        </w:rPr>
        <w:t xml:space="preserve"> </w:t>
      </w:r>
      <w:r>
        <w:rPr>
          <w:rFonts w:hint="eastAsia"/>
          <w:sz w:val="18"/>
          <w:szCs w:val="21"/>
          <w:highlight w:val="none"/>
        </w:rPr>
        <w:t>h.</w:t>
      </w:r>
    </w:p>
    <w:p>
      <w:pPr>
        <w:rPr>
          <w:sz w:val="18"/>
          <w:szCs w:val="21"/>
          <w:highlight w:val="yellow"/>
        </w:rPr>
      </w:pPr>
    </w:p>
    <w:p>
      <w:pPr>
        <w:rPr>
          <w:sz w:val="18"/>
          <w:szCs w:val="21"/>
        </w:rPr>
      </w:pPr>
    </w:p>
    <w:p>
      <w:pPr>
        <w:rPr>
          <w:sz w:val="18"/>
          <w:szCs w:val="21"/>
        </w:rPr>
      </w:pPr>
    </w:p>
    <w:p>
      <w:pPr>
        <w:rPr>
          <w:sz w:val="18"/>
          <w:szCs w:val="21"/>
        </w:rPr>
      </w:pPr>
    </w:p>
    <w:p>
      <w:pPr>
        <w:rPr>
          <w:sz w:val="18"/>
          <w:szCs w:val="21"/>
        </w:rPr>
      </w:pPr>
    </w:p>
    <w:p>
      <w:pPr>
        <w:rPr>
          <w:sz w:val="18"/>
          <w:szCs w:val="21"/>
        </w:rPr>
      </w:pPr>
    </w:p>
    <w:p>
      <w:pPr>
        <w:rPr>
          <w:sz w:val="18"/>
          <w:szCs w:val="21"/>
        </w:rPr>
      </w:pPr>
    </w:p>
    <w:p>
      <w:pPr>
        <w:rPr>
          <w:sz w:val="18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Sup</w:t>
      </w:r>
      <w:r>
        <w:rPr>
          <w:rFonts w:hint="eastAsia" w:ascii="Times New Roman" w:hAnsi="Times New Roman" w:eastAsia="宋体" w:cs="Times New Roman"/>
          <w:b/>
          <w:bCs/>
          <w:sz w:val="24"/>
        </w:rPr>
        <w:t>3</w:t>
      </w:r>
    </w:p>
    <w:p>
      <w:pPr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center"/>
        <w:rPr>
          <w:sz w:val="18"/>
          <w:szCs w:val="21"/>
        </w:rPr>
      </w:pPr>
      <w:r>
        <w:drawing>
          <wp:inline distT="0" distB="0" distL="114300" distR="114300">
            <wp:extent cx="5328285" cy="1767205"/>
            <wp:effectExtent l="0" t="0" r="5715" b="1079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rcRect l="1079" r="5609" b="63741"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highlight w:val="none"/>
        </w:rPr>
      </w:pPr>
      <w:r>
        <w:rPr>
          <w:sz w:val="18"/>
          <w:szCs w:val="18"/>
          <w:highlight w:val="none"/>
        </w:rPr>
        <w:t xml:space="preserve">Supplementary Figure </w:t>
      </w:r>
      <w:r>
        <w:rPr>
          <w:rFonts w:hint="eastAsia"/>
          <w:sz w:val="18"/>
          <w:szCs w:val="18"/>
          <w:highlight w:val="none"/>
        </w:rPr>
        <w:t>3</w:t>
      </w:r>
      <w:r>
        <w:rPr>
          <w:sz w:val="18"/>
          <w:szCs w:val="18"/>
          <w:highlight w:val="none"/>
        </w:rPr>
        <w:t>.</w:t>
      </w:r>
      <w:r>
        <w:rPr>
          <w:rFonts w:hint="eastAsia"/>
          <w:b/>
          <w:bCs/>
          <w:sz w:val="18"/>
          <w:szCs w:val="18"/>
          <w:highlight w:val="none"/>
        </w:rPr>
        <w:t xml:space="preserve"> The Ca</w:t>
      </w:r>
      <w:r>
        <w:rPr>
          <w:rFonts w:hint="eastAsia"/>
          <w:b/>
          <w:bCs/>
          <w:sz w:val="18"/>
          <w:szCs w:val="18"/>
          <w:highlight w:val="none"/>
          <w:vertAlign w:val="superscript"/>
        </w:rPr>
        <w:t>2+</w:t>
      </w:r>
      <w:r>
        <w:rPr>
          <w:rFonts w:hint="eastAsia"/>
          <w:b/>
          <w:bCs/>
          <w:sz w:val="18"/>
          <w:szCs w:val="18"/>
          <w:highlight w:val="none"/>
        </w:rPr>
        <w:t xml:space="preserve"> in mitochondria and ER are </w:t>
      </w:r>
      <w:r>
        <w:rPr>
          <w:rFonts w:hint="eastAsia"/>
          <w:b/>
          <w:bCs/>
          <w:sz w:val="18"/>
          <w:szCs w:val="18"/>
          <w:highlight w:val="none"/>
          <w:lang w:val="en-US" w:eastAsia="zh-CN"/>
        </w:rPr>
        <w:t>excessive</w:t>
      </w:r>
      <w:r>
        <w:rPr>
          <w:rFonts w:hint="eastAsia"/>
          <w:b/>
          <w:bCs/>
          <w:color w:val="auto"/>
          <w:sz w:val="18"/>
          <w:szCs w:val="18"/>
          <w:highlight w:val="none"/>
        </w:rPr>
        <w:t xml:space="preserve"> </w:t>
      </w:r>
      <w:r>
        <w:rPr>
          <w:rFonts w:hint="eastAsia"/>
          <w:b/>
          <w:bCs/>
          <w:sz w:val="18"/>
          <w:szCs w:val="18"/>
          <w:highlight w:val="none"/>
        </w:rPr>
        <w:t xml:space="preserve">in hepatocytes after </w:t>
      </w:r>
      <w:r>
        <w:rPr>
          <w:b/>
          <w:bCs/>
          <w:sz w:val="18"/>
          <w:szCs w:val="18"/>
          <w:highlight w:val="none"/>
        </w:rPr>
        <w:t>exposure</w:t>
      </w:r>
      <w:r>
        <w:rPr>
          <w:rFonts w:hint="eastAsia"/>
          <w:b/>
          <w:bCs/>
          <w:sz w:val="18"/>
          <w:szCs w:val="18"/>
          <w:highlight w:val="none"/>
        </w:rPr>
        <w:t xml:space="preserve"> to MMA.</w:t>
      </w:r>
      <w:r>
        <w:rPr>
          <w:rFonts w:hint="eastAsia"/>
          <w:sz w:val="18"/>
          <w:szCs w:val="18"/>
          <w:highlight w:val="none"/>
        </w:rPr>
        <w:t xml:space="preserve"> A) Knockdown</w:t>
      </w:r>
      <w:r>
        <w:rPr>
          <w:sz w:val="18"/>
          <w:szCs w:val="18"/>
          <w:highlight w:val="none"/>
        </w:rPr>
        <w:t xml:space="preserve"> of</w:t>
      </w:r>
      <w:r>
        <w:rPr>
          <w:rFonts w:hint="eastAsia"/>
          <w:sz w:val="18"/>
          <w:szCs w:val="18"/>
          <w:highlight w:val="none"/>
        </w:rPr>
        <w:t xml:space="preserve"> </w:t>
      </w:r>
      <w:r>
        <w:rPr>
          <w:rFonts w:hint="eastAsia"/>
          <w:i/>
          <w:iCs/>
          <w:sz w:val="18"/>
          <w:szCs w:val="18"/>
          <w:highlight w:val="none"/>
        </w:rPr>
        <w:t xml:space="preserve">MUT </w:t>
      </w:r>
      <w:r>
        <w:rPr>
          <w:rFonts w:hint="eastAsia"/>
          <w:sz w:val="18"/>
          <w:szCs w:val="18"/>
          <w:highlight w:val="none"/>
        </w:rPr>
        <w:t>by siRNA</w:t>
      </w:r>
      <w:r>
        <w:rPr>
          <w:rFonts w:hint="eastAsia"/>
          <w:i/>
          <w:iCs/>
          <w:sz w:val="18"/>
          <w:szCs w:val="18"/>
          <w:highlight w:val="none"/>
        </w:rPr>
        <w:t xml:space="preserve"> </w:t>
      </w:r>
      <w:r>
        <w:rPr>
          <w:rFonts w:hint="eastAsia"/>
          <w:sz w:val="18"/>
          <w:szCs w:val="18"/>
          <w:highlight w:val="none"/>
        </w:rPr>
        <w:t xml:space="preserve">for 24 h and </w:t>
      </w:r>
      <w:r>
        <w:rPr>
          <w:sz w:val="18"/>
          <w:szCs w:val="18"/>
          <w:highlight w:val="none"/>
        </w:rPr>
        <w:t>the addition of</w:t>
      </w:r>
      <w:r>
        <w:rPr>
          <w:rFonts w:hint="eastAsia"/>
          <w:sz w:val="18"/>
          <w:szCs w:val="18"/>
          <w:highlight w:val="none"/>
        </w:rPr>
        <w:t xml:space="preserve"> 25</w:t>
      </w:r>
      <w:r>
        <w:rPr>
          <w:sz w:val="18"/>
          <w:szCs w:val="18"/>
          <w:highlight w:val="none"/>
        </w:rPr>
        <w:t xml:space="preserve"> </w:t>
      </w:r>
      <w:r>
        <w:rPr>
          <w:rFonts w:hint="eastAsia"/>
          <w:sz w:val="18"/>
          <w:szCs w:val="18"/>
          <w:highlight w:val="none"/>
        </w:rPr>
        <w:t>mM PA and 40</w:t>
      </w:r>
      <w:r>
        <w:rPr>
          <w:sz w:val="18"/>
          <w:szCs w:val="18"/>
          <w:highlight w:val="none"/>
        </w:rPr>
        <w:t xml:space="preserve"> </w:t>
      </w:r>
      <w:r>
        <w:rPr>
          <w:rFonts w:hint="eastAsia"/>
          <w:sz w:val="18"/>
          <w:szCs w:val="18"/>
          <w:highlight w:val="none"/>
        </w:rPr>
        <w:t>mM PA for 24</w:t>
      </w:r>
      <w:r>
        <w:rPr>
          <w:sz w:val="18"/>
          <w:szCs w:val="18"/>
          <w:highlight w:val="none"/>
        </w:rPr>
        <w:t xml:space="preserve"> </w:t>
      </w:r>
      <w:r>
        <w:rPr>
          <w:rFonts w:hint="eastAsia"/>
          <w:sz w:val="18"/>
          <w:szCs w:val="18"/>
          <w:highlight w:val="none"/>
        </w:rPr>
        <w:t>h</w:t>
      </w:r>
      <w:r>
        <w:rPr>
          <w:sz w:val="18"/>
          <w:szCs w:val="18"/>
          <w:highlight w:val="none"/>
        </w:rPr>
        <w:t xml:space="preserve"> to determine</w:t>
      </w:r>
      <w:r>
        <w:rPr>
          <w:rFonts w:hint="eastAsia"/>
          <w:sz w:val="18"/>
          <w:szCs w:val="18"/>
          <w:highlight w:val="none"/>
        </w:rPr>
        <w:t xml:space="preserve"> Ca</w:t>
      </w:r>
      <w:r>
        <w:rPr>
          <w:rFonts w:hint="eastAsia"/>
          <w:sz w:val="18"/>
          <w:szCs w:val="18"/>
          <w:highlight w:val="none"/>
          <w:vertAlign w:val="superscript"/>
        </w:rPr>
        <w:t>2+</w:t>
      </w:r>
      <w:r>
        <w:rPr>
          <w:rFonts w:hint="eastAsia"/>
          <w:sz w:val="18"/>
          <w:szCs w:val="18"/>
          <w:highlight w:val="none"/>
          <w:vertAlign w:val="subscript"/>
        </w:rPr>
        <w:t>total</w:t>
      </w:r>
      <w:r>
        <w:rPr>
          <w:rFonts w:hint="eastAsia"/>
          <w:sz w:val="18"/>
          <w:szCs w:val="18"/>
          <w:highlight w:val="none"/>
        </w:rPr>
        <w:t xml:space="preserve"> level</w:t>
      </w:r>
      <w:r>
        <w:rPr>
          <w:sz w:val="18"/>
          <w:szCs w:val="18"/>
          <w:highlight w:val="none"/>
        </w:rPr>
        <w:t>s</w:t>
      </w:r>
      <w:r>
        <w:rPr>
          <w:rFonts w:hint="eastAsia"/>
          <w:sz w:val="18"/>
          <w:szCs w:val="18"/>
          <w:highlight w:val="none"/>
          <w:vertAlign w:val="superscript"/>
        </w:rPr>
        <w:t xml:space="preserve"> </w:t>
      </w:r>
      <w:r>
        <w:rPr>
          <w:rFonts w:hint="eastAsia"/>
          <w:sz w:val="18"/>
          <w:szCs w:val="18"/>
          <w:highlight w:val="none"/>
        </w:rPr>
        <w:t xml:space="preserve">in L02 cells. B) Knockdown </w:t>
      </w:r>
      <w:r>
        <w:rPr>
          <w:sz w:val="18"/>
          <w:szCs w:val="18"/>
          <w:highlight w:val="none"/>
        </w:rPr>
        <w:t>of</w:t>
      </w:r>
      <w:r>
        <w:rPr>
          <w:rFonts w:hint="eastAsia"/>
          <w:sz w:val="18"/>
          <w:szCs w:val="18"/>
          <w:highlight w:val="none"/>
        </w:rPr>
        <w:t xml:space="preserve"> </w:t>
      </w:r>
      <w:r>
        <w:rPr>
          <w:rFonts w:hint="eastAsia"/>
          <w:i/>
          <w:iCs/>
          <w:sz w:val="18"/>
          <w:szCs w:val="18"/>
          <w:highlight w:val="none"/>
        </w:rPr>
        <w:t xml:space="preserve">MUT </w:t>
      </w:r>
      <w:r>
        <w:rPr>
          <w:rFonts w:hint="eastAsia"/>
          <w:sz w:val="18"/>
          <w:szCs w:val="18"/>
          <w:highlight w:val="none"/>
        </w:rPr>
        <w:t>by siRNA</w:t>
      </w:r>
      <w:r>
        <w:rPr>
          <w:rFonts w:hint="eastAsia"/>
          <w:i/>
          <w:iCs/>
          <w:sz w:val="18"/>
          <w:szCs w:val="18"/>
          <w:highlight w:val="none"/>
        </w:rPr>
        <w:t xml:space="preserve"> </w:t>
      </w:r>
      <w:r>
        <w:rPr>
          <w:rFonts w:hint="eastAsia"/>
          <w:sz w:val="18"/>
          <w:szCs w:val="18"/>
          <w:highlight w:val="none"/>
        </w:rPr>
        <w:t xml:space="preserve">for 24 h </w:t>
      </w:r>
      <w:r>
        <w:rPr>
          <w:sz w:val="18"/>
          <w:szCs w:val="18"/>
          <w:highlight w:val="none"/>
        </w:rPr>
        <w:t>followed by the</w:t>
      </w:r>
      <w:r>
        <w:rPr>
          <w:rFonts w:hint="eastAsia"/>
          <w:sz w:val="18"/>
          <w:szCs w:val="18"/>
          <w:highlight w:val="none"/>
        </w:rPr>
        <w:t xml:space="preserve"> add</w:t>
      </w:r>
      <w:r>
        <w:rPr>
          <w:sz w:val="18"/>
          <w:szCs w:val="18"/>
          <w:highlight w:val="none"/>
        </w:rPr>
        <w:t>ition of</w:t>
      </w:r>
      <w:r>
        <w:rPr>
          <w:rFonts w:hint="eastAsia"/>
          <w:sz w:val="18"/>
          <w:szCs w:val="18"/>
          <w:highlight w:val="none"/>
        </w:rPr>
        <w:t xml:space="preserve"> 25</w:t>
      </w:r>
      <w:r>
        <w:rPr>
          <w:sz w:val="18"/>
          <w:szCs w:val="18"/>
          <w:highlight w:val="none"/>
        </w:rPr>
        <w:t xml:space="preserve"> </w:t>
      </w:r>
      <w:r>
        <w:rPr>
          <w:rFonts w:hint="eastAsia"/>
          <w:sz w:val="18"/>
          <w:szCs w:val="18"/>
          <w:highlight w:val="none"/>
        </w:rPr>
        <w:t>mM PA and 40</w:t>
      </w:r>
      <w:r>
        <w:rPr>
          <w:sz w:val="18"/>
          <w:szCs w:val="18"/>
          <w:highlight w:val="none"/>
        </w:rPr>
        <w:t xml:space="preserve"> </w:t>
      </w:r>
      <w:r>
        <w:rPr>
          <w:rFonts w:hint="eastAsia"/>
          <w:sz w:val="18"/>
          <w:szCs w:val="18"/>
          <w:highlight w:val="none"/>
        </w:rPr>
        <w:t>mM PA for 24</w:t>
      </w:r>
      <w:r>
        <w:rPr>
          <w:sz w:val="18"/>
          <w:szCs w:val="18"/>
          <w:highlight w:val="none"/>
        </w:rPr>
        <w:t xml:space="preserve"> </w:t>
      </w:r>
      <w:r>
        <w:rPr>
          <w:rFonts w:hint="eastAsia"/>
          <w:sz w:val="18"/>
          <w:szCs w:val="18"/>
          <w:highlight w:val="none"/>
        </w:rPr>
        <w:t>h</w:t>
      </w:r>
      <w:r>
        <w:rPr>
          <w:sz w:val="18"/>
          <w:szCs w:val="18"/>
          <w:highlight w:val="none"/>
        </w:rPr>
        <w:t xml:space="preserve"> to determine </w:t>
      </w:r>
      <w:r>
        <w:rPr>
          <w:rFonts w:hint="eastAsia"/>
          <w:sz w:val="18"/>
          <w:szCs w:val="18"/>
          <w:highlight w:val="none"/>
        </w:rPr>
        <w:t>Ca</w:t>
      </w:r>
      <w:r>
        <w:rPr>
          <w:rFonts w:hint="eastAsia"/>
          <w:sz w:val="18"/>
          <w:szCs w:val="18"/>
          <w:highlight w:val="none"/>
          <w:vertAlign w:val="superscript"/>
        </w:rPr>
        <w:t>2+</w:t>
      </w:r>
      <w:r>
        <w:rPr>
          <w:rFonts w:hint="eastAsia"/>
          <w:sz w:val="18"/>
          <w:szCs w:val="18"/>
          <w:highlight w:val="none"/>
          <w:vertAlign w:val="subscript"/>
        </w:rPr>
        <w:t xml:space="preserve">mito </w:t>
      </w:r>
      <w:r>
        <w:rPr>
          <w:rFonts w:hint="eastAsia"/>
          <w:sz w:val="18"/>
          <w:szCs w:val="18"/>
          <w:highlight w:val="none"/>
        </w:rPr>
        <w:t>level</w:t>
      </w:r>
      <w:r>
        <w:rPr>
          <w:sz w:val="18"/>
          <w:szCs w:val="18"/>
          <w:highlight w:val="none"/>
        </w:rPr>
        <w:t>s</w:t>
      </w:r>
      <w:r>
        <w:rPr>
          <w:rFonts w:hint="eastAsia"/>
          <w:sz w:val="18"/>
          <w:szCs w:val="18"/>
          <w:highlight w:val="none"/>
          <w:vertAlign w:val="superscript"/>
        </w:rPr>
        <w:t xml:space="preserve"> </w:t>
      </w:r>
      <w:r>
        <w:rPr>
          <w:rFonts w:hint="eastAsia"/>
          <w:sz w:val="18"/>
          <w:szCs w:val="18"/>
          <w:highlight w:val="none"/>
        </w:rPr>
        <w:t>in L02 cells.</w:t>
      </w:r>
    </w:p>
    <w:p>
      <w:pPr>
        <w:rPr>
          <w:highlight w:val="green"/>
        </w:rPr>
      </w:pPr>
    </w:p>
    <w:p/>
    <w:p/>
    <w:p/>
    <w:p/>
    <w:p/>
    <w:p>
      <w:pPr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Sup</w:t>
      </w:r>
      <w:r>
        <w:rPr>
          <w:rFonts w:hint="eastAsia" w:ascii="Times New Roman" w:hAnsi="Times New Roman" w:eastAsia="宋体" w:cs="Times New Roman"/>
          <w:b/>
          <w:bCs/>
          <w:sz w:val="24"/>
        </w:rPr>
        <w:t>4</w:t>
      </w:r>
    </w:p>
    <w:p/>
    <w:p>
      <w:pPr>
        <w:jc w:val="center"/>
      </w:pPr>
      <w:r>
        <w:drawing>
          <wp:inline distT="0" distB="0" distL="114300" distR="114300">
            <wp:extent cx="3908425" cy="2837180"/>
            <wp:effectExtent l="0" t="0" r="3175" b="762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8425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18"/>
          <w:szCs w:val="21"/>
          <w:highlight w:val="none"/>
        </w:rPr>
      </w:pPr>
      <w:r>
        <w:rPr>
          <w:sz w:val="18"/>
          <w:szCs w:val="18"/>
          <w:highlight w:val="none"/>
        </w:rPr>
        <w:t xml:space="preserve">Supplementary Figure </w:t>
      </w:r>
      <w:r>
        <w:rPr>
          <w:rFonts w:hint="eastAsia"/>
          <w:sz w:val="18"/>
          <w:szCs w:val="18"/>
          <w:highlight w:val="none"/>
        </w:rPr>
        <w:t>4</w:t>
      </w:r>
      <w:r>
        <w:rPr>
          <w:sz w:val="18"/>
          <w:szCs w:val="18"/>
          <w:highlight w:val="none"/>
        </w:rPr>
        <w:t>.</w:t>
      </w:r>
      <w:r>
        <w:rPr>
          <w:rFonts w:hint="eastAsia"/>
          <w:sz w:val="18"/>
          <w:szCs w:val="21"/>
          <w:highlight w:val="none"/>
        </w:rPr>
        <w:t xml:space="preserve"> </w:t>
      </w:r>
      <w:r>
        <w:rPr>
          <w:rFonts w:hint="eastAsia"/>
          <w:b/>
          <w:bCs/>
          <w:sz w:val="18"/>
          <w:szCs w:val="21"/>
          <w:highlight w:val="none"/>
        </w:rPr>
        <w:t xml:space="preserve">Differentially expressed mRNA induced by MMA </w:t>
      </w:r>
      <w:r>
        <w:rPr>
          <w:b/>
          <w:bCs/>
          <w:sz w:val="18"/>
          <w:szCs w:val="21"/>
          <w:highlight w:val="none"/>
        </w:rPr>
        <w:t xml:space="preserve">that are </w:t>
      </w:r>
      <w:r>
        <w:rPr>
          <w:rFonts w:hint="eastAsia"/>
          <w:b/>
          <w:bCs/>
          <w:sz w:val="18"/>
          <w:szCs w:val="21"/>
          <w:highlight w:val="none"/>
        </w:rPr>
        <w:t>involve</w:t>
      </w:r>
      <w:r>
        <w:rPr>
          <w:b/>
          <w:bCs/>
          <w:sz w:val="18"/>
          <w:szCs w:val="21"/>
          <w:highlight w:val="none"/>
        </w:rPr>
        <w:t>d</w:t>
      </w:r>
      <w:r>
        <w:rPr>
          <w:rFonts w:hint="eastAsia"/>
          <w:b/>
          <w:bCs/>
          <w:sz w:val="18"/>
          <w:szCs w:val="21"/>
          <w:highlight w:val="none"/>
        </w:rPr>
        <w:t xml:space="preserve"> in mitophagy.</w:t>
      </w:r>
      <w:r>
        <w:rPr>
          <w:rFonts w:hint="eastAsia"/>
          <w:sz w:val="18"/>
          <w:szCs w:val="21"/>
          <w:highlight w:val="none"/>
        </w:rPr>
        <w:t xml:space="preserve"> GO analysis of DEmRs induced by 25</w:t>
      </w:r>
      <w:r>
        <w:rPr>
          <w:sz w:val="18"/>
          <w:szCs w:val="21"/>
          <w:highlight w:val="none"/>
        </w:rPr>
        <w:t xml:space="preserve"> </w:t>
      </w:r>
      <w:r>
        <w:rPr>
          <w:rFonts w:hint="eastAsia"/>
          <w:sz w:val="18"/>
          <w:szCs w:val="21"/>
          <w:highlight w:val="none"/>
        </w:rPr>
        <w:t>mM MMA for12</w:t>
      </w:r>
      <w:r>
        <w:rPr>
          <w:sz w:val="18"/>
          <w:szCs w:val="21"/>
          <w:highlight w:val="none"/>
        </w:rPr>
        <w:t xml:space="preserve"> </w:t>
      </w:r>
      <w:r>
        <w:rPr>
          <w:rFonts w:hint="eastAsia"/>
          <w:sz w:val="18"/>
          <w:szCs w:val="21"/>
          <w:highlight w:val="none"/>
        </w:rPr>
        <w:t>h.</w:t>
      </w:r>
    </w:p>
    <w:p>
      <w:bookmarkStart w:id="0" w:name="_GoBack"/>
      <w:bookmarkEnd w:id="0"/>
    </w:p>
    <w:p>
      <w:pPr>
        <w:rPr>
          <w:ins w:id="0" w:author="张志蕾~" w:date="2023-02-27T09:46:48Z"/>
        </w:rPr>
      </w:pPr>
    </w:p>
    <w:p/>
    <w:p/>
    <w:p>
      <w:pPr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Sup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Table 1 </w:t>
      </w:r>
      <w:r>
        <w:rPr>
          <w:rFonts w:ascii="Times New Roman" w:hAnsi="Times New Roman" w:eastAsia="宋体" w:cs="Times New Roman"/>
          <w:b/>
          <w:bCs/>
          <w:sz w:val="24"/>
        </w:rPr>
        <w:t>P</w:t>
      </w:r>
      <w:r>
        <w:rPr>
          <w:rFonts w:hint="eastAsia" w:ascii="Times New Roman" w:hAnsi="Times New Roman" w:eastAsia="宋体" w:cs="Times New Roman"/>
          <w:b/>
          <w:bCs/>
          <w:sz w:val="24"/>
        </w:rPr>
        <w:t>rimer sequence</w:t>
      </w:r>
      <w:r>
        <w:rPr>
          <w:rFonts w:ascii="Times New Roman" w:hAnsi="Times New Roman" w:eastAsia="宋体" w:cs="Times New Roman"/>
          <w:b/>
          <w:bCs/>
          <w:sz w:val="24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for RT-PCR.</w:t>
      </w:r>
    </w:p>
    <w:p>
      <w:pPr>
        <w:rPr>
          <w:rFonts w:ascii="Times New Roman" w:hAnsi="Times New Roman" w:eastAsia="宋体" w:cs="Times New Roman"/>
          <w:b/>
          <w:bCs/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1050"/>
        <w:gridCol w:w="5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676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Gene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Primer 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GAPDH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GAAGGTGAAGGTCGGAGTCAAC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CAGAGTTAAAAGCAGCCCTGGT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RP11-783K16.5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TGCTACCAGGCTTGAACAG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CAGGCACAGAGGAAGACAT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RP1-69D17.4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GCACATGTCTATTTGGGCCA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GCTTTCCAGCACTCTCGTTT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RP11-9N20.3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AGAGTTACATTCTCCCTGCTG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GAAGGTTCTGTTTGGTTAGG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ND1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ACACTAGCAGAGACCAACCG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GAAGAATAGGGCGAAGGGGC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ACTB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TCACCCACACTGTGCCCATCTACGA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CAGCGGAACCGCTCATTGCCAATGG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SQSTM1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AAATGGGTCCACCAGGAAACTGGA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TCAACTTCAATGCCCAGAGGGCTA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BCL2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TAAGGCGGATTTGAATCTC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ATAATAGGGATGGGCTCAAC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NBR1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GTTGCTGCCTCTGCATACAA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TTTCTTCAGCAGCCGTAGGT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GABARAPL1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TCGGAAAAAGGAAGGAGAAA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TGGCCAACAGTAAGGTCAGA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MBTPS2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TGGACTGTCGTCTACCTGACC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AGCAGTTTGCCATCTTATGTGG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SYVN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CTTCACCGTTTTTCGGGATGA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CCAGGAGGAACATAAGAGAGACA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CREB3L2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CAGAGAAGAGTGTGTCAATGGAG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CTGGTGGTAATGTGGGTGAAG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CCL2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CAGCCAGATGCAATCAATGCC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TGGAATCCTGAACCCACTTCT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YOD1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CAGCGAATCCTCGTCGGATAC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AAGCACAGGCAAAGTTTCCCT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TPP1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CCTCCACACGGTGCAAAAATG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CTCTGCTTGTCGGATGCTCAG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FAM134B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CTTGACCGACCCAGTGAGG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CAGTGGGCAAACCAAGGCT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FAM134C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forward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TTTGCCCTGACATCTCTTCGT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626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1050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rPr>
                <w:rFonts w:hint="eastAsia"/>
              </w:rPr>
              <w:t>reverse</w:t>
            </w:r>
          </w:p>
        </w:tc>
        <w:tc>
          <w:tcPr>
            <w:tcW w:w="5301" w:type="dxa"/>
            <w:tcBorders>
              <w:left w:val="nil"/>
              <w:right w:val="nil"/>
            </w:tcBorders>
          </w:tcPr>
          <w:p>
            <w:pPr>
              <w:jc w:val="center"/>
            </w:pPr>
            <w:r>
              <w:t>CTCATTGTCTAATGCGTCGGG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志蕾~">
    <w15:presenceInfo w15:providerId="WPS Office" w15:userId="18946346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wNGVjNTE3YmY0N2Q2NjVlMWVjNGQ5NTgyMmMyMGIifQ=="/>
  </w:docVars>
  <w:rsids>
    <w:rsidRoot w:val="13484747"/>
    <w:rsid w:val="000C1750"/>
    <w:rsid w:val="006621EE"/>
    <w:rsid w:val="007832DC"/>
    <w:rsid w:val="007C76FE"/>
    <w:rsid w:val="00D94BBC"/>
    <w:rsid w:val="00F22ED7"/>
    <w:rsid w:val="06D40C5C"/>
    <w:rsid w:val="13484747"/>
    <w:rsid w:val="23D83E1C"/>
    <w:rsid w:val="27277595"/>
    <w:rsid w:val="29DF3E75"/>
    <w:rsid w:val="2F470A08"/>
    <w:rsid w:val="4B4734B2"/>
    <w:rsid w:val="4B5160DF"/>
    <w:rsid w:val="4E9169F3"/>
    <w:rsid w:val="677D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F9A8E-4C34-4E79-B34A-04446773FD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276</Words>
  <Characters>1991</Characters>
  <Lines>18</Lines>
  <Paragraphs>5</Paragraphs>
  <TotalTime>13</TotalTime>
  <ScaleCrop>false</ScaleCrop>
  <LinksUpToDate>false</LinksUpToDate>
  <CharactersWithSpaces>2165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2023-02-15T15:11:00Z</dcterms:created>
  <dc:creator>张志蕾~</dc:creator>
  <cp:lastModifiedBy>张志蕾~</cp:lastModifiedBy>
  <dcterms:modified xsi:type="dcterms:W3CDTF">2023-02-27T01:54:59Z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8228EE1FCE1C4BEE959A188E04AB8328</vt:lpwstr>
  </property>
</Properties>
</file>