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551732" w14:textId="1FE11301" w:rsidR="00C32B00" w:rsidRPr="006E78BF" w:rsidRDefault="00C32B00" w:rsidP="00180BD5">
      <w:pPr>
        <w:pStyle w:val="Title1"/>
        <w:rPr>
          <w:rFonts w:ascii="Times New Roman" w:hAnsi="Times New Roman"/>
          <w:bCs/>
          <w:sz w:val="24"/>
          <w:szCs w:val="24"/>
          <w:lang w:val="en-GB"/>
        </w:rPr>
      </w:pPr>
      <w:bookmarkStart w:id="0" w:name="_Hlk104484436"/>
      <w:bookmarkEnd w:id="0"/>
      <w:r w:rsidRPr="006E78BF">
        <w:rPr>
          <w:rFonts w:ascii="Times New Roman" w:hAnsi="Times New Roman"/>
          <w:bCs/>
          <w:sz w:val="24"/>
          <w:szCs w:val="24"/>
          <w:lang w:val="en-GB"/>
        </w:rPr>
        <w:t>Supporting information for</w:t>
      </w:r>
    </w:p>
    <w:p w14:paraId="02F895DA" w14:textId="77777777" w:rsidR="00BB14B3" w:rsidRPr="006E78BF" w:rsidRDefault="00BB14B3" w:rsidP="00862AB7">
      <w:pPr>
        <w:rPr>
          <w:rFonts w:ascii="Times New Roman" w:hAnsi="Times New Roman" w:cs="Times New Roman"/>
          <w:b/>
          <w:bCs/>
          <w:sz w:val="24"/>
          <w:szCs w:val="24"/>
          <w:lang w:val="en-GB"/>
        </w:rPr>
      </w:pPr>
      <w:bookmarkStart w:id="1" w:name="_Hlk127968521"/>
    </w:p>
    <w:p w14:paraId="10F1D660" w14:textId="5D0422AC" w:rsidR="00862AB7" w:rsidRPr="006E78BF" w:rsidRDefault="00862AB7" w:rsidP="00862AB7">
      <w:pPr>
        <w:rPr>
          <w:rFonts w:ascii="Times New Roman" w:hAnsi="Times New Roman" w:cs="Times New Roman"/>
          <w:b/>
          <w:bCs/>
          <w:sz w:val="24"/>
          <w:szCs w:val="24"/>
          <w:lang w:val="en-GB"/>
        </w:rPr>
      </w:pPr>
      <w:r w:rsidRPr="006E78BF">
        <w:rPr>
          <w:rFonts w:ascii="Times New Roman" w:hAnsi="Times New Roman" w:cs="Times New Roman"/>
          <w:b/>
          <w:bCs/>
          <w:sz w:val="24"/>
          <w:szCs w:val="24"/>
          <w:lang w:val="en-GB"/>
        </w:rPr>
        <w:t>Wood-based Transparent Luminescent Materials</w:t>
      </w:r>
    </w:p>
    <w:p w14:paraId="28B9D421" w14:textId="77777777" w:rsidR="00862AB7" w:rsidRPr="006E78BF" w:rsidRDefault="00862AB7" w:rsidP="00862AB7">
      <w:pPr>
        <w:rPr>
          <w:lang w:val="en-GB"/>
        </w:rPr>
      </w:pPr>
    </w:p>
    <w:p w14:paraId="7C0BB2C0" w14:textId="21A49B83" w:rsidR="00862AB7" w:rsidRPr="006E78BF" w:rsidRDefault="00862AB7" w:rsidP="00862AB7">
      <w:pPr>
        <w:rPr>
          <w:lang w:val="en-GB"/>
        </w:rPr>
      </w:pPr>
      <w:proofErr w:type="spellStart"/>
      <w:r w:rsidRPr="006E78BF">
        <w:rPr>
          <w:rFonts w:ascii="Times New Roman" w:hAnsi="Times New Roman" w:cs="Times New Roman"/>
          <w:i/>
          <w:iCs/>
          <w:sz w:val="24"/>
          <w:szCs w:val="24"/>
          <w:lang w:val="en-GB"/>
        </w:rPr>
        <w:t>Shuodong</w:t>
      </w:r>
      <w:proofErr w:type="spellEnd"/>
      <w:r w:rsidRPr="006E78BF">
        <w:rPr>
          <w:rFonts w:ascii="Times New Roman" w:hAnsi="Times New Roman" w:cs="Times New Roman"/>
          <w:i/>
          <w:iCs/>
          <w:sz w:val="24"/>
          <w:szCs w:val="24"/>
          <w:lang w:val="en-GB"/>
        </w:rPr>
        <w:t xml:space="preserve"> Wang</w:t>
      </w:r>
      <w:r w:rsidRPr="006E78BF">
        <w:rPr>
          <w:rFonts w:ascii="Times New Roman" w:hAnsi="Times New Roman" w:cs="Times New Roman"/>
          <w:i/>
          <w:iCs/>
          <w:sz w:val="24"/>
          <w:szCs w:val="24"/>
          <w:vertAlign w:val="superscript"/>
          <w:lang w:val="en-GB"/>
        </w:rPr>
        <w:t>1</w:t>
      </w:r>
      <w:r w:rsidRPr="006E78BF">
        <w:rPr>
          <w:rFonts w:ascii="Times New Roman" w:hAnsi="Times New Roman" w:cs="Times New Roman"/>
          <w:i/>
          <w:iCs/>
          <w:sz w:val="24"/>
          <w:szCs w:val="24"/>
          <w:lang w:val="en-GB"/>
        </w:rPr>
        <w:t xml:space="preserve">, </w:t>
      </w:r>
      <w:proofErr w:type="spellStart"/>
      <w:r w:rsidRPr="006E78BF">
        <w:rPr>
          <w:rFonts w:ascii="Times New Roman" w:hAnsi="Times New Roman" w:cs="Times New Roman" w:hint="eastAsia"/>
          <w:i/>
          <w:iCs/>
          <w:sz w:val="24"/>
          <w:szCs w:val="24"/>
          <w:lang w:val="en-GB"/>
        </w:rPr>
        <w:t>Jinzhi</w:t>
      </w:r>
      <w:proofErr w:type="spellEnd"/>
      <w:r w:rsidRPr="006E78BF">
        <w:rPr>
          <w:rFonts w:ascii="Times New Roman" w:hAnsi="Times New Roman" w:cs="Times New Roman"/>
          <w:i/>
          <w:iCs/>
          <w:sz w:val="24"/>
          <w:szCs w:val="24"/>
          <w:lang w:val="en-GB"/>
        </w:rPr>
        <w:t xml:space="preserve"> </w:t>
      </w:r>
      <w:r w:rsidRPr="006E78BF">
        <w:rPr>
          <w:rFonts w:ascii="Times New Roman" w:hAnsi="Times New Roman" w:cs="Times New Roman" w:hint="eastAsia"/>
          <w:i/>
          <w:iCs/>
          <w:sz w:val="24"/>
          <w:szCs w:val="24"/>
          <w:lang w:val="en-GB"/>
        </w:rPr>
        <w:t>He</w:t>
      </w:r>
      <w:r w:rsidRPr="006E78BF">
        <w:rPr>
          <w:rFonts w:ascii="Times New Roman" w:hAnsi="Times New Roman" w:cs="Times New Roman"/>
          <w:i/>
          <w:iCs/>
          <w:sz w:val="24"/>
          <w:szCs w:val="24"/>
          <w:vertAlign w:val="superscript"/>
          <w:lang w:val="en-GB"/>
        </w:rPr>
        <w:t>1</w:t>
      </w:r>
      <w:r w:rsidRPr="006E78BF">
        <w:rPr>
          <w:rFonts w:ascii="Times New Roman" w:hAnsi="Times New Roman" w:cs="Times New Roman"/>
          <w:i/>
          <w:iCs/>
          <w:sz w:val="24"/>
          <w:szCs w:val="24"/>
          <w:lang w:val="en-GB"/>
        </w:rPr>
        <w:t xml:space="preserve">, </w:t>
      </w:r>
      <w:proofErr w:type="spellStart"/>
      <w:r w:rsidR="002368D2" w:rsidRPr="006E78BF">
        <w:rPr>
          <w:rFonts w:ascii="Times New Roman" w:hAnsi="Times New Roman" w:cs="Times New Roman"/>
          <w:i/>
          <w:iCs/>
          <w:sz w:val="24"/>
          <w:szCs w:val="24"/>
          <w:lang w:val="en-GB"/>
        </w:rPr>
        <w:t>Chunguang</w:t>
      </w:r>
      <w:proofErr w:type="spellEnd"/>
      <w:r w:rsidR="002368D2" w:rsidRPr="006E78BF">
        <w:rPr>
          <w:rFonts w:ascii="Times New Roman" w:hAnsi="Times New Roman" w:cs="Times New Roman"/>
          <w:i/>
          <w:iCs/>
          <w:sz w:val="24"/>
          <w:szCs w:val="24"/>
          <w:lang w:val="en-GB"/>
        </w:rPr>
        <w:t xml:space="preserve"> Yin</w:t>
      </w:r>
      <w:r w:rsidR="002368D2" w:rsidRPr="006E78BF">
        <w:rPr>
          <w:rFonts w:ascii="Times New Roman" w:hAnsi="Times New Roman" w:cs="Times New Roman"/>
          <w:i/>
          <w:iCs/>
          <w:sz w:val="24"/>
          <w:szCs w:val="24"/>
          <w:vertAlign w:val="superscript"/>
          <w:lang w:val="en-GB"/>
        </w:rPr>
        <w:t>1</w:t>
      </w:r>
      <w:r w:rsidR="008D70D2" w:rsidRPr="006E78BF">
        <w:rPr>
          <w:rFonts w:ascii="Times New Roman" w:hAnsi="Times New Roman" w:cs="Times New Roman"/>
          <w:i/>
          <w:iCs/>
          <w:sz w:val="24"/>
          <w:szCs w:val="24"/>
          <w:lang w:val="en-GB"/>
        </w:rPr>
        <w:t xml:space="preserve">, </w:t>
      </w:r>
      <w:proofErr w:type="spellStart"/>
      <w:r w:rsidRPr="006E78BF">
        <w:rPr>
          <w:rFonts w:ascii="Times New Roman" w:hAnsi="Times New Roman" w:cs="Times New Roman"/>
          <w:i/>
          <w:iCs/>
          <w:sz w:val="24"/>
          <w:szCs w:val="24"/>
          <w:lang w:val="en-GB"/>
        </w:rPr>
        <w:t>Haohao</w:t>
      </w:r>
      <w:proofErr w:type="spellEnd"/>
      <w:r w:rsidRPr="006E78BF">
        <w:rPr>
          <w:rFonts w:ascii="Times New Roman" w:hAnsi="Times New Roman" w:cs="Times New Roman"/>
          <w:i/>
          <w:iCs/>
          <w:sz w:val="24"/>
          <w:szCs w:val="24"/>
          <w:lang w:val="en-GB"/>
        </w:rPr>
        <w:t xml:space="preserve"> Liu</w:t>
      </w:r>
      <w:r w:rsidRPr="006E78BF">
        <w:rPr>
          <w:rFonts w:ascii="Times New Roman" w:hAnsi="Times New Roman" w:cs="Times New Roman"/>
          <w:i/>
          <w:iCs/>
          <w:sz w:val="24"/>
          <w:szCs w:val="24"/>
          <w:vertAlign w:val="superscript"/>
          <w:lang w:val="en-GB"/>
        </w:rPr>
        <w:t>1</w:t>
      </w:r>
      <w:r w:rsidRPr="006E78BF">
        <w:rPr>
          <w:rFonts w:ascii="Times New Roman" w:hAnsi="Times New Roman" w:cs="Times New Roman"/>
          <w:i/>
          <w:iCs/>
          <w:sz w:val="24"/>
          <w:szCs w:val="24"/>
          <w:lang w:val="en-GB"/>
        </w:rPr>
        <w:t>, J</w:t>
      </w:r>
      <w:r w:rsidRPr="006E78BF">
        <w:rPr>
          <w:rFonts w:ascii="Times New Roman" w:hAnsi="Times New Roman" w:cs="Times New Roman" w:hint="eastAsia"/>
          <w:i/>
          <w:iCs/>
          <w:sz w:val="24"/>
          <w:szCs w:val="24"/>
          <w:lang w:val="en-GB"/>
        </w:rPr>
        <w:t>ing</w:t>
      </w:r>
      <w:r w:rsidRPr="006E78BF">
        <w:rPr>
          <w:rFonts w:ascii="Times New Roman" w:hAnsi="Times New Roman" w:cs="Times New Roman"/>
          <w:i/>
          <w:iCs/>
          <w:sz w:val="24"/>
          <w:szCs w:val="24"/>
          <w:lang w:val="en-GB"/>
        </w:rPr>
        <w:t xml:space="preserve"> </w:t>
      </w:r>
      <w:r w:rsidR="008D70D2" w:rsidRPr="006E78BF">
        <w:rPr>
          <w:rFonts w:ascii="Times New Roman" w:hAnsi="Times New Roman" w:cs="Times New Roman"/>
          <w:i/>
          <w:iCs/>
          <w:sz w:val="24"/>
          <w:szCs w:val="24"/>
          <w:lang w:val="en-GB"/>
        </w:rPr>
        <w:t>Guo</w:t>
      </w:r>
      <w:r w:rsidR="008D70D2" w:rsidRPr="006E78BF">
        <w:rPr>
          <w:rFonts w:ascii="Times New Roman" w:hAnsi="Times New Roman" w:cs="Times New Roman"/>
          <w:i/>
          <w:iCs/>
          <w:sz w:val="24"/>
          <w:szCs w:val="24"/>
          <w:vertAlign w:val="superscript"/>
          <w:lang w:val="en-GB"/>
        </w:rPr>
        <w:t>2</w:t>
      </w:r>
      <w:r w:rsidRPr="006E78BF">
        <w:rPr>
          <w:rFonts w:ascii="Times New Roman" w:hAnsi="Times New Roman" w:cs="Times New Roman"/>
          <w:i/>
          <w:iCs/>
          <w:sz w:val="24"/>
          <w:szCs w:val="24"/>
          <w:lang w:val="en-GB"/>
        </w:rPr>
        <w:t>, Yang Zhang</w:t>
      </w:r>
      <w:r w:rsidRPr="006E78BF">
        <w:rPr>
          <w:rFonts w:ascii="Times New Roman" w:hAnsi="Times New Roman" w:cs="Times New Roman"/>
          <w:i/>
          <w:iCs/>
          <w:sz w:val="24"/>
          <w:szCs w:val="24"/>
          <w:vertAlign w:val="superscript"/>
          <w:lang w:val="en-GB"/>
        </w:rPr>
        <w:t>1</w:t>
      </w:r>
      <w:r w:rsidRPr="006E78BF">
        <w:rPr>
          <w:rFonts w:ascii="Times New Roman" w:hAnsi="Times New Roman" w:cs="Times New Roman"/>
          <w:i/>
          <w:iCs/>
          <w:sz w:val="24"/>
          <w:szCs w:val="24"/>
          <w:lang w:val="en-GB"/>
        </w:rPr>
        <w:t xml:space="preserve">, </w:t>
      </w:r>
      <w:proofErr w:type="spellStart"/>
      <w:r w:rsidRPr="006E78BF">
        <w:rPr>
          <w:rFonts w:ascii="Times New Roman" w:hAnsi="Times New Roman" w:cs="Times New Roman"/>
          <w:i/>
          <w:iCs/>
          <w:sz w:val="24"/>
          <w:szCs w:val="24"/>
          <w:lang w:val="en-GB"/>
        </w:rPr>
        <w:t>Wenhuan</w:t>
      </w:r>
      <w:proofErr w:type="spellEnd"/>
      <w:r w:rsidRPr="006E78BF">
        <w:rPr>
          <w:rFonts w:ascii="Times New Roman" w:hAnsi="Times New Roman" w:cs="Times New Roman"/>
          <w:i/>
          <w:iCs/>
          <w:sz w:val="24"/>
          <w:szCs w:val="24"/>
          <w:lang w:val="en-GB"/>
        </w:rPr>
        <w:t xml:space="preserve"> </w:t>
      </w:r>
      <w:r w:rsidR="008D70D2" w:rsidRPr="006E78BF">
        <w:rPr>
          <w:rFonts w:ascii="Times New Roman" w:hAnsi="Times New Roman" w:cs="Times New Roman"/>
          <w:i/>
          <w:iCs/>
          <w:sz w:val="24"/>
          <w:szCs w:val="24"/>
          <w:lang w:val="en-GB"/>
        </w:rPr>
        <w:t>Yao</w:t>
      </w:r>
      <w:r w:rsidR="008D70D2" w:rsidRPr="006E78BF">
        <w:rPr>
          <w:rFonts w:ascii="Times New Roman" w:hAnsi="Times New Roman" w:cs="Times New Roman"/>
          <w:i/>
          <w:iCs/>
          <w:sz w:val="24"/>
          <w:szCs w:val="24"/>
          <w:vertAlign w:val="superscript"/>
          <w:lang w:val="en-GB"/>
        </w:rPr>
        <w:t>3</w:t>
      </w:r>
      <w:r w:rsidRPr="006E78BF">
        <w:rPr>
          <w:rFonts w:ascii="Times New Roman" w:hAnsi="Times New Roman" w:cs="Times New Roman"/>
          <w:i/>
          <w:iCs/>
          <w:sz w:val="24"/>
          <w:szCs w:val="24"/>
          <w:lang w:val="en-GB"/>
        </w:rPr>
        <w:t xml:space="preserve">, </w:t>
      </w:r>
      <w:proofErr w:type="spellStart"/>
      <w:r w:rsidRPr="006E78BF">
        <w:rPr>
          <w:rFonts w:ascii="Times New Roman" w:hAnsi="Times New Roman" w:cs="Times New Roman"/>
          <w:i/>
          <w:iCs/>
          <w:sz w:val="24"/>
          <w:szCs w:val="24"/>
          <w:lang w:val="en-GB"/>
        </w:rPr>
        <w:t>Zebing</w:t>
      </w:r>
      <w:proofErr w:type="spellEnd"/>
      <w:r w:rsidRPr="006E78BF">
        <w:rPr>
          <w:rFonts w:ascii="Times New Roman" w:hAnsi="Times New Roman" w:cs="Times New Roman"/>
          <w:i/>
          <w:iCs/>
          <w:sz w:val="24"/>
          <w:szCs w:val="24"/>
          <w:lang w:val="en-GB"/>
        </w:rPr>
        <w:t xml:space="preserve"> Zeng</w:t>
      </w:r>
      <w:r w:rsidRPr="006E78BF">
        <w:rPr>
          <w:rFonts w:ascii="Times New Roman" w:hAnsi="Times New Roman" w:cs="Times New Roman"/>
          <w:i/>
          <w:iCs/>
          <w:sz w:val="24"/>
          <w:szCs w:val="24"/>
          <w:vertAlign w:val="superscript"/>
          <w:lang w:val="en-GB"/>
        </w:rPr>
        <w:t>1</w:t>
      </w:r>
      <w:r w:rsidRPr="006E78BF">
        <w:rPr>
          <w:rFonts w:ascii="Times New Roman" w:hAnsi="Times New Roman" w:cs="Times New Roman"/>
          <w:i/>
          <w:iCs/>
          <w:sz w:val="24"/>
          <w:szCs w:val="24"/>
          <w:lang w:val="en-GB"/>
        </w:rPr>
        <w:t>* and Sheng Xie</w:t>
      </w:r>
      <w:r w:rsidRPr="006E78BF">
        <w:rPr>
          <w:rFonts w:ascii="Times New Roman" w:hAnsi="Times New Roman" w:cs="Times New Roman"/>
          <w:i/>
          <w:iCs/>
          <w:sz w:val="24"/>
          <w:szCs w:val="24"/>
          <w:vertAlign w:val="superscript"/>
          <w:lang w:val="en-GB"/>
        </w:rPr>
        <w:t>1,</w:t>
      </w:r>
      <w:r w:rsidR="008D70D2" w:rsidRPr="006E78BF">
        <w:rPr>
          <w:rFonts w:ascii="Times New Roman" w:hAnsi="Times New Roman" w:cs="Times New Roman"/>
          <w:i/>
          <w:iCs/>
          <w:sz w:val="24"/>
          <w:szCs w:val="24"/>
          <w:vertAlign w:val="superscript"/>
          <w:lang w:val="en-GB"/>
        </w:rPr>
        <w:t>4</w:t>
      </w:r>
      <w:r w:rsidRPr="006E78BF">
        <w:rPr>
          <w:rFonts w:ascii="Times New Roman" w:hAnsi="Times New Roman" w:cs="Times New Roman"/>
          <w:i/>
          <w:iCs/>
          <w:sz w:val="24"/>
          <w:szCs w:val="24"/>
          <w:lang w:val="en-GB"/>
        </w:rPr>
        <w:t>*</w:t>
      </w:r>
    </w:p>
    <w:p w14:paraId="67D57BDD" w14:textId="60D8DC6B" w:rsidR="00862AB7" w:rsidRPr="006E78BF" w:rsidRDefault="00862AB7" w:rsidP="00862AB7">
      <w:pPr>
        <w:rPr>
          <w:rFonts w:ascii="Times New Roman" w:hAnsi="Times New Roman" w:cs="Times New Roman"/>
          <w:sz w:val="22"/>
          <w:lang w:val="en-GB"/>
        </w:rPr>
      </w:pPr>
      <w:r w:rsidRPr="006E78BF">
        <w:rPr>
          <w:rFonts w:ascii="Times New Roman" w:hAnsi="Times New Roman" w:cs="Times New Roman"/>
          <w:sz w:val="22"/>
          <w:vertAlign w:val="superscript"/>
          <w:lang w:val="en-GB"/>
        </w:rPr>
        <w:t>1</w:t>
      </w:r>
      <w:r w:rsidRPr="006E78BF">
        <w:rPr>
          <w:rFonts w:ascii="Times New Roman" w:hAnsi="Times New Roman" w:cs="Times New Roman"/>
          <w:sz w:val="22"/>
          <w:lang w:val="en-GB"/>
        </w:rPr>
        <w:t>Shenzhen Research Institute of Hunan University, Nanshan District, Shenzhen 518000; State Key Laboratory of Chemo/Biosensing and Chemometrics, College of Chemistry and Chemical Engineering, Hunan University, Changsha 410082, China;</w:t>
      </w:r>
    </w:p>
    <w:p w14:paraId="7A8CD108" w14:textId="763F8278" w:rsidR="008D70D2" w:rsidRPr="006E78BF" w:rsidRDefault="008D70D2" w:rsidP="00862AB7">
      <w:pPr>
        <w:rPr>
          <w:rFonts w:ascii="Times New Roman" w:hAnsi="Times New Roman" w:cs="Times New Roman"/>
          <w:sz w:val="22"/>
          <w:lang w:val="en-GB"/>
        </w:rPr>
      </w:pPr>
      <w:r w:rsidRPr="006E78BF">
        <w:rPr>
          <w:rFonts w:ascii="Times New Roman" w:hAnsi="Times New Roman" w:cs="Times New Roman" w:hint="eastAsia"/>
          <w:sz w:val="22"/>
          <w:vertAlign w:val="superscript"/>
          <w:lang w:val="en-GB"/>
        </w:rPr>
        <w:t>2</w:t>
      </w:r>
      <w:r w:rsidRPr="006E78BF">
        <w:rPr>
          <w:rFonts w:ascii="Times New Roman" w:hAnsi="Times New Roman" w:cs="Times New Roman"/>
          <w:sz w:val="22"/>
          <w:lang w:val="en-GB"/>
        </w:rPr>
        <w:t xml:space="preserve">Furong College, Hunan University of Arts and Science, </w:t>
      </w:r>
      <w:proofErr w:type="spellStart"/>
      <w:r w:rsidRPr="006E78BF">
        <w:rPr>
          <w:rFonts w:ascii="Times New Roman" w:hAnsi="Times New Roman" w:cs="Times New Roman"/>
          <w:sz w:val="22"/>
          <w:lang w:val="en-GB"/>
        </w:rPr>
        <w:t>Changde</w:t>
      </w:r>
      <w:proofErr w:type="spellEnd"/>
      <w:r w:rsidRPr="006E78BF">
        <w:rPr>
          <w:rFonts w:ascii="Times New Roman" w:hAnsi="Times New Roman" w:cs="Times New Roman"/>
          <w:sz w:val="22"/>
          <w:lang w:val="en-GB"/>
        </w:rPr>
        <w:t xml:space="preserve"> 415000, China</w:t>
      </w:r>
      <w:r w:rsidRPr="006E78BF">
        <w:rPr>
          <w:rFonts w:ascii="Times New Roman" w:hAnsi="Times New Roman" w:cs="Times New Roman" w:hint="eastAsia"/>
          <w:sz w:val="22"/>
          <w:lang w:val="en-GB"/>
        </w:rPr>
        <w:t>;</w:t>
      </w:r>
    </w:p>
    <w:p w14:paraId="03FDC0E7" w14:textId="670BB7CE" w:rsidR="00862AB7" w:rsidRPr="006E78BF" w:rsidRDefault="008D70D2" w:rsidP="00862AB7">
      <w:pPr>
        <w:rPr>
          <w:rFonts w:ascii="Times New Roman" w:hAnsi="Times New Roman" w:cs="Times New Roman"/>
          <w:sz w:val="22"/>
          <w:lang w:val="en-GB"/>
        </w:rPr>
      </w:pPr>
      <w:r w:rsidRPr="006E78BF">
        <w:rPr>
          <w:rFonts w:ascii="Times New Roman" w:hAnsi="Times New Roman" w:cs="Times New Roman"/>
          <w:sz w:val="22"/>
          <w:vertAlign w:val="superscript"/>
          <w:lang w:val="en-GB"/>
        </w:rPr>
        <w:t>3</w:t>
      </w:r>
      <w:r w:rsidRPr="006E78BF">
        <w:rPr>
          <w:rFonts w:ascii="Times New Roman" w:hAnsi="Times New Roman" w:cs="Times New Roman"/>
          <w:sz w:val="22"/>
          <w:lang w:val="en-GB"/>
        </w:rPr>
        <w:t xml:space="preserve">College </w:t>
      </w:r>
      <w:r w:rsidR="00862AB7" w:rsidRPr="006E78BF">
        <w:rPr>
          <w:rFonts w:ascii="Times New Roman" w:hAnsi="Times New Roman" w:cs="Times New Roman"/>
          <w:sz w:val="22"/>
          <w:lang w:val="en-GB"/>
        </w:rPr>
        <w:t>of Chemistry and Chemical Engineering, Northwest Normal University, Lanzhou 730070, P. R. China;</w:t>
      </w:r>
    </w:p>
    <w:p w14:paraId="473364B2" w14:textId="10A02EC3" w:rsidR="000303B6" w:rsidRPr="006E78BF" w:rsidRDefault="008D70D2">
      <w:pPr>
        <w:rPr>
          <w:lang w:val="en-GB"/>
        </w:rPr>
      </w:pPr>
      <w:r w:rsidRPr="006E78BF">
        <w:rPr>
          <w:rFonts w:ascii="Times New Roman" w:hAnsi="Times New Roman" w:cs="Times New Roman"/>
          <w:sz w:val="22"/>
          <w:vertAlign w:val="superscript"/>
        </w:rPr>
        <w:t>4</w:t>
      </w:r>
      <w:r w:rsidRPr="006E78BF">
        <w:rPr>
          <w:rFonts w:ascii="Times New Roman" w:hAnsi="Times New Roman" w:cs="Times New Roman"/>
          <w:sz w:val="22"/>
        </w:rPr>
        <w:t xml:space="preserve">AIE </w:t>
      </w:r>
      <w:r w:rsidR="00862AB7" w:rsidRPr="006E78BF">
        <w:rPr>
          <w:rFonts w:ascii="Times New Roman" w:hAnsi="Times New Roman" w:cs="Times New Roman"/>
          <w:sz w:val="22"/>
        </w:rPr>
        <w:t>Institute, Guangzhou Development District, Huangpu, Guangzhou 510530, China;</w:t>
      </w:r>
      <w:bookmarkEnd w:id="1"/>
    </w:p>
    <w:sdt>
      <w:sdtPr>
        <w:rPr>
          <w:rFonts w:asciiTheme="minorHAnsi" w:eastAsiaTheme="minorEastAsia" w:hAnsiTheme="minorHAnsi" w:cstheme="minorBidi"/>
          <w:b w:val="0"/>
          <w:bCs w:val="0"/>
          <w:color w:val="auto"/>
          <w:kern w:val="2"/>
          <w:sz w:val="21"/>
          <w:szCs w:val="22"/>
          <w:lang w:val="zh-CN" w:eastAsia="ja-JP"/>
        </w:rPr>
        <w:id w:val="-513766212"/>
        <w:docPartObj>
          <w:docPartGallery w:val="Table of Contents"/>
          <w:docPartUnique/>
        </w:docPartObj>
      </w:sdtPr>
      <w:sdtEndPr>
        <w:rPr>
          <w:lang w:eastAsia="zh-CN"/>
        </w:rPr>
      </w:sdtEndPr>
      <w:sdtContent>
        <w:p w14:paraId="1B4DC322" w14:textId="77777777" w:rsidR="00C66B32" w:rsidRPr="006E78BF" w:rsidRDefault="00C66B32" w:rsidP="008D70D2">
          <w:pPr>
            <w:pStyle w:val="TOC"/>
            <w:keepNext w:val="0"/>
            <w:keepLines w:val="0"/>
            <w:spacing w:after="100"/>
            <w:jc w:val="center"/>
            <w:rPr>
              <w:rFonts w:ascii="Times New Roman" w:hAnsi="Times New Roman"/>
              <w:color w:val="auto"/>
              <w:sz w:val="24"/>
              <w:szCs w:val="24"/>
            </w:rPr>
          </w:pPr>
          <w:r w:rsidRPr="006E78BF">
            <w:rPr>
              <w:rFonts w:ascii="Times New Roman" w:hAnsi="Times New Roman" w:hint="eastAsia"/>
              <w:color w:val="auto"/>
              <w:sz w:val="24"/>
              <w:szCs w:val="24"/>
            </w:rPr>
            <w:t>Table of Contents</w:t>
          </w:r>
        </w:p>
        <w:p w14:paraId="34E00D13" w14:textId="77777777" w:rsidR="00C75B0C" w:rsidRPr="006E78BF" w:rsidRDefault="00C75B0C" w:rsidP="00C75B0C">
          <w:pPr>
            <w:spacing w:after="100" w:line="276" w:lineRule="auto"/>
            <w:rPr>
              <w:rFonts w:ascii="Times New Roman" w:hAnsi="Times New Roman" w:cs="Times New Roman"/>
              <w:b/>
              <w:bCs/>
              <w:sz w:val="24"/>
              <w:szCs w:val="24"/>
            </w:rPr>
          </w:pPr>
          <w:r w:rsidRPr="006E78BF">
            <w:rPr>
              <w:rFonts w:ascii="Times New Roman" w:hAnsi="Times New Roman" w:cs="Times New Roman"/>
              <w:b/>
              <w:bCs/>
              <w:sz w:val="24"/>
              <w:szCs w:val="24"/>
            </w:rPr>
            <w:t>1.Experimental section</w:t>
          </w:r>
        </w:p>
        <w:p w14:paraId="126262AE" w14:textId="77777777" w:rsidR="00C75B0C" w:rsidRPr="006E78BF" w:rsidRDefault="00C75B0C" w:rsidP="00C75B0C">
          <w:pPr>
            <w:spacing w:after="100" w:line="276" w:lineRule="auto"/>
            <w:rPr>
              <w:rFonts w:ascii="Times New Roman" w:hAnsi="Times New Roman" w:cs="Times New Roman"/>
              <w:b/>
              <w:bCs/>
              <w:sz w:val="24"/>
              <w:szCs w:val="24"/>
            </w:rPr>
          </w:pPr>
          <w:r w:rsidRPr="006E78BF">
            <w:rPr>
              <w:rFonts w:ascii="Times New Roman" w:hAnsi="Times New Roman" w:cs="Times New Roman"/>
              <w:b/>
              <w:bCs/>
              <w:sz w:val="24"/>
              <w:szCs w:val="24"/>
            </w:rPr>
            <w:t>2.Supplementary figures and tables</w:t>
          </w:r>
        </w:p>
        <w:p w14:paraId="63705958" w14:textId="77777777" w:rsidR="00C75B0C" w:rsidRPr="006E78BF" w:rsidRDefault="00C75B0C" w:rsidP="00C75B0C">
          <w:pPr>
            <w:spacing w:after="100" w:line="276" w:lineRule="auto"/>
            <w:rPr>
              <w:rFonts w:ascii="Times New Roman" w:hAnsi="Times New Roman" w:cs="Times New Roman"/>
              <w:b/>
              <w:bCs/>
              <w:sz w:val="24"/>
              <w:szCs w:val="24"/>
              <w:lang w:val="zh-CN"/>
            </w:rPr>
          </w:pPr>
          <w:r w:rsidRPr="006E78BF">
            <w:rPr>
              <w:rFonts w:ascii="Times New Roman" w:hAnsi="Times New Roman" w:cs="Times New Roman"/>
              <w:b/>
              <w:bCs/>
              <w:sz w:val="24"/>
              <w:szCs w:val="24"/>
              <w:lang w:val="zh-CN"/>
            </w:rPr>
            <w:t>3.References</w:t>
          </w:r>
        </w:p>
        <w:p w14:paraId="515A4041" w14:textId="77777777" w:rsidR="00A63756" w:rsidRPr="006E78BF" w:rsidRDefault="00A63756" w:rsidP="008D70D2">
          <w:pPr>
            <w:spacing w:after="100" w:line="276" w:lineRule="auto"/>
            <w:rPr>
              <w:b/>
              <w:bCs/>
              <w:sz w:val="20"/>
              <w:lang w:val="zh-CN"/>
            </w:rPr>
          </w:pPr>
        </w:p>
        <w:p w14:paraId="0D8E922E" w14:textId="77777777" w:rsidR="00A63756" w:rsidRPr="006E78BF" w:rsidRDefault="00A63756" w:rsidP="008D70D2">
          <w:pPr>
            <w:spacing w:after="100" w:line="276" w:lineRule="auto"/>
            <w:rPr>
              <w:b/>
              <w:bCs/>
              <w:sz w:val="20"/>
              <w:lang w:val="zh-CN"/>
            </w:rPr>
          </w:pPr>
        </w:p>
        <w:p w14:paraId="2D3AEB98" w14:textId="77777777" w:rsidR="00A63756" w:rsidRPr="006E78BF" w:rsidRDefault="00A63756" w:rsidP="008D70D2">
          <w:pPr>
            <w:spacing w:after="100" w:line="276" w:lineRule="auto"/>
            <w:rPr>
              <w:b/>
              <w:bCs/>
              <w:sz w:val="20"/>
              <w:lang w:val="zh-CN"/>
            </w:rPr>
          </w:pPr>
        </w:p>
        <w:p w14:paraId="18C4CFD5" w14:textId="77777777" w:rsidR="00A63756" w:rsidRPr="006E78BF" w:rsidRDefault="00A63756" w:rsidP="008D70D2">
          <w:pPr>
            <w:spacing w:after="100" w:line="276" w:lineRule="auto"/>
            <w:rPr>
              <w:b/>
              <w:bCs/>
              <w:sz w:val="20"/>
              <w:lang w:val="zh-CN"/>
            </w:rPr>
          </w:pPr>
        </w:p>
        <w:p w14:paraId="49B215EC" w14:textId="77777777" w:rsidR="00A63756" w:rsidRPr="006E78BF" w:rsidRDefault="00A63756" w:rsidP="008D70D2">
          <w:pPr>
            <w:spacing w:after="100" w:line="276" w:lineRule="auto"/>
            <w:rPr>
              <w:b/>
              <w:bCs/>
              <w:sz w:val="20"/>
              <w:lang w:val="zh-CN"/>
            </w:rPr>
          </w:pPr>
        </w:p>
        <w:p w14:paraId="2380A3F5" w14:textId="77777777" w:rsidR="00A63756" w:rsidRPr="006E78BF" w:rsidRDefault="00A63756" w:rsidP="008D70D2">
          <w:pPr>
            <w:spacing w:after="100" w:line="276" w:lineRule="auto"/>
            <w:rPr>
              <w:b/>
              <w:bCs/>
              <w:sz w:val="20"/>
              <w:lang w:val="zh-CN"/>
            </w:rPr>
          </w:pPr>
        </w:p>
        <w:p w14:paraId="4B0290DE" w14:textId="77777777" w:rsidR="00A63756" w:rsidRPr="006E78BF" w:rsidRDefault="00A63756" w:rsidP="008D70D2">
          <w:pPr>
            <w:spacing w:after="100" w:line="276" w:lineRule="auto"/>
            <w:rPr>
              <w:b/>
              <w:bCs/>
              <w:sz w:val="20"/>
              <w:lang w:val="zh-CN"/>
            </w:rPr>
          </w:pPr>
        </w:p>
        <w:p w14:paraId="0CDB40C2" w14:textId="77777777" w:rsidR="00A63756" w:rsidRPr="006E78BF" w:rsidRDefault="00A63756" w:rsidP="008D70D2">
          <w:pPr>
            <w:spacing w:after="100" w:line="276" w:lineRule="auto"/>
            <w:rPr>
              <w:b/>
              <w:bCs/>
              <w:sz w:val="20"/>
              <w:lang w:val="zh-CN"/>
            </w:rPr>
          </w:pPr>
        </w:p>
        <w:p w14:paraId="6351AFB1" w14:textId="77777777" w:rsidR="00A63756" w:rsidRPr="006E78BF" w:rsidRDefault="00A63756" w:rsidP="008D70D2">
          <w:pPr>
            <w:spacing w:after="100" w:line="276" w:lineRule="auto"/>
            <w:rPr>
              <w:b/>
              <w:bCs/>
              <w:sz w:val="20"/>
              <w:lang w:val="zh-CN"/>
            </w:rPr>
          </w:pPr>
        </w:p>
        <w:p w14:paraId="2AD8BF0B" w14:textId="77777777" w:rsidR="00A63756" w:rsidRPr="006E78BF" w:rsidRDefault="00A63756" w:rsidP="008D70D2">
          <w:pPr>
            <w:spacing w:after="100" w:line="276" w:lineRule="auto"/>
            <w:rPr>
              <w:b/>
              <w:bCs/>
              <w:sz w:val="20"/>
              <w:lang w:val="zh-CN"/>
            </w:rPr>
          </w:pPr>
        </w:p>
        <w:p w14:paraId="3D400F8C" w14:textId="77777777" w:rsidR="00A63756" w:rsidRPr="006E78BF" w:rsidRDefault="00A63756" w:rsidP="00A63756">
          <w:pPr>
            <w:spacing w:after="100" w:line="276" w:lineRule="auto"/>
            <w:rPr>
              <w:lang w:val="zh-CN"/>
            </w:rPr>
          </w:pPr>
        </w:p>
        <w:p w14:paraId="0E9ED755" w14:textId="77777777" w:rsidR="00A63756" w:rsidRPr="006E78BF" w:rsidRDefault="00A63756" w:rsidP="00A63756">
          <w:pPr>
            <w:spacing w:after="100" w:line="276" w:lineRule="auto"/>
            <w:rPr>
              <w:lang w:val="zh-CN"/>
            </w:rPr>
          </w:pPr>
        </w:p>
        <w:p w14:paraId="6449FE22" w14:textId="77777777" w:rsidR="00A63756" w:rsidRPr="006E78BF" w:rsidRDefault="00A63756" w:rsidP="00A63756">
          <w:pPr>
            <w:spacing w:after="100" w:line="276" w:lineRule="auto"/>
            <w:rPr>
              <w:lang w:val="zh-CN"/>
            </w:rPr>
          </w:pPr>
        </w:p>
        <w:p w14:paraId="7B6E3E1B" w14:textId="77777777" w:rsidR="00A63756" w:rsidRPr="006E78BF" w:rsidRDefault="00A63756" w:rsidP="00A63756">
          <w:pPr>
            <w:spacing w:after="100" w:line="276" w:lineRule="auto"/>
            <w:rPr>
              <w:lang w:val="zh-CN"/>
            </w:rPr>
          </w:pPr>
        </w:p>
        <w:p w14:paraId="0C3A226F" w14:textId="05A73A25" w:rsidR="00D353FD" w:rsidRPr="006E78BF" w:rsidRDefault="00C32076" w:rsidP="008D70D2">
          <w:pPr>
            <w:spacing w:after="100" w:line="276" w:lineRule="auto"/>
            <w:rPr>
              <w:lang w:val="zh-CN"/>
            </w:rPr>
          </w:pPr>
        </w:p>
      </w:sdtContent>
    </w:sdt>
    <w:p w14:paraId="2D5D47BD" w14:textId="3CF56C23" w:rsidR="00063219" w:rsidRPr="006E78BF" w:rsidRDefault="00063219" w:rsidP="00063219">
      <w:pPr>
        <w:pStyle w:val="aa"/>
        <w:numPr>
          <w:ilvl w:val="0"/>
          <w:numId w:val="2"/>
        </w:numPr>
        <w:spacing w:line="480" w:lineRule="auto"/>
        <w:ind w:firstLineChars="0"/>
        <w:rPr>
          <w:rFonts w:ascii="Times New Roman" w:hAnsi="Times New Roman" w:cs="Times New Roman"/>
          <w:b/>
          <w:bCs/>
          <w:color w:val="000000"/>
          <w:sz w:val="24"/>
          <w:szCs w:val="24"/>
        </w:rPr>
      </w:pPr>
      <w:bookmarkStart w:id="2" w:name="OLE_LINK1"/>
      <w:bookmarkStart w:id="3" w:name="OLE_LINK2"/>
      <w:r w:rsidRPr="006E78BF">
        <w:rPr>
          <w:rFonts w:ascii="Times New Roman" w:hAnsi="Times New Roman" w:cs="Times New Roman" w:hint="eastAsia"/>
          <w:b/>
          <w:bCs/>
          <w:color w:val="000000"/>
          <w:sz w:val="24"/>
          <w:szCs w:val="24"/>
        </w:rPr>
        <w:lastRenderedPageBreak/>
        <w:t>E</w:t>
      </w:r>
      <w:r w:rsidRPr="006E78BF">
        <w:rPr>
          <w:rFonts w:ascii="Times New Roman" w:hAnsi="Times New Roman" w:cs="Times New Roman"/>
          <w:b/>
          <w:bCs/>
          <w:color w:val="000000"/>
          <w:sz w:val="24"/>
          <w:szCs w:val="24"/>
        </w:rPr>
        <w:t>xperimental section</w:t>
      </w:r>
    </w:p>
    <w:p w14:paraId="6D22E1A6" w14:textId="63B09C57" w:rsidR="000404C9" w:rsidRPr="006E78BF" w:rsidRDefault="00063219" w:rsidP="008D70D2">
      <w:pPr>
        <w:spacing w:line="276" w:lineRule="auto"/>
        <w:rPr>
          <w:rFonts w:ascii="Times New Roman" w:hAnsi="Times New Roman" w:cs="Times New Roman"/>
          <w:sz w:val="24"/>
          <w:szCs w:val="24"/>
        </w:rPr>
      </w:pPr>
      <w:r w:rsidRPr="006E78BF">
        <w:rPr>
          <w:rFonts w:ascii="Times New Roman" w:hAnsi="Times New Roman" w:cs="Times New Roman"/>
          <w:b/>
          <w:bCs/>
          <w:i/>
          <w:iCs/>
          <w:color w:val="000000"/>
          <w:sz w:val="24"/>
          <w:szCs w:val="24"/>
        </w:rPr>
        <w:t>Materials</w:t>
      </w:r>
      <w:r w:rsidRPr="006E78BF">
        <w:rPr>
          <w:rFonts w:ascii="Times New Roman" w:hAnsi="Times New Roman" w:cs="Times New Roman"/>
          <w:color w:val="000000"/>
          <w:sz w:val="24"/>
          <w:szCs w:val="24"/>
        </w:rPr>
        <w:t xml:space="preserve">: </w:t>
      </w:r>
      <w:r w:rsidR="006A3F97" w:rsidRPr="006E78BF">
        <w:rPr>
          <w:rFonts w:ascii="Times New Roman" w:hAnsi="Times New Roman" w:cs="Times New Roman"/>
          <w:color w:val="000000"/>
          <w:sz w:val="24"/>
          <w:szCs w:val="24"/>
        </w:rPr>
        <w:t>The dried b</w:t>
      </w:r>
      <w:r w:rsidR="00D353FD" w:rsidRPr="006E78BF">
        <w:rPr>
          <w:rFonts w:ascii="Times New Roman" w:hAnsi="Times New Roman" w:cs="Times New Roman"/>
          <w:color w:val="000000"/>
          <w:sz w:val="24"/>
          <w:szCs w:val="24"/>
        </w:rPr>
        <w:t>alsa wood</w:t>
      </w:r>
      <w:r w:rsidR="0015516B" w:rsidRPr="006E78BF">
        <w:rPr>
          <w:rFonts w:ascii="Times New Roman" w:hAnsi="Times New Roman" w:cs="Times New Roman"/>
          <w:sz w:val="24"/>
          <w:szCs w:val="24"/>
        </w:rPr>
        <w:t xml:space="preserve"> </w:t>
      </w:r>
      <w:r w:rsidR="006A3F97" w:rsidRPr="006E78BF">
        <w:rPr>
          <w:rFonts w:ascii="Times New Roman" w:hAnsi="Times New Roman" w:cs="Times New Roman"/>
          <w:color w:val="000000"/>
          <w:sz w:val="24"/>
          <w:szCs w:val="24"/>
        </w:rPr>
        <w:t>(</w:t>
      </w:r>
      <w:r w:rsidR="0015516B" w:rsidRPr="006E78BF">
        <w:rPr>
          <w:rFonts w:ascii="Times New Roman" w:hAnsi="Times New Roman" w:cs="Times New Roman"/>
          <w:color w:val="000000"/>
          <w:sz w:val="24"/>
          <w:szCs w:val="24"/>
        </w:rPr>
        <w:t>1</w:t>
      </w:r>
      <w:r w:rsidR="000404C9" w:rsidRPr="006E78BF">
        <w:rPr>
          <w:rFonts w:ascii="Times New Roman" w:hAnsi="Times New Roman" w:cs="Times New Roman"/>
          <w:color w:val="000000"/>
          <w:sz w:val="24"/>
          <w:szCs w:val="24"/>
        </w:rPr>
        <w:t>18</w:t>
      </w:r>
      <w:r w:rsidR="0015516B" w:rsidRPr="006E78BF">
        <w:rPr>
          <w:rFonts w:ascii="Times New Roman" w:hAnsi="Times New Roman" w:cs="Times New Roman"/>
          <w:color w:val="000000"/>
          <w:sz w:val="24"/>
          <w:szCs w:val="24"/>
        </w:rPr>
        <w:t>.</w:t>
      </w:r>
      <w:r w:rsidR="000404C9" w:rsidRPr="006E78BF">
        <w:rPr>
          <w:rFonts w:ascii="Times New Roman" w:hAnsi="Times New Roman" w:cs="Times New Roman"/>
          <w:color w:val="000000"/>
          <w:sz w:val="24"/>
          <w:szCs w:val="24"/>
        </w:rPr>
        <w:t>6</w:t>
      </w:r>
      <w:r w:rsidR="0015516B" w:rsidRPr="006E78BF">
        <w:rPr>
          <w:rFonts w:ascii="Times New Roman" w:hAnsi="Times New Roman" w:cs="Times New Roman"/>
          <w:color w:val="000000"/>
          <w:sz w:val="24"/>
          <w:szCs w:val="24"/>
        </w:rPr>
        <w:t xml:space="preserve"> ± </w:t>
      </w:r>
      <w:r w:rsidR="000404C9" w:rsidRPr="006E78BF">
        <w:rPr>
          <w:rFonts w:ascii="Times New Roman" w:hAnsi="Times New Roman" w:cs="Times New Roman"/>
          <w:color w:val="000000"/>
          <w:sz w:val="24"/>
          <w:szCs w:val="24"/>
        </w:rPr>
        <w:t>3.7</w:t>
      </w:r>
      <w:r w:rsidR="0015516B" w:rsidRPr="006E78BF">
        <w:rPr>
          <w:rFonts w:ascii="Times New Roman" w:hAnsi="Times New Roman" w:cs="Times New Roman"/>
          <w:color w:val="000000"/>
          <w:sz w:val="24"/>
          <w:szCs w:val="24"/>
        </w:rPr>
        <w:t xml:space="preserve"> mg/cm</w:t>
      </w:r>
      <w:r w:rsidR="0015516B" w:rsidRPr="006E78BF">
        <w:rPr>
          <w:rFonts w:ascii="Times New Roman" w:hAnsi="Times New Roman" w:cs="Times New Roman"/>
          <w:color w:val="000000"/>
          <w:sz w:val="24"/>
          <w:szCs w:val="24"/>
          <w:vertAlign w:val="superscript"/>
        </w:rPr>
        <w:t>3</w:t>
      </w:r>
      <w:r w:rsidR="006A3F97" w:rsidRPr="006E78BF">
        <w:rPr>
          <w:rFonts w:ascii="Times New Roman" w:hAnsi="Times New Roman" w:cs="Times New Roman"/>
          <w:color w:val="000000"/>
          <w:sz w:val="24"/>
          <w:szCs w:val="24"/>
        </w:rPr>
        <w:t>)</w:t>
      </w:r>
      <w:r w:rsidR="00130B30" w:rsidRPr="006E78BF">
        <w:rPr>
          <w:rFonts w:ascii="Times New Roman" w:hAnsi="Times New Roman" w:cs="Times New Roman"/>
          <w:color w:val="000000"/>
          <w:sz w:val="24"/>
          <w:szCs w:val="24"/>
        </w:rPr>
        <w:t xml:space="preserve"> with a thickness of 1</w:t>
      </w:r>
      <w:r w:rsidR="00862AB7" w:rsidRPr="006E78BF">
        <w:rPr>
          <w:rFonts w:ascii="Times New Roman" w:hAnsi="Times New Roman" w:cs="Times New Roman"/>
          <w:color w:val="000000"/>
          <w:sz w:val="24"/>
          <w:szCs w:val="24"/>
        </w:rPr>
        <w:t>.0</w:t>
      </w:r>
      <w:r w:rsidR="00130B30" w:rsidRPr="006E78BF">
        <w:rPr>
          <w:rFonts w:ascii="Times New Roman" w:hAnsi="Times New Roman" w:cs="Times New Roman"/>
          <w:color w:val="000000"/>
          <w:sz w:val="24"/>
          <w:szCs w:val="24"/>
        </w:rPr>
        <w:t xml:space="preserve"> mm</w:t>
      </w:r>
      <w:r w:rsidR="006A3F97" w:rsidRPr="006E78BF">
        <w:rPr>
          <w:rFonts w:ascii="Times New Roman" w:hAnsi="Times New Roman" w:cs="Times New Roman"/>
          <w:color w:val="000000"/>
          <w:sz w:val="24"/>
          <w:szCs w:val="24"/>
        </w:rPr>
        <w:t xml:space="preserve"> </w:t>
      </w:r>
      <w:r w:rsidR="0015516B" w:rsidRPr="006E78BF">
        <w:rPr>
          <w:rFonts w:ascii="Times New Roman" w:hAnsi="Times New Roman" w:cs="Times New Roman"/>
          <w:color w:val="000000"/>
          <w:sz w:val="24"/>
          <w:szCs w:val="24"/>
        </w:rPr>
        <w:t>was</w:t>
      </w:r>
      <w:r w:rsidR="000404C9" w:rsidRPr="006E78BF">
        <w:rPr>
          <w:rFonts w:ascii="Times New Roman" w:hAnsi="Times New Roman" w:cs="Times New Roman"/>
          <w:color w:val="000000"/>
          <w:sz w:val="24"/>
          <w:szCs w:val="24"/>
        </w:rPr>
        <w:t xml:space="preserve"> </w:t>
      </w:r>
      <w:r w:rsidR="0040297D" w:rsidRPr="006E78BF">
        <w:rPr>
          <w:rFonts w:ascii="Times New Roman" w:hAnsi="Times New Roman" w:cs="Times New Roman"/>
          <w:color w:val="000000"/>
          <w:sz w:val="24"/>
          <w:szCs w:val="24"/>
        </w:rPr>
        <w:t>acquired</w:t>
      </w:r>
      <w:r w:rsidR="00D353FD" w:rsidRPr="006E78BF">
        <w:rPr>
          <w:rFonts w:ascii="Times New Roman" w:hAnsi="Times New Roman" w:cs="Times New Roman"/>
          <w:color w:val="000000"/>
          <w:sz w:val="24"/>
          <w:szCs w:val="24"/>
        </w:rPr>
        <w:t xml:space="preserve"> from Alibaba</w:t>
      </w:r>
      <w:r w:rsidR="0015516B" w:rsidRPr="006E78BF">
        <w:rPr>
          <w:rFonts w:ascii="Times New Roman" w:hAnsi="Times New Roman" w:cs="Times New Roman"/>
          <w:color w:val="000000"/>
          <w:sz w:val="24"/>
          <w:szCs w:val="24"/>
        </w:rPr>
        <w:t xml:space="preserve"> Co. Ltd., China</w:t>
      </w:r>
      <w:r w:rsidR="00D353FD" w:rsidRPr="006E78BF">
        <w:rPr>
          <w:rFonts w:ascii="Times New Roman" w:hAnsi="Times New Roman" w:cs="Times New Roman"/>
          <w:color w:val="000000"/>
          <w:sz w:val="24"/>
          <w:szCs w:val="24"/>
        </w:rPr>
        <w:t>.</w:t>
      </w:r>
      <w:r w:rsidR="0015516B" w:rsidRPr="006E78BF">
        <w:rPr>
          <w:rFonts w:ascii="Times New Roman" w:hAnsi="Times New Roman" w:cs="Times New Roman"/>
          <w:color w:val="000000"/>
          <w:sz w:val="24"/>
          <w:szCs w:val="24"/>
        </w:rPr>
        <w:t xml:space="preserve"> Sodium chlorite (NaClO</w:t>
      </w:r>
      <w:r w:rsidR="0015516B" w:rsidRPr="006E78BF">
        <w:rPr>
          <w:rFonts w:ascii="Times New Roman" w:hAnsi="Times New Roman" w:cs="Times New Roman"/>
          <w:color w:val="000000"/>
          <w:sz w:val="24"/>
          <w:szCs w:val="24"/>
          <w:vertAlign w:val="subscript"/>
        </w:rPr>
        <w:t>2</w:t>
      </w:r>
      <w:r w:rsidR="0015516B" w:rsidRPr="006E78BF">
        <w:rPr>
          <w:rFonts w:ascii="Times New Roman" w:hAnsi="Times New Roman" w:cs="Times New Roman"/>
          <w:color w:val="000000"/>
          <w:sz w:val="24"/>
          <w:szCs w:val="24"/>
        </w:rPr>
        <w:t>, 80%) and glacial acetic acid (CH</w:t>
      </w:r>
      <w:r w:rsidR="0015516B" w:rsidRPr="006E78BF">
        <w:rPr>
          <w:rFonts w:ascii="Times New Roman" w:hAnsi="Times New Roman" w:cs="Times New Roman"/>
          <w:color w:val="000000"/>
          <w:sz w:val="24"/>
          <w:szCs w:val="24"/>
          <w:vertAlign w:val="subscript"/>
        </w:rPr>
        <w:t>3</w:t>
      </w:r>
      <w:r w:rsidR="0015516B" w:rsidRPr="006E78BF">
        <w:rPr>
          <w:rFonts w:ascii="Times New Roman" w:hAnsi="Times New Roman" w:cs="Times New Roman"/>
          <w:color w:val="000000"/>
          <w:sz w:val="24"/>
          <w:szCs w:val="24"/>
        </w:rPr>
        <w:t xml:space="preserve">COOH) were procured from </w:t>
      </w:r>
      <w:proofErr w:type="spellStart"/>
      <w:r w:rsidR="0015516B" w:rsidRPr="006E78BF">
        <w:rPr>
          <w:rFonts w:ascii="Times New Roman" w:hAnsi="Times New Roman" w:cs="Times New Roman"/>
          <w:color w:val="000000"/>
          <w:sz w:val="24"/>
          <w:szCs w:val="24"/>
        </w:rPr>
        <w:t>Meryer</w:t>
      </w:r>
      <w:proofErr w:type="spellEnd"/>
      <w:r w:rsidR="0015516B" w:rsidRPr="006E78BF">
        <w:rPr>
          <w:rFonts w:ascii="Times New Roman" w:hAnsi="Times New Roman" w:cs="Times New Roman"/>
          <w:color w:val="000000"/>
          <w:sz w:val="24"/>
          <w:szCs w:val="24"/>
        </w:rPr>
        <w:t xml:space="preserve"> (Shanghai) Chemical Technology Co., Ltd., China.</w:t>
      </w:r>
      <w:r w:rsidR="000404C9" w:rsidRPr="006E78BF">
        <w:rPr>
          <w:rFonts w:ascii="Times New Roman" w:hAnsi="Times New Roman" w:cs="Times New Roman"/>
          <w:sz w:val="24"/>
          <w:szCs w:val="24"/>
        </w:rPr>
        <w:t xml:space="preserve"> </w:t>
      </w:r>
      <w:r w:rsidR="000404C9" w:rsidRPr="006E78BF">
        <w:rPr>
          <w:rFonts w:ascii="Times New Roman" w:hAnsi="Times New Roman" w:cs="Times New Roman"/>
          <w:color w:val="000000"/>
          <w:sz w:val="24"/>
          <w:szCs w:val="24"/>
        </w:rPr>
        <w:t>Methyl methacrylate</w:t>
      </w:r>
      <w:r w:rsidR="00862AB7" w:rsidRPr="006E78BF">
        <w:rPr>
          <w:rFonts w:ascii="Times New Roman" w:hAnsi="Times New Roman" w:cs="Times New Roman"/>
          <w:color w:val="000000"/>
          <w:sz w:val="24"/>
          <w:szCs w:val="24"/>
        </w:rPr>
        <w:t xml:space="preserve"> (</w:t>
      </w:r>
      <w:r w:rsidR="000404C9" w:rsidRPr="006E78BF">
        <w:rPr>
          <w:rFonts w:ascii="Times New Roman" w:hAnsi="Times New Roman" w:cs="Times New Roman"/>
          <w:color w:val="000000"/>
          <w:sz w:val="24"/>
          <w:szCs w:val="24"/>
        </w:rPr>
        <w:t>MMA, 99%</w:t>
      </w:r>
      <w:r w:rsidR="00862AB7" w:rsidRPr="006E78BF">
        <w:rPr>
          <w:rFonts w:ascii="Times New Roman" w:hAnsi="Times New Roman" w:cs="Times New Roman" w:hint="eastAsia"/>
          <w:color w:val="000000"/>
          <w:sz w:val="24"/>
          <w:szCs w:val="24"/>
        </w:rPr>
        <w:t>)</w:t>
      </w:r>
      <w:r w:rsidR="00862AB7" w:rsidRPr="006E78BF">
        <w:rPr>
          <w:rFonts w:ascii="Times New Roman" w:hAnsi="Times New Roman" w:cs="Times New Roman"/>
          <w:color w:val="000000"/>
          <w:sz w:val="24"/>
          <w:szCs w:val="24"/>
        </w:rPr>
        <w:t xml:space="preserve"> </w:t>
      </w:r>
      <w:r w:rsidR="000404C9" w:rsidRPr="006E78BF">
        <w:rPr>
          <w:rFonts w:ascii="Times New Roman" w:hAnsi="Times New Roman" w:cs="Times New Roman"/>
          <w:color w:val="000000"/>
          <w:sz w:val="24"/>
          <w:szCs w:val="24"/>
        </w:rPr>
        <w:t xml:space="preserve">was purchased from </w:t>
      </w:r>
      <w:r w:rsidR="00556B0D" w:rsidRPr="006E78BF">
        <w:rPr>
          <w:rFonts w:ascii="Times New Roman" w:eastAsia="微软雅黑" w:hAnsi="Times New Roman" w:cs="Times New Roman"/>
          <w:color w:val="000000"/>
          <w:sz w:val="24"/>
          <w:szCs w:val="24"/>
          <w:shd w:val="clear" w:color="auto" w:fill="FFFFFF"/>
        </w:rPr>
        <w:t xml:space="preserve">Beijing </w:t>
      </w:r>
      <w:proofErr w:type="spellStart"/>
      <w:r w:rsidR="00556B0D" w:rsidRPr="006E78BF">
        <w:rPr>
          <w:rFonts w:ascii="Times New Roman" w:eastAsia="微软雅黑" w:hAnsi="Times New Roman" w:cs="Times New Roman"/>
          <w:color w:val="000000"/>
          <w:sz w:val="24"/>
          <w:szCs w:val="24"/>
          <w:shd w:val="clear" w:color="auto" w:fill="FFFFFF"/>
        </w:rPr>
        <w:t>InnoChem</w:t>
      </w:r>
      <w:proofErr w:type="spellEnd"/>
      <w:r w:rsidR="00556B0D" w:rsidRPr="006E78BF">
        <w:rPr>
          <w:rFonts w:ascii="Times New Roman" w:eastAsia="微软雅黑" w:hAnsi="Times New Roman" w:cs="Times New Roman"/>
          <w:color w:val="000000"/>
          <w:sz w:val="24"/>
          <w:szCs w:val="24"/>
          <w:shd w:val="clear" w:color="auto" w:fill="FFFFFF"/>
        </w:rPr>
        <w:t xml:space="preserve"> Science &amp; Technology Co., Ltd</w:t>
      </w:r>
      <w:r w:rsidR="000404C9" w:rsidRPr="006E78BF">
        <w:rPr>
          <w:rFonts w:ascii="Times New Roman" w:hAnsi="Times New Roman" w:cs="Times New Roman"/>
          <w:color w:val="000000"/>
          <w:sz w:val="24"/>
          <w:szCs w:val="24"/>
        </w:rPr>
        <w:t>.</w:t>
      </w:r>
      <w:r w:rsidR="001E3A7F" w:rsidRPr="006E78BF">
        <w:rPr>
          <w:rFonts w:ascii="Times New Roman" w:hAnsi="Times New Roman" w:cs="Times New Roman"/>
          <w:sz w:val="24"/>
          <w:szCs w:val="24"/>
        </w:rPr>
        <w:t xml:space="preserve"> </w:t>
      </w:r>
      <w:r w:rsidR="00DB15BB" w:rsidRPr="006E78BF">
        <w:rPr>
          <w:rFonts w:ascii="Times New Roman" w:hAnsi="Times New Roman" w:cs="Times New Roman"/>
          <w:sz w:val="24"/>
          <w:szCs w:val="24"/>
        </w:rPr>
        <w:t>All commercial chemicals scarcely require additional purification prior to use</w:t>
      </w:r>
      <w:r w:rsidR="000404C9" w:rsidRPr="006E78BF">
        <w:rPr>
          <w:rFonts w:ascii="Times New Roman" w:hAnsi="Times New Roman" w:cs="Times New Roman"/>
          <w:sz w:val="24"/>
          <w:szCs w:val="24"/>
        </w:rPr>
        <w:t>.</w:t>
      </w:r>
    </w:p>
    <w:p w14:paraId="48AE4C6D" w14:textId="77777777" w:rsidR="00862AB7" w:rsidRPr="006E78BF" w:rsidRDefault="00862AB7" w:rsidP="00862AB7">
      <w:pPr>
        <w:spacing w:line="276" w:lineRule="auto"/>
        <w:rPr>
          <w:rFonts w:ascii="Times New Roman" w:hAnsi="Times New Roman" w:cs="Times New Roman"/>
          <w:b/>
          <w:bCs/>
          <w:i/>
          <w:iCs/>
          <w:sz w:val="24"/>
          <w:szCs w:val="24"/>
        </w:rPr>
      </w:pPr>
      <w:bookmarkStart w:id="4" w:name="OLE_LINK8"/>
      <w:bookmarkStart w:id="5" w:name="OLE_LINK9"/>
      <w:bookmarkStart w:id="6" w:name="OLE_LINK12"/>
      <w:bookmarkEnd w:id="2"/>
      <w:bookmarkEnd w:id="3"/>
    </w:p>
    <w:p w14:paraId="103AE597" w14:textId="06BF5EFC" w:rsidR="00DC5A15" w:rsidRPr="006E78BF" w:rsidRDefault="00063219" w:rsidP="008D70D2">
      <w:pPr>
        <w:spacing w:line="276" w:lineRule="auto"/>
        <w:rPr>
          <w:rFonts w:ascii="Times New Roman" w:hAnsi="Times New Roman" w:cs="Times New Roman"/>
          <w:color w:val="000000"/>
          <w:sz w:val="24"/>
          <w:szCs w:val="24"/>
        </w:rPr>
      </w:pPr>
      <w:r w:rsidRPr="006E78BF">
        <w:rPr>
          <w:rFonts w:ascii="Times New Roman" w:hAnsi="Times New Roman" w:cs="Times New Roman"/>
          <w:b/>
          <w:bCs/>
          <w:i/>
          <w:iCs/>
          <w:sz w:val="24"/>
          <w:szCs w:val="24"/>
        </w:rPr>
        <w:t>Characterizations</w:t>
      </w:r>
      <w:r w:rsidRPr="006E78BF">
        <w:rPr>
          <w:rFonts w:ascii="Times New Roman" w:hAnsi="Times New Roman" w:cs="Times New Roman"/>
          <w:sz w:val="24"/>
          <w:szCs w:val="24"/>
        </w:rPr>
        <w:t xml:space="preserve">: </w:t>
      </w:r>
      <w:r w:rsidR="002E588C" w:rsidRPr="006E78BF">
        <w:rPr>
          <w:rFonts w:ascii="Times New Roman" w:hAnsi="Times New Roman" w:cs="Times New Roman"/>
          <w:sz w:val="24"/>
          <w:szCs w:val="24"/>
        </w:rPr>
        <w:t>Frequently, neutral alumina or silica gel (200–300 mesh) were used for column chromatography</w:t>
      </w:r>
      <w:r w:rsidR="002F4753" w:rsidRPr="006E78BF">
        <w:rPr>
          <w:rFonts w:ascii="Times New Roman" w:hAnsi="Times New Roman" w:cs="Times New Roman"/>
          <w:sz w:val="24"/>
          <w:szCs w:val="24"/>
        </w:rPr>
        <w:t>. Thin layer chromatography (TLC) was used to monitor reactions using neutral alumina or silica gel GF254 plates, and reactions were then viewed under UV light.</w:t>
      </w:r>
      <w:bookmarkStart w:id="7" w:name="OLE_LINK6"/>
      <w:bookmarkStart w:id="8" w:name="OLE_LINK7"/>
      <w:r w:rsidR="002F4753" w:rsidRPr="006E78BF">
        <w:rPr>
          <w:rFonts w:ascii="Times New Roman" w:hAnsi="Times New Roman" w:cs="Times New Roman"/>
          <w:sz w:val="24"/>
          <w:szCs w:val="24"/>
        </w:rPr>
        <w:t xml:space="preserve"> </w:t>
      </w:r>
      <w:bookmarkStart w:id="9" w:name="OLE_LINK10"/>
      <w:bookmarkStart w:id="10" w:name="OLE_LINK11"/>
      <w:bookmarkStart w:id="11" w:name="OLE_LINK5"/>
      <w:bookmarkStart w:id="12" w:name="OLE_LINK3"/>
      <w:r w:rsidR="00DC5A15" w:rsidRPr="006E78BF">
        <w:rPr>
          <w:rFonts w:ascii="Times New Roman" w:hAnsi="Times New Roman" w:cs="Times New Roman"/>
          <w:sz w:val="24"/>
          <w:szCs w:val="24"/>
        </w:rPr>
        <w:t>Nuclear magnetic resonance (</w:t>
      </w:r>
      <w:r w:rsidR="00DC5A15" w:rsidRPr="006E78BF">
        <w:rPr>
          <w:rFonts w:ascii="Times New Roman" w:hAnsi="Times New Roman" w:cs="Times New Roman"/>
          <w:sz w:val="24"/>
          <w:szCs w:val="24"/>
          <w:vertAlign w:val="superscript"/>
        </w:rPr>
        <w:t>1</w:t>
      </w:r>
      <w:r w:rsidR="00DC5A15" w:rsidRPr="006E78BF">
        <w:rPr>
          <w:rFonts w:ascii="Times New Roman" w:hAnsi="Times New Roman" w:cs="Times New Roman"/>
          <w:sz w:val="24"/>
          <w:szCs w:val="24"/>
        </w:rPr>
        <w:t xml:space="preserve">H NMR and </w:t>
      </w:r>
      <w:r w:rsidR="00DC5A15" w:rsidRPr="006E78BF">
        <w:rPr>
          <w:rFonts w:ascii="Times New Roman" w:hAnsi="Times New Roman" w:cs="Times New Roman"/>
          <w:sz w:val="24"/>
          <w:szCs w:val="24"/>
          <w:vertAlign w:val="superscript"/>
        </w:rPr>
        <w:t>13</w:t>
      </w:r>
      <w:r w:rsidR="00DC5A15" w:rsidRPr="006E78BF">
        <w:rPr>
          <w:rFonts w:ascii="Times New Roman" w:hAnsi="Times New Roman" w:cs="Times New Roman"/>
          <w:sz w:val="24"/>
          <w:szCs w:val="24"/>
        </w:rPr>
        <w:t>C NMR) data were recorded on a 400 MHz spectrometer.</w:t>
      </w:r>
      <w:r w:rsidR="00DC5A15" w:rsidRPr="006E78BF">
        <w:rPr>
          <w:rFonts w:ascii="Times New Roman" w:hAnsi="Times New Roman" w:cs="Times New Roman"/>
          <w:color w:val="000000"/>
          <w:sz w:val="24"/>
          <w:szCs w:val="24"/>
        </w:rPr>
        <w:t xml:space="preserve"> </w:t>
      </w:r>
      <w:r w:rsidR="002E588C" w:rsidRPr="006E78BF">
        <w:rPr>
          <w:rFonts w:ascii="Times New Roman" w:hAnsi="Times New Roman" w:cs="Times New Roman"/>
          <w:color w:val="000000"/>
          <w:sz w:val="24"/>
          <w:szCs w:val="24"/>
        </w:rPr>
        <w:t xml:space="preserve">With </w:t>
      </w:r>
      <w:r w:rsidR="002E588C" w:rsidRPr="006E78BF">
        <w:rPr>
          <w:rFonts w:ascii="Times New Roman" w:hAnsi="Times New Roman" w:cs="Times New Roman"/>
          <w:sz w:val="24"/>
          <w:szCs w:val="24"/>
        </w:rPr>
        <w:t>CDCl</w:t>
      </w:r>
      <w:r w:rsidR="002E588C" w:rsidRPr="006E78BF">
        <w:rPr>
          <w:rFonts w:ascii="Times New Roman" w:hAnsi="Times New Roman" w:cs="Times New Roman"/>
          <w:sz w:val="24"/>
          <w:szCs w:val="24"/>
          <w:vertAlign w:val="subscript"/>
        </w:rPr>
        <w:t>3</w:t>
      </w:r>
      <w:r w:rsidR="002E588C" w:rsidRPr="006E78BF">
        <w:rPr>
          <w:rFonts w:ascii="Times New Roman" w:hAnsi="Times New Roman" w:cs="Times New Roman"/>
          <w:sz w:val="24"/>
          <w:szCs w:val="24"/>
        </w:rPr>
        <w:t xml:space="preserve"> (</w:t>
      </w:r>
      <w:r w:rsidR="002E588C" w:rsidRPr="006E78BF">
        <w:rPr>
          <w:rFonts w:ascii="Times New Roman" w:hAnsi="Times New Roman" w:cs="Times New Roman"/>
          <w:sz w:val="24"/>
          <w:szCs w:val="24"/>
          <w:vertAlign w:val="superscript"/>
        </w:rPr>
        <w:t>1</w:t>
      </w:r>
      <w:r w:rsidR="002E588C" w:rsidRPr="006E78BF">
        <w:rPr>
          <w:rFonts w:ascii="Times New Roman" w:hAnsi="Times New Roman" w:cs="Times New Roman"/>
          <w:sz w:val="24"/>
          <w:szCs w:val="24"/>
        </w:rPr>
        <w:t xml:space="preserve">H: </w:t>
      </w:r>
      <w:r w:rsidR="002E588C" w:rsidRPr="006E78BF">
        <w:rPr>
          <w:rFonts w:ascii="Times New Roman" w:hAnsi="Times New Roman" w:cs="Times New Roman"/>
          <w:sz w:val="24"/>
          <w:szCs w:val="24"/>
        </w:rPr>
        <w:sym w:font="Symbol" w:char="F064"/>
      </w:r>
      <w:r w:rsidR="002E588C" w:rsidRPr="006E78BF">
        <w:rPr>
          <w:rFonts w:ascii="Times New Roman" w:hAnsi="Times New Roman" w:cs="Times New Roman"/>
          <w:sz w:val="24"/>
          <w:szCs w:val="24"/>
        </w:rPr>
        <w:t xml:space="preserve"> = 7.26, </w:t>
      </w:r>
      <w:r w:rsidR="002E588C" w:rsidRPr="006E78BF">
        <w:rPr>
          <w:rFonts w:ascii="Times New Roman" w:hAnsi="Times New Roman" w:cs="Times New Roman"/>
          <w:sz w:val="24"/>
          <w:szCs w:val="24"/>
          <w:vertAlign w:val="superscript"/>
        </w:rPr>
        <w:t>13</w:t>
      </w:r>
      <w:r w:rsidR="002E588C" w:rsidRPr="006E78BF">
        <w:rPr>
          <w:rFonts w:ascii="Times New Roman" w:hAnsi="Times New Roman" w:cs="Times New Roman"/>
          <w:sz w:val="24"/>
          <w:szCs w:val="24"/>
        </w:rPr>
        <w:t xml:space="preserve">C: </w:t>
      </w:r>
      <w:r w:rsidR="002E588C" w:rsidRPr="006E78BF">
        <w:rPr>
          <w:rFonts w:ascii="Times New Roman" w:hAnsi="Times New Roman" w:cs="Times New Roman"/>
          <w:sz w:val="24"/>
          <w:szCs w:val="24"/>
        </w:rPr>
        <w:sym w:font="Symbol" w:char="F064"/>
      </w:r>
      <w:r w:rsidR="002E588C" w:rsidRPr="006E78BF">
        <w:rPr>
          <w:rFonts w:ascii="Times New Roman" w:hAnsi="Times New Roman" w:cs="Times New Roman"/>
          <w:sz w:val="24"/>
          <w:szCs w:val="24"/>
        </w:rPr>
        <w:t xml:space="preserve"> = 77.16)</w:t>
      </w:r>
      <w:r w:rsidR="002E588C" w:rsidRPr="006E78BF">
        <w:rPr>
          <w:rFonts w:ascii="Times New Roman" w:hAnsi="Times New Roman" w:cs="Times New Roman"/>
          <w:color w:val="000000"/>
          <w:sz w:val="24"/>
          <w:szCs w:val="24"/>
        </w:rPr>
        <w:t xml:space="preserve"> or </w:t>
      </w:r>
      <w:r w:rsidR="002E588C" w:rsidRPr="006E78BF">
        <w:rPr>
          <w:rFonts w:ascii="Times New Roman" w:hAnsi="Times New Roman" w:cs="Times New Roman"/>
          <w:sz w:val="24"/>
          <w:szCs w:val="24"/>
        </w:rPr>
        <w:t>DMSO-d</w:t>
      </w:r>
      <w:r w:rsidR="002E588C" w:rsidRPr="006E78BF">
        <w:rPr>
          <w:rFonts w:ascii="Times New Roman" w:hAnsi="Times New Roman" w:cs="Times New Roman"/>
          <w:sz w:val="24"/>
          <w:szCs w:val="24"/>
          <w:vertAlign w:val="subscript"/>
        </w:rPr>
        <w:t>6</w:t>
      </w:r>
      <w:r w:rsidR="002E588C" w:rsidRPr="006E78BF">
        <w:rPr>
          <w:rFonts w:ascii="Times New Roman" w:hAnsi="Times New Roman" w:cs="Times New Roman"/>
          <w:sz w:val="24"/>
          <w:szCs w:val="24"/>
        </w:rPr>
        <w:t xml:space="preserve"> (</w:t>
      </w:r>
      <w:r w:rsidR="002E588C" w:rsidRPr="006E78BF">
        <w:rPr>
          <w:rFonts w:ascii="Times New Roman" w:hAnsi="Times New Roman" w:cs="Times New Roman"/>
          <w:sz w:val="24"/>
          <w:szCs w:val="24"/>
          <w:vertAlign w:val="superscript"/>
        </w:rPr>
        <w:t>1</w:t>
      </w:r>
      <w:r w:rsidR="002E588C" w:rsidRPr="006E78BF">
        <w:rPr>
          <w:rFonts w:ascii="Times New Roman" w:hAnsi="Times New Roman" w:cs="Times New Roman"/>
          <w:sz w:val="24"/>
          <w:szCs w:val="24"/>
        </w:rPr>
        <w:t xml:space="preserve">H: </w:t>
      </w:r>
      <w:r w:rsidR="002E588C" w:rsidRPr="006E78BF">
        <w:rPr>
          <w:rFonts w:ascii="Times New Roman" w:hAnsi="Times New Roman" w:cs="Times New Roman"/>
          <w:sz w:val="24"/>
          <w:szCs w:val="24"/>
        </w:rPr>
        <w:sym w:font="Symbol" w:char="F064"/>
      </w:r>
      <w:r w:rsidR="002E588C" w:rsidRPr="006E78BF">
        <w:rPr>
          <w:rFonts w:ascii="Times New Roman" w:hAnsi="Times New Roman" w:cs="Times New Roman"/>
          <w:sz w:val="24"/>
          <w:szCs w:val="24"/>
        </w:rPr>
        <w:t xml:space="preserve"> = 2.50, </w:t>
      </w:r>
      <w:r w:rsidR="002E588C" w:rsidRPr="006E78BF">
        <w:rPr>
          <w:rFonts w:ascii="Times New Roman" w:hAnsi="Times New Roman" w:cs="Times New Roman"/>
          <w:sz w:val="24"/>
          <w:szCs w:val="24"/>
          <w:vertAlign w:val="superscript"/>
        </w:rPr>
        <w:t>13</w:t>
      </w:r>
      <w:r w:rsidR="002E588C" w:rsidRPr="006E78BF">
        <w:rPr>
          <w:rFonts w:ascii="Times New Roman" w:hAnsi="Times New Roman" w:cs="Times New Roman"/>
          <w:sz w:val="24"/>
          <w:szCs w:val="24"/>
        </w:rPr>
        <w:t xml:space="preserve">C: </w:t>
      </w:r>
      <w:r w:rsidR="002E588C" w:rsidRPr="006E78BF">
        <w:rPr>
          <w:rFonts w:ascii="Times New Roman" w:hAnsi="Times New Roman" w:cs="Times New Roman"/>
          <w:sz w:val="24"/>
          <w:szCs w:val="24"/>
        </w:rPr>
        <w:sym w:font="Symbol" w:char="F064"/>
      </w:r>
      <w:r w:rsidR="002E588C" w:rsidRPr="006E78BF">
        <w:rPr>
          <w:rFonts w:ascii="Times New Roman" w:hAnsi="Times New Roman" w:cs="Times New Roman"/>
          <w:sz w:val="24"/>
          <w:szCs w:val="24"/>
        </w:rPr>
        <w:t xml:space="preserve"> = 39.52) </w:t>
      </w:r>
      <w:r w:rsidR="002E588C" w:rsidRPr="006E78BF">
        <w:rPr>
          <w:rFonts w:ascii="Times New Roman" w:hAnsi="Times New Roman" w:cs="Times New Roman"/>
          <w:color w:val="000000"/>
          <w:sz w:val="24"/>
          <w:szCs w:val="24"/>
        </w:rPr>
        <w:t xml:space="preserve">serving as the internal standard, chemical shifts are presented as values (ppm). </w:t>
      </w:r>
      <w:r w:rsidR="00C83973" w:rsidRPr="006E78BF">
        <w:rPr>
          <w:rFonts w:ascii="Times New Roman" w:hAnsi="Times New Roman" w:cs="Times New Roman"/>
          <w:color w:val="000000" w:themeColor="text1"/>
          <w:sz w:val="24"/>
          <w:szCs w:val="24"/>
        </w:rPr>
        <w:t>The acid hydrolysis method was used to determine the compositional content of the wood, specifically the Technical Association of Pulp and Paper Industry Standard Method T 222-om-83</w:t>
      </w:r>
      <w:r w:rsidR="002368D2" w:rsidRPr="006E78BF">
        <w:rPr>
          <w:rFonts w:ascii="Times New Roman" w:hAnsi="Times New Roman" w:cs="Times New Roman"/>
          <w:color w:val="000000" w:themeColor="text1"/>
          <w:sz w:val="24"/>
          <w:szCs w:val="24"/>
        </w:rPr>
        <w:t>.</w:t>
      </w:r>
      <w:r w:rsidR="00C83973" w:rsidRPr="006E78BF">
        <w:rPr>
          <w:rFonts w:ascii="Times New Roman" w:hAnsi="Times New Roman" w:cs="Times New Roman"/>
          <w:color w:val="000000" w:themeColor="text1"/>
          <w:sz w:val="24"/>
          <w:szCs w:val="24"/>
        </w:rPr>
        <w:t xml:space="preserve"> </w:t>
      </w:r>
      <w:r w:rsidR="00CD6358" w:rsidRPr="006E78BF">
        <w:rPr>
          <w:rFonts w:ascii="Times New Roman" w:hAnsi="Times New Roman" w:cs="Times New Roman"/>
          <w:sz w:val="24"/>
          <w:szCs w:val="24"/>
        </w:rPr>
        <w:t xml:space="preserve">The morphology and structure of the </w:t>
      </w:r>
      <w:r w:rsidR="00CD6358" w:rsidRPr="006E78BF">
        <w:rPr>
          <w:rFonts w:ascii="Times New Roman" w:hAnsi="Times New Roman" w:cs="Times New Roman"/>
          <w:b/>
          <w:bCs/>
          <w:sz w:val="24"/>
          <w:szCs w:val="24"/>
        </w:rPr>
        <w:t xml:space="preserve">NW, DW, </w:t>
      </w:r>
      <w:r w:rsidR="00CD6358" w:rsidRPr="006E78BF">
        <w:rPr>
          <w:rFonts w:ascii="Times New Roman" w:hAnsi="Times New Roman" w:cs="Times New Roman"/>
          <w:sz w:val="24"/>
          <w:szCs w:val="24"/>
        </w:rPr>
        <w:t xml:space="preserve">and </w:t>
      </w:r>
      <w:r w:rsidR="00CD6358" w:rsidRPr="006E78BF">
        <w:rPr>
          <w:rFonts w:ascii="Times New Roman" w:hAnsi="Times New Roman" w:cs="Times New Roman"/>
          <w:b/>
          <w:bCs/>
          <w:sz w:val="24"/>
          <w:szCs w:val="24"/>
        </w:rPr>
        <w:t>AIE-TWs</w:t>
      </w:r>
      <w:r w:rsidR="00CD6358" w:rsidRPr="006E78BF">
        <w:rPr>
          <w:rFonts w:ascii="Times New Roman" w:hAnsi="Times New Roman" w:cs="Times New Roman"/>
          <w:sz w:val="24"/>
          <w:szCs w:val="24"/>
        </w:rPr>
        <w:t xml:space="preserve"> were characterized by scanning electron microscopy (SEM, IGMAHD) at an accelerating voltage of 10.0 kV. </w:t>
      </w:r>
      <w:r w:rsidR="00DC5A15" w:rsidRPr="006E78BF">
        <w:rPr>
          <w:rFonts w:ascii="Times New Roman" w:hAnsi="Times New Roman" w:cs="Times New Roman"/>
          <w:sz w:val="24"/>
          <w:szCs w:val="24"/>
        </w:rPr>
        <w:t xml:space="preserve">The fluorescence quantum yields of </w:t>
      </w:r>
      <w:r w:rsidR="00DC5A15" w:rsidRPr="006E78BF">
        <w:rPr>
          <w:rFonts w:ascii="Times New Roman" w:hAnsi="Times New Roman" w:cs="Times New Roman"/>
          <w:b/>
          <w:bCs/>
          <w:sz w:val="24"/>
          <w:szCs w:val="24"/>
        </w:rPr>
        <w:t>AIE-TWs</w:t>
      </w:r>
      <w:r w:rsidR="00DC5A15" w:rsidRPr="006E78BF">
        <w:rPr>
          <w:rFonts w:ascii="Times New Roman" w:hAnsi="Times New Roman" w:cs="Times New Roman"/>
          <w:sz w:val="24"/>
          <w:szCs w:val="24"/>
        </w:rPr>
        <w:t xml:space="preserve"> and </w:t>
      </w:r>
      <w:r w:rsidR="00DC5A15" w:rsidRPr="006E78BF">
        <w:rPr>
          <w:rFonts w:ascii="Times New Roman" w:hAnsi="Times New Roman" w:cs="Times New Roman"/>
          <w:b/>
          <w:bCs/>
          <w:sz w:val="24"/>
          <w:szCs w:val="24"/>
        </w:rPr>
        <w:t>AIE-PMMAs</w:t>
      </w:r>
      <w:r w:rsidR="00DC5A15" w:rsidRPr="006E78BF">
        <w:rPr>
          <w:rFonts w:ascii="Times New Roman" w:hAnsi="Times New Roman" w:cs="Times New Roman"/>
          <w:sz w:val="24"/>
          <w:szCs w:val="24"/>
        </w:rPr>
        <w:t xml:space="preserve"> were measured</w:t>
      </w:r>
      <w:r w:rsidR="00CD6358" w:rsidRPr="006E78BF">
        <w:rPr>
          <w:rFonts w:ascii="Times New Roman" w:hAnsi="Times New Roman" w:cs="Times New Roman"/>
          <w:sz w:val="24"/>
          <w:szCs w:val="24"/>
        </w:rPr>
        <w:t xml:space="preserve"> by using an integrating sphere </w:t>
      </w:r>
      <w:r w:rsidR="00862AB7" w:rsidRPr="006E78BF">
        <w:rPr>
          <w:rFonts w:ascii="Times New Roman" w:hAnsi="Times New Roman" w:cs="Times New Roman"/>
          <w:sz w:val="24"/>
          <w:szCs w:val="24"/>
        </w:rPr>
        <w:t>on</w:t>
      </w:r>
      <w:r w:rsidR="00CD6358" w:rsidRPr="006E78BF">
        <w:rPr>
          <w:rFonts w:ascii="Times New Roman" w:hAnsi="Times New Roman" w:cs="Times New Roman"/>
          <w:sz w:val="24"/>
          <w:szCs w:val="24"/>
        </w:rPr>
        <w:t xml:space="preserve"> an Edinburgh FLS1000 machine. FTIR spectra were captured using a </w:t>
      </w:r>
      <w:r w:rsidR="008C6525" w:rsidRPr="006E78BF">
        <w:rPr>
          <w:rFonts w:ascii="Times New Roman" w:hAnsi="Times New Roman" w:cs="Times New Roman"/>
          <w:sz w:val="24"/>
          <w:szCs w:val="24"/>
        </w:rPr>
        <w:t xml:space="preserve">SHIMADZU </w:t>
      </w:r>
      <w:proofErr w:type="spellStart"/>
      <w:r w:rsidR="008C6525" w:rsidRPr="006E78BF">
        <w:rPr>
          <w:rFonts w:ascii="Times New Roman" w:hAnsi="Times New Roman" w:cs="Times New Roman"/>
          <w:sz w:val="24"/>
          <w:szCs w:val="24"/>
        </w:rPr>
        <w:t>IRSpirit</w:t>
      </w:r>
      <w:proofErr w:type="spellEnd"/>
      <w:r w:rsidR="008C6525" w:rsidRPr="006E78BF">
        <w:rPr>
          <w:rFonts w:ascii="Times New Roman" w:hAnsi="Times New Roman" w:cs="Times New Roman"/>
          <w:sz w:val="24"/>
          <w:szCs w:val="24"/>
        </w:rPr>
        <w:t xml:space="preserve">-T. </w:t>
      </w:r>
      <w:r w:rsidR="00C83973" w:rsidRPr="006E78BF">
        <w:rPr>
          <w:rFonts w:ascii="Times New Roman" w:hAnsi="Times New Roman" w:cs="Times New Roman"/>
          <w:sz w:val="24"/>
          <w:szCs w:val="24"/>
        </w:rPr>
        <w:t>Molecular weight distribution of the synthesized products were determined through an analytical approach employing a Waters 1515 Gel Permeation Chromatography (GPC) system, which featured a Waters 2414 Refractive Index Detector in conjunction with a column system. Tetrahydrofuran (THF) was employed as the eluent, and measurements were conducted at a consistent flow rate of 1 mL min</w:t>
      </w:r>
      <w:r w:rsidR="00C83973" w:rsidRPr="006E78BF">
        <w:rPr>
          <w:rFonts w:ascii="Times New Roman" w:hAnsi="Times New Roman" w:cs="Times New Roman"/>
          <w:sz w:val="24"/>
          <w:szCs w:val="24"/>
          <w:vertAlign w:val="superscript"/>
        </w:rPr>
        <w:t>-1</w:t>
      </w:r>
      <w:r w:rsidR="00C83973" w:rsidRPr="006E78BF">
        <w:rPr>
          <w:rFonts w:ascii="Times New Roman" w:hAnsi="Times New Roman" w:cs="Times New Roman"/>
          <w:sz w:val="24"/>
          <w:szCs w:val="24"/>
        </w:rPr>
        <w:t xml:space="preserve">. Transmittance spectra were recorded on a Shimadzu UV-3600 plus. Optical photographs of the samples were obtained using Canon EOS 6D. Thermal Analysis (TG) and Derivative Thermogravimetry (DTG) was performed using a HITACHI STA300 instrument at a heating rate of 10 ℃/min from 50 ℃ to 800 ℃ in a nitrogen atmosphere. </w:t>
      </w:r>
      <w:r w:rsidR="00CD6358" w:rsidRPr="006E78BF">
        <w:rPr>
          <w:rFonts w:ascii="Times New Roman" w:hAnsi="Times New Roman" w:cs="Times New Roman"/>
          <w:sz w:val="24"/>
          <w:szCs w:val="24"/>
        </w:rPr>
        <w:t>Fluorescence confocal imag</w:t>
      </w:r>
      <w:r w:rsidR="00862AB7" w:rsidRPr="006E78BF">
        <w:rPr>
          <w:rFonts w:ascii="Times New Roman" w:hAnsi="Times New Roman" w:cs="Times New Roman"/>
          <w:sz w:val="24"/>
          <w:szCs w:val="24"/>
        </w:rPr>
        <w:t>ing</w:t>
      </w:r>
      <w:r w:rsidR="00CD6358" w:rsidRPr="006E78BF">
        <w:rPr>
          <w:rFonts w:ascii="Times New Roman" w:hAnsi="Times New Roman" w:cs="Times New Roman"/>
          <w:sz w:val="24"/>
          <w:szCs w:val="24"/>
        </w:rPr>
        <w:t xml:space="preserve"> of </w:t>
      </w:r>
      <w:r w:rsidR="00CD6358" w:rsidRPr="006E78BF">
        <w:rPr>
          <w:rFonts w:ascii="Times New Roman" w:hAnsi="Times New Roman" w:cs="Times New Roman"/>
          <w:b/>
          <w:bCs/>
          <w:sz w:val="24"/>
          <w:szCs w:val="24"/>
        </w:rPr>
        <w:t>AIE-TWs</w:t>
      </w:r>
      <w:r w:rsidR="00CD6358" w:rsidRPr="006E78BF">
        <w:rPr>
          <w:rFonts w:ascii="Times New Roman" w:hAnsi="Times New Roman" w:cs="Times New Roman"/>
          <w:sz w:val="24"/>
          <w:szCs w:val="24"/>
        </w:rPr>
        <w:t xml:space="preserve"> were </w:t>
      </w:r>
      <w:r w:rsidR="00862AB7" w:rsidRPr="006E78BF">
        <w:rPr>
          <w:rFonts w:ascii="Times New Roman" w:hAnsi="Times New Roman" w:cs="Times New Roman"/>
          <w:sz w:val="24"/>
          <w:szCs w:val="24"/>
        </w:rPr>
        <w:t>carried out</w:t>
      </w:r>
      <w:r w:rsidR="00CD6358" w:rsidRPr="006E78BF">
        <w:rPr>
          <w:rFonts w:ascii="Times New Roman" w:hAnsi="Times New Roman" w:cs="Times New Roman"/>
          <w:sz w:val="24"/>
          <w:szCs w:val="24"/>
        </w:rPr>
        <w:t xml:space="preserve"> </w:t>
      </w:r>
      <w:r w:rsidR="00862AB7" w:rsidRPr="006E78BF">
        <w:rPr>
          <w:rFonts w:ascii="Times New Roman" w:hAnsi="Times New Roman" w:cs="Times New Roman"/>
          <w:sz w:val="24"/>
          <w:szCs w:val="24"/>
        </w:rPr>
        <w:t>by using</w:t>
      </w:r>
      <w:r w:rsidR="00CD6358" w:rsidRPr="006E78BF">
        <w:rPr>
          <w:rFonts w:ascii="Times New Roman" w:hAnsi="Times New Roman" w:cs="Times New Roman"/>
          <w:sz w:val="24"/>
          <w:szCs w:val="24"/>
        </w:rPr>
        <w:t xml:space="preserve"> a Zeiss LMS 980 laser scanning confocal microscopy.</w:t>
      </w:r>
    </w:p>
    <w:bookmarkEnd w:id="4"/>
    <w:bookmarkEnd w:id="5"/>
    <w:bookmarkEnd w:id="6"/>
    <w:bookmarkEnd w:id="7"/>
    <w:bookmarkEnd w:id="8"/>
    <w:bookmarkEnd w:id="9"/>
    <w:bookmarkEnd w:id="10"/>
    <w:bookmarkEnd w:id="11"/>
    <w:bookmarkEnd w:id="12"/>
    <w:p w14:paraId="3E64E550" w14:textId="77777777" w:rsidR="00862AB7" w:rsidRPr="006E78BF" w:rsidRDefault="00862AB7" w:rsidP="00862AB7">
      <w:pPr>
        <w:spacing w:line="276" w:lineRule="auto"/>
        <w:rPr>
          <w:rFonts w:ascii="Times New Roman" w:hAnsi="Times New Roman" w:cs="Times New Roman"/>
          <w:b/>
          <w:bCs/>
          <w:i/>
          <w:iCs/>
          <w:color w:val="000000"/>
          <w:sz w:val="24"/>
          <w:szCs w:val="24"/>
        </w:rPr>
      </w:pPr>
    </w:p>
    <w:p w14:paraId="0BC2367F" w14:textId="17A1D4D2" w:rsidR="002E1C8A" w:rsidRPr="006E78BF" w:rsidRDefault="00063219" w:rsidP="00862AB7">
      <w:pPr>
        <w:spacing w:line="276" w:lineRule="auto"/>
        <w:rPr>
          <w:rFonts w:ascii="Times New Roman" w:hAnsi="Times New Roman" w:cs="Times New Roman"/>
          <w:color w:val="000000"/>
          <w:sz w:val="24"/>
          <w:szCs w:val="24"/>
        </w:rPr>
      </w:pPr>
      <w:r w:rsidRPr="006E78BF">
        <w:rPr>
          <w:rFonts w:ascii="Times New Roman" w:hAnsi="Times New Roman" w:cs="Times New Roman"/>
          <w:b/>
          <w:bCs/>
          <w:i/>
          <w:iCs/>
          <w:color w:val="000000"/>
          <w:sz w:val="24"/>
          <w:szCs w:val="24"/>
        </w:rPr>
        <w:t>Delignification</w:t>
      </w:r>
      <w:r w:rsidR="003838A4" w:rsidRPr="006E78BF">
        <w:rPr>
          <w:rFonts w:ascii="Times New Roman" w:hAnsi="Times New Roman" w:cs="Times New Roman"/>
          <w:sz w:val="24"/>
          <w:szCs w:val="24"/>
          <w:vertAlign w:val="superscript"/>
          <w:lang w:val="en-GB"/>
        </w:rPr>
        <w:t>1</w:t>
      </w:r>
      <w:r w:rsidRPr="006E78BF">
        <w:rPr>
          <w:rFonts w:ascii="Times New Roman" w:hAnsi="Times New Roman" w:cs="Times New Roman"/>
          <w:color w:val="000000"/>
          <w:sz w:val="24"/>
          <w:szCs w:val="24"/>
        </w:rPr>
        <w:t>:</w:t>
      </w:r>
      <w:r w:rsidR="00BB7B8D" w:rsidRPr="006E78BF">
        <w:rPr>
          <w:rFonts w:ascii="Times New Roman" w:hAnsi="Times New Roman" w:cs="Times New Roman"/>
          <w:color w:val="000000"/>
          <w:sz w:val="24"/>
          <w:szCs w:val="24"/>
        </w:rPr>
        <w:t xml:space="preserve"> </w:t>
      </w:r>
      <w:r w:rsidR="002E1C8A" w:rsidRPr="006E78BF">
        <w:rPr>
          <w:rFonts w:ascii="Times New Roman" w:hAnsi="Times New Roman" w:cs="Times New Roman"/>
          <w:color w:val="000000"/>
          <w:sz w:val="24"/>
          <w:szCs w:val="24"/>
        </w:rPr>
        <w:t xml:space="preserve">The </w:t>
      </w:r>
      <w:r w:rsidR="00862AB7" w:rsidRPr="006E78BF">
        <w:rPr>
          <w:rFonts w:ascii="Times New Roman" w:hAnsi="Times New Roman" w:cs="Times New Roman"/>
          <w:color w:val="000000"/>
          <w:sz w:val="24"/>
          <w:szCs w:val="24"/>
        </w:rPr>
        <w:t xml:space="preserve">dried </w:t>
      </w:r>
      <w:r w:rsidR="00DF70BA" w:rsidRPr="006E78BF">
        <w:rPr>
          <w:rFonts w:ascii="Times New Roman" w:hAnsi="Times New Roman" w:cs="Times New Roman"/>
          <w:color w:val="000000"/>
          <w:sz w:val="24"/>
          <w:szCs w:val="24"/>
        </w:rPr>
        <w:t>b</w:t>
      </w:r>
      <w:r w:rsidR="00862AB7" w:rsidRPr="006E78BF">
        <w:rPr>
          <w:rFonts w:ascii="Times New Roman" w:hAnsi="Times New Roman" w:cs="Times New Roman"/>
          <w:color w:val="000000"/>
          <w:sz w:val="24"/>
          <w:szCs w:val="24"/>
        </w:rPr>
        <w:t xml:space="preserve">alsa wood </w:t>
      </w:r>
      <w:r w:rsidR="002E1C8A" w:rsidRPr="006E78BF">
        <w:rPr>
          <w:rFonts w:ascii="Times New Roman" w:hAnsi="Times New Roman" w:cs="Times New Roman"/>
          <w:color w:val="000000"/>
          <w:sz w:val="24"/>
          <w:szCs w:val="24"/>
        </w:rPr>
        <w:t xml:space="preserve">samples were </w:t>
      </w:r>
      <w:r w:rsidR="00862AB7" w:rsidRPr="006E78BF">
        <w:rPr>
          <w:rFonts w:ascii="Times New Roman" w:hAnsi="Times New Roman" w:cs="Times New Roman"/>
          <w:color w:val="000000"/>
          <w:sz w:val="24"/>
          <w:szCs w:val="24"/>
        </w:rPr>
        <w:t xml:space="preserve">first </w:t>
      </w:r>
      <w:r w:rsidR="002E1C8A" w:rsidRPr="006E78BF">
        <w:rPr>
          <w:rFonts w:ascii="Times New Roman" w:hAnsi="Times New Roman" w:cs="Times New Roman"/>
          <w:color w:val="000000"/>
          <w:sz w:val="24"/>
          <w:szCs w:val="24"/>
        </w:rPr>
        <w:t xml:space="preserve">immersed in a boiling 1.5 % </w:t>
      </w:r>
      <w:r w:rsidR="00DF70BA" w:rsidRPr="006E78BF">
        <w:rPr>
          <w:rFonts w:ascii="Times New Roman" w:hAnsi="Times New Roman" w:cs="Times New Roman"/>
          <w:color w:val="000000"/>
          <w:sz w:val="24"/>
          <w:szCs w:val="24"/>
        </w:rPr>
        <w:t xml:space="preserve">w/w </w:t>
      </w:r>
      <w:r w:rsidR="002E1C8A" w:rsidRPr="006E78BF">
        <w:rPr>
          <w:rFonts w:ascii="Times New Roman" w:hAnsi="Times New Roman" w:cs="Times New Roman"/>
          <w:color w:val="000000"/>
          <w:sz w:val="24"/>
          <w:szCs w:val="24"/>
        </w:rPr>
        <w:t>NaClO</w:t>
      </w:r>
      <w:r w:rsidR="002E1C8A" w:rsidRPr="006E78BF">
        <w:rPr>
          <w:rFonts w:ascii="Times New Roman" w:hAnsi="Times New Roman" w:cs="Times New Roman"/>
          <w:color w:val="000000"/>
          <w:sz w:val="24"/>
          <w:szCs w:val="24"/>
          <w:vertAlign w:val="subscript"/>
        </w:rPr>
        <w:t>2</w:t>
      </w:r>
      <w:r w:rsidR="002E1C8A" w:rsidRPr="006E78BF">
        <w:rPr>
          <w:rFonts w:ascii="Times New Roman" w:hAnsi="Times New Roman" w:cs="Times New Roman"/>
          <w:color w:val="000000"/>
          <w:sz w:val="24"/>
          <w:szCs w:val="24"/>
        </w:rPr>
        <w:t xml:space="preserve"> solution, with CH</w:t>
      </w:r>
      <w:r w:rsidR="002E1C8A" w:rsidRPr="006E78BF">
        <w:rPr>
          <w:rFonts w:ascii="Times New Roman" w:hAnsi="Times New Roman" w:cs="Times New Roman"/>
          <w:color w:val="000000"/>
          <w:sz w:val="24"/>
          <w:szCs w:val="24"/>
          <w:vertAlign w:val="subscript"/>
        </w:rPr>
        <w:t>3</w:t>
      </w:r>
      <w:r w:rsidR="002E1C8A" w:rsidRPr="006E78BF">
        <w:rPr>
          <w:rFonts w:ascii="Times New Roman" w:hAnsi="Times New Roman" w:cs="Times New Roman"/>
          <w:color w:val="000000"/>
          <w:sz w:val="24"/>
          <w:szCs w:val="24"/>
        </w:rPr>
        <w:t xml:space="preserve">COOH added to adjust the pH to 4.6. </w:t>
      </w:r>
      <w:r w:rsidR="00862AB7" w:rsidRPr="006E78BF">
        <w:rPr>
          <w:rFonts w:ascii="Times New Roman" w:hAnsi="Times New Roman" w:cs="Times New Roman"/>
          <w:color w:val="000000"/>
          <w:sz w:val="24"/>
          <w:szCs w:val="24"/>
        </w:rPr>
        <w:t>It</w:t>
      </w:r>
      <w:r w:rsidR="002E1C8A" w:rsidRPr="006E78BF">
        <w:rPr>
          <w:rFonts w:ascii="Times New Roman" w:hAnsi="Times New Roman" w:cs="Times New Roman"/>
          <w:color w:val="000000"/>
          <w:sz w:val="24"/>
          <w:szCs w:val="24"/>
        </w:rPr>
        <w:t xml:space="preserve"> took about 8 hours</w:t>
      </w:r>
      <w:r w:rsidR="00862AB7" w:rsidRPr="006E78BF">
        <w:rPr>
          <w:rFonts w:ascii="Times New Roman" w:hAnsi="Times New Roman" w:cs="Times New Roman"/>
          <w:color w:val="000000"/>
          <w:sz w:val="24"/>
          <w:szCs w:val="24"/>
        </w:rPr>
        <w:t xml:space="preserve"> for the samples</w:t>
      </w:r>
      <w:r w:rsidR="002E1C8A" w:rsidRPr="006E78BF">
        <w:rPr>
          <w:rFonts w:ascii="Times New Roman" w:hAnsi="Times New Roman" w:cs="Times New Roman"/>
          <w:color w:val="000000"/>
          <w:sz w:val="24"/>
          <w:szCs w:val="24"/>
        </w:rPr>
        <w:t xml:space="preserve"> to </w:t>
      </w:r>
      <w:r w:rsidR="00862AB7" w:rsidRPr="006E78BF">
        <w:rPr>
          <w:rFonts w:ascii="Times New Roman" w:hAnsi="Times New Roman" w:cs="Times New Roman"/>
          <w:color w:val="000000"/>
          <w:sz w:val="24"/>
          <w:szCs w:val="24"/>
        </w:rPr>
        <w:t>turn completely</w:t>
      </w:r>
      <w:r w:rsidR="002E1C8A" w:rsidRPr="006E78BF">
        <w:rPr>
          <w:rFonts w:ascii="Times New Roman" w:hAnsi="Times New Roman" w:cs="Times New Roman"/>
          <w:color w:val="000000"/>
          <w:sz w:val="24"/>
          <w:szCs w:val="24"/>
        </w:rPr>
        <w:t xml:space="preserve"> white. </w:t>
      </w:r>
      <w:r w:rsidR="00862AB7" w:rsidRPr="006E78BF">
        <w:rPr>
          <w:rFonts w:ascii="Times New Roman" w:hAnsi="Times New Roman" w:cs="Times New Roman"/>
          <w:color w:val="000000"/>
          <w:sz w:val="24"/>
          <w:szCs w:val="24"/>
        </w:rPr>
        <w:t>The wood samples were then c</w:t>
      </w:r>
      <w:r w:rsidR="002E1C8A" w:rsidRPr="006E78BF">
        <w:rPr>
          <w:rFonts w:ascii="Times New Roman" w:hAnsi="Times New Roman" w:cs="Times New Roman"/>
          <w:color w:val="000000"/>
          <w:sz w:val="24"/>
          <w:szCs w:val="24"/>
        </w:rPr>
        <w:t xml:space="preserve">arefully </w:t>
      </w:r>
      <w:r w:rsidR="00862AB7" w:rsidRPr="006E78BF">
        <w:rPr>
          <w:rFonts w:ascii="Times New Roman" w:hAnsi="Times New Roman" w:cs="Times New Roman"/>
          <w:color w:val="000000"/>
          <w:sz w:val="24"/>
          <w:szCs w:val="24"/>
        </w:rPr>
        <w:t xml:space="preserve">rinsed </w:t>
      </w:r>
      <w:r w:rsidR="002E1C8A" w:rsidRPr="006E78BF">
        <w:rPr>
          <w:rFonts w:ascii="Times New Roman" w:hAnsi="Times New Roman" w:cs="Times New Roman"/>
          <w:color w:val="000000"/>
          <w:sz w:val="24"/>
          <w:szCs w:val="24"/>
        </w:rPr>
        <w:t>in hot distilled deionized water</w:t>
      </w:r>
      <w:r w:rsidR="00862AB7" w:rsidRPr="006E78BF">
        <w:rPr>
          <w:rFonts w:ascii="Times New Roman" w:hAnsi="Times New Roman" w:cs="Times New Roman"/>
          <w:color w:val="000000"/>
          <w:sz w:val="24"/>
          <w:szCs w:val="24"/>
        </w:rPr>
        <w:t xml:space="preserve"> to</w:t>
      </w:r>
      <w:r w:rsidR="002E1C8A" w:rsidRPr="006E78BF">
        <w:rPr>
          <w:rFonts w:ascii="Times New Roman" w:hAnsi="Times New Roman" w:cs="Times New Roman"/>
          <w:color w:val="000000"/>
          <w:sz w:val="24"/>
          <w:szCs w:val="24"/>
        </w:rPr>
        <w:t xml:space="preserve"> remove residual chemicals. After that, the </w:t>
      </w:r>
      <w:r w:rsidR="00862AB7" w:rsidRPr="006E78BF">
        <w:rPr>
          <w:rFonts w:ascii="Times New Roman" w:hAnsi="Times New Roman" w:cs="Times New Roman"/>
          <w:color w:val="000000"/>
          <w:sz w:val="24"/>
          <w:szCs w:val="24"/>
        </w:rPr>
        <w:t xml:space="preserve">wood </w:t>
      </w:r>
      <w:r w:rsidR="002E1C8A" w:rsidRPr="006E78BF">
        <w:rPr>
          <w:rFonts w:ascii="Times New Roman" w:hAnsi="Times New Roman" w:cs="Times New Roman"/>
          <w:color w:val="000000"/>
          <w:sz w:val="24"/>
          <w:szCs w:val="24"/>
        </w:rPr>
        <w:t xml:space="preserve">samples were </w:t>
      </w:r>
      <w:r w:rsidR="00DF70BA" w:rsidRPr="006E78BF">
        <w:rPr>
          <w:rFonts w:ascii="Times New Roman" w:hAnsi="Times New Roman" w:cs="Times New Roman"/>
          <w:color w:val="000000"/>
          <w:sz w:val="24"/>
          <w:szCs w:val="24"/>
        </w:rPr>
        <w:t xml:space="preserve">then </w:t>
      </w:r>
      <w:r w:rsidR="002E1C8A" w:rsidRPr="006E78BF">
        <w:rPr>
          <w:rFonts w:ascii="Times New Roman" w:hAnsi="Times New Roman" w:cs="Times New Roman"/>
          <w:color w:val="000000"/>
          <w:sz w:val="24"/>
          <w:szCs w:val="24"/>
        </w:rPr>
        <w:t>placed in pure ethanol,</w:t>
      </w:r>
      <w:r w:rsidR="00862AB7" w:rsidRPr="006E78BF">
        <w:rPr>
          <w:rFonts w:ascii="Times New Roman" w:hAnsi="Times New Roman" w:cs="Times New Roman"/>
          <w:color w:val="000000"/>
          <w:sz w:val="24"/>
          <w:szCs w:val="24"/>
        </w:rPr>
        <w:t xml:space="preserve"> a</w:t>
      </w:r>
      <w:r w:rsidR="002E1C8A" w:rsidRPr="006E78BF">
        <w:rPr>
          <w:rFonts w:ascii="Times New Roman" w:hAnsi="Times New Roman" w:cs="Times New Roman"/>
          <w:color w:val="000000"/>
          <w:sz w:val="24"/>
          <w:szCs w:val="24"/>
        </w:rPr>
        <w:t xml:space="preserve"> mixed solution of ethanol and acetone, </w:t>
      </w:r>
      <w:r w:rsidR="002E1C8A" w:rsidRPr="006E78BF">
        <w:rPr>
          <w:rFonts w:ascii="Times New Roman" w:hAnsi="Times New Roman" w:cs="Times New Roman"/>
          <w:color w:val="000000"/>
          <w:sz w:val="24"/>
          <w:szCs w:val="24"/>
        </w:rPr>
        <w:lastRenderedPageBreak/>
        <w:t>and</w:t>
      </w:r>
      <w:r w:rsidR="00DF70BA" w:rsidRPr="006E78BF">
        <w:rPr>
          <w:rFonts w:ascii="Times New Roman" w:hAnsi="Times New Roman" w:cs="Times New Roman"/>
          <w:color w:val="000000"/>
          <w:sz w:val="24"/>
          <w:szCs w:val="24"/>
        </w:rPr>
        <w:t xml:space="preserve"> </w:t>
      </w:r>
      <w:r w:rsidR="002E1C8A" w:rsidRPr="006E78BF">
        <w:rPr>
          <w:rFonts w:ascii="Times New Roman" w:hAnsi="Times New Roman" w:cs="Times New Roman"/>
          <w:color w:val="000000"/>
          <w:sz w:val="24"/>
          <w:szCs w:val="24"/>
        </w:rPr>
        <w:t>finally preserved in acetone.</w:t>
      </w:r>
    </w:p>
    <w:p w14:paraId="7A334437" w14:textId="77777777" w:rsidR="00862AB7" w:rsidRPr="006E78BF" w:rsidRDefault="00862AB7" w:rsidP="00862AB7">
      <w:pPr>
        <w:spacing w:line="276" w:lineRule="auto"/>
        <w:rPr>
          <w:rFonts w:ascii="Times New Roman" w:hAnsi="Times New Roman" w:cs="Times New Roman"/>
          <w:b/>
          <w:bCs/>
          <w:i/>
          <w:iCs/>
          <w:sz w:val="24"/>
          <w:szCs w:val="24"/>
          <w:lang w:val="en-GB"/>
        </w:rPr>
      </w:pPr>
    </w:p>
    <w:p w14:paraId="27820BA4" w14:textId="38534465" w:rsidR="00CB7ABB" w:rsidRPr="006E78BF" w:rsidRDefault="00063219" w:rsidP="008D70D2">
      <w:pPr>
        <w:spacing w:line="276" w:lineRule="auto"/>
        <w:rPr>
          <w:rFonts w:ascii="Times New Roman" w:hAnsi="Times New Roman" w:cs="Times New Roman"/>
          <w:sz w:val="24"/>
          <w:szCs w:val="24"/>
          <w:lang w:val="en-GB"/>
        </w:rPr>
      </w:pPr>
      <w:r w:rsidRPr="006E78BF">
        <w:rPr>
          <w:rFonts w:ascii="Times New Roman" w:hAnsi="Times New Roman" w:cs="Times New Roman"/>
          <w:b/>
          <w:bCs/>
          <w:i/>
          <w:iCs/>
          <w:sz w:val="24"/>
          <w:szCs w:val="24"/>
          <w:lang w:val="en-GB"/>
        </w:rPr>
        <w:t>Fabrication of Transparent Wood</w:t>
      </w:r>
      <w:r w:rsidRPr="006E78BF">
        <w:rPr>
          <w:rFonts w:ascii="Times New Roman" w:hAnsi="Times New Roman" w:cs="Times New Roman"/>
          <w:sz w:val="24"/>
          <w:szCs w:val="24"/>
          <w:lang w:val="en-GB"/>
        </w:rPr>
        <w:t xml:space="preserve">: </w:t>
      </w:r>
      <w:r w:rsidR="00CB7ABB" w:rsidRPr="006E78BF">
        <w:rPr>
          <w:rFonts w:ascii="Times New Roman" w:hAnsi="Times New Roman" w:cs="Times New Roman"/>
          <w:sz w:val="24"/>
          <w:szCs w:val="24"/>
          <w:lang w:val="en-GB"/>
        </w:rPr>
        <w:t>In</w:t>
      </w:r>
      <w:r w:rsidR="00DF70BA" w:rsidRPr="006E78BF">
        <w:rPr>
          <w:rFonts w:ascii="Times New Roman" w:hAnsi="Times New Roman" w:cs="Times New Roman"/>
          <w:sz w:val="24"/>
          <w:szCs w:val="24"/>
          <w:lang w:val="en-GB"/>
        </w:rPr>
        <w:t>to</w:t>
      </w:r>
      <w:r w:rsidR="00CB7ABB" w:rsidRPr="006E78BF">
        <w:rPr>
          <w:rFonts w:ascii="Times New Roman" w:hAnsi="Times New Roman" w:cs="Times New Roman"/>
          <w:sz w:val="24"/>
          <w:szCs w:val="24"/>
          <w:lang w:val="en-GB"/>
        </w:rPr>
        <w:t xml:space="preserve"> a two-necked round bottom flask, methyl methacrylate (MMA) and 2,2′-Azobis (2- </w:t>
      </w:r>
      <w:proofErr w:type="spellStart"/>
      <w:r w:rsidR="00CB7ABB" w:rsidRPr="006E78BF">
        <w:rPr>
          <w:rFonts w:ascii="Times New Roman" w:hAnsi="Times New Roman" w:cs="Times New Roman"/>
          <w:sz w:val="24"/>
          <w:szCs w:val="24"/>
          <w:lang w:val="en-GB"/>
        </w:rPr>
        <w:t>methylpropionitrile</w:t>
      </w:r>
      <w:proofErr w:type="spellEnd"/>
      <w:r w:rsidR="00CB7ABB" w:rsidRPr="006E78BF">
        <w:rPr>
          <w:rFonts w:ascii="Times New Roman" w:hAnsi="Times New Roman" w:cs="Times New Roman"/>
          <w:sz w:val="24"/>
          <w:szCs w:val="24"/>
          <w:lang w:val="en-GB"/>
        </w:rPr>
        <w:t>) (AIBN</w:t>
      </w:r>
      <w:r w:rsidR="00DF70BA" w:rsidRPr="006E78BF">
        <w:rPr>
          <w:rFonts w:ascii="Times New Roman" w:hAnsi="Times New Roman" w:cs="Times New Roman"/>
          <w:sz w:val="24"/>
          <w:szCs w:val="24"/>
          <w:lang w:val="en-GB"/>
        </w:rPr>
        <w:t xml:space="preserve">, 0.3 </w:t>
      </w:r>
      <w:proofErr w:type="spellStart"/>
      <w:r w:rsidR="00DF70BA" w:rsidRPr="006E78BF">
        <w:rPr>
          <w:rFonts w:ascii="Times New Roman" w:hAnsi="Times New Roman" w:cs="Times New Roman"/>
          <w:sz w:val="24"/>
          <w:szCs w:val="24"/>
          <w:lang w:val="en-GB"/>
        </w:rPr>
        <w:t>wt</w:t>
      </w:r>
      <w:proofErr w:type="spellEnd"/>
      <w:r w:rsidR="00DF70BA" w:rsidRPr="006E78BF">
        <w:rPr>
          <w:rFonts w:ascii="Times New Roman" w:hAnsi="Times New Roman" w:cs="Times New Roman"/>
          <w:sz w:val="24"/>
          <w:szCs w:val="24"/>
          <w:lang w:val="en-GB"/>
        </w:rPr>
        <w:t>%</w:t>
      </w:r>
      <w:r w:rsidR="00CB7ABB" w:rsidRPr="006E78BF">
        <w:rPr>
          <w:rFonts w:ascii="Times New Roman" w:hAnsi="Times New Roman" w:cs="Times New Roman"/>
          <w:sz w:val="24"/>
          <w:szCs w:val="24"/>
          <w:lang w:val="en-GB"/>
        </w:rPr>
        <w:t>) as initiator were added.</w:t>
      </w:r>
      <w:r w:rsidR="00CB7ABB" w:rsidRPr="006E78BF">
        <w:rPr>
          <w:rFonts w:ascii="Times New Roman" w:hAnsi="Times New Roman" w:cs="Times New Roman"/>
          <w:sz w:val="24"/>
          <w:szCs w:val="24"/>
        </w:rPr>
        <w:t xml:space="preserve"> The mixture was pre</w:t>
      </w:r>
      <w:r w:rsidR="00DF70BA" w:rsidRPr="006E78BF">
        <w:rPr>
          <w:rFonts w:ascii="Times New Roman" w:hAnsi="Times New Roman" w:cs="Times New Roman"/>
          <w:sz w:val="24"/>
          <w:szCs w:val="24"/>
        </w:rPr>
        <w:t>-</w:t>
      </w:r>
      <w:r w:rsidR="00CB7ABB" w:rsidRPr="006E78BF">
        <w:rPr>
          <w:rFonts w:ascii="Times New Roman" w:hAnsi="Times New Roman" w:cs="Times New Roman"/>
          <w:sz w:val="24"/>
          <w:szCs w:val="24"/>
        </w:rPr>
        <w:t>polymerized at 75 °C for 15 min under nitrogen.</w:t>
      </w:r>
      <w:r w:rsidR="00CB7ABB" w:rsidRPr="006E78BF">
        <w:rPr>
          <w:rFonts w:ascii="Times New Roman" w:hAnsi="Times New Roman" w:cs="Times New Roman"/>
          <w:sz w:val="24"/>
          <w:szCs w:val="24"/>
          <w:lang w:val="en-GB"/>
        </w:rPr>
        <w:t xml:space="preserve"> The reaction was then stopped by cooling the mixture in an ice-water bat</w:t>
      </w:r>
      <w:r w:rsidR="00DF70BA" w:rsidRPr="006E78BF">
        <w:rPr>
          <w:rFonts w:ascii="Times New Roman" w:hAnsi="Times New Roman" w:cs="Times New Roman"/>
          <w:sz w:val="24"/>
          <w:szCs w:val="24"/>
          <w:lang w:val="en-GB"/>
        </w:rPr>
        <w:t>h</w:t>
      </w:r>
      <w:r w:rsidR="00CB7ABB" w:rsidRPr="006E78BF">
        <w:rPr>
          <w:rFonts w:ascii="Times New Roman" w:hAnsi="Times New Roman" w:cs="Times New Roman"/>
          <w:sz w:val="24"/>
          <w:szCs w:val="24"/>
          <w:lang w:val="en-GB"/>
        </w:rPr>
        <w:t>.</w:t>
      </w:r>
      <w:r w:rsidR="00CB7ABB" w:rsidRPr="006E78BF">
        <w:rPr>
          <w:rFonts w:ascii="Times New Roman" w:hAnsi="Times New Roman" w:cs="Times New Roman"/>
          <w:sz w:val="24"/>
          <w:szCs w:val="24"/>
        </w:rPr>
        <w:t xml:space="preserve"> </w:t>
      </w:r>
      <w:r w:rsidR="00DF70BA" w:rsidRPr="006E78BF">
        <w:rPr>
          <w:rFonts w:ascii="Times New Roman" w:hAnsi="Times New Roman" w:cs="Times New Roman"/>
          <w:sz w:val="24"/>
          <w:szCs w:val="24"/>
        </w:rPr>
        <w:t xml:space="preserve">The selected </w:t>
      </w:r>
      <w:proofErr w:type="spellStart"/>
      <w:r w:rsidR="00CB7ABB" w:rsidRPr="006E78BF">
        <w:rPr>
          <w:rFonts w:ascii="Times New Roman" w:hAnsi="Times New Roman" w:cs="Times New Roman"/>
          <w:sz w:val="24"/>
          <w:szCs w:val="24"/>
        </w:rPr>
        <w:t>AIEgen</w:t>
      </w:r>
      <w:proofErr w:type="spellEnd"/>
      <w:r w:rsidR="00DF70BA" w:rsidRPr="006E78BF">
        <w:rPr>
          <w:rFonts w:ascii="Times New Roman" w:hAnsi="Times New Roman" w:cs="Times New Roman"/>
          <w:sz w:val="24"/>
          <w:szCs w:val="24"/>
        </w:rPr>
        <w:t xml:space="preserve"> dye</w:t>
      </w:r>
      <w:r w:rsidR="00CB7ABB" w:rsidRPr="006E78BF">
        <w:rPr>
          <w:rFonts w:ascii="Times New Roman" w:hAnsi="Times New Roman" w:cs="Times New Roman"/>
          <w:sz w:val="24"/>
          <w:szCs w:val="24"/>
        </w:rPr>
        <w:t xml:space="preserve"> was dissolved in dry DMF (1 mL) and</w:t>
      </w:r>
      <w:r w:rsidR="00DF70BA" w:rsidRPr="006E78BF">
        <w:rPr>
          <w:rFonts w:ascii="Times New Roman" w:hAnsi="Times New Roman" w:cs="Times New Roman"/>
          <w:sz w:val="24"/>
          <w:szCs w:val="24"/>
        </w:rPr>
        <w:t xml:space="preserve"> slowly</w:t>
      </w:r>
      <w:r w:rsidR="00CB7ABB" w:rsidRPr="006E78BF">
        <w:rPr>
          <w:rFonts w:ascii="Times New Roman" w:hAnsi="Times New Roman" w:cs="Times New Roman"/>
          <w:sz w:val="24"/>
          <w:szCs w:val="24"/>
        </w:rPr>
        <w:t xml:space="preserve"> added to the mixture.</w:t>
      </w:r>
      <w:r w:rsidR="00CB7ABB" w:rsidRPr="006E78BF">
        <w:rPr>
          <w:rFonts w:ascii="Times New Roman" w:hAnsi="Times New Roman" w:cs="Times New Roman"/>
          <w:sz w:val="24"/>
          <w:szCs w:val="24"/>
          <w:lang w:val="en-GB"/>
        </w:rPr>
        <w:t xml:space="preserve"> The delignified wood </w:t>
      </w:r>
      <w:r w:rsidR="00DF70BA" w:rsidRPr="006E78BF">
        <w:rPr>
          <w:rFonts w:ascii="Times New Roman" w:hAnsi="Times New Roman" w:cs="Times New Roman"/>
          <w:sz w:val="24"/>
          <w:szCs w:val="24"/>
          <w:lang w:val="en-GB"/>
        </w:rPr>
        <w:t>sample</w:t>
      </w:r>
      <w:r w:rsidR="00CB7ABB" w:rsidRPr="006E78BF">
        <w:rPr>
          <w:rFonts w:ascii="Times New Roman" w:hAnsi="Times New Roman" w:cs="Times New Roman"/>
          <w:sz w:val="24"/>
          <w:szCs w:val="24"/>
          <w:lang w:val="en-GB"/>
        </w:rPr>
        <w:t xml:space="preserve"> was then </w:t>
      </w:r>
      <w:r w:rsidR="00DF70BA" w:rsidRPr="006E78BF">
        <w:rPr>
          <w:rFonts w:ascii="Times New Roman" w:hAnsi="Times New Roman" w:cs="Times New Roman"/>
          <w:sz w:val="24"/>
          <w:szCs w:val="24"/>
          <w:lang w:val="en-GB"/>
        </w:rPr>
        <w:t>immersed</w:t>
      </w:r>
      <w:r w:rsidR="00CB7ABB" w:rsidRPr="006E78BF">
        <w:rPr>
          <w:rFonts w:ascii="Times New Roman" w:hAnsi="Times New Roman" w:cs="Times New Roman"/>
          <w:sz w:val="24"/>
          <w:szCs w:val="24"/>
          <w:lang w:val="en-GB"/>
        </w:rPr>
        <w:t xml:space="preserve"> in a </w:t>
      </w:r>
      <w:proofErr w:type="spellStart"/>
      <w:r w:rsidR="00CB7ABB" w:rsidRPr="006E78BF">
        <w:rPr>
          <w:rFonts w:ascii="Times New Roman" w:hAnsi="Times New Roman" w:cs="Times New Roman"/>
          <w:sz w:val="24"/>
          <w:szCs w:val="24"/>
          <w:lang w:val="en-GB"/>
        </w:rPr>
        <w:t>prepolymerized</w:t>
      </w:r>
      <w:proofErr w:type="spellEnd"/>
      <w:r w:rsidR="00CB7ABB" w:rsidRPr="006E78BF">
        <w:rPr>
          <w:rFonts w:ascii="Times New Roman" w:hAnsi="Times New Roman" w:cs="Times New Roman"/>
          <w:sz w:val="24"/>
          <w:szCs w:val="24"/>
          <w:lang w:val="en-GB"/>
        </w:rPr>
        <w:t xml:space="preserve"> MMA solution </w:t>
      </w:r>
      <w:r w:rsidR="00DF70BA" w:rsidRPr="006E78BF">
        <w:rPr>
          <w:rFonts w:ascii="Times New Roman" w:hAnsi="Times New Roman" w:cs="Times New Roman"/>
          <w:sz w:val="24"/>
          <w:szCs w:val="24"/>
          <w:lang w:val="en-GB"/>
        </w:rPr>
        <w:t xml:space="preserve">for 30 minutes </w:t>
      </w:r>
      <w:r w:rsidR="00CB7ABB" w:rsidRPr="006E78BF">
        <w:rPr>
          <w:rFonts w:ascii="Times New Roman" w:hAnsi="Times New Roman" w:cs="Times New Roman"/>
          <w:sz w:val="24"/>
          <w:szCs w:val="24"/>
          <w:lang w:val="en-GB"/>
        </w:rPr>
        <w:t xml:space="preserve">under vacuum. </w:t>
      </w:r>
      <w:r w:rsidR="00DF70BA" w:rsidRPr="006E78BF">
        <w:rPr>
          <w:rFonts w:ascii="Times New Roman" w:hAnsi="Times New Roman" w:cs="Times New Roman"/>
          <w:sz w:val="24"/>
          <w:szCs w:val="24"/>
          <w:lang w:val="en-GB"/>
        </w:rPr>
        <w:t>The vacuum infiltration was repeated three times to achieve complete infiltration. Before further polymerisation, the infiltrated wood was placed between two glass slides and wrapped in aluminium foil. In the final step, heating the infiltrated wood sample in an oven at 70 °C for 4 hours completed the polymerisation process.</w:t>
      </w:r>
    </w:p>
    <w:p w14:paraId="1D070E58" w14:textId="7A28E912" w:rsidR="00862AB7" w:rsidRPr="006E78BF" w:rsidRDefault="00862AB7" w:rsidP="00862AB7">
      <w:pPr>
        <w:spacing w:line="276" w:lineRule="auto"/>
        <w:rPr>
          <w:rFonts w:ascii="Times New Roman" w:hAnsi="Times New Roman" w:cs="Times New Roman"/>
          <w:b/>
          <w:bCs/>
          <w:i/>
          <w:iCs/>
          <w:sz w:val="24"/>
          <w:szCs w:val="24"/>
        </w:rPr>
      </w:pPr>
      <w:bookmarkStart w:id="13" w:name="_Hlk127969371"/>
    </w:p>
    <w:p w14:paraId="0E82630F" w14:textId="572D048D" w:rsidR="00DF70BA" w:rsidRPr="006E78BF" w:rsidRDefault="00DF70BA" w:rsidP="00862AB7">
      <w:pPr>
        <w:spacing w:line="276" w:lineRule="auto"/>
        <w:rPr>
          <w:rFonts w:ascii="Times New Roman" w:hAnsi="Times New Roman" w:cs="Times New Roman"/>
          <w:b/>
          <w:bCs/>
          <w:i/>
          <w:iCs/>
          <w:sz w:val="24"/>
          <w:szCs w:val="24"/>
        </w:rPr>
      </w:pPr>
      <w:r w:rsidRPr="006E78BF">
        <w:rPr>
          <w:rFonts w:ascii="Times New Roman" w:hAnsi="Times New Roman" w:cs="Times New Roman"/>
          <w:b/>
          <w:bCs/>
          <w:i/>
          <w:iCs/>
          <w:sz w:val="24"/>
          <w:szCs w:val="24"/>
        </w:rPr>
        <w:t>Preparation of the dye TTBPE</w:t>
      </w:r>
    </w:p>
    <w:p w14:paraId="5F9EDDD9" w14:textId="53D61AE8" w:rsidR="00DF70BA" w:rsidRPr="006E78BF" w:rsidRDefault="00DF70BA" w:rsidP="008D70D2">
      <w:pPr>
        <w:jc w:val="center"/>
        <w:rPr>
          <w:lang w:val="en-GB"/>
        </w:rPr>
      </w:pPr>
    </w:p>
    <w:p w14:paraId="079DA587" w14:textId="1A655750" w:rsidR="0077449F" w:rsidRPr="006E78BF" w:rsidRDefault="0077449F" w:rsidP="008D70D2">
      <w:pPr>
        <w:jc w:val="center"/>
        <w:rPr>
          <w:lang w:val="en-GB"/>
        </w:rPr>
      </w:pPr>
      <w:r w:rsidRPr="006E78BF">
        <w:rPr>
          <w:rFonts w:hint="eastAsia"/>
          <w:noProof/>
        </w:rPr>
        <w:drawing>
          <wp:inline distT="0" distB="0" distL="0" distR="0" wp14:anchorId="4DD7FAD8" wp14:editId="16E64157">
            <wp:extent cx="4801870" cy="219583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1870" cy="2195830"/>
                    </a:xfrm>
                    <a:prstGeom prst="rect">
                      <a:avLst/>
                    </a:prstGeom>
                    <a:noFill/>
                    <a:ln>
                      <a:noFill/>
                    </a:ln>
                  </pic:spPr>
                </pic:pic>
              </a:graphicData>
            </a:graphic>
          </wp:inline>
        </w:drawing>
      </w:r>
    </w:p>
    <w:p w14:paraId="1DD65CE9" w14:textId="170C6BAA" w:rsidR="00DF70BA" w:rsidRPr="006E78BF" w:rsidRDefault="0077449F" w:rsidP="008D70D2">
      <w:pPr>
        <w:jc w:val="center"/>
        <w:rPr>
          <w:rFonts w:ascii="Times New Roman" w:hAnsi="Times New Roman" w:cs="Times New Roman"/>
          <w:sz w:val="24"/>
          <w:szCs w:val="24"/>
        </w:rPr>
      </w:pPr>
      <w:r w:rsidRPr="006E78BF">
        <w:rPr>
          <w:rFonts w:ascii="Times New Roman" w:hAnsi="Times New Roman" w:cs="Times New Roman"/>
          <w:b/>
          <w:bCs/>
          <w:sz w:val="24"/>
          <w:szCs w:val="24"/>
        </w:rPr>
        <w:t xml:space="preserve">Supplementary </w:t>
      </w:r>
      <w:r w:rsidR="00DF70BA" w:rsidRPr="006E78BF">
        <w:rPr>
          <w:rFonts w:ascii="Times New Roman" w:hAnsi="Times New Roman" w:cs="Times New Roman"/>
          <w:b/>
          <w:bCs/>
          <w:sz w:val="24"/>
          <w:szCs w:val="24"/>
        </w:rPr>
        <w:t>Scheme 1</w:t>
      </w:r>
      <w:r w:rsidR="00DF70BA" w:rsidRPr="006E78BF">
        <w:rPr>
          <w:rFonts w:ascii="Times New Roman" w:hAnsi="Times New Roman" w:cs="Times New Roman"/>
          <w:sz w:val="24"/>
          <w:szCs w:val="24"/>
        </w:rPr>
        <w:t xml:space="preserve">. Synthetic procedure of </w:t>
      </w:r>
      <w:r w:rsidR="00DF70BA" w:rsidRPr="006E78BF">
        <w:rPr>
          <w:rFonts w:ascii="Times New Roman" w:hAnsi="Times New Roman" w:cs="Times New Roman"/>
          <w:b/>
          <w:bCs/>
          <w:sz w:val="24"/>
          <w:szCs w:val="24"/>
        </w:rPr>
        <w:t>TTBPE</w:t>
      </w:r>
      <w:r w:rsidR="00DF70BA" w:rsidRPr="006E78BF">
        <w:rPr>
          <w:rFonts w:ascii="Times New Roman" w:hAnsi="Times New Roman" w:cs="Times New Roman"/>
          <w:sz w:val="24"/>
          <w:szCs w:val="24"/>
        </w:rPr>
        <w:t>.</w:t>
      </w:r>
    </w:p>
    <w:p w14:paraId="528B1BE5" w14:textId="77777777" w:rsidR="006E78BF" w:rsidRPr="006E78BF" w:rsidRDefault="006E78BF" w:rsidP="008D70D2">
      <w:pPr>
        <w:jc w:val="center"/>
        <w:rPr>
          <w:rFonts w:ascii="Times New Roman" w:hAnsi="Times New Roman" w:cs="Times New Roman"/>
          <w:sz w:val="24"/>
          <w:szCs w:val="24"/>
          <w:lang w:val="en-GB"/>
        </w:rPr>
      </w:pPr>
    </w:p>
    <w:p w14:paraId="3DC0F475" w14:textId="02E1E261" w:rsidR="00862AB7" w:rsidRPr="006E78BF" w:rsidRDefault="00063219" w:rsidP="00862AB7">
      <w:pPr>
        <w:spacing w:line="276" w:lineRule="auto"/>
        <w:rPr>
          <w:rFonts w:ascii="Times New Roman" w:hAnsi="Times New Roman" w:cs="Times New Roman"/>
          <w:b/>
          <w:bCs/>
          <w:i/>
          <w:iCs/>
          <w:sz w:val="24"/>
          <w:szCs w:val="24"/>
        </w:rPr>
      </w:pPr>
      <w:r w:rsidRPr="006E78BF">
        <w:rPr>
          <w:rFonts w:ascii="Times New Roman" w:hAnsi="Times New Roman" w:cs="Times New Roman"/>
          <w:b/>
          <w:bCs/>
          <w:i/>
          <w:iCs/>
          <w:sz w:val="24"/>
          <w:szCs w:val="24"/>
        </w:rPr>
        <w:t>Synthesis of T</w:t>
      </w:r>
      <w:r w:rsidR="0077449F" w:rsidRPr="006E78BF">
        <w:rPr>
          <w:rFonts w:ascii="Times New Roman" w:hAnsi="Times New Roman" w:cs="Times New Roman"/>
          <w:b/>
          <w:bCs/>
          <w:i/>
          <w:iCs/>
          <w:sz w:val="24"/>
          <w:szCs w:val="24"/>
        </w:rPr>
        <w:t>T</w:t>
      </w:r>
      <w:r w:rsidRPr="006E78BF">
        <w:rPr>
          <w:rFonts w:ascii="Times New Roman" w:hAnsi="Times New Roman" w:cs="Times New Roman"/>
          <w:b/>
          <w:bCs/>
          <w:i/>
          <w:iCs/>
          <w:sz w:val="24"/>
          <w:szCs w:val="24"/>
        </w:rPr>
        <w:t>BPE-4CN</w:t>
      </w:r>
      <w:r w:rsidR="00CB3587" w:rsidRPr="006E78BF">
        <w:rPr>
          <w:rFonts w:ascii="Times New Roman" w:hAnsi="Times New Roman" w:cs="Times New Roman"/>
          <w:sz w:val="24"/>
          <w:szCs w:val="24"/>
          <w:vertAlign w:val="superscript"/>
        </w:rPr>
        <w:t>2</w:t>
      </w:r>
      <w:r w:rsidRPr="006E78BF">
        <w:rPr>
          <w:rFonts w:ascii="Times New Roman" w:hAnsi="Times New Roman" w:cs="Times New Roman"/>
          <w:sz w:val="24"/>
          <w:szCs w:val="24"/>
        </w:rPr>
        <w:t>:</w:t>
      </w:r>
      <w:bookmarkEnd w:id="13"/>
      <w:r w:rsidRPr="006E78BF">
        <w:rPr>
          <w:rFonts w:ascii="Times New Roman" w:hAnsi="Times New Roman" w:cs="Times New Roman"/>
          <w:szCs w:val="21"/>
          <w:lang w:val="en-GB"/>
        </w:rPr>
        <w:t xml:space="preserve"> </w:t>
      </w:r>
      <w:r w:rsidRPr="006E78BF">
        <w:rPr>
          <w:rFonts w:ascii="Times New Roman" w:hAnsi="Times New Roman" w:cs="Times New Roman"/>
          <w:sz w:val="24"/>
          <w:szCs w:val="24"/>
          <w:lang w:val="en-GB"/>
        </w:rPr>
        <w:t>To a 50 mL two-necked round bottom flask, t</w:t>
      </w:r>
      <w:proofErr w:type="spellStart"/>
      <w:r w:rsidRPr="006E78BF">
        <w:rPr>
          <w:rFonts w:ascii="Times New Roman" w:hAnsi="Times New Roman" w:cs="Times New Roman"/>
          <w:sz w:val="24"/>
          <w:szCs w:val="24"/>
        </w:rPr>
        <w:t>etrakis</w:t>
      </w:r>
      <w:proofErr w:type="spellEnd"/>
      <w:r w:rsidRPr="006E78BF">
        <w:rPr>
          <w:rFonts w:ascii="Times New Roman" w:hAnsi="Times New Roman" w:cs="Times New Roman"/>
          <w:sz w:val="24"/>
          <w:szCs w:val="24"/>
        </w:rPr>
        <w:t>(4-bromophenyl)ethylene (192 mg, 0.3 mmol), 4-</w:t>
      </w:r>
      <w:r w:rsidR="00040EB2" w:rsidRPr="006E78BF">
        <w:rPr>
          <w:rFonts w:ascii="Times New Roman" w:hAnsi="Times New Roman" w:cs="Times New Roman"/>
          <w:sz w:val="24"/>
          <w:szCs w:val="24"/>
        </w:rPr>
        <w:t>c</w:t>
      </w:r>
      <w:r w:rsidRPr="006E78BF">
        <w:rPr>
          <w:rFonts w:ascii="Times New Roman" w:hAnsi="Times New Roman" w:cs="Times New Roman"/>
          <w:sz w:val="24"/>
          <w:szCs w:val="24"/>
        </w:rPr>
        <w:t>yanophenylboronic acid pinacol ester (366 mg, 1.6 mmol), Pd[P(C</w:t>
      </w:r>
      <w:r w:rsidRPr="006E78BF">
        <w:rPr>
          <w:rFonts w:ascii="Times New Roman" w:hAnsi="Times New Roman" w:cs="Times New Roman"/>
          <w:sz w:val="24"/>
          <w:szCs w:val="24"/>
          <w:vertAlign w:val="subscript"/>
        </w:rPr>
        <w:t>6</w:t>
      </w:r>
      <w:r w:rsidRPr="006E78BF">
        <w:rPr>
          <w:rFonts w:ascii="Times New Roman" w:hAnsi="Times New Roman" w:cs="Times New Roman"/>
          <w:sz w:val="24"/>
          <w:szCs w:val="24"/>
        </w:rPr>
        <w:t>H</w:t>
      </w:r>
      <w:r w:rsidRPr="006E78BF">
        <w:rPr>
          <w:rFonts w:ascii="Times New Roman" w:hAnsi="Times New Roman" w:cs="Times New Roman"/>
          <w:sz w:val="24"/>
          <w:szCs w:val="24"/>
          <w:vertAlign w:val="subscript"/>
        </w:rPr>
        <w:t>5</w:t>
      </w:r>
      <w:r w:rsidRPr="006E78BF">
        <w:rPr>
          <w:rFonts w:ascii="Times New Roman" w:hAnsi="Times New Roman" w:cs="Times New Roman"/>
          <w:sz w:val="24"/>
          <w:szCs w:val="24"/>
        </w:rPr>
        <w:t>)</w:t>
      </w:r>
      <w:r w:rsidRPr="006E78BF">
        <w:rPr>
          <w:rFonts w:ascii="Times New Roman" w:hAnsi="Times New Roman" w:cs="Times New Roman"/>
          <w:sz w:val="24"/>
          <w:szCs w:val="24"/>
          <w:vertAlign w:val="subscript"/>
        </w:rPr>
        <w:t>3</w:t>
      </w:r>
      <w:r w:rsidRPr="006E78BF">
        <w:rPr>
          <w:rFonts w:ascii="Times New Roman" w:hAnsi="Times New Roman" w:cs="Times New Roman"/>
          <w:sz w:val="24"/>
          <w:szCs w:val="24"/>
        </w:rPr>
        <w:t>]</w:t>
      </w:r>
      <w:r w:rsidRPr="006E78BF">
        <w:rPr>
          <w:rFonts w:ascii="Times New Roman" w:hAnsi="Times New Roman" w:cs="Times New Roman"/>
          <w:sz w:val="24"/>
          <w:szCs w:val="24"/>
          <w:vertAlign w:val="subscript"/>
        </w:rPr>
        <w:t>4</w:t>
      </w:r>
      <w:r w:rsidRPr="006E78BF">
        <w:rPr>
          <w:rFonts w:ascii="Times New Roman" w:hAnsi="Times New Roman" w:cs="Times New Roman"/>
          <w:sz w:val="24"/>
          <w:szCs w:val="24"/>
        </w:rPr>
        <w:t xml:space="preserve"> (50 mg, 0.07 mmol), K</w:t>
      </w:r>
      <w:r w:rsidRPr="006E78BF">
        <w:rPr>
          <w:rFonts w:ascii="Times New Roman" w:hAnsi="Times New Roman" w:cs="Times New Roman"/>
          <w:sz w:val="24"/>
          <w:szCs w:val="24"/>
          <w:vertAlign w:val="subscript"/>
        </w:rPr>
        <w:t>2</w:t>
      </w:r>
      <w:r w:rsidRPr="006E78BF">
        <w:rPr>
          <w:rFonts w:ascii="Times New Roman" w:hAnsi="Times New Roman" w:cs="Times New Roman"/>
          <w:sz w:val="24"/>
          <w:szCs w:val="24"/>
        </w:rPr>
        <w:t>CO</w:t>
      </w:r>
      <w:r w:rsidRPr="006E78BF">
        <w:rPr>
          <w:rFonts w:ascii="Times New Roman" w:hAnsi="Times New Roman" w:cs="Times New Roman"/>
          <w:sz w:val="24"/>
          <w:szCs w:val="24"/>
          <w:vertAlign w:val="subscript"/>
        </w:rPr>
        <w:t>3</w:t>
      </w:r>
      <w:r w:rsidRPr="006E78BF">
        <w:rPr>
          <w:rFonts w:ascii="Times New Roman" w:hAnsi="Times New Roman" w:cs="Times New Roman"/>
          <w:sz w:val="24"/>
          <w:szCs w:val="24"/>
        </w:rPr>
        <w:t xml:space="preserve"> (372 mg, 2.7 mmol) were added under nitrogen. Then</w:t>
      </w:r>
      <w:r w:rsidR="00040EB2" w:rsidRPr="006E78BF">
        <w:rPr>
          <w:rFonts w:ascii="Times New Roman" w:hAnsi="Times New Roman" w:cs="Times New Roman"/>
          <w:sz w:val="24"/>
          <w:szCs w:val="24"/>
        </w:rPr>
        <w:t xml:space="preserve">, </w:t>
      </w:r>
      <w:r w:rsidRPr="006E78BF">
        <w:rPr>
          <w:rFonts w:ascii="Times New Roman" w:hAnsi="Times New Roman" w:cs="Times New Roman"/>
          <w:sz w:val="24"/>
          <w:szCs w:val="24"/>
          <w:lang w:val="en-GB"/>
        </w:rPr>
        <w:t xml:space="preserve">10 mL THF and 1 mL of </w:t>
      </w:r>
      <w:r w:rsidRPr="006E78BF">
        <w:rPr>
          <w:rFonts w:ascii="Times New Roman" w:hAnsi="Times New Roman" w:cs="Times New Roman"/>
          <w:sz w:val="24"/>
          <w:szCs w:val="24"/>
        </w:rPr>
        <w:t>deionized water</w:t>
      </w:r>
      <w:r w:rsidRPr="006E78BF">
        <w:rPr>
          <w:rFonts w:ascii="Times New Roman" w:hAnsi="Times New Roman" w:cs="Times New Roman"/>
          <w:sz w:val="24"/>
          <w:szCs w:val="24"/>
          <w:lang w:val="en-GB"/>
        </w:rPr>
        <w:t xml:space="preserve"> were injected </w:t>
      </w:r>
      <w:r w:rsidR="00040EB2" w:rsidRPr="006E78BF">
        <w:rPr>
          <w:rFonts w:ascii="Times New Roman" w:hAnsi="Times New Roman" w:cs="Times New Roman"/>
          <w:sz w:val="24"/>
          <w:szCs w:val="24"/>
          <w:lang w:val="en-GB"/>
        </w:rPr>
        <w:t>with</w:t>
      </w:r>
      <w:r w:rsidRPr="006E78BF">
        <w:rPr>
          <w:rFonts w:ascii="Times New Roman" w:hAnsi="Times New Roman" w:cs="Times New Roman"/>
          <w:sz w:val="24"/>
          <w:szCs w:val="24"/>
          <w:lang w:val="en-GB"/>
        </w:rPr>
        <w:t xml:space="preserve"> a syringe and refluxed overnight</w:t>
      </w:r>
      <w:r w:rsidRPr="006E78BF">
        <w:rPr>
          <w:rFonts w:ascii="Times New Roman" w:hAnsi="Times New Roman" w:cs="Times New Roman"/>
          <w:sz w:val="24"/>
          <w:szCs w:val="24"/>
        </w:rPr>
        <w:t>. The mixture was filtered, the solid was extracted with CH</w:t>
      </w:r>
      <w:r w:rsidRPr="006E78BF">
        <w:rPr>
          <w:rFonts w:ascii="Times New Roman" w:hAnsi="Times New Roman" w:cs="Times New Roman"/>
          <w:sz w:val="24"/>
          <w:szCs w:val="24"/>
          <w:vertAlign w:val="subscript"/>
        </w:rPr>
        <w:t>2</w:t>
      </w:r>
      <w:r w:rsidRPr="006E78BF">
        <w:rPr>
          <w:rFonts w:ascii="Times New Roman" w:hAnsi="Times New Roman" w:cs="Times New Roman"/>
          <w:sz w:val="24"/>
          <w:szCs w:val="24"/>
        </w:rPr>
        <w:t>Cl</w:t>
      </w:r>
      <w:r w:rsidRPr="006E78BF">
        <w:rPr>
          <w:rFonts w:ascii="Times New Roman" w:hAnsi="Times New Roman" w:cs="Times New Roman"/>
          <w:sz w:val="24"/>
          <w:szCs w:val="24"/>
          <w:vertAlign w:val="subscript"/>
        </w:rPr>
        <w:t>2</w:t>
      </w:r>
      <w:r w:rsidRPr="006E78BF">
        <w:rPr>
          <w:rFonts w:ascii="Times New Roman" w:hAnsi="Times New Roman" w:cs="Times New Roman"/>
          <w:sz w:val="24"/>
          <w:szCs w:val="24"/>
        </w:rPr>
        <w:t xml:space="preserve"> (50 mL × 3) and the combined organic layer was washed with water and dried with Na</w:t>
      </w:r>
      <w:r w:rsidRPr="006E78BF">
        <w:rPr>
          <w:rFonts w:ascii="Times New Roman" w:hAnsi="Times New Roman" w:cs="Times New Roman"/>
          <w:sz w:val="24"/>
          <w:szCs w:val="24"/>
          <w:vertAlign w:val="subscript"/>
        </w:rPr>
        <w:t>2</w:t>
      </w:r>
      <w:r w:rsidRPr="006E78BF">
        <w:rPr>
          <w:rFonts w:ascii="Times New Roman" w:hAnsi="Times New Roman" w:cs="Times New Roman"/>
          <w:sz w:val="24"/>
          <w:szCs w:val="24"/>
        </w:rPr>
        <w:t>SO</w:t>
      </w:r>
      <w:r w:rsidRPr="006E78BF">
        <w:rPr>
          <w:rFonts w:ascii="Times New Roman" w:hAnsi="Times New Roman" w:cs="Times New Roman"/>
          <w:sz w:val="24"/>
          <w:szCs w:val="24"/>
          <w:vertAlign w:val="subscript"/>
        </w:rPr>
        <w:t>4</w:t>
      </w:r>
      <w:r w:rsidRPr="006E78BF">
        <w:rPr>
          <w:rFonts w:ascii="Times New Roman" w:hAnsi="Times New Roman" w:cs="Times New Roman"/>
          <w:sz w:val="24"/>
          <w:szCs w:val="24"/>
        </w:rPr>
        <w:t xml:space="preserve">. The mixture was filtered and </w:t>
      </w:r>
      <w:r w:rsidR="00040EB2" w:rsidRPr="006E78BF">
        <w:rPr>
          <w:rFonts w:ascii="Times New Roman" w:hAnsi="Times New Roman" w:cs="Times New Roman"/>
          <w:sz w:val="24"/>
          <w:szCs w:val="24"/>
        </w:rPr>
        <w:t xml:space="preserve">the solvent was </w:t>
      </w:r>
      <w:r w:rsidRPr="006E78BF">
        <w:rPr>
          <w:rFonts w:ascii="Times New Roman" w:hAnsi="Times New Roman" w:cs="Times New Roman"/>
          <w:sz w:val="24"/>
          <w:szCs w:val="24"/>
        </w:rPr>
        <w:t xml:space="preserve">removed under reduced pressure. The residue was purified by silica gel column chromatography (petroleum ether/ ethyl acetate = 4/1, v/v) to afford </w:t>
      </w:r>
      <w:r w:rsidR="00040EB2" w:rsidRPr="006E78BF">
        <w:rPr>
          <w:rFonts w:ascii="Times New Roman" w:hAnsi="Times New Roman" w:cs="Times New Roman"/>
          <w:sz w:val="24"/>
          <w:szCs w:val="24"/>
        </w:rPr>
        <w:t xml:space="preserve">the entitled </w:t>
      </w:r>
      <w:r w:rsidRPr="006E78BF">
        <w:rPr>
          <w:rFonts w:ascii="Times New Roman" w:hAnsi="Times New Roman" w:cs="Times New Roman"/>
          <w:sz w:val="24"/>
          <w:szCs w:val="24"/>
        </w:rPr>
        <w:t xml:space="preserve">compound as a white solid (150 mg, 68 % yield). </w:t>
      </w:r>
      <w:r w:rsidRPr="006E78BF">
        <w:rPr>
          <w:rFonts w:ascii="Times New Roman" w:hAnsi="Times New Roman" w:cs="Times New Roman"/>
          <w:sz w:val="24"/>
          <w:szCs w:val="24"/>
          <w:vertAlign w:val="superscript"/>
        </w:rPr>
        <w:t>1</w:t>
      </w:r>
      <w:r w:rsidRPr="006E78BF">
        <w:rPr>
          <w:rFonts w:ascii="Times New Roman" w:hAnsi="Times New Roman" w:cs="Times New Roman"/>
          <w:sz w:val="24"/>
          <w:szCs w:val="24"/>
        </w:rPr>
        <w:t>H NMR (400 MHz, CDCl</w:t>
      </w:r>
      <w:r w:rsidRPr="006E78BF">
        <w:rPr>
          <w:rFonts w:ascii="Times New Roman" w:hAnsi="Times New Roman" w:cs="Times New Roman"/>
          <w:sz w:val="24"/>
          <w:szCs w:val="24"/>
          <w:vertAlign w:val="subscript"/>
        </w:rPr>
        <w:t>3</w:t>
      </w:r>
      <w:r w:rsidRPr="006E78BF">
        <w:rPr>
          <w:rFonts w:ascii="Times New Roman" w:hAnsi="Times New Roman" w:cs="Times New Roman"/>
          <w:sz w:val="24"/>
          <w:szCs w:val="24"/>
        </w:rPr>
        <w:t xml:space="preserve">) δ 7.67 (q, </w:t>
      </w:r>
      <w:r w:rsidRPr="006E78BF">
        <w:rPr>
          <w:rFonts w:ascii="Times New Roman" w:hAnsi="Times New Roman" w:cs="Times New Roman"/>
          <w:i/>
          <w:iCs/>
          <w:sz w:val="24"/>
          <w:szCs w:val="24"/>
        </w:rPr>
        <w:t>J</w:t>
      </w:r>
      <w:r w:rsidRPr="006E78BF">
        <w:rPr>
          <w:rFonts w:ascii="Times New Roman" w:hAnsi="Times New Roman" w:cs="Times New Roman"/>
          <w:sz w:val="24"/>
          <w:szCs w:val="24"/>
        </w:rPr>
        <w:t xml:space="preserve"> = 8.3 Hz, 16H), </w:t>
      </w:r>
      <w:r w:rsidRPr="006E78BF">
        <w:rPr>
          <w:rFonts w:ascii="Times New Roman" w:hAnsi="Times New Roman" w:cs="Times New Roman"/>
          <w:sz w:val="24"/>
          <w:szCs w:val="24"/>
        </w:rPr>
        <w:lastRenderedPageBreak/>
        <w:t xml:space="preserve">7.42 (d, </w:t>
      </w:r>
      <w:r w:rsidRPr="006E78BF">
        <w:rPr>
          <w:rFonts w:ascii="Times New Roman" w:hAnsi="Times New Roman" w:cs="Times New Roman"/>
          <w:i/>
          <w:iCs/>
          <w:sz w:val="24"/>
          <w:szCs w:val="24"/>
        </w:rPr>
        <w:t>J</w:t>
      </w:r>
      <w:r w:rsidRPr="006E78BF">
        <w:rPr>
          <w:rFonts w:ascii="Times New Roman" w:hAnsi="Times New Roman" w:cs="Times New Roman"/>
          <w:sz w:val="24"/>
          <w:szCs w:val="24"/>
        </w:rPr>
        <w:t xml:space="preserve"> = 8.3 Hz, 8H), 7.21 (d, </w:t>
      </w:r>
      <w:r w:rsidRPr="006E78BF">
        <w:rPr>
          <w:rFonts w:ascii="Times New Roman" w:hAnsi="Times New Roman" w:cs="Times New Roman"/>
          <w:i/>
          <w:iCs/>
          <w:sz w:val="24"/>
          <w:szCs w:val="24"/>
        </w:rPr>
        <w:t>J</w:t>
      </w:r>
      <w:r w:rsidRPr="006E78BF">
        <w:rPr>
          <w:rFonts w:ascii="Times New Roman" w:hAnsi="Times New Roman" w:cs="Times New Roman"/>
          <w:sz w:val="24"/>
          <w:szCs w:val="24"/>
        </w:rPr>
        <w:t xml:space="preserve"> = 8.3 Hz, 8H).</w:t>
      </w:r>
      <w:r w:rsidRPr="006E78BF">
        <w:rPr>
          <w:rFonts w:ascii="Times New Roman" w:hAnsi="Times New Roman" w:cs="Times New Roman"/>
          <w:sz w:val="24"/>
          <w:szCs w:val="24"/>
          <w:vertAlign w:val="superscript"/>
        </w:rPr>
        <w:t xml:space="preserve"> 13</w:t>
      </w:r>
      <w:r w:rsidRPr="006E78BF">
        <w:rPr>
          <w:rFonts w:ascii="Times New Roman" w:hAnsi="Times New Roman" w:cs="Times New Roman"/>
          <w:sz w:val="24"/>
          <w:szCs w:val="24"/>
        </w:rPr>
        <w:t>C NMR (100 MHz, CDCl</w:t>
      </w:r>
      <w:r w:rsidRPr="006E78BF">
        <w:rPr>
          <w:rFonts w:ascii="Times New Roman" w:hAnsi="Times New Roman" w:cs="Times New Roman"/>
          <w:sz w:val="24"/>
          <w:szCs w:val="24"/>
          <w:vertAlign w:val="subscript"/>
        </w:rPr>
        <w:t>3</w:t>
      </w:r>
      <w:r w:rsidRPr="006E78BF">
        <w:rPr>
          <w:rFonts w:ascii="Times New Roman" w:hAnsi="Times New Roman" w:cs="Times New Roman"/>
          <w:sz w:val="24"/>
          <w:szCs w:val="24"/>
        </w:rPr>
        <w:t xml:space="preserve">) δ 144.74, 143.61, 140.68, 137.45, 132.57, 132.11, 127.39, 126.71. </w:t>
      </w:r>
    </w:p>
    <w:p w14:paraId="7250A6CA" w14:textId="3C7393C7" w:rsidR="00862AB7" w:rsidRPr="006E78BF" w:rsidRDefault="0058329B" w:rsidP="008D70D2">
      <w:pPr>
        <w:spacing w:line="276" w:lineRule="auto"/>
        <w:rPr>
          <w:rFonts w:ascii="Times New Roman" w:hAnsi="Times New Roman" w:cs="Times New Roman"/>
          <w:sz w:val="24"/>
          <w:szCs w:val="24"/>
        </w:rPr>
      </w:pPr>
      <w:r w:rsidRPr="006E78BF">
        <w:rPr>
          <w:rFonts w:ascii="Times New Roman" w:hAnsi="Times New Roman" w:cs="Times New Roman"/>
          <w:b/>
          <w:bCs/>
          <w:i/>
          <w:iCs/>
          <w:sz w:val="24"/>
          <w:szCs w:val="24"/>
        </w:rPr>
        <w:t>Synthesis of T</w:t>
      </w:r>
      <w:r w:rsidR="00040EB2" w:rsidRPr="006E78BF">
        <w:rPr>
          <w:rFonts w:ascii="Times New Roman" w:hAnsi="Times New Roman" w:cs="Times New Roman"/>
          <w:b/>
          <w:bCs/>
          <w:i/>
          <w:iCs/>
          <w:sz w:val="24"/>
          <w:szCs w:val="24"/>
        </w:rPr>
        <w:t>T</w:t>
      </w:r>
      <w:r w:rsidRPr="006E78BF">
        <w:rPr>
          <w:rFonts w:ascii="Times New Roman" w:hAnsi="Times New Roman" w:cs="Times New Roman"/>
          <w:b/>
          <w:bCs/>
          <w:i/>
          <w:iCs/>
          <w:sz w:val="24"/>
          <w:szCs w:val="24"/>
        </w:rPr>
        <w:t>BPE</w:t>
      </w:r>
      <w:r w:rsidR="00CB3587" w:rsidRPr="006E78BF">
        <w:rPr>
          <w:rFonts w:ascii="Times New Roman" w:hAnsi="Times New Roman" w:cs="Times New Roman"/>
          <w:sz w:val="24"/>
          <w:szCs w:val="24"/>
          <w:vertAlign w:val="superscript"/>
        </w:rPr>
        <w:t>3</w:t>
      </w:r>
      <w:r w:rsidRPr="006E78BF">
        <w:rPr>
          <w:rFonts w:ascii="Times New Roman" w:hAnsi="Times New Roman" w:cs="Times New Roman"/>
          <w:sz w:val="24"/>
          <w:szCs w:val="24"/>
        </w:rPr>
        <w:t>:</w:t>
      </w:r>
      <w:r w:rsidRPr="006E78BF">
        <w:rPr>
          <w:rFonts w:ascii="Arial" w:hAnsi="Arial" w:cs="Arial"/>
          <w:szCs w:val="21"/>
        </w:rPr>
        <w:t xml:space="preserve"> </w:t>
      </w:r>
      <w:r w:rsidR="00040EB2" w:rsidRPr="006E78BF">
        <w:rPr>
          <w:rFonts w:ascii="Times New Roman" w:hAnsi="Times New Roman" w:cs="Times New Roman"/>
          <w:szCs w:val="21"/>
        </w:rPr>
        <w:t>In</w:t>
      </w:r>
      <w:r w:rsidR="00040EB2" w:rsidRPr="006E78BF">
        <w:rPr>
          <w:rFonts w:ascii="Times New Roman" w:hAnsi="Times New Roman" w:cs="Times New Roman"/>
          <w:sz w:val="24"/>
          <w:szCs w:val="24"/>
        </w:rPr>
        <w:t>t</w:t>
      </w:r>
      <w:r w:rsidRPr="006E78BF">
        <w:rPr>
          <w:rFonts w:ascii="Times New Roman" w:hAnsi="Times New Roman" w:cs="Times New Roman"/>
          <w:sz w:val="24"/>
          <w:szCs w:val="24"/>
        </w:rPr>
        <w:t>o a 25 mL two-necked round bottom flask, T</w:t>
      </w:r>
      <w:r w:rsidR="0032342F" w:rsidRPr="006E78BF">
        <w:rPr>
          <w:rFonts w:ascii="Times New Roman" w:hAnsi="Times New Roman" w:cs="Times New Roman"/>
          <w:sz w:val="24"/>
          <w:szCs w:val="24"/>
        </w:rPr>
        <w:t>T</w:t>
      </w:r>
      <w:r w:rsidRPr="006E78BF">
        <w:rPr>
          <w:rFonts w:ascii="Times New Roman" w:hAnsi="Times New Roman" w:cs="Times New Roman"/>
          <w:sz w:val="24"/>
          <w:szCs w:val="24"/>
        </w:rPr>
        <w:t>BPE-4CN (150 mg, 0.21 mmol), NaN</w:t>
      </w:r>
      <w:r w:rsidRPr="006E78BF">
        <w:rPr>
          <w:rFonts w:ascii="Times New Roman" w:hAnsi="Times New Roman" w:cs="Times New Roman"/>
          <w:sz w:val="24"/>
          <w:szCs w:val="24"/>
          <w:vertAlign w:val="subscript"/>
        </w:rPr>
        <w:t>3</w:t>
      </w:r>
      <w:r w:rsidRPr="006E78BF">
        <w:rPr>
          <w:rFonts w:ascii="Times New Roman" w:hAnsi="Times New Roman" w:cs="Times New Roman"/>
          <w:sz w:val="24"/>
          <w:szCs w:val="24"/>
        </w:rPr>
        <w:t xml:space="preserve"> (106 mg, 1.63 mmol), ZnBr</w:t>
      </w:r>
      <w:r w:rsidRPr="006E78BF">
        <w:rPr>
          <w:rFonts w:ascii="Times New Roman" w:hAnsi="Times New Roman" w:cs="Times New Roman"/>
          <w:sz w:val="24"/>
          <w:szCs w:val="24"/>
          <w:vertAlign w:val="subscript"/>
        </w:rPr>
        <w:t>2</w:t>
      </w:r>
      <w:r w:rsidRPr="006E78BF">
        <w:rPr>
          <w:rFonts w:ascii="Times New Roman" w:hAnsi="Times New Roman" w:cs="Times New Roman"/>
          <w:sz w:val="24"/>
          <w:szCs w:val="24"/>
        </w:rPr>
        <w:t xml:space="preserve"> (137 mg, 0.61 mmol) and DMF (8 mL) were added under nitrog</w:t>
      </w:r>
      <w:r w:rsidR="00040EB2" w:rsidRPr="006E78BF">
        <w:rPr>
          <w:rFonts w:ascii="Times New Roman" w:hAnsi="Times New Roman" w:cs="Times New Roman"/>
          <w:sz w:val="24"/>
          <w:szCs w:val="24"/>
        </w:rPr>
        <w:t>en</w:t>
      </w:r>
      <w:r w:rsidRPr="006E78BF">
        <w:rPr>
          <w:rFonts w:ascii="Times New Roman" w:hAnsi="Times New Roman" w:cs="Times New Roman"/>
          <w:sz w:val="24"/>
          <w:szCs w:val="24"/>
        </w:rPr>
        <w:t>. The suspension was heated at 120</w:t>
      </w:r>
      <w:r w:rsidR="00040EB2" w:rsidRPr="006E78BF">
        <w:rPr>
          <w:rFonts w:ascii="Times New Roman" w:hAnsi="Times New Roman" w:cs="Times New Roman"/>
          <w:sz w:val="24"/>
          <w:szCs w:val="24"/>
          <w:vertAlign w:val="superscript"/>
        </w:rPr>
        <w:t>o</w:t>
      </w:r>
      <w:r w:rsidR="00040EB2" w:rsidRPr="006E78BF">
        <w:rPr>
          <w:rFonts w:ascii="Times New Roman" w:hAnsi="Times New Roman" w:cs="Times New Roman"/>
          <w:sz w:val="24"/>
          <w:szCs w:val="24"/>
        </w:rPr>
        <w:t xml:space="preserve">C </w:t>
      </w:r>
      <w:r w:rsidRPr="006E78BF">
        <w:rPr>
          <w:rFonts w:ascii="Times New Roman" w:hAnsi="Times New Roman" w:cs="Times New Roman"/>
          <w:sz w:val="24"/>
          <w:szCs w:val="24"/>
        </w:rPr>
        <w:t xml:space="preserve">and stirred for 24 hours under a nitrogen condition. After the reaction was completed, </w:t>
      </w:r>
      <w:r w:rsidRPr="006E78BF">
        <w:rPr>
          <w:rFonts w:ascii="Times New Roman" w:hAnsi="Times New Roman" w:cs="Times New Roman"/>
          <w:sz w:val="24"/>
          <w:szCs w:val="24"/>
          <w:lang w:val="fr-FR"/>
        </w:rPr>
        <w:t xml:space="preserve">aqueous HCl solution (3 M) was added to the above mixture until the </w:t>
      </w:r>
      <w:r w:rsidRPr="006E78BF">
        <w:rPr>
          <w:rFonts w:ascii="Times New Roman" w:hAnsi="Times New Roman" w:cs="Times New Roman"/>
          <w:sz w:val="24"/>
          <w:szCs w:val="24"/>
        </w:rPr>
        <w:t xml:space="preserve">pH </w:t>
      </w:r>
      <w:r w:rsidR="00040EB2" w:rsidRPr="006E78BF">
        <w:rPr>
          <w:rFonts w:ascii="Times New Roman" w:hAnsi="Times New Roman" w:cs="Times New Roman"/>
          <w:sz w:val="24"/>
          <w:szCs w:val="24"/>
        </w:rPr>
        <w:t>decreased</w:t>
      </w:r>
      <w:r w:rsidRPr="006E78BF">
        <w:rPr>
          <w:rFonts w:ascii="Times New Roman" w:hAnsi="Times New Roman" w:cs="Times New Roman"/>
          <w:sz w:val="24"/>
          <w:szCs w:val="24"/>
        </w:rPr>
        <w:t xml:space="preserve"> to 1. The mixture was </w:t>
      </w:r>
      <w:r w:rsidR="00040EB2" w:rsidRPr="006E78BF">
        <w:rPr>
          <w:rFonts w:ascii="Times New Roman" w:hAnsi="Times New Roman" w:cs="Times New Roman"/>
          <w:sz w:val="24"/>
          <w:szCs w:val="24"/>
        </w:rPr>
        <w:t xml:space="preserve">then </w:t>
      </w:r>
      <w:r w:rsidRPr="006E78BF">
        <w:rPr>
          <w:rFonts w:ascii="Times New Roman" w:hAnsi="Times New Roman" w:cs="Times New Roman"/>
          <w:sz w:val="24"/>
          <w:szCs w:val="24"/>
        </w:rPr>
        <w:t xml:space="preserve">filtered, </w:t>
      </w:r>
      <w:r w:rsidR="00040EB2" w:rsidRPr="006E78BF">
        <w:rPr>
          <w:rFonts w:ascii="Times New Roman" w:hAnsi="Times New Roman" w:cs="Times New Roman"/>
          <w:sz w:val="24"/>
          <w:szCs w:val="24"/>
        </w:rPr>
        <w:t xml:space="preserve">and </w:t>
      </w:r>
      <w:r w:rsidRPr="006E78BF">
        <w:rPr>
          <w:rFonts w:ascii="Times New Roman" w:hAnsi="Times New Roman" w:cs="Times New Roman"/>
          <w:sz w:val="24"/>
          <w:szCs w:val="24"/>
        </w:rPr>
        <w:t>the solid was dissolved in NaOH solution (0.25 M) and stirred when the white precipitate of zinc hydroxide</w:t>
      </w:r>
      <w:r w:rsidR="00040EB2" w:rsidRPr="006E78BF">
        <w:rPr>
          <w:rFonts w:ascii="Times New Roman" w:hAnsi="Times New Roman" w:cs="Times New Roman"/>
          <w:sz w:val="24"/>
          <w:szCs w:val="24"/>
        </w:rPr>
        <w:t xml:space="preserve"> was observed</w:t>
      </w:r>
      <w:r w:rsidRPr="006E78BF">
        <w:rPr>
          <w:rFonts w:ascii="Times New Roman" w:hAnsi="Times New Roman" w:cs="Times New Roman"/>
          <w:sz w:val="24"/>
          <w:szCs w:val="24"/>
        </w:rPr>
        <w:t xml:space="preserve">. The zinc hydroxide was removed by filtration and the mixture was </w:t>
      </w:r>
      <w:r w:rsidR="00040EB2" w:rsidRPr="006E78BF">
        <w:rPr>
          <w:rFonts w:ascii="Times New Roman" w:hAnsi="Times New Roman" w:cs="Times New Roman"/>
          <w:sz w:val="24"/>
          <w:szCs w:val="24"/>
        </w:rPr>
        <w:t xml:space="preserve">then </w:t>
      </w:r>
      <w:r w:rsidRPr="006E78BF">
        <w:rPr>
          <w:rFonts w:ascii="Times New Roman" w:hAnsi="Times New Roman" w:cs="Times New Roman"/>
          <w:sz w:val="24"/>
          <w:szCs w:val="24"/>
        </w:rPr>
        <w:t>acidified to pH 1 with 3M hydrochloric acid to afford the</w:t>
      </w:r>
      <w:r w:rsidR="00040EB2" w:rsidRPr="006E78BF">
        <w:rPr>
          <w:rFonts w:ascii="Times New Roman" w:hAnsi="Times New Roman" w:cs="Times New Roman"/>
          <w:sz w:val="24"/>
          <w:szCs w:val="24"/>
        </w:rPr>
        <w:t xml:space="preserve"> entitled</w:t>
      </w:r>
      <w:r w:rsidRPr="006E78BF">
        <w:rPr>
          <w:rFonts w:ascii="Times New Roman" w:hAnsi="Times New Roman" w:cs="Times New Roman"/>
          <w:sz w:val="24"/>
          <w:szCs w:val="24"/>
        </w:rPr>
        <w:t xml:space="preserve"> compound</w:t>
      </w:r>
      <w:r w:rsidR="00040EB2" w:rsidRPr="006E78BF">
        <w:rPr>
          <w:rFonts w:ascii="Times New Roman" w:hAnsi="Times New Roman" w:cs="Times New Roman"/>
          <w:sz w:val="24"/>
          <w:szCs w:val="24"/>
        </w:rPr>
        <w:t xml:space="preserve"> </w:t>
      </w:r>
      <w:r w:rsidRPr="006E78BF">
        <w:rPr>
          <w:rFonts w:ascii="Times New Roman" w:hAnsi="Times New Roman" w:cs="Times New Roman"/>
          <w:sz w:val="24"/>
          <w:szCs w:val="24"/>
        </w:rPr>
        <w:t>as a yellow solid. (95 mg, 50% yield).</w:t>
      </w:r>
      <w:r w:rsidRPr="006E78BF">
        <w:rPr>
          <w:rFonts w:ascii="Times New Roman" w:hAnsi="Times New Roman" w:cs="Times New Roman"/>
          <w:sz w:val="24"/>
          <w:szCs w:val="24"/>
          <w:vertAlign w:val="superscript"/>
        </w:rPr>
        <w:t xml:space="preserve"> 1</w:t>
      </w:r>
      <w:r w:rsidRPr="006E78BF">
        <w:rPr>
          <w:rFonts w:ascii="Times New Roman" w:hAnsi="Times New Roman" w:cs="Times New Roman"/>
          <w:sz w:val="24"/>
          <w:szCs w:val="24"/>
        </w:rPr>
        <w:t>H NMR (400 MHz, DMSO-</w:t>
      </w:r>
      <w:r w:rsidRPr="006E78BF">
        <w:rPr>
          <w:rFonts w:ascii="Times New Roman" w:hAnsi="Times New Roman" w:cs="Times New Roman"/>
          <w:i/>
          <w:iCs/>
          <w:sz w:val="24"/>
          <w:szCs w:val="24"/>
        </w:rPr>
        <w:t>d</w:t>
      </w:r>
      <w:r w:rsidRPr="006E78BF">
        <w:rPr>
          <w:rFonts w:ascii="Times New Roman" w:hAnsi="Times New Roman" w:cs="Times New Roman"/>
          <w:sz w:val="24"/>
          <w:szCs w:val="24"/>
          <w:vertAlign w:val="subscript"/>
        </w:rPr>
        <w:t>6</w:t>
      </w:r>
      <w:r w:rsidRPr="006E78BF">
        <w:rPr>
          <w:rFonts w:ascii="Times New Roman" w:hAnsi="Times New Roman" w:cs="Times New Roman"/>
          <w:sz w:val="24"/>
          <w:szCs w:val="24"/>
        </w:rPr>
        <w:t xml:space="preserve">) δ 8.10 (d, </w:t>
      </w:r>
      <w:r w:rsidRPr="006E78BF">
        <w:rPr>
          <w:rFonts w:ascii="Times New Roman" w:hAnsi="Times New Roman" w:cs="Times New Roman"/>
          <w:i/>
          <w:iCs/>
          <w:sz w:val="24"/>
          <w:szCs w:val="24"/>
        </w:rPr>
        <w:t>J</w:t>
      </w:r>
      <w:r w:rsidRPr="006E78BF">
        <w:rPr>
          <w:rFonts w:ascii="Times New Roman" w:hAnsi="Times New Roman" w:cs="Times New Roman"/>
          <w:sz w:val="24"/>
          <w:szCs w:val="24"/>
        </w:rPr>
        <w:t xml:space="preserve"> = 8.2 Hz, 8H), 7.92 (d, </w:t>
      </w:r>
      <w:r w:rsidRPr="006E78BF">
        <w:rPr>
          <w:rFonts w:ascii="Times New Roman" w:hAnsi="Times New Roman" w:cs="Times New Roman"/>
          <w:i/>
          <w:iCs/>
          <w:sz w:val="24"/>
          <w:szCs w:val="24"/>
        </w:rPr>
        <w:t>J</w:t>
      </w:r>
      <w:r w:rsidRPr="006E78BF">
        <w:rPr>
          <w:rFonts w:ascii="Times New Roman" w:hAnsi="Times New Roman" w:cs="Times New Roman"/>
          <w:sz w:val="24"/>
          <w:szCs w:val="24"/>
        </w:rPr>
        <w:t xml:space="preserve"> = 8.2 Hz, 8H), 7.69 (d, </w:t>
      </w:r>
      <w:r w:rsidRPr="006E78BF">
        <w:rPr>
          <w:rFonts w:ascii="Times New Roman" w:hAnsi="Times New Roman" w:cs="Times New Roman"/>
          <w:i/>
          <w:iCs/>
          <w:sz w:val="24"/>
          <w:szCs w:val="24"/>
        </w:rPr>
        <w:t>J</w:t>
      </w:r>
      <w:r w:rsidRPr="006E78BF">
        <w:rPr>
          <w:rFonts w:ascii="Times New Roman" w:hAnsi="Times New Roman" w:cs="Times New Roman"/>
          <w:sz w:val="24"/>
          <w:szCs w:val="24"/>
        </w:rPr>
        <w:t xml:space="preserve"> = 8.1 Hz, 8H), 7.24 (d, </w:t>
      </w:r>
      <w:r w:rsidRPr="006E78BF">
        <w:rPr>
          <w:rFonts w:ascii="Times New Roman" w:hAnsi="Times New Roman" w:cs="Times New Roman"/>
          <w:i/>
          <w:iCs/>
          <w:sz w:val="24"/>
          <w:szCs w:val="24"/>
        </w:rPr>
        <w:t>J</w:t>
      </w:r>
      <w:r w:rsidRPr="006E78BF">
        <w:rPr>
          <w:rFonts w:ascii="Times New Roman" w:hAnsi="Times New Roman" w:cs="Times New Roman"/>
          <w:sz w:val="24"/>
          <w:szCs w:val="24"/>
        </w:rPr>
        <w:t xml:space="preserve"> = 8.0 Hz, 8H).</w:t>
      </w:r>
      <w:r w:rsidRPr="006E78BF">
        <w:rPr>
          <w:rFonts w:ascii="Times New Roman" w:hAnsi="Times New Roman" w:cs="Times New Roman"/>
          <w:sz w:val="24"/>
          <w:szCs w:val="24"/>
          <w:vertAlign w:val="superscript"/>
        </w:rPr>
        <w:t xml:space="preserve"> </w:t>
      </w:r>
      <w:r w:rsidR="0077449F" w:rsidRPr="006E78BF">
        <w:rPr>
          <w:rFonts w:ascii="Times New Roman" w:hAnsi="Times New Roman" w:cs="Times New Roman"/>
          <w:sz w:val="24"/>
          <w:szCs w:val="24"/>
          <w:vertAlign w:val="superscript"/>
        </w:rPr>
        <w:t xml:space="preserve"> 13</w:t>
      </w:r>
      <w:r w:rsidR="0077449F" w:rsidRPr="006E78BF">
        <w:rPr>
          <w:rFonts w:ascii="Times New Roman" w:hAnsi="Times New Roman" w:cs="Times New Roman"/>
          <w:sz w:val="24"/>
          <w:szCs w:val="24"/>
        </w:rPr>
        <w:t>C NMR (100 MHz, DMSO-</w:t>
      </w:r>
      <w:r w:rsidR="0077449F" w:rsidRPr="006E78BF">
        <w:rPr>
          <w:rFonts w:ascii="Times New Roman" w:hAnsi="Times New Roman" w:cs="Times New Roman"/>
          <w:i/>
          <w:iCs/>
          <w:sz w:val="24"/>
          <w:szCs w:val="24"/>
        </w:rPr>
        <w:t>d</w:t>
      </w:r>
      <w:r w:rsidR="0077449F" w:rsidRPr="006E78BF">
        <w:rPr>
          <w:rFonts w:ascii="Times New Roman" w:hAnsi="Times New Roman" w:cs="Times New Roman"/>
          <w:sz w:val="24"/>
          <w:szCs w:val="24"/>
          <w:vertAlign w:val="subscript"/>
        </w:rPr>
        <w:t>6</w:t>
      </w:r>
      <w:r w:rsidR="0077449F" w:rsidRPr="006E78BF">
        <w:rPr>
          <w:rFonts w:ascii="Times New Roman" w:hAnsi="Times New Roman" w:cs="Times New Roman"/>
          <w:sz w:val="24"/>
          <w:szCs w:val="24"/>
        </w:rPr>
        <w:t>) δ155.06, 143.08, 141.75, 140.24, 136.96, 131.69, 127.52, 127.32, 126.33, 123.10.</w:t>
      </w:r>
    </w:p>
    <w:p w14:paraId="2C35298D" w14:textId="001FA033" w:rsidR="0058329B" w:rsidRPr="006E78BF" w:rsidRDefault="0058329B" w:rsidP="00862AB7">
      <w:pPr>
        <w:spacing w:line="276" w:lineRule="auto"/>
        <w:rPr>
          <w:rFonts w:ascii="Times New Roman" w:hAnsi="Times New Roman" w:cs="Times New Roman"/>
          <w:sz w:val="24"/>
          <w:szCs w:val="24"/>
        </w:rPr>
      </w:pPr>
    </w:p>
    <w:p w14:paraId="46000C5C" w14:textId="77777777" w:rsidR="00A63756" w:rsidRPr="006E78BF" w:rsidRDefault="00A63756" w:rsidP="00A63756">
      <w:pPr>
        <w:rPr>
          <w:rFonts w:ascii="Arial" w:hAnsi="Arial" w:cs="Arial"/>
          <w:szCs w:val="21"/>
        </w:rPr>
      </w:pPr>
      <w:r w:rsidRPr="006E78BF">
        <w:rPr>
          <w:noProof/>
        </w:rPr>
        <w:drawing>
          <wp:inline distT="0" distB="0" distL="0" distR="0" wp14:anchorId="0F433F2E" wp14:editId="6384E1D6">
            <wp:extent cx="4663440" cy="3246329"/>
            <wp:effectExtent l="0" t="0" r="3810" b="0"/>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63440" cy="3246329"/>
                    </a:xfrm>
                    <a:prstGeom prst="rect">
                      <a:avLst/>
                    </a:prstGeom>
                    <a:noFill/>
                    <a:ln>
                      <a:noFill/>
                    </a:ln>
                  </pic:spPr>
                </pic:pic>
              </a:graphicData>
            </a:graphic>
          </wp:inline>
        </w:drawing>
      </w:r>
    </w:p>
    <w:p w14:paraId="0AE6FAFE" w14:textId="608F4366" w:rsidR="00A63756" w:rsidRPr="006E78BF" w:rsidRDefault="0077449F" w:rsidP="00A63756">
      <w:pPr>
        <w:jc w:val="left"/>
        <w:rPr>
          <w:rFonts w:ascii="Times New Roman" w:hAnsi="Times New Roman" w:cs="Times New Roman"/>
          <w:sz w:val="24"/>
          <w:szCs w:val="24"/>
        </w:rPr>
      </w:pPr>
      <w:r w:rsidRPr="006E78BF">
        <w:rPr>
          <w:rFonts w:ascii="Times New Roman" w:hAnsi="Times New Roman" w:cs="Times New Roman"/>
          <w:b/>
          <w:bCs/>
          <w:sz w:val="24"/>
          <w:szCs w:val="24"/>
        </w:rPr>
        <w:t xml:space="preserve">Supplementary Fig. </w:t>
      </w:r>
      <w:r w:rsidR="006C5165" w:rsidRPr="006E78BF">
        <w:rPr>
          <w:rFonts w:ascii="Times New Roman" w:hAnsi="Times New Roman" w:cs="Times New Roman"/>
          <w:b/>
          <w:bCs/>
          <w:sz w:val="24"/>
          <w:szCs w:val="24"/>
        </w:rPr>
        <w:t>1</w:t>
      </w:r>
      <w:r w:rsidR="00A63756" w:rsidRPr="006E78BF">
        <w:rPr>
          <w:rFonts w:ascii="Times New Roman" w:hAnsi="Times New Roman" w:cs="Times New Roman"/>
          <w:sz w:val="24"/>
          <w:szCs w:val="24"/>
        </w:rPr>
        <w:t xml:space="preserve">. </w:t>
      </w:r>
      <w:r w:rsidR="00A63756" w:rsidRPr="006E78BF">
        <w:rPr>
          <w:rFonts w:ascii="Times New Roman" w:hAnsi="Times New Roman" w:cs="Times New Roman"/>
          <w:sz w:val="24"/>
          <w:szCs w:val="24"/>
          <w:vertAlign w:val="superscript"/>
        </w:rPr>
        <w:t>1</w:t>
      </w:r>
      <w:r w:rsidR="00A63756" w:rsidRPr="006E78BF">
        <w:rPr>
          <w:rFonts w:ascii="Times New Roman" w:hAnsi="Times New Roman" w:cs="Times New Roman"/>
          <w:sz w:val="24"/>
          <w:szCs w:val="24"/>
        </w:rPr>
        <w:t xml:space="preserve">H NMR spectrum (400 MHz) of </w:t>
      </w:r>
      <w:r w:rsidR="00A63756" w:rsidRPr="006E78BF">
        <w:rPr>
          <w:rFonts w:ascii="Times New Roman" w:hAnsi="Times New Roman" w:cs="Times New Roman"/>
          <w:b/>
          <w:bCs/>
          <w:sz w:val="24"/>
          <w:szCs w:val="24"/>
        </w:rPr>
        <w:t>T</w:t>
      </w:r>
      <w:r w:rsidRPr="006E78BF">
        <w:rPr>
          <w:rFonts w:ascii="Times New Roman" w:hAnsi="Times New Roman" w:cs="Times New Roman"/>
          <w:b/>
          <w:bCs/>
          <w:sz w:val="24"/>
          <w:szCs w:val="24"/>
        </w:rPr>
        <w:t>T</w:t>
      </w:r>
      <w:r w:rsidR="00A63756" w:rsidRPr="006E78BF">
        <w:rPr>
          <w:rFonts w:ascii="Times New Roman" w:hAnsi="Times New Roman" w:cs="Times New Roman"/>
          <w:b/>
          <w:bCs/>
          <w:sz w:val="24"/>
          <w:szCs w:val="24"/>
        </w:rPr>
        <w:t>BPE-4CN</w:t>
      </w:r>
      <w:r w:rsidR="00A63756" w:rsidRPr="006E78BF">
        <w:rPr>
          <w:rFonts w:ascii="Times New Roman" w:hAnsi="Times New Roman" w:cs="Times New Roman"/>
          <w:sz w:val="24"/>
          <w:szCs w:val="24"/>
        </w:rPr>
        <w:t xml:space="preserve"> in CDCl</w:t>
      </w:r>
      <w:r w:rsidR="00A63756" w:rsidRPr="006E78BF">
        <w:rPr>
          <w:rFonts w:ascii="Times New Roman" w:hAnsi="Times New Roman" w:cs="Times New Roman"/>
          <w:sz w:val="24"/>
          <w:szCs w:val="24"/>
          <w:vertAlign w:val="subscript"/>
        </w:rPr>
        <w:t>3</w:t>
      </w:r>
      <w:r w:rsidR="00A63756" w:rsidRPr="006E78BF">
        <w:rPr>
          <w:rFonts w:ascii="Times New Roman" w:hAnsi="Times New Roman" w:cs="Times New Roman"/>
          <w:sz w:val="24"/>
          <w:szCs w:val="24"/>
        </w:rPr>
        <w:t xml:space="preserve"> at 298 K.</w:t>
      </w:r>
    </w:p>
    <w:p w14:paraId="5A37A662" w14:textId="4EAE6EF5" w:rsidR="00A63756" w:rsidRPr="006E78BF" w:rsidRDefault="00A63756" w:rsidP="00A63756">
      <w:pPr>
        <w:jc w:val="left"/>
        <w:rPr>
          <w:rFonts w:ascii="Arial" w:hAnsi="Arial" w:cs="Arial"/>
        </w:rPr>
      </w:pPr>
    </w:p>
    <w:p w14:paraId="14E38DF7" w14:textId="77777777" w:rsidR="006C5165" w:rsidRPr="006E78BF" w:rsidRDefault="006C5165" w:rsidP="00A63756">
      <w:pPr>
        <w:jc w:val="left"/>
        <w:rPr>
          <w:rFonts w:ascii="Arial" w:hAnsi="Arial" w:cs="Arial"/>
        </w:rPr>
      </w:pPr>
    </w:p>
    <w:p w14:paraId="5057B45A" w14:textId="36289A26" w:rsidR="00A63756" w:rsidRPr="006E78BF" w:rsidRDefault="00A63756" w:rsidP="00A63756">
      <w:pPr>
        <w:jc w:val="left"/>
        <w:rPr>
          <w:rFonts w:ascii="Arial" w:hAnsi="Arial" w:cs="Arial"/>
        </w:rPr>
      </w:pPr>
      <w:r w:rsidRPr="006E78BF">
        <w:rPr>
          <w:noProof/>
        </w:rPr>
        <w:lastRenderedPageBreak/>
        <w:drawing>
          <wp:inline distT="0" distB="0" distL="0" distR="0" wp14:anchorId="7DB83F18" wp14:editId="2BA59A9D">
            <wp:extent cx="4663440" cy="3249134"/>
            <wp:effectExtent l="0" t="0" r="3810" b="8890"/>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63440" cy="3249134"/>
                    </a:xfrm>
                    <a:prstGeom prst="rect">
                      <a:avLst/>
                    </a:prstGeom>
                    <a:noFill/>
                    <a:ln>
                      <a:noFill/>
                    </a:ln>
                  </pic:spPr>
                </pic:pic>
              </a:graphicData>
            </a:graphic>
          </wp:inline>
        </w:drawing>
      </w:r>
    </w:p>
    <w:p w14:paraId="4FAEB55D" w14:textId="220F5B87" w:rsidR="00A63756" w:rsidRPr="006E78BF" w:rsidRDefault="0077449F" w:rsidP="00A63756">
      <w:pPr>
        <w:jc w:val="left"/>
        <w:rPr>
          <w:rFonts w:ascii="Times New Roman" w:hAnsi="Times New Roman" w:cs="Times New Roman"/>
          <w:sz w:val="24"/>
          <w:szCs w:val="24"/>
        </w:rPr>
      </w:pPr>
      <w:r w:rsidRPr="006E78BF">
        <w:rPr>
          <w:rFonts w:ascii="Times New Roman" w:hAnsi="Times New Roman" w:cs="Times New Roman"/>
          <w:b/>
          <w:bCs/>
          <w:sz w:val="24"/>
          <w:szCs w:val="24"/>
        </w:rPr>
        <w:t xml:space="preserve">Supplementary Fig. </w:t>
      </w:r>
      <w:r w:rsidR="006C5165" w:rsidRPr="006E78BF">
        <w:rPr>
          <w:rFonts w:ascii="Times New Roman" w:hAnsi="Times New Roman" w:cs="Times New Roman"/>
          <w:b/>
          <w:bCs/>
          <w:sz w:val="24"/>
          <w:szCs w:val="24"/>
        </w:rPr>
        <w:t>2</w:t>
      </w:r>
      <w:r w:rsidR="00A63756" w:rsidRPr="006E78BF">
        <w:rPr>
          <w:rFonts w:ascii="Times New Roman" w:hAnsi="Times New Roman" w:cs="Times New Roman"/>
          <w:sz w:val="24"/>
          <w:szCs w:val="24"/>
        </w:rPr>
        <w:t xml:space="preserve">. </w:t>
      </w:r>
      <w:r w:rsidR="00A63756" w:rsidRPr="006E78BF">
        <w:rPr>
          <w:rFonts w:ascii="Times New Roman" w:hAnsi="Times New Roman" w:cs="Times New Roman"/>
          <w:sz w:val="24"/>
          <w:szCs w:val="24"/>
          <w:vertAlign w:val="superscript"/>
        </w:rPr>
        <w:t>13</w:t>
      </w:r>
      <w:r w:rsidR="00A63756" w:rsidRPr="006E78BF">
        <w:rPr>
          <w:rFonts w:ascii="Times New Roman" w:hAnsi="Times New Roman" w:cs="Times New Roman"/>
          <w:sz w:val="24"/>
          <w:szCs w:val="24"/>
        </w:rPr>
        <w:t xml:space="preserve">C NMR spectrum (100 MHz) of </w:t>
      </w:r>
      <w:r w:rsidR="00A63756" w:rsidRPr="006E78BF">
        <w:rPr>
          <w:rFonts w:ascii="Times New Roman" w:hAnsi="Times New Roman" w:cs="Times New Roman"/>
          <w:b/>
          <w:bCs/>
          <w:sz w:val="24"/>
          <w:szCs w:val="24"/>
        </w:rPr>
        <w:t>T</w:t>
      </w:r>
      <w:r w:rsidRPr="006E78BF">
        <w:rPr>
          <w:rFonts w:ascii="Times New Roman" w:hAnsi="Times New Roman" w:cs="Times New Roman"/>
          <w:b/>
          <w:bCs/>
          <w:sz w:val="24"/>
          <w:szCs w:val="24"/>
        </w:rPr>
        <w:t>T</w:t>
      </w:r>
      <w:r w:rsidR="00A63756" w:rsidRPr="006E78BF">
        <w:rPr>
          <w:rFonts w:ascii="Times New Roman" w:hAnsi="Times New Roman" w:cs="Times New Roman"/>
          <w:b/>
          <w:bCs/>
          <w:sz w:val="24"/>
          <w:szCs w:val="24"/>
        </w:rPr>
        <w:t>BPE-4CN</w:t>
      </w:r>
      <w:r w:rsidR="00A63756" w:rsidRPr="006E78BF">
        <w:rPr>
          <w:rFonts w:ascii="Times New Roman" w:hAnsi="Times New Roman" w:cs="Times New Roman"/>
          <w:sz w:val="24"/>
          <w:szCs w:val="24"/>
        </w:rPr>
        <w:t xml:space="preserve"> in CDCl</w:t>
      </w:r>
      <w:r w:rsidR="00A63756" w:rsidRPr="006E78BF">
        <w:rPr>
          <w:rFonts w:ascii="Times New Roman" w:hAnsi="Times New Roman" w:cs="Times New Roman"/>
          <w:sz w:val="24"/>
          <w:szCs w:val="24"/>
          <w:vertAlign w:val="subscript"/>
        </w:rPr>
        <w:t>3</w:t>
      </w:r>
      <w:r w:rsidR="00A63756" w:rsidRPr="006E78BF">
        <w:rPr>
          <w:rFonts w:ascii="Times New Roman" w:hAnsi="Times New Roman" w:cs="Times New Roman"/>
          <w:sz w:val="24"/>
          <w:szCs w:val="24"/>
        </w:rPr>
        <w:t xml:space="preserve"> at 298 K.</w:t>
      </w:r>
    </w:p>
    <w:p w14:paraId="3D1FCCF6" w14:textId="77777777" w:rsidR="006C5165" w:rsidRPr="006E78BF" w:rsidRDefault="006C5165" w:rsidP="00A63756">
      <w:pPr>
        <w:jc w:val="left"/>
        <w:rPr>
          <w:rFonts w:ascii="Times New Roman" w:hAnsi="Times New Roman" w:cs="Times New Roman"/>
          <w:sz w:val="24"/>
          <w:szCs w:val="24"/>
        </w:rPr>
      </w:pPr>
    </w:p>
    <w:p w14:paraId="01A9394C" w14:textId="77777777" w:rsidR="00A63756" w:rsidRPr="006E78BF" w:rsidRDefault="00A63756" w:rsidP="00A63756">
      <w:pPr>
        <w:jc w:val="left"/>
        <w:rPr>
          <w:rFonts w:ascii="Arial" w:hAnsi="Arial" w:cs="Arial"/>
        </w:rPr>
      </w:pPr>
      <w:r w:rsidRPr="006E78BF">
        <w:rPr>
          <w:rFonts w:hint="eastAsia"/>
          <w:noProof/>
        </w:rPr>
        <w:drawing>
          <wp:inline distT="0" distB="0" distL="0" distR="0" wp14:anchorId="615CABB0" wp14:editId="49282B4D">
            <wp:extent cx="4663440" cy="3246329"/>
            <wp:effectExtent l="0" t="0" r="3810" b="0"/>
            <wp:docPr id="3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63440" cy="3246329"/>
                    </a:xfrm>
                    <a:prstGeom prst="rect">
                      <a:avLst/>
                    </a:prstGeom>
                    <a:noFill/>
                    <a:ln>
                      <a:noFill/>
                    </a:ln>
                  </pic:spPr>
                </pic:pic>
              </a:graphicData>
            </a:graphic>
          </wp:inline>
        </w:drawing>
      </w:r>
    </w:p>
    <w:p w14:paraId="57E8C7FF" w14:textId="0A54AF1D" w:rsidR="00A63756" w:rsidRPr="006E78BF" w:rsidRDefault="0077449F" w:rsidP="00A63756">
      <w:pPr>
        <w:jc w:val="left"/>
        <w:rPr>
          <w:rFonts w:ascii="Times New Roman" w:hAnsi="Times New Roman" w:cs="Times New Roman"/>
          <w:sz w:val="24"/>
          <w:szCs w:val="24"/>
        </w:rPr>
      </w:pPr>
      <w:r w:rsidRPr="006E78BF">
        <w:rPr>
          <w:rFonts w:ascii="Times New Roman" w:hAnsi="Times New Roman" w:cs="Times New Roman"/>
          <w:b/>
          <w:bCs/>
          <w:sz w:val="24"/>
          <w:szCs w:val="24"/>
        </w:rPr>
        <w:t>Supplementary Fig. 3</w:t>
      </w:r>
      <w:r w:rsidR="00A63756" w:rsidRPr="006E78BF">
        <w:rPr>
          <w:rFonts w:ascii="Times New Roman" w:hAnsi="Times New Roman" w:cs="Times New Roman"/>
          <w:b/>
          <w:bCs/>
          <w:sz w:val="24"/>
          <w:szCs w:val="24"/>
        </w:rPr>
        <w:t xml:space="preserve">. </w:t>
      </w:r>
      <w:r w:rsidR="00A63756" w:rsidRPr="006E78BF">
        <w:rPr>
          <w:rFonts w:ascii="Times New Roman" w:hAnsi="Times New Roman" w:cs="Times New Roman"/>
          <w:sz w:val="24"/>
          <w:szCs w:val="24"/>
          <w:vertAlign w:val="superscript"/>
        </w:rPr>
        <w:t>1</w:t>
      </w:r>
      <w:r w:rsidR="00A63756" w:rsidRPr="006E78BF">
        <w:rPr>
          <w:rFonts w:ascii="Times New Roman" w:hAnsi="Times New Roman" w:cs="Times New Roman"/>
          <w:sz w:val="24"/>
          <w:szCs w:val="24"/>
        </w:rPr>
        <w:t xml:space="preserve">H NMR spectrum (400 MHz) of </w:t>
      </w:r>
      <w:r w:rsidR="00A63756" w:rsidRPr="006E78BF">
        <w:rPr>
          <w:rFonts w:ascii="Times New Roman" w:hAnsi="Times New Roman" w:cs="Times New Roman"/>
          <w:b/>
          <w:bCs/>
          <w:sz w:val="24"/>
          <w:szCs w:val="24"/>
        </w:rPr>
        <w:t>TTBPE</w:t>
      </w:r>
      <w:r w:rsidR="00A63756" w:rsidRPr="006E78BF">
        <w:rPr>
          <w:rFonts w:ascii="Times New Roman" w:hAnsi="Times New Roman" w:cs="Times New Roman"/>
          <w:sz w:val="24"/>
          <w:szCs w:val="24"/>
        </w:rPr>
        <w:t xml:space="preserve"> in DMSO-</w:t>
      </w:r>
      <w:r w:rsidR="00A63756" w:rsidRPr="006E78BF">
        <w:rPr>
          <w:rFonts w:ascii="Times New Roman" w:hAnsi="Times New Roman" w:cs="Times New Roman"/>
          <w:i/>
          <w:iCs/>
          <w:sz w:val="24"/>
          <w:szCs w:val="24"/>
        </w:rPr>
        <w:t>d</w:t>
      </w:r>
      <w:r w:rsidR="00A63756" w:rsidRPr="006E78BF">
        <w:rPr>
          <w:rFonts w:ascii="Times New Roman" w:hAnsi="Times New Roman" w:cs="Times New Roman"/>
          <w:sz w:val="24"/>
          <w:szCs w:val="24"/>
          <w:vertAlign w:val="subscript"/>
        </w:rPr>
        <w:t>6</w:t>
      </w:r>
      <w:r w:rsidR="00A63756" w:rsidRPr="006E78BF">
        <w:rPr>
          <w:rFonts w:ascii="Times New Roman" w:hAnsi="Times New Roman" w:cs="Times New Roman"/>
          <w:sz w:val="24"/>
          <w:szCs w:val="24"/>
        </w:rPr>
        <w:t xml:space="preserve"> at 298 K.</w:t>
      </w:r>
    </w:p>
    <w:p w14:paraId="184D70FC" w14:textId="77777777" w:rsidR="00A63756" w:rsidRPr="006E78BF" w:rsidRDefault="00A63756" w:rsidP="00A63756">
      <w:pPr>
        <w:jc w:val="left"/>
        <w:rPr>
          <w:rFonts w:ascii="Arial" w:hAnsi="Arial" w:cs="Arial"/>
        </w:rPr>
      </w:pPr>
      <w:r w:rsidRPr="006E78BF">
        <w:rPr>
          <w:rFonts w:hint="eastAsia"/>
          <w:noProof/>
        </w:rPr>
        <w:lastRenderedPageBreak/>
        <w:drawing>
          <wp:inline distT="0" distB="0" distL="0" distR="0" wp14:anchorId="3DF5640A" wp14:editId="5C3F0ED0">
            <wp:extent cx="4663440" cy="3249134"/>
            <wp:effectExtent l="0" t="0" r="3810" b="8890"/>
            <wp:docPr id="3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3440" cy="3249134"/>
                    </a:xfrm>
                    <a:prstGeom prst="rect">
                      <a:avLst/>
                    </a:prstGeom>
                    <a:noFill/>
                    <a:ln>
                      <a:noFill/>
                    </a:ln>
                  </pic:spPr>
                </pic:pic>
              </a:graphicData>
            </a:graphic>
          </wp:inline>
        </w:drawing>
      </w:r>
    </w:p>
    <w:p w14:paraId="6DF423E0" w14:textId="56784D02" w:rsidR="00A63756" w:rsidRPr="006E78BF" w:rsidRDefault="0077449F" w:rsidP="00A63756">
      <w:pPr>
        <w:jc w:val="left"/>
        <w:rPr>
          <w:rFonts w:ascii="Times New Roman" w:hAnsi="Times New Roman" w:cs="Times New Roman"/>
          <w:sz w:val="24"/>
          <w:szCs w:val="24"/>
        </w:rPr>
      </w:pPr>
      <w:r w:rsidRPr="006E78BF">
        <w:rPr>
          <w:rFonts w:ascii="Times New Roman" w:hAnsi="Times New Roman" w:cs="Times New Roman"/>
          <w:b/>
          <w:bCs/>
          <w:sz w:val="24"/>
          <w:szCs w:val="24"/>
        </w:rPr>
        <w:t>Supplementary Fig. 4</w:t>
      </w:r>
      <w:r w:rsidR="00A63756" w:rsidRPr="006E78BF">
        <w:rPr>
          <w:rFonts w:ascii="Times New Roman" w:hAnsi="Times New Roman" w:cs="Times New Roman"/>
          <w:b/>
          <w:bCs/>
          <w:sz w:val="24"/>
          <w:szCs w:val="24"/>
        </w:rPr>
        <w:t xml:space="preserve">. </w:t>
      </w:r>
      <w:r w:rsidR="00A63756" w:rsidRPr="006E78BF">
        <w:rPr>
          <w:rFonts w:ascii="Times New Roman" w:hAnsi="Times New Roman" w:cs="Times New Roman"/>
          <w:sz w:val="24"/>
          <w:szCs w:val="24"/>
          <w:vertAlign w:val="superscript"/>
        </w:rPr>
        <w:t>13</w:t>
      </w:r>
      <w:r w:rsidR="00A63756" w:rsidRPr="006E78BF">
        <w:rPr>
          <w:rFonts w:ascii="Times New Roman" w:hAnsi="Times New Roman" w:cs="Times New Roman"/>
          <w:sz w:val="24"/>
          <w:szCs w:val="24"/>
        </w:rPr>
        <w:t xml:space="preserve">C NMR spectrum (100 MHz) of </w:t>
      </w:r>
      <w:r w:rsidR="00A63756" w:rsidRPr="006E78BF">
        <w:rPr>
          <w:rFonts w:ascii="Times New Roman" w:hAnsi="Times New Roman" w:cs="Times New Roman"/>
          <w:b/>
          <w:bCs/>
          <w:sz w:val="24"/>
          <w:szCs w:val="24"/>
        </w:rPr>
        <w:t>TTBPE</w:t>
      </w:r>
      <w:r w:rsidR="00A63756" w:rsidRPr="006E78BF">
        <w:rPr>
          <w:rFonts w:ascii="Times New Roman" w:hAnsi="Times New Roman" w:cs="Times New Roman"/>
          <w:sz w:val="24"/>
          <w:szCs w:val="24"/>
        </w:rPr>
        <w:t xml:space="preserve"> in DMSO-</w:t>
      </w:r>
      <w:r w:rsidR="00A63756" w:rsidRPr="006E78BF">
        <w:rPr>
          <w:rFonts w:ascii="Times New Roman" w:hAnsi="Times New Roman" w:cs="Times New Roman"/>
          <w:i/>
          <w:iCs/>
          <w:sz w:val="24"/>
          <w:szCs w:val="24"/>
        </w:rPr>
        <w:t>d</w:t>
      </w:r>
      <w:r w:rsidR="00A63756" w:rsidRPr="006E78BF">
        <w:rPr>
          <w:rFonts w:ascii="Times New Roman" w:hAnsi="Times New Roman" w:cs="Times New Roman"/>
          <w:sz w:val="24"/>
          <w:szCs w:val="24"/>
          <w:vertAlign w:val="subscript"/>
        </w:rPr>
        <w:t>6</w:t>
      </w:r>
      <w:r w:rsidR="00A63756" w:rsidRPr="006E78BF">
        <w:rPr>
          <w:rFonts w:ascii="Times New Roman" w:hAnsi="Times New Roman" w:cs="Times New Roman"/>
          <w:sz w:val="24"/>
          <w:szCs w:val="24"/>
        </w:rPr>
        <w:t xml:space="preserve"> at 298 K.</w:t>
      </w:r>
    </w:p>
    <w:p w14:paraId="7AA45FC9" w14:textId="77777777" w:rsidR="006C5165" w:rsidRPr="006E78BF" w:rsidRDefault="006C5165" w:rsidP="008D70D2">
      <w:pPr>
        <w:spacing w:line="276" w:lineRule="auto"/>
        <w:rPr>
          <w:rFonts w:ascii="Times New Roman" w:hAnsi="Times New Roman" w:cs="Times New Roman"/>
          <w:sz w:val="24"/>
          <w:szCs w:val="24"/>
        </w:rPr>
      </w:pPr>
    </w:p>
    <w:p w14:paraId="2C16D528" w14:textId="2DE12F98" w:rsidR="00BC4A37" w:rsidRPr="00554033" w:rsidRDefault="00063219" w:rsidP="00554033">
      <w:pPr>
        <w:pStyle w:val="aa"/>
        <w:numPr>
          <w:ilvl w:val="0"/>
          <w:numId w:val="2"/>
        </w:numPr>
        <w:ind w:firstLineChars="0"/>
        <w:rPr>
          <w:rFonts w:ascii="Times New Roman" w:hAnsi="Times New Roman" w:cs="Times New Roman"/>
          <w:b/>
          <w:bCs/>
          <w:sz w:val="24"/>
          <w:szCs w:val="24"/>
          <w:lang w:val="en-GB"/>
        </w:rPr>
      </w:pPr>
      <w:r w:rsidRPr="00554033">
        <w:rPr>
          <w:rFonts w:ascii="Times New Roman" w:hAnsi="Times New Roman" w:cs="Times New Roman"/>
          <w:b/>
          <w:bCs/>
          <w:sz w:val="24"/>
          <w:szCs w:val="24"/>
          <w:lang w:val="en-GB"/>
        </w:rPr>
        <w:t>Supplementary Figures and Tables</w:t>
      </w:r>
    </w:p>
    <w:p w14:paraId="5E16DB1F" w14:textId="77777777" w:rsidR="00554033" w:rsidRPr="006E78BF" w:rsidRDefault="00554033" w:rsidP="00554033">
      <w:pPr>
        <w:pStyle w:val="aa"/>
        <w:ind w:left="360" w:firstLineChars="0" w:firstLine="0"/>
        <w:rPr>
          <w:rFonts w:hint="eastAsia"/>
        </w:rPr>
      </w:pPr>
    </w:p>
    <w:p w14:paraId="7FF7F9C9" w14:textId="2DE7FA7C" w:rsidR="00BC4A37" w:rsidRPr="006E78BF" w:rsidRDefault="0077449F" w:rsidP="007A3A2D">
      <w:pPr>
        <w:jc w:val="center"/>
        <w:rPr>
          <w:rFonts w:ascii="Arial" w:hAnsi="Arial" w:cs="Arial"/>
          <w:noProof/>
          <w:color w:val="FFFFFF" w:themeColor="background1"/>
          <w:kern w:val="24"/>
        </w:rPr>
      </w:pPr>
      <w:r w:rsidRPr="006E78BF">
        <w:rPr>
          <w:noProof/>
        </w:rPr>
        <w:drawing>
          <wp:inline distT="0" distB="0" distL="0" distR="0" wp14:anchorId="3B1EACD3" wp14:editId="4CA2A05D">
            <wp:extent cx="2160000" cy="2056590"/>
            <wp:effectExtent l="0" t="0" r="0" b="127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60000" cy="2056590"/>
                    </a:xfrm>
                    <a:prstGeom prst="rect">
                      <a:avLst/>
                    </a:prstGeom>
                    <a:noFill/>
                    <a:ln>
                      <a:noFill/>
                    </a:ln>
                  </pic:spPr>
                </pic:pic>
              </a:graphicData>
            </a:graphic>
          </wp:inline>
        </w:drawing>
      </w:r>
    </w:p>
    <w:p w14:paraId="431D6A75" w14:textId="7E26EBB5" w:rsidR="00BC4A37" w:rsidRPr="006E78BF" w:rsidRDefault="0077449F" w:rsidP="008D70D2">
      <w:pPr>
        <w:rPr>
          <w:sz w:val="24"/>
          <w:szCs w:val="24"/>
        </w:rPr>
      </w:pPr>
      <w:r w:rsidRPr="006E78BF">
        <w:rPr>
          <w:rFonts w:ascii="Times New Roman" w:hAnsi="Times New Roman" w:cs="Times New Roman"/>
          <w:b/>
          <w:bCs/>
          <w:sz w:val="24"/>
          <w:szCs w:val="24"/>
        </w:rPr>
        <w:t>Supplementary Fig. 5</w:t>
      </w:r>
      <w:r w:rsidR="00BC4A37" w:rsidRPr="006E78BF">
        <w:rPr>
          <w:rFonts w:ascii="Times New Roman" w:hAnsi="Times New Roman" w:cs="Times New Roman"/>
          <w:sz w:val="24"/>
          <w:szCs w:val="24"/>
        </w:rPr>
        <w:t xml:space="preserve">. </w:t>
      </w:r>
      <w:r w:rsidRPr="006E78BF">
        <w:rPr>
          <w:rFonts w:ascii="Times New Roman" w:hAnsi="Times New Roman" w:cs="Times New Roman"/>
          <w:sz w:val="24"/>
          <w:szCs w:val="24"/>
        </w:rPr>
        <w:t xml:space="preserve">Optical transmittance of </w:t>
      </w:r>
      <w:r w:rsidR="00D00F22" w:rsidRPr="006E78BF">
        <w:rPr>
          <w:rFonts w:ascii="Times New Roman" w:hAnsi="Times New Roman" w:cs="Times New Roman"/>
          <w:b/>
          <w:bCs/>
          <w:sz w:val="24"/>
          <w:szCs w:val="24"/>
          <w:lang w:val="en-GB"/>
        </w:rPr>
        <w:t>TTBPE-doped transparent woods</w:t>
      </w:r>
      <w:r w:rsidRPr="006E78BF">
        <w:rPr>
          <w:rFonts w:ascii="Times New Roman" w:hAnsi="Times New Roman" w:cs="Times New Roman"/>
          <w:sz w:val="24"/>
          <w:szCs w:val="24"/>
        </w:rPr>
        <w:t>.</w:t>
      </w:r>
      <w:r w:rsidRPr="006E78BF">
        <w:rPr>
          <w:rFonts w:ascii="Times New Roman" w:hAnsi="Times New Roman" w:cs="Times New Roman"/>
          <w:b/>
          <w:bCs/>
          <w:sz w:val="24"/>
          <w:szCs w:val="24"/>
        </w:rPr>
        <w:t xml:space="preserve"> Inset </w:t>
      </w:r>
      <w:bookmarkStart w:id="14" w:name="_Hlk152001985"/>
      <w:r w:rsidR="00D00F22" w:rsidRPr="006E78BF">
        <w:rPr>
          <w:rFonts w:ascii="Times New Roman" w:hAnsi="Times New Roman" w:cs="Times New Roman"/>
          <w:sz w:val="24"/>
          <w:szCs w:val="24"/>
          <w:lang w:val="en-GB"/>
        </w:rPr>
        <w:t xml:space="preserve">Optical images of </w:t>
      </w:r>
      <w:r w:rsidR="00D00F22" w:rsidRPr="006E78BF">
        <w:rPr>
          <w:rFonts w:ascii="Times New Roman" w:hAnsi="Times New Roman" w:cs="Times New Roman"/>
          <w:b/>
          <w:bCs/>
          <w:sz w:val="24"/>
          <w:szCs w:val="24"/>
        </w:rPr>
        <w:t>TTBPE-TW</w:t>
      </w:r>
      <w:r w:rsidR="00D00F22" w:rsidRPr="006E78BF">
        <w:rPr>
          <w:rFonts w:ascii="Times New Roman" w:hAnsi="Times New Roman" w:cs="Times New Roman"/>
          <w:sz w:val="24"/>
          <w:szCs w:val="24"/>
          <w:lang w:val="en-GB"/>
        </w:rPr>
        <w:t xml:space="preserve"> composites under daylight</w:t>
      </w:r>
      <w:bookmarkEnd w:id="14"/>
      <w:r w:rsidR="00D00F22" w:rsidRPr="006E78BF">
        <w:rPr>
          <w:rFonts w:ascii="Times New Roman" w:hAnsi="Times New Roman" w:cs="Times New Roman"/>
          <w:sz w:val="24"/>
          <w:szCs w:val="24"/>
          <w:lang w:val="en-GB"/>
        </w:rPr>
        <w:t>.</w:t>
      </w:r>
    </w:p>
    <w:p w14:paraId="183E4C69" w14:textId="6C00C3F4" w:rsidR="006C5165" w:rsidRPr="006E78BF" w:rsidRDefault="006C5165" w:rsidP="007A3A2D">
      <w:pPr>
        <w:contextualSpacing/>
        <w:mirrorIndents/>
        <w:jc w:val="center"/>
        <w:rPr>
          <w:rFonts w:ascii="Times New Roman" w:hAnsi="Times New Roman" w:cs="Times New Roman"/>
          <w:b/>
          <w:bCs/>
          <w:sz w:val="24"/>
          <w:szCs w:val="24"/>
        </w:rPr>
      </w:pPr>
      <w:r w:rsidRPr="006E78BF">
        <w:rPr>
          <w:noProof/>
        </w:rPr>
        <w:lastRenderedPageBreak/>
        <w:drawing>
          <wp:inline distT="0" distB="0" distL="0" distR="0" wp14:anchorId="6826A25D" wp14:editId="4C2E850F">
            <wp:extent cx="3291840" cy="2940161"/>
            <wp:effectExtent l="0" t="0" r="3810" b="0"/>
            <wp:docPr id="3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a:extLst>
                        <a:ext uri="{28A0092B-C50C-407E-A947-70E740481C1C}">
                          <a14:useLocalDpi xmlns:a14="http://schemas.microsoft.com/office/drawing/2010/main" val="0"/>
                        </a:ext>
                      </a:extLst>
                    </a:blip>
                    <a:srcRect r="7617" b="2111"/>
                    <a:stretch/>
                  </pic:blipFill>
                  <pic:spPr bwMode="auto">
                    <a:xfrm>
                      <a:off x="0" y="0"/>
                      <a:ext cx="3291840" cy="2940161"/>
                    </a:xfrm>
                    <a:prstGeom prst="rect">
                      <a:avLst/>
                    </a:prstGeom>
                    <a:noFill/>
                    <a:ln>
                      <a:noFill/>
                    </a:ln>
                    <a:extLst>
                      <a:ext uri="{53640926-AAD7-44D8-BBD7-CCE9431645EC}">
                        <a14:shadowObscured xmlns:a14="http://schemas.microsoft.com/office/drawing/2010/main"/>
                      </a:ext>
                    </a:extLst>
                  </pic:spPr>
                </pic:pic>
              </a:graphicData>
            </a:graphic>
          </wp:inline>
        </w:drawing>
      </w:r>
    </w:p>
    <w:p w14:paraId="26B6D26B" w14:textId="586EE8F5" w:rsidR="0077449F" w:rsidRPr="006E78BF" w:rsidRDefault="0077449F" w:rsidP="0077449F">
      <w:pPr>
        <w:rPr>
          <w:rFonts w:ascii="Times New Roman" w:hAnsi="Times New Roman" w:cs="Times New Roman"/>
          <w:b/>
          <w:bCs/>
          <w:sz w:val="24"/>
          <w:szCs w:val="24"/>
        </w:rPr>
      </w:pPr>
      <w:r w:rsidRPr="006E78BF">
        <w:rPr>
          <w:rFonts w:ascii="Times New Roman" w:hAnsi="Times New Roman" w:cs="Times New Roman"/>
          <w:b/>
          <w:bCs/>
          <w:sz w:val="24"/>
          <w:szCs w:val="24"/>
        </w:rPr>
        <w:t>Supplementary Fig. 6</w:t>
      </w:r>
      <w:r w:rsidR="00A970AA" w:rsidRPr="006E78BF">
        <w:rPr>
          <w:rFonts w:ascii="Times New Roman" w:hAnsi="Times New Roman" w:cs="Times New Roman"/>
          <w:sz w:val="24"/>
          <w:szCs w:val="24"/>
        </w:rPr>
        <w:t xml:space="preserve">. </w:t>
      </w:r>
      <w:r w:rsidRPr="006E78BF">
        <w:rPr>
          <w:rFonts w:ascii="Times New Roman" w:hAnsi="Times New Roman" w:cs="Times New Roman"/>
          <w:sz w:val="24"/>
          <w:szCs w:val="24"/>
        </w:rPr>
        <w:t xml:space="preserve">Cross-sectional SEM images of </w:t>
      </w:r>
      <w:r w:rsidR="00996834" w:rsidRPr="006E78BF">
        <w:rPr>
          <w:rFonts w:ascii="Times New Roman" w:hAnsi="Times New Roman" w:cs="Times New Roman"/>
          <w:sz w:val="24"/>
          <w:szCs w:val="24"/>
        </w:rPr>
        <w:t xml:space="preserve">(A) </w:t>
      </w:r>
      <w:r w:rsidR="00D00F22" w:rsidRPr="006E78BF">
        <w:rPr>
          <w:rFonts w:ascii="Times New Roman" w:hAnsi="Times New Roman" w:cs="Times New Roman"/>
          <w:sz w:val="24"/>
          <w:szCs w:val="24"/>
        </w:rPr>
        <w:t>natural wood,</w:t>
      </w:r>
      <w:r w:rsidR="00996834" w:rsidRPr="006E78BF">
        <w:rPr>
          <w:rFonts w:ascii="Times New Roman" w:hAnsi="Times New Roman" w:cs="Times New Roman"/>
          <w:sz w:val="24"/>
          <w:szCs w:val="24"/>
        </w:rPr>
        <w:t xml:space="preserve"> (B)</w:t>
      </w:r>
      <w:r w:rsidR="00D00F22" w:rsidRPr="006E78BF">
        <w:rPr>
          <w:rFonts w:ascii="Times New Roman" w:hAnsi="Times New Roman" w:cs="Times New Roman"/>
          <w:sz w:val="24"/>
          <w:szCs w:val="24"/>
        </w:rPr>
        <w:t xml:space="preserve"> delignified wood</w:t>
      </w:r>
      <w:r w:rsidRPr="006E78BF">
        <w:rPr>
          <w:rFonts w:ascii="Times New Roman" w:hAnsi="Times New Roman" w:cs="Times New Roman"/>
          <w:sz w:val="24"/>
          <w:szCs w:val="24"/>
        </w:rPr>
        <w:t>,</w:t>
      </w:r>
      <w:r w:rsidR="00996834" w:rsidRPr="006E78BF">
        <w:rPr>
          <w:rFonts w:ascii="Times New Roman" w:hAnsi="Times New Roman" w:cs="Times New Roman"/>
          <w:sz w:val="24"/>
          <w:szCs w:val="24"/>
        </w:rPr>
        <w:t xml:space="preserve"> (C) </w:t>
      </w:r>
      <w:r w:rsidR="00D00F22" w:rsidRPr="006E78BF">
        <w:rPr>
          <w:rFonts w:ascii="Times New Roman" w:hAnsi="Times New Roman" w:cs="Times New Roman"/>
          <w:b/>
          <w:bCs/>
          <w:sz w:val="24"/>
          <w:szCs w:val="24"/>
        </w:rPr>
        <w:t xml:space="preserve">TTBPE-doped TW </w:t>
      </w:r>
      <w:r w:rsidRPr="006E78BF">
        <w:rPr>
          <w:rFonts w:ascii="Times New Roman" w:hAnsi="Times New Roman" w:cs="Times New Roman"/>
          <w:sz w:val="24"/>
          <w:szCs w:val="24"/>
        </w:rPr>
        <w:t>and corresponding EDS mapping image of C, O, and N elements of</w:t>
      </w:r>
      <w:r w:rsidR="00D00F22" w:rsidRPr="006E78BF">
        <w:rPr>
          <w:rFonts w:ascii="Times New Roman" w:hAnsi="Times New Roman" w:cs="Times New Roman"/>
          <w:b/>
          <w:bCs/>
          <w:sz w:val="24"/>
          <w:szCs w:val="24"/>
        </w:rPr>
        <w:t xml:space="preserve"> TTBPE-doped TW</w:t>
      </w:r>
      <w:r w:rsidRPr="006E78BF">
        <w:rPr>
          <w:rFonts w:ascii="Times New Roman" w:hAnsi="Times New Roman" w:cs="Times New Roman"/>
          <w:sz w:val="24"/>
          <w:szCs w:val="24"/>
        </w:rPr>
        <w:t>.</w:t>
      </w:r>
    </w:p>
    <w:p w14:paraId="7B2494D0" w14:textId="2994C8C4" w:rsidR="0077449F" w:rsidRPr="006E78BF" w:rsidRDefault="0077449F" w:rsidP="00A970AA">
      <w:pPr>
        <w:rPr>
          <w:rFonts w:ascii="Times New Roman" w:hAnsi="Times New Roman" w:cs="Times New Roman"/>
          <w:sz w:val="24"/>
          <w:szCs w:val="24"/>
        </w:rPr>
      </w:pPr>
    </w:p>
    <w:p w14:paraId="2F73D326" w14:textId="77777777" w:rsidR="0077449F" w:rsidRPr="006E78BF" w:rsidRDefault="0077449F" w:rsidP="008D70D2">
      <w:pPr>
        <w:jc w:val="left"/>
        <w:rPr>
          <w:rFonts w:ascii="Times New Roman" w:hAnsi="Times New Roman" w:cs="Times New Roman"/>
          <w:b/>
          <w:bCs/>
          <w:sz w:val="24"/>
          <w:szCs w:val="24"/>
        </w:rPr>
      </w:pPr>
      <w:bookmarkStart w:id="15" w:name="_Hlk127988573"/>
    </w:p>
    <w:p w14:paraId="3F327106" w14:textId="350B022E" w:rsidR="00431CAE" w:rsidRPr="006E78BF" w:rsidDel="008E7008" w:rsidRDefault="0077449F" w:rsidP="00431CAE">
      <w:pPr>
        <w:jc w:val="left"/>
        <w:rPr>
          <w:del w:id="16" w:author="user" w:date="2023-11-30T11:05:00Z"/>
          <w:rFonts w:ascii="Arial" w:hAnsi="Arial" w:cs="Arial"/>
        </w:rPr>
      </w:pPr>
      <w:bookmarkStart w:id="17" w:name="_Hlk151042605"/>
      <w:r w:rsidRPr="006E78BF">
        <w:rPr>
          <w:rFonts w:ascii="Times New Roman" w:hAnsi="Times New Roman" w:cs="Times New Roman"/>
          <w:b/>
          <w:bCs/>
          <w:sz w:val="24"/>
          <w:szCs w:val="24"/>
        </w:rPr>
        <w:t xml:space="preserve">Supplementary </w:t>
      </w:r>
      <w:r w:rsidR="00602638" w:rsidRPr="006E78BF">
        <w:rPr>
          <w:rFonts w:ascii="Times New Roman" w:hAnsi="Times New Roman" w:cs="Times New Roman"/>
          <w:b/>
          <w:bCs/>
          <w:sz w:val="24"/>
          <w:szCs w:val="24"/>
        </w:rPr>
        <w:t>Table 1</w:t>
      </w:r>
      <w:r w:rsidR="00602638" w:rsidRPr="006E78BF">
        <w:rPr>
          <w:rFonts w:ascii="Times New Roman" w:hAnsi="Times New Roman" w:cs="Times New Roman"/>
          <w:sz w:val="24"/>
          <w:szCs w:val="24"/>
        </w:rPr>
        <w:t xml:space="preserve">. Optical properties of </w:t>
      </w:r>
      <w:r w:rsidR="00431CAE" w:rsidRPr="006E78BF">
        <w:rPr>
          <w:rFonts w:ascii="Times New Roman" w:hAnsi="Times New Roman" w:cs="Times New Roman"/>
          <w:b/>
          <w:bCs/>
          <w:sz w:val="24"/>
          <w:szCs w:val="24"/>
        </w:rPr>
        <w:t>TTBPE</w:t>
      </w:r>
      <w:r w:rsidR="00431CAE" w:rsidRPr="006E78BF">
        <w:rPr>
          <w:rFonts w:ascii="Times New Roman" w:hAnsi="Times New Roman" w:cs="Times New Roman"/>
          <w:sz w:val="24"/>
          <w:szCs w:val="24"/>
        </w:rPr>
        <w:t xml:space="preserve"> and </w:t>
      </w:r>
      <w:r w:rsidR="00431CAE" w:rsidRPr="006E78BF">
        <w:rPr>
          <w:rFonts w:ascii="Times New Roman" w:hAnsi="Times New Roman" w:cs="Times New Roman" w:hint="eastAsia"/>
          <w:b/>
          <w:bCs/>
          <w:sz w:val="24"/>
          <w:szCs w:val="24"/>
        </w:rPr>
        <w:t>TTBPE</w:t>
      </w:r>
      <w:r w:rsidR="00431CAE" w:rsidRPr="006E78BF">
        <w:rPr>
          <w:rFonts w:ascii="Times New Roman" w:hAnsi="Times New Roman" w:cs="Times New Roman"/>
          <w:b/>
          <w:bCs/>
          <w:sz w:val="24"/>
          <w:szCs w:val="24"/>
        </w:rPr>
        <w:t>-</w:t>
      </w:r>
      <w:r w:rsidR="00431CAE" w:rsidRPr="006E78BF">
        <w:rPr>
          <w:rFonts w:ascii="Times New Roman" w:hAnsi="Times New Roman" w:cs="Times New Roman"/>
          <w:sz w:val="24"/>
          <w:szCs w:val="24"/>
        </w:rPr>
        <w:t xml:space="preserve">doped </w:t>
      </w:r>
      <w:r w:rsidR="00431CAE" w:rsidRPr="006E78BF">
        <w:rPr>
          <w:rFonts w:ascii="Times New Roman" w:hAnsi="Times New Roman" w:cs="Times New Roman" w:hint="eastAsia"/>
          <w:sz w:val="24"/>
          <w:szCs w:val="24"/>
        </w:rPr>
        <w:t>materials</w:t>
      </w:r>
      <w:r w:rsidR="00431CAE" w:rsidRPr="006E78BF">
        <w:rPr>
          <w:rFonts w:ascii="Times New Roman" w:hAnsi="Times New Roman" w:cs="Times New Roman"/>
          <w:sz w:val="24"/>
          <w:szCs w:val="24"/>
        </w:rPr>
        <w:t xml:space="preserve"> </w:t>
      </w:r>
      <w:r w:rsidR="00431CAE" w:rsidRPr="006E78BF">
        <w:rPr>
          <w:rFonts w:ascii="Times New Roman" w:hAnsi="Times New Roman" w:cs="Times New Roman" w:hint="eastAsia"/>
          <w:sz w:val="24"/>
          <w:szCs w:val="24"/>
        </w:rPr>
        <w:t>at</w:t>
      </w:r>
      <w:r w:rsidR="00431CAE" w:rsidRPr="006E78BF">
        <w:rPr>
          <w:rFonts w:ascii="Times New Roman" w:hAnsi="Times New Roman" w:cs="Times New Roman"/>
          <w:sz w:val="24"/>
          <w:szCs w:val="24"/>
        </w:rPr>
        <w:t xml:space="preserve"> </w:t>
      </w:r>
      <w:r w:rsidR="00431CAE" w:rsidRPr="006E78BF">
        <w:rPr>
          <w:rFonts w:ascii="Times New Roman" w:hAnsi="Times New Roman" w:cs="Times New Roman" w:hint="eastAsia"/>
          <w:sz w:val="24"/>
          <w:szCs w:val="24"/>
        </w:rPr>
        <w:t>different</w:t>
      </w:r>
      <w:r w:rsidR="00431CAE" w:rsidRPr="006E78BF">
        <w:rPr>
          <w:rFonts w:ascii="Times New Roman" w:hAnsi="Times New Roman" w:cs="Times New Roman"/>
          <w:sz w:val="24"/>
          <w:szCs w:val="24"/>
        </w:rPr>
        <w:t xml:space="preserve"> </w:t>
      </w:r>
      <w:r w:rsidR="00431CAE" w:rsidRPr="006E78BF">
        <w:rPr>
          <w:rFonts w:ascii="Times New Roman" w:hAnsi="Times New Roman" w:cs="Times New Roman" w:hint="eastAsia"/>
          <w:sz w:val="24"/>
          <w:szCs w:val="24"/>
        </w:rPr>
        <w:t>states</w:t>
      </w:r>
    </w:p>
    <w:tbl>
      <w:tblPr>
        <w:tblW w:w="8163" w:type="dxa"/>
        <w:jc w:val="center"/>
        <w:tblCellMar>
          <w:left w:w="0" w:type="dxa"/>
          <w:right w:w="0" w:type="dxa"/>
        </w:tblCellMar>
        <w:tblLook w:val="04A0" w:firstRow="1" w:lastRow="0" w:firstColumn="1" w:lastColumn="0" w:noHBand="0" w:noVBand="1"/>
      </w:tblPr>
      <w:tblGrid>
        <w:gridCol w:w="2488"/>
        <w:gridCol w:w="605"/>
        <w:gridCol w:w="605"/>
        <w:gridCol w:w="1367"/>
        <w:gridCol w:w="605"/>
        <w:gridCol w:w="1270"/>
        <w:gridCol w:w="1223"/>
      </w:tblGrid>
      <w:tr w:rsidR="00F027B6" w:rsidRPr="006E78BF" w14:paraId="014743E5" w14:textId="77777777" w:rsidTr="00F027B6">
        <w:trPr>
          <w:trHeight w:val="133"/>
          <w:jc w:val="center"/>
        </w:trPr>
        <w:tc>
          <w:tcPr>
            <w:tcW w:w="2488"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BDA2DF1" w14:textId="77777777" w:rsidR="00D71067" w:rsidRPr="006E78BF" w:rsidRDefault="00D71067" w:rsidP="00F027B6">
            <w:pPr>
              <w:widowControl/>
              <w:rPr>
                <w:rFonts w:ascii="Times New Roman" w:eastAsia="宋体" w:hAnsi="Times New Roman" w:cs="Times New Roman"/>
                <w:kern w:val="0"/>
                <w:sz w:val="20"/>
                <w:szCs w:val="20"/>
              </w:rPr>
            </w:pPr>
            <w:bookmarkStart w:id="18" w:name="_Hlk121943159"/>
            <w:bookmarkEnd w:id="17"/>
            <w:r w:rsidRPr="006E78BF">
              <w:rPr>
                <w:rFonts w:ascii="Times New Roman" w:eastAsia="宋体" w:hAnsi="Times New Roman" w:cs="Times New Roman"/>
                <w:color w:val="000000"/>
                <w:sz w:val="20"/>
                <w:szCs w:val="20"/>
              </w:rPr>
              <w:t> </w:t>
            </w:r>
          </w:p>
          <w:p w14:paraId="5C215D93" w14:textId="77777777" w:rsidR="00D71067" w:rsidRPr="006E78BF" w:rsidRDefault="00D71067" w:rsidP="00F027B6">
            <w:pPr>
              <w:widowControl/>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w:t>
            </w:r>
          </w:p>
        </w:tc>
        <w:tc>
          <w:tcPr>
            <w:tcW w:w="60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70FC73E"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λ</w:t>
            </w:r>
            <w:r w:rsidRPr="006E78BF">
              <w:rPr>
                <w:rFonts w:ascii="Times New Roman" w:eastAsia="宋体" w:hAnsi="Times New Roman" w:cs="Times New Roman"/>
                <w:color w:val="000000"/>
                <w:position w:val="-6"/>
                <w:sz w:val="20"/>
                <w:szCs w:val="20"/>
                <w:vertAlign w:val="subscript"/>
              </w:rPr>
              <w:t>ex</w:t>
            </w:r>
            <w:r w:rsidRPr="006E78BF">
              <w:rPr>
                <w:rFonts w:ascii="Times New Roman" w:eastAsia="宋体" w:hAnsi="Times New Roman" w:cs="Times New Roman"/>
                <w:color w:val="000000"/>
                <w:sz w:val="20"/>
                <w:szCs w:val="20"/>
              </w:rPr>
              <w:t xml:space="preserve"> [nm]</w:t>
            </w:r>
          </w:p>
        </w:tc>
        <w:tc>
          <w:tcPr>
            <w:tcW w:w="60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35B4C26"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λ</w:t>
            </w:r>
            <w:proofErr w:type="spellStart"/>
            <w:r w:rsidRPr="006E78BF">
              <w:rPr>
                <w:rFonts w:ascii="Times New Roman" w:eastAsia="宋体" w:hAnsi="Times New Roman" w:cs="Times New Roman"/>
                <w:color w:val="000000"/>
                <w:position w:val="-6"/>
                <w:sz w:val="20"/>
                <w:szCs w:val="20"/>
                <w:vertAlign w:val="subscript"/>
              </w:rPr>
              <w:t>em</w:t>
            </w:r>
            <w:proofErr w:type="spellEnd"/>
            <w:r w:rsidRPr="006E78BF">
              <w:rPr>
                <w:rFonts w:ascii="Times New Roman" w:eastAsia="宋体" w:hAnsi="Times New Roman" w:cs="Times New Roman"/>
                <w:color w:val="000000"/>
                <w:sz w:val="20"/>
                <w:szCs w:val="20"/>
              </w:rPr>
              <w:t xml:space="preserve"> [nm]</w:t>
            </w:r>
          </w:p>
        </w:tc>
        <w:tc>
          <w:tcPr>
            <w:tcW w:w="1367"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085113D"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lang w:val="el-GR"/>
              </w:rPr>
              <w:t>τ (τ</w:t>
            </w:r>
            <w:r w:rsidRPr="006E78BF">
              <w:rPr>
                <w:rFonts w:ascii="Times New Roman" w:eastAsia="宋体" w:hAnsi="Times New Roman" w:cs="Times New Roman"/>
                <w:color w:val="000000"/>
                <w:position w:val="-6"/>
                <w:sz w:val="20"/>
                <w:szCs w:val="20"/>
                <w:vertAlign w:val="subscript"/>
                <w:lang w:val="el-GR"/>
              </w:rPr>
              <w:t>1</w:t>
            </w:r>
            <w:r w:rsidRPr="006E78BF">
              <w:rPr>
                <w:rFonts w:ascii="Times New Roman" w:eastAsia="宋体" w:hAnsi="Times New Roman" w:cs="Times New Roman"/>
                <w:color w:val="000000"/>
                <w:sz w:val="20"/>
                <w:szCs w:val="20"/>
                <w:lang w:val="el-GR"/>
              </w:rPr>
              <w:t>, τ</w:t>
            </w:r>
            <w:r w:rsidRPr="006E78BF">
              <w:rPr>
                <w:rFonts w:ascii="Times New Roman" w:eastAsia="宋体" w:hAnsi="Times New Roman" w:cs="Times New Roman"/>
                <w:color w:val="000000"/>
                <w:position w:val="-6"/>
                <w:sz w:val="20"/>
                <w:szCs w:val="20"/>
                <w:vertAlign w:val="subscript"/>
                <w:lang w:val="el-GR"/>
              </w:rPr>
              <w:t>2</w:t>
            </w:r>
            <w:r w:rsidRPr="006E78BF">
              <w:rPr>
                <w:rFonts w:ascii="Times New Roman" w:eastAsia="宋体" w:hAnsi="Times New Roman" w:cs="Times New Roman"/>
                <w:color w:val="000000"/>
                <w:sz w:val="20"/>
                <w:szCs w:val="20"/>
                <w:lang w:val="el-GR"/>
              </w:rPr>
              <w:t>) [ns]</w:t>
            </w:r>
          </w:p>
        </w:tc>
        <w:tc>
          <w:tcPr>
            <w:tcW w:w="60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BF33D4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i/>
                <w:iCs/>
                <w:color w:val="000000"/>
                <w:sz w:val="20"/>
                <w:szCs w:val="20"/>
                <w:lang w:val="az-Cyrl-AZ"/>
              </w:rPr>
              <w:t>Ф</w:t>
            </w:r>
            <w:r w:rsidRPr="006E78BF">
              <w:rPr>
                <w:rFonts w:ascii="Times New Roman" w:eastAsia="宋体" w:hAnsi="Times New Roman" w:cs="Times New Roman"/>
                <w:color w:val="000000"/>
                <w:position w:val="-6"/>
                <w:sz w:val="20"/>
                <w:szCs w:val="20"/>
                <w:vertAlign w:val="subscript"/>
                <w:lang w:val="az-Cyrl-AZ"/>
              </w:rPr>
              <w:t>F</w:t>
            </w:r>
            <w:r w:rsidRPr="006E78BF">
              <w:rPr>
                <w:rFonts w:ascii="Times New Roman" w:eastAsia="宋体" w:hAnsi="Times New Roman" w:cs="Times New Roman"/>
                <w:color w:val="000000"/>
                <w:sz w:val="20"/>
                <w:szCs w:val="20"/>
                <w:lang w:val="az-Cyrl-AZ"/>
              </w:rPr>
              <w:t xml:space="preserve"> [%]</w:t>
            </w:r>
            <w:r w:rsidRPr="006E78BF">
              <w:rPr>
                <w:rFonts w:ascii="Times New Roman" w:eastAsia="宋体" w:hAnsi="Times New Roman" w:cs="Times New Roman"/>
                <w:color w:val="000000"/>
                <w:position w:val="7"/>
                <w:sz w:val="20"/>
                <w:szCs w:val="20"/>
                <w:vertAlign w:val="superscript"/>
                <w:lang w:val="az-Cyrl-AZ"/>
              </w:rPr>
              <w:t>a</w:t>
            </w:r>
          </w:p>
        </w:tc>
        <w:tc>
          <w:tcPr>
            <w:tcW w:w="12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D82D11D"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K</w:t>
            </w:r>
            <w:r w:rsidRPr="006E78BF">
              <w:rPr>
                <w:rFonts w:ascii="Times New Roman" w:eastAsia="宋体" w:hAnsi="Times New Roman" w:cs="Times New Roman"/>
                <w:color w:val="000000"/>
                <w:position w:val="-6"/>
                <w:sz w:val="20"/>
                <w:szCs w:val="20"/>
                <w:vertAlign w:val="subscript"/>
              </w:rPr>
              <w:t>r</w:t>
            </w:r>
            <w:r w:rsidRPr="006E78BF">
              <w:rPr>
                <w:rFonts w:ascii="Times New Roman" w:eastAsia="宋体" w:hAnsi="Times New Roman" w:cs="Times New Roman"/>
                <w:color w:val="000000"/>
                <w:sz w:val="20"/>
                <w:szCs w:val="20"/>
              </w:rPr>
              <w:t xml:space="preserve"> [10</w:t>
            </w:r>
            <w:r w:rsidRPr="006E78BF">
              <w:rPr>
                <w:rFonts w:ascii="Times New Roman" w:eastAsia="宋体" w:hAnsi="Times New Roman" w:cs="Times New Roman"/>
                <w:color w:val="000000"/>
                <w:position w:val="7"/>
                <w:sz w:val="20"/>
                <w:szCs w:val="20"/>
                <w:vertAlign w:val="superscript"/>
              </w:rPr>
              <w:t>8</w:t>
            </w:r>
            <w:r w:rsidRPr="006E78BF">
              <w:rPr>
                <w:rFonts w:ascii="Times New Roman" w:eastAsia="宋体" w:hAnsi="Times New Roman" w:cs="Times New Roman"/>
                <w:color w:val="000000"/>
                <w:sz w:val="20"/>
                <w:szCs w:val="20"/>
              </w:rPr>
              <w:t>S</w:t>
            </w:r>
            <w:r w:rsidRPr="006E78BF">
              <w:rPr>
                <w:rFonts w:ascii="Times New Roman" w:eastAsia="宋体" w:hAnsi="Times New Roman" w:cs="Times New Roman"/>
                <w:color w:val="000000"/>
                <w:position w:val="7"/>
                <w:sz w:val="20"/>
                <w:szCs w:val="20"/>
                <w:vertAlign w:val="superscript"/>
              </w:rPr>
              <w:t>-</w:t>
            </w:r>
            <w:proofErr w:type="gramStart"/>
            <w:r w:rsidRPr="006E78BF">
              <w:rPr>
                <w:rFonts w:ascii="Times New Roman" w:eastAsia="宋体" w:hAnsi="Times New Roman" w:cs="Times New Roman"/>
                <w:color w:val="000000"/>
                <w:position w:val="7"/>
                <w:sz w:val="20"/>
                <w:szCs w:val="20"/>
                <w:vertAlign w:val="superscript"/>
              </w:rPr>
              <w:t>1</w:t>
            </w:r>
            <w:r w:rsidRPr="006E78BF">
              <w:rPr>
                <w:rFonts w:ascii="Times New Roman" w:eastAsia="宋体" w:hAnsi="Times New Roman" w:cs="Times New Roman"/>
                <w:color w:val="000000"/>
                <w:sz w:val="20"/>
                <w:szCs w:val="20"/>
              </w:rPr>
              <w:t>]</w:t>
            </w:r>
            <w:r w:rsidRPr="006E78BF">
              <w:rPr>
                <w:rFonts w:ascii="Times New Roman" w:eastAsia="宋体" w:hAnsi="Times New Roman" w:cs="Times New Roman"/>
                <w:color w:val="000000"/>
                <w:position w:val="7"/>
                <w:sz w:val="20"/>
                <w:szCs w:val="20"/>
                <w:vertAlign w:val="superscript"/>
              </w:rPr>
              <w:t>b</w:t>
            </w:r>
            <w:proofErr w:type="gramEnd"/>
          </w:p>
        </w:tc>
        <w:tc>
          <w:tcPr>
            <w:tcW w:w="1223"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E9D3D5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K</w:t>
            </w:r>
            <w:r w:rsidRPr="006E78BF">
              <w:rPr>
                <w:rFonts w:ascii="Times New Roman" w:eastAsia="宋体" w:hAnsi="Times New Roman" w:cs="Times New Roman"/>
                <w:color w:val="000000"/>
                <w:position w:val="-6"/>
                <w:sz w:val="20"/>
                <w:szCs w:val="20"/>
                <w:vertAlign w:val="subscript"/>
              </w:rPr>
              <w:t>nr</w:t>
            </w:r>
            <w:r w:rsidRPr="006E78BF">
              <w:rPr>
                <w:rFonts w:ascii="Times New Roman" w:eastAsia="宋体" w:hAnsi="Times New Roman" w:cs="Times New Roman"/>
                <w:color w:val="000000"/>
                <w:sz w:val="20"/>
                <w:szCs w:val="20"/>
              </w:rPr>
              <w:t xml:space="preserve"> [10</w:t>
            </w:r>
            <w:r w:rsidRPr="006E78BF">
              <w:rPr>
                <w:rFonts w:ascii="Times New Roman" w:eastAsia="宋体" w:hAnsi="Times New Roman" w:cs="Times New Roman"/>
                <w:color w:val="000000"/>
                <w:position w:val="7"/>
                <w:sz w:val="20"/>
                <w:szCs w:val="20"/>
                <w:vertAlign w:val="superscript"/>
              </w:rPr>
              <w:t>8</w:t>
            </w:r>
            <w:r w:rsidRPr="006E78BF">
              <w:rPr>
                <w:rFonts w:ascii="Times New Roman" w:eastAsia="宋体" w:hAnsi="Times New Roman" w:cs="Times New Roman"/>
                <w:color w:val="000000"/>
                <w:sz w:val="20"/>
                <w:szCs w:val="20"/>
              </w:rPr>
              <w:t>S</w:t>
            </w:r>
            <w:r w:rsidRPr="006E78BF">
              <w:rPr>
                <w:rFonts w:ascii="Times New Roman" w:eastAsia="宋体" w:hAnsi="Times New Roman" w:cs="Times New Roman"/>
                <w:color w:val="000000"/>
                <w:position w:val="7"/>
                <w:sz w:val="20"/>
                <w:szCs w:val="20"/>
                <w:vertAlign w:val="superscript"/>
              </w:rPr>
              <w:t>-1</w:t>
            </w:r>
            <w:r w:rsidRPr="006E78BF">
              <w:rPr>
                <w:rFonts w:ascii="Times New Roman" w:eastAsia="宋体" w:hAnsi="Times New Roman" w:cs="Times New Roman"/>
                <w:color w:val="000000"/>
                <w:sz w:val="20"/>
                <w:szCs w:val="20"/>
              </w:rPr>
              <w:t>]</w:t>
            </w:r>
            <w:r w:rsidRPr="006E78BF">
              <w:rPr>
                <w:rFonts w:ascii="Times New Roman" w:eastAsia="宋体" w:hAnsi="Times New Roman" w:cs="Times New Roman"/>
                <w:color w:val="000000"/>
                <w:position w:val="7"/>
                <w:sz w:val="20"/>
                <w:szCs w:val="20"/>
                <w:vertAlign w:val="superscript"/>
              </w:rPr>
              <w:t>c</w:t>
            </w:r>
          </w:p>
        </w:tc>
      </w:tr>
      <w:tr w:rsidR="00F027B6" w:rsidRPr="006E78BF" w14:paraId="44EDA6DE" w14:textId="77777777" w:rsidTr="00111E60">
        <w:trPr>
          <w:trHeight w:val="227"/>
          <w:jc w:val="center"/>
        </w:trPr>
        <w:tc>
          <w:tcPr>
            <w:tcW w:w="2488"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26046363"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DMF</w:t>
            </w:r>
          </w:p>
        </w:tc>
        <w:tc>
          <w:tcPr>
            <w:tcW w:w="605"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1165937A" w14:textId="186D0C7A" w:rsidR="00D71067" w:rsidRPr="006E78BF" w:rsidRDefault="00D71067" w:rsidP="00D71067">
            <w:pPr>
              <w:widowControl/>
              <w:jc w:val="center"/>
              <w:rPr>
                <w:rFonts w:ascii="Times New Roman" w:eastAsia="宋体" w:hAnsi="Times New Roman" w:cs="Times New Roman"/>
                <w:kern w:val="0"/>
                <w:sz w:val="20"/>
                <w:szCs w:val="20"/>
              </w:rPr>
            </w:pPr>
            <w:proofErr w:type="spellStart"/>
            <w:r w:rsidRPr="006E78BF">
              <w:rPr>
                <w:rFonts w:ascii="Times New Roman" w:eastAsia="宋体" w:hAnsi="Times New Roman" w:cs="Times New Roman"/>
                <w:color w:val="000000"/>
                <w:sz w:val="20"/>
                <w:szCs w:val="20"/>
              </w:rPr>
              <w:t>NA</w:t>
            </w:r>
            <w:r w:rsidR="00111E60" w:rsidRPr="006E78BF">
              <w:rPr>
                <w:rFonts w:ascii="Times New Roman" w:eastAsia="宋体" w:hAnsi="Times New Roman" w:cs="Times New Roman" w:hint="eastAsia"/>
                <w:color w:val="000000"/>
                <w:sz w:val="20"/>
                <w:szCs w:val="20"/>
                <w:vertAlign w:val="superscript"/>
              </w:rPr>
              <w:t>d</w:t>
            </w:r>
            <w:proofErr w:type="spellEnd"/>
          </w:p>
        </w:tc>
        <w:tc>
          <w:tcPr>
            <w:tcW w:w="605"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00D76B6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NA</w:t>
            </w:r>
          </w:p>
        </w:tc>
        <w:tc>
          <w:tcPr>
            <w:tcW w:w="1367"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33F1EF9"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2.4 (1.8, 4.2)</w:t>
            </w:r>
          </w:p>
        </w:tc>
        <w:tc>
          <w:tcPr>
            <w:tcW w:w="605"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0794178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w:t>
            </w:r>
          </w:p>
        </w:tc>
        <w:tc>
          <w:tcPr>
            <w:tcW w:w="127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5757744D"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0.05</w:t>
            </w:r>
          </w:p>
        </w:tc>
        <w:tc>
          <w:tcPr>
            <w:tcW w:w="1223"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51159B24"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4.12</w:t>
            </w:r>
          </w:p>
        </w:tc>
      </w:tr>
      <w:tr w:rsidR="00F027B6" w:rsidRPr="006E78BF" w14:paraId="4485BDB5"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6C2776FA"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H</w:t>
            </w:r>
            <w:r w:rsidRPr="006E78BF">
              <w:rPr>
                <w:rFonts w:ascii="Times New Roman" w:eastAsia="宋体" w:hAnsi="Times New Roman" w:cs="Times New Roman"/>
                <w:color w:val="000000"/>
                <w:position w:val="-6"/>
                <w:sz w:val="20"/>
                <w:szCs w:val="20"/>
                <w:vertAlign w:val="subscript"/>
              </w:rPr>
              <w:t>2</w:t>
            </w:r>
            <w:r w:rsidRPr="006E78BF">
              <w:rPr>
                <w:rFonts w:ascii="Times New Roman" w:eastAsia="宋体" w:hAnsi="Times New Roman" w:cs="Times New Roman"/>
                <w:color w:val="000000"/>
                <w:sz w:val="20"/>
                <w:szCs w:val="20"/>
              </w:rPr>
              <w:t>O</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410C36FA"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370</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CA5ECDD"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535</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547C9E2B"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5.2 (2.1, 5.6)</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4BCCC730"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55</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0A02680A"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1.06</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195DF4D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0.86</w:t>
            </w:r>
          </w:p>
        </w:tc>
      </w:tr>
      <w:tr w:rsidR="00F027B6" w:rsidRPr="006E78BF" w14:paraId="7BD050C7"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59CBA30B"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Powder</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743AB21D"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460</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ACFE99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550</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654009DC"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 (3.4, 7.8)</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4C720E0"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53</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4645170D"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1.13</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63923A3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1.00</w:t>
            </w:r>
          </w:p>
        </w:tc>
      </w:tr>
      <w:tr w:rsidR="00F027B6" w:rsidRPr="006E78BF" w14:paraId="7AEE15F5"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01B7EBB7" w14:textId="77777777" w:rsidR="00D71067" w:rsidRPr="006E78BF" w:rsidRDefault="00D71067" w:rsidP="00F027B6">
            <w:pPr>
              <w:widowControl/>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TTBPE-PMMA 0.0001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7DA840E"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NA</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508C5E2"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NA</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1C9C53CC"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2.3 (0.6, 7.4)</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34478876" w14:textId="7FC008A9" w:rsidR="00D71067" w:rsidRPr="006E78BF" w:rsidRDefault="000F43B6"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&lt;</w:t>
            </w:r>
            <w:r w:rsidR="00D71067" w:rsidRPr="006E78BF">
              <w:rPr>
                <w:rFonts w:ascii="Times New Roman" w:eastAsia="宋体" w:hAnsi="Times New Roman" w:cs="Times New Roman"/>
                <w:color w:val="000000"/>
                <w:sz w:val="20"/>
                <w:szCs w:val="20"/>
              </w:rPr>
              <w:t>1</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374AD80E"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0.05</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4D4F6BF9"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4.30</w:t>
            </w:r>
          </w:p>
        </w:tc>
      </w:tr>
      <w:tr w:rsidR="00F027B6" w:rsidRPr="006E78BF" w14:paraId="17931862"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1ACD446E"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TTBPE-PMMA 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4FC6DD24"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364</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1B1E9C3A"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465</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005C1100"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2.4 (0.9, 6.9)</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704DBC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9</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406F6224"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0.38</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0C14DDF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3.79</w:t>
            </w:r>
          </w:p>
        </w:tc>
      </w:tr>
      <w:tr w:rsidR="00F027B6" w:rsidRPr="006E78BF" w14:paraId="68117663"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011B1310"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TTBPE-PMMA 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6B70DC7"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365</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37985147"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482</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6972E8CB"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2.1 (0.9, 2.7)</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7859ADBA"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35</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236AADAF"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1.64</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4E95E8D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3.12</w:t>
            </w:r>
          </w:p>
        </w:tc>
      </w:tr>
      <w:tr w:rsidR="00F027B6" w:rsidRPr="006E78BF" w14:paraId="1B1DB5B4"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00F7935A"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TTBPE-PMMA 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34DC9FF0"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363</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EF0958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474</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3EA52B2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1.6 (1.6, 0.1)</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1747354"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70</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4B795A0C"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4.38</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098053DB"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1.88</w:t>
            </w:r>
          </w:p>
        </w:tc>
      </w:tr>
      <w:tr w:rsidR="00F027B6" w:rsidRPr="006E78BF" w14:paraId="31D219D2"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5DD07642"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TTBPE-TW 0.0001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2155A0D7"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377</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D0809EE"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466</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6871E7A5"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2.5 (1.6, 5.1)</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74D08C44"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18</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7FA1F90C"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0.72</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03DC346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3.28</w:t>
            </w:r>
          </w:p>
        </w:tc>
      </w:tr>
      <w:tr w:rsidR="00F027B6" w:rsidRPr="006E78BF" w14:paraId="560B09FC"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64356A0C"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TTBPE-TW 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7032499D"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373</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543F0485"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482</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109D3F2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2.3 (1.8, 4.4)</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7B8C9707"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45</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5B8ADBE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1.93</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79233090"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2.41</w:t>
            </w:r>
          </w:p>
        </w:tc>
      </w:tr>
      <w:tr w:rsidR="00F027B6" w:rsidRPr="006E78BF" w14:paraId="5DD83927"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008AE430"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TTBPE-TW 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B60BE8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375</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797A50FA"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493</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64819003"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2.2 (1.3, 2.7)</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597EB36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64</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6CB58155"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2.89</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0A2F90F2"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1.66</w:t>
            </w:r>
          </w:p>
        </w:tc>
      </w:tr>
      <w:tr w:rsidR="00F027B6" w:rsidRPr="006E78BF" w14:paraId="481D7CE1"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4B157192"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TTBPE-TW 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10B2D72B"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366</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37F53A07"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484</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55BFFB3A"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2.2 (1.6, 3.3)</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4115D45C"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71</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7D80A3A9"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3.23</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4B138D3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1.32</w:t>
            </w:r>
          </w:p>
        </w:tc>
      </w:tr>
      <w:tr w:rsidR="00F027B6" w:rsidRPr="006E78BF" w14:paraId="010D999F"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2E4C8DEB"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MMA 0.0001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49ED4377"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365</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2E4216EE"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525</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3876751D"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2.6 (0.7, 4.1)</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3377AC6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111DE794"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0.08</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4349CB6B"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3.77</w:t>
            </w:r>
          </w:p>
        </w:tc>
      </w:tr>
      <w:tr w:rsidR="00F027B6" w:rsidRPr="006E78BF" w14:paraId="0CE35944"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01CB22C3"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MMA 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9013694"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365</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E97C9C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535</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5023D79D"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2.2 (0.6, 9.6)</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A138E76"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2B4CF1FA"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0.09</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41EBC4A2"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4.45</w:t>
            </w:r>
          </w:p>
        </w:tc>
      </w:tr>
      <w:tr w:rsidR="00F027B6" w:rsidRPr="006E78BF" w14:paraId="0729E128" w14:textId="77777777" w:rsidTr="00111E60">
        <w:trPr>
          <w:trHeight w:val="227"/>
          <w:jc w:val="center"/>
        </w:trPr>
        <w:tc>
          <w:tcPr>
            <w:tcW w:w="2488" w:type="dxa"/>
            <w:tcBorders>
              <w:top w:val="nil"/>
              <w:left w:val="nil"/>
              <w:bottom w:val="nil"/>
              <w:right w:val="nil"/>
            </w:tcBorders>
            <w:shd w:val="clear" w:color="auto" w:fill="auto"/>
            <w:tcMar>
              <w:top w:w="15" w:type="dxa"/>
              <w:left w:w="108" w:type="dxa"/>
              <w:bottom w:w="0" w:type="dxa"/>
              <w:right w:w="108" w:type="dxa"/>
            </w:tcMar>
            <w:vAlign w:val="center"/>
            <w:hideMark/>
          </w:tcPr>
          <w:p w14:paraId="08E43416"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MMA 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35AEF42E"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405</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13DA476E"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530</w:t>
            </w:r>
          </w:p>
        </w:tc>
        <w:tc>
          <w:tcPr>
            <w:tcW w:w="1367" w:type="dxa"/>
            <w:tcBorders>
              <w:top w:val="nil"/>
              <w:left w:val="nil"/>
              <w:bottom w:val="nil"/>
              <w:right w:val="nil"/>
            </w:tcBorders>
            <w:shd w:val="clear" w:color="auto" w:fill="auto"/>
            <w:tcMar>
              <w:top w:w="15" w:type="dxa"/>
              <w:left w:w="108" w:type="dxa"/>
              <w:bottom w:w="0" w:type="dxa"/>
              <w:right w:w="108" w:type="dxa"/>
            </w:tcMar>
            <w:vAlign w:val="center"/>
            <w:hideMark/>
          </w:tcPr>
          <w:p w14:paraId="37F2FBB6"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1.5 (1.4, 1.5)</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7FAF4A2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02BCE6F5"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0.13</w:t>
            </w:r>
          </w:p>
        </w:tc>
        <w:tc>
          <w:tcPr>
            <w:tcW w:w="1223" w:type="dxa"/>
            <w:tcBorders>
              <w:top w:val="nil"/>
              <w:left w:val="nil"/>
              <w:bottom w:val="nil"/>
              <w:right w:val="nil"/>
            </w:tcBorders>
            <w:shd w:val="clear" w:color="auto" w:fill="auto"/>
            <w:tcMar>
              <w:top w:w="15" w:type="dxa"/>
              <w:left w:w="108" w:type="dxa"/>
              <w:bottom w:w="0" w:type="dxa"/>
              <w:right w:w="108" w:type="dxa"/>
            </w:tcMar>
            <w:vAlign w:val="center"/>
            <w:hideMark/>
          </w:tcPr>
          <w:p w14:paraId="23F4F363"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6.53</w:t>
            </w:r>
          </w:p>
        </w:tc>
      </w:tr>
      <w:tr w:rsidR="00F027B6" w:rsidRPr="006E78BF" w14:paraId="629E02B4" w14:textId="77777777" w:rsidTr="00111E60">
        <w:trPr>
          <w:trHeight w:val="227"/>
          <w:jc w:val="center"/>
        </w:trPr>
        <w:tc>
          <w:tcPr>
            <w:tcW w:w="2488"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6CAF6AE2" w14:textId="77777777" w:rsidR="00D71067" w:rsidRPr="006E78BF" w:rsidRDefault="00D71067"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MMA 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20A45883"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393</w:t>
            </w:r>
          </w:p>
        </w:tc>
        <w:tc>
          <w:tcPr>
            <w:tcW w:w="605"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5BE46F88"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539</w:t>
            </w:r>
          </w:p>
        </w:tc>
        <w:tc>
          <w:tcPr>
            <w:tcW w:w="1367"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65979B5B"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1.5 (1.4, 5.7)</w:t>
            </w:r>
          </w:p>
        </w:tc>
        <w:tc>
          <w:tcPr>
            <w:tcW w:w="605"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42FE1EE"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w:t>
            </w:r>
          </w:p>
        </w:tc>
        <w:tc>
          <w:tcPr>
            <w:tcW w:w="127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3BFB2235"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0.13</w:t>
            </w:r>
          </w:p>
        </w:tc>
        <w:tc>
          <w:tcPr>
            <w:tcW w:w="1223"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2C5C0E51" w14:textId="77777777" w:rsidR="00D71067" w:rsidRPr="006E78BF" w:rsidRDefault="00D71067" w:rsidP="00D71067">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6.53</w:t>
            </w:r>
          </w:p>
        </w:tc>
      </w:tr>
    </w:tbl>
    <w:p w14:paraId="6C40B3BE" w14:textId="77777777" w:rsidR="00996834" w:rsidRPr="006E78BF" w:rsidRDefault="00996834" w:rsidP="00996834">
      <w:pPr>
        <w:pStyle w:val="aa"/>
        <w:ind w:left="360" w:firstLineChars="0" w:firstLine="0"/>
        <w:jc w:val="left"/>
        <w:rPr>
          <w:rFonts w:ascii="Times New Roman" w:hAnsi="Times New Roman" w:cs="Times New Roman"/>
          <w:szCs w:val="21"/>
        </w:rPr>
      </w:pPr>
      <w:r w:rsidRPr="006E78BF">
        <w:rPr>
          <w:rFonts w:ascii="Times New Roman" w:hAnsi="Times New Roman" w:cs="Times New Roman" w:hint="eastAsia"/>
          <w:szCs w:val="21"/>
        </w:rPr>
        <w:t>a</w:t>
      </w:r>
      <w:r w:rsidRPr="006E78BF">
        <w:rPr>
          <w:rFonts w:ascii="Times New Roman" w:hAnsi="Times New Roman" w:cs="Times New Roman"/>
          <w:szCs w:val="21"/>
        </w:rPr>
        <w:t xml:space="preserve">) Absolute quantum yields measured by an integrating sphere. b) </w:t>
      </w:r>
      <w:proofErr w:type="spellStart"/>
      <w:r w:rsidRPr="006E78BF">
        <w:rPr>
          <w:rFonts w:ascii="Times New Roman" w:hAnsi="Times New Roman" w:cs="Times New Roman"/>
          <w:szCs w:val="21"/>
        </w:rPr>
        <w:t>k</w:t>
      </w:r>
      <w:r w:rsidRPr="006E78BF">
        <w:rPr>
          <w:rFonts w:ascii="Times New Roman" w:hAnsi="Times New Roman" w:cs="Times New Roman"/>
          <w:szCs w:val="21"/>
          <w:vertAlign w:val="subscript"/>
        </w:rPr>
        <w:t>r</w:t>
      </w:r>
      <w:proofErr w:type="spellEnd"/>
      <w:r w:rsidRPr="006E78BF">
        <w:rPr>
          <w:rFonts w:ascii="Times New Roman" w:hAnsi="Times New Roman" w:cs="Times New Roman"/>
          <w:szCs w:val="21"/>
        </w:rPr>
        <w:t xml:space="preserve">: radiative decay rate. c) </w:t>
      </w:r>
      <w:proofErr w:type="spellStart"/>
      <w:r w:rsidRPr="006E78BF">
        <w:rPr>
          <w:rFonts w:ascii="Times New Roman" w:hAnsi="Times New Roman" w:cs="Times New Roman"/>
          <w:szCs w:val="21"/>
        </w:rPr>
        <w:t>k</w:t>
      </w:r>
      <w:r w:rsidRPr="006E78BF">
        <w:rPr>
          <w:rFonts w:ascii="Times New Roman" w:hAnsi="Times New Roman" w:cs="Times New Roman"/>
          <w:szCs w:val="21"/>
          <w:vertAlign w:val="subscript"/>
        </w:rPr>
        <w:t>nr</w:t>
      </w:r>
      <w:proofErr w:type="spellEnd"/>
      <w:r w:rsidRPr="006E78BF">
        <w:rPr>
          <w:rFonts w:ascii="Times New Roman" w:hAnsi="Times New Roman" w:cs="Times New Roman"/>
          <w:szCs w:val="21"/>
        </w:rPr>
        <w:t>: nonradiative decay rate. d) NA: Not available.</w:t>
      </w:r>
    </w:p>
    <w:p w14:paraId="386C9943" w14:textId="0C6D4FD7" w:rsidR="00900713" w:rsidRPr="006E78BF" w:rsidRDefault="00900713" w:rsidP="00900713">
      <w:pPr>
        <w:pStyle w:val="aa"/>
        <w:ind w:left="360" w:firstLineChars="0" w:firstLine="0"/>
        <w:jc w:val="left"/>
        <w:rPr>
          <w:rFonts w:ascii="Times New Roman" w:hAnsi="Times New Roman" w:cs="Times New Roman"/>
          <w:szCs w:val="21"/>
        </w:rPr>
      </w:pPr>
    </w:p>
    <w:p w14:paraId="589C9DE8" w14:textId="77777777" w:rsidR="00D71067" w:rsidRPr="006E78BF" w:rsidRDefault="00D71067" w:rsidP="00900713">
      <w:pPr>
        <w:pStyle w:val="aa"/>
        <w:ind w:left="360" w:firstLineChars="0" w:firstLine="0"/>
        <w:jc w:val="left"/>
        <w:rPr>
          <w:rFonts w:ascii="Times New Roman" w:hAnsi="Times New Roman" w:cs="Times New Roman"/>
          <w:szCs w:val="21"/>
        </w:rPr>
      </w:pPr>
    </w:p>
    <w:bookmarkEnd w:id="15"/>
    <w:bookmarkEnd w:id="18"/>
    <w:p w14:paraId="4724982C" w14:textId="4D4EF625" w:rsidR="00602638" w:rsidRPr="006E78BF" w:rsidRDefault="00046AAD" w:rsidP="007A3A2D">
      <w:pPr>
        <w:jc w:val="center"/>
        <w:rPr>
          <w:rFonts w:ascii="Arial" w:hAnsi="Arial" w:cs="Arial"/>
        </w:rPr>
      </w:pPr>
      <w:r w:rsidRPr="006E78BF">
        <w:rPr>
          <w:noProof/>
        </w:rPr>
        <w:lastRenderedPageBreak/>
        <w:drawing>
          <wp:inline distT="0" distB="0" distL="0" distR="0" wp14:anchorId="4D71B5CF" wp14:editId="28F80119">
            <wp:extent cx="2802890" cy="251015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02890" cy="2510155"/>
                    </a:xfrm>
                    <a:prstGeom prst="rect">
                      <a:avLst/>
                    </a:prstGeom>
                    <a:noFill/>
                    <a:ln>
                      <a:noFill/>
                    </a:ln>
                  </pic:spPr>
                </pic:pic>
              </a:graphicData>
            </a:graphic>
          </wp:inline>
        </w:drawing>
      </w:r>
    </w:p>
    <w:p w14:paraId="183E672F" w14:textId="11D97F20" w:rsidR="00900713" w:rsidRPr="006E78BF" w:rsidRDefault="0077449F" w:rsidP="00C83973">
      <w:pPr>
        <w:rPr>
          <w:rFonts w:ascii="Times New Roman" w:hAnsi="Times New Roman" w:cs="Times New Roman"/>
          <w:sz w:val="24"/>
          <w:szCs w:val="24"/>
        </w:rPr>
      </w:pPr>
      <w:r w:rsidRPr="006E78BF">
        <w:rPr>
          <w:rFonts w:ascii="Times New Roman" w:hAnsi="Times New Roman" w:cs="Times New Roman"/>
          <w:b/>
          <w:bCs/>
          <w:sz w:val="24"/>
          <w:szCs w:val="24"/>
        </w:rPr>
        <w:t>Supplementary Fig. 7</w:t>
      </w:r>
      <w:r w:rsidR="00900713" w:rsidRPr="006E78BF">
        <w:rPr>
          <w:rFonts w:ascii="Times New Roman" w:hAnsi="Times New Roman" w:cs="Times New Roman"/>
          <w:sz w:val="24"/>
          <w:szCs w:val="24"/>
        </w:rPr>
        <w:t xml:space="preserve">. Excitation (dashed lines) and emission (solid lines) spectra of </w:t>
      </w:r>
      <w:r w:rsidR="00170784" w:rsidRPr="006E78BF">
        <w:rPr>
          <w:rFonts w:ascii="Times New Roman" w:hAnsi="Times New Roman" w:cs="Times New Roman"/>
          <w:b/>
          <w:bCs/>
          <w:sz w:val="24"/>
          <w:szCs w:val="24"/>
        </w:rPr>
        <w:t>TTBPE</w:t>
      </w:r>
      <w:r w:rsidR="00170784" w:rsidRPr="006E78BF">
        <w:rPr>
          <w:rFonts w:ascii="Times New Roman" w:hAnsi="Times New Roman" w:cs="Times New Roman"/>
          <w:sz w:val="24"/>
          <w:szCs w:val="24"/>
        </w:rPr>
        <w:t xml:space="preserve">-doped </w:t>
      </w:r>
      <w:r w:rsidR="00170784" w:rsidRPr="006E78BF">
        <w:rPr>
          <w:rFonts w:ascii="Times New Roman" w:hAnsi="Times New Roman" w:cs="Times New Roman"/>
          <w:b/>
          <w:bCs/>
          <w:sz w:val="24"/>
          <w:szCs w:val="24"/>
        </w:rPr>
        <w:t xml:space="preserve">TW </w:t>
      </w:r>
      <w:r w:rsidR="00170784" w:rsidRPr="006E78BF">
        <w:rPr>
          <w:rFonts w:ascii="Times New Roman" w:hAnsi="Times New Roman" w:cs="Times New Roman"/>
          <w:sz w:val="24"/>
          <w:szCs w:val="24"/>
        </w:rPr>
        <w:t>(</w:t>
      </w:r>
      <w:r w:rsidR="00F027B6" w:rsidRPr="006E78BF">
        <w:rPr>
          <w:rFonts w:ascii="Times New Roman" w:eastAsia="等线" w:hAnsi="Times New Roman" w:cs="Times New Roman"/>
          <w:color w:val="000000"/>
          <w:kern w:val="24"/>
          <w:sz w:val="24"/>
          <w:szCs w:val="24"/>
        </w:rPr>
        <w:t xml:space="preserve">[TTBPE] = </w:t>
      </w:r>
      <w:r w:rsidR="00170784" w:rsidRPr="006E78BF">
        <w:rPr>
          <w:rFonts w:ascii="Times New Roman" w:hAnsi="Times New Roman" w:cs="Times New Roman"/>
          <w:sz w:val="24"/>
          <w:szCs w:val="24"/>
        </w:rPr>
        <w:t xml:space="preserve">0.1 </w:t>
      </w:r>
      <w:proofErr w:type="spellStart"/>
      <w:r w:rsidR="00170784" w:rsidRPr="006E78BF">
        <w:rPr>
          <w:rFonts w:ascii="Times New Roman" w:hAnsi="Times New Roman" w:cs="Times New Roman"/>
          <w:sz w:val="24"/>
          <w:szCs w:val="24"/>
        </w:rPr>
        <w:t>wt</w:t>
      </w:r>
      <w:proofErr w:type="spellEnd"/>
      <w:r w:rsidR="00170784" w:rsidRPr="006E78BF">
        <w:rPr>
          <w:rFonts w:ascii="Times New Roman" w:hAnsi="Times New Roman" w:cs="Times New Roman"/>
          <w:sz w:val="24"/>
          <w:szCs w:val="24"/>
        </w:rPr>
        <w:t>%)</w:t>
      </w:r>
      <w:r w:rsidR="00900713" w:rsidRPr="006E78BF">
        <w:rPr>
          <w:rFonts w:ascii="Times New Roman" w:hAnsi="Times New Roman" w:cs="Times New Roman"/>
          <w:sz w:val="24"/>
          <w:szCs w:val="24"/>
        </w:rPr>
        <w:t xml:space="preserve"> at initial and after irradiation</w:t>
      </w:r>
      <w:r w:rsidR="000C0490" w:rsidRPr="006E78BF">
        <w:rPr>
          <w:rFonts w:ascii="Times New Roman" w:hAnsi="Times New Roman" w:cs="Times New Roman"/>
          <w:sz w:val="24"/>
          <w:szCs w:val="24"/>
        </w:rPr>
        <w:t xml:space="preserve"> (</w:t>
      </w:r>
      <w:r w:rsidRPr="006E78BF">
        <w:rPr>
          <w:rFonts w:ascii="Times New Roman" w:hAnsi="Times New Roman" w:cs="Times New Roman"/>
          <w:color w:val="000000" w:themeColor="text1"/>
          <w:sz w:val="24"/>
          <w:szCs w:val="24"/>
        </w:rPr>
        <w:t>By UV-light</w:t>
      </w:r>
      <w:r w:rsidR="000C0490" w:rsidRPr="006E78BF">
        <w:rPr>
          <w:rFonts w:ascii="Times New Roman" w:hAnsi="Times New Roman" w:cs="Times New Roman"/>
          <w:sz w:val="24"/>
          <w:szCs w:val="24"/>
        </w:rPr>
        <w:t>)</w:t>
      </w:r>
      <w:r w:rsidR="00900713" w:rsidRPr="006E78BF">
        <w:rPr>
          <w:rFonts w:ascii="Times New Roman" w:hAnsi="Times New Roman" w:cs="Times New Roman"/>
          <w:sz w:val="24"/>
          <w:szCs w:val="24"/>
        </w:rPr>
        <w:t xml:space="preserve"> over 200 h.</w:t>
      </w:r>
    </w:p>
    <w:p w14:paraId="64AA7451" w14:textId="04FB2A3F" w:rsidR="0077449F" w:rsidRPr="006E78BF" w:rsidRDefault="0077449F" w:rsidP="0077449F">
      <w:pPr>
        <w:rPr>
          <w:rFonts w:ascii="Times New Roman" w:hAnsi="Times New Roman" w:cs="Times New Roman"/>
          <w:b/>
          <w:bCs/>
          <w:sz w:val="24"/>
          <w:szCs w:val="24"/>
        </w:rPr>
      </w:pPr>
    </w:p>
    <w:p w14:paraId="329056EE" w14:textId="2B769DF5" w:rsidR="00645A61" w:rsidRPr="006E78BF" w:rsidRDefault="00554033" w:rsidP="0077449F">
      <w:pPr>
        <w:rPr>
          <w:rFonts w:ascii="Times New Roman" w:hAnsi="Times New Roman" w:cs="Times New Roman"/>
          <w:b/>
          <w:bCs/>
          <w:sz w:val="24"/>
          <w:szCs w:val="24"/>
        </w:rPr>
      </w:pPr>
      <w:r w:rsidRPr="00554033">
        <w:drawing>
          <wp:inline distT="0" distB="0" distL="0" distR="0" wp14:anchorId="168F7543" wp14:editId="2D4DE6C7">
            <wp:extent cx="5274310" cy="205168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2051685"/>
                    </a:xfrm>
                    <a:prstGeom prst="rect">
                      <a:avLst/>
                    </a:prstGeom>
                    <a:noFill/>
                    <a:ln>
                      <a:noFill/>
                    </a:ln>
                  </pic:spPr>
                </pic:pic>
              </a:graphicData>
            </a:graphic>
          </wp:inline>
        </w:drawing>
      </w:r>
    </w:p>
    <w:p w14:paraId="11E347C3" w14:textId="5D872AD5" w:rsidR="00472294" w:rsidRPr="006E78BF" w:rsidRDefault="0077449F" w:rsidP="003E4F70">
      <w:pPr>
        <w:rPr>
          <w:rFonts w:ascii="Times New Roman" w:hAnsi="Times New Roman" w:cs="Times New Roman"/>
          <w:sz w:val="24"/>
          <w:szCs w:val="24"/>
        </w:rPr>
      </w:pPr>
      <w:bookmarkStart w:id="19" w:name="_Hlk127975170"/>
      <w:r w:rsidRPr="006E78BF">
        <w:rPr>
          <w:rFonts w:ascii="Times New Roman" w:hAnsi="Times New Roman" w:cs="Times New Roman"/>
          <w:b/>
          <w:bCs/>
          <w:sz w:val="24"/>
          <w:szCs w:val="24"/>
        </w:rPr>
        <w:t>Supplementary Fig. 8</w:t>
      </w:r>
      <w:r w:rsidR="00472294" w:rsidRPr="006E78BF">
        <w:rPr>
          <w:rFonts w:ascii="Times New Roman" w:hAnsi="Times New Roman" w:cs="Times New Roman"/>
          <w:sz w:val="24"/>
          <w:szCs w:val="24"/>
        </w:rPr>
        <w:t xml:space="preserve">. </w:t>
      </w:r>
      <w:r w:rsidR="00170784" w:rsidRPr="006E78BF">
        <w:rPr>
          <w:rFonts w:ascii="Times New Roman" w:hAnsi="Times New Roman" w:cs="Times New Roman"/>
          <w:sz w:val="24"/>
          <w:szCs w:val="24"/>
          <w:lang w:val="en-GB"/>
        </w:rPr>
        <w:t xml:space="preserve">Optical images of </w:t>
      </w:r>
      <w:r w:rsidR="00170784" w:rsidRPr="006E78BF">
        <w:rPr>
          <w:rFonts w:ascii="Times New Roman" w:hAnsi="Times New Roman" w:cs="Times New Roman"/>
          <w:b/>
          <w:bCs/>
          <w:sz w:val="24"/>
          <w:szCs w:val="24"/>
        </w:rPr>
        <w:t>TPE-4TA-TWs</w:t>
      </w:r>
      <w:r w:rsidR="00170784" w:rsidRPr="006E78BF">
        <w:rPr>
          <w:rFonts w:ascii="Times New Roman" w:hAnsi="Times New Roman" w:cs="Times New Roman"/>
          <w:sz w:val="24"/>
          <w:szCs w:val="24"/>
          <w:lang w:val="en-GB"/>
        </w:rPr>
        <w:t xml:space="preserve"> composites under daylight.</w:t>
      </w:r>
      <w:r w:rsidR="000A6A2E" w:rsidRPr="006E78BF">
        <w:rPr>
          <w:rFonts w:ascii="Times New Roman" w:hAnsi="Times New Roman" w:cs="Times New Roman"/>
          <w:sz w:val="24"/>
          <w:szCs w:val="24"/>
          <w:lang w:val="en-GB"/>
        </w:rPr>
        <w:t xml:space="preserve"> </w:t>
      </w:r>
      <w:r w:rsidR="00472294" w:rsidRPr="006E78BF">
        <w:rPr>
          <w:rFonts w:ascii="Times New Roman" w:hAnsi="Times New Roman" w:cs="Times New Roman"/>
          <w:sz w:val="24"/>
          <w:szCs w:val="24"/>
        </w:rPr>
        <w:t xml:space="preserve">Top </w:t>
      </w:r>
      <w:r w:rsidR="00472294" w:rsidRPr="006E78BF">
        <w:rPr>
          <w:rFonts w:ascii="Times New Roman" w:hAnsi="Times New Roman" w:cs="Times New Roman"/>
          <w:b/>
          <w:bCs/>
          <w:sz w:val="24"/>
          <w:szCs w:val="24"/>
        </w:rPr>
        <w:t>TPE-4TA-TWs</w:t>
      </w:r>
      <w:r w:rsidR="00472294" w:rsidRPr="006E78BF">
        <w:rPr>
          <w:rFonts w:ascii="Times New Roman" w:hAnsi="Times New Roman" w:cs="Times New Roman"/>
          <w:sz w:val="24"/>
          <w:szCs w:val="24"/>
        </w:rPr>
        <w:t xml:space="preserve">, bottom </w:t>
      </w:r>
      <w:r w:rsidR="00472294" w:rsidRPr="006E78BF">
        <w:rPr>
          <w:rFonts w:ascii="Times New Roman" w:hAnsi="Times New Roman" w:cs="Times New Roman"/>
          <w:b/>
          <w:bCs/>
          <w:sz w:val="24"/>
          <w:szCs w:val="24"/>
        </w:rPr>
        <w:t>T-TPE-4TA-TWs</w:t>
      </w:r>
      <w:bookmarkEnd w:id="19"/>
      <w:r w:rsidR="00057D1B" w:rsidRPr="006E78BF">
        <w:rPr>
          <w:rFonts w:ascii="Times New Roman" w:hAnsi="Times New Roman" w:cs="Times New Roman"/>
          <w:sz w:val="24"/>
          <w:szCs w:val="24"/>
        </w:rPr>
        <w:t>.</w:t>
      </w:r>
      <w:r w:rsidR="00170784" w:rsidRPr="006E78BF">
        <w:rPr>
          <w:rFonts w:ascii="Times New Roman" w:hAnsi="Times New Roman" w:cs="Times New Roman"/>
          <w:sz w:val="24"/>
          <w:szCs w:val="24"/>
          <w:lang w:val="en-GB"/>
        </w:rPr>
        <w:t xml:space="preserve"> </w:t>
      </w:r>
    </w:p>
    <w:p w14:paraId="0D9CBB28" w14:textId="77777777" w:rsidR="00472294" w:rsidRPr="006E78BF" w:rsidRDefault="00472294" w:rsidP="003E4F70">
      <w:pPr>
        <w:jc w:val="left"/>
        <w:rPr>
          <w:rFonts w:ascii="Arial" w:hAnsi="Arial" w:cs="Arial"/>
        </w:rPr>
      </w:pPr>
    </w:p>
    <w:p w14:paraId="4969DA5A" w14:textId="50A4760A" w:rsidR="000F43B6" w:rsidRPr="006E78BF" w:rsidRDefault="008E7008" w:rsidP="00554033">
      <w:pPr>
        <w:widowControl/>
        <w:jc w:val="left"/>
        <w:rPr>
          <w:rFonts w:ascii="Arial" w:hAnsi="Arial" w:cs="Arial"/>
        </w:rPr>
      </w:pPr>
      <w:bookmarkStart w:id="20" w:name="_Hlk121944291"/>
      <w:ins w:id="21" w:author="user" w:date="2023-11-30T11:07:00Z">
        <w:r>
          <w:rPr>
            <w:rFonts w:ascii="Times New Roman" w:hAnsi="Times New Roman" w:cs="Times New Roman"/>
            <w:b/>
            <w:bCs/>
            <w:sz w:val="24"/>
            <w:szCs w:val="24"/>
          </w:rPr>
          <w:br w:type="page"/>
        </w:r>
      </w:ins>
      <w:r w:rsidR="0077449F" w:rsidRPr="006E78BF">
        <w:rPr>
          <w:rFonts w:ascii="Times New Roman" w:hAnsi="Times New Roman" w:cs="Times New Roman"/>
          <w:b/>
          <w:bCs/>
          <w:sz w:val="24"/>
          <w:szCs w:val="24"/>
        </w:rPr>
        <w:lastRenderedPageBreak/>
        <w:t xml:space="preserve">Supplementary </w:t>
      </w:r>
      <w:r w:rsidR="00A50F71" w:rsidRPr="006E78BF">
        <w:rPr>
          <w:rFonts w:ascii="Times New Roman" w:hAnsi="Times New Roman" w:cs="Times New Roman"/>
          <w:b/>
          <w:bCs/>
          <w:sz w:val="24"/>
          <w:szCs w:val="24"/>
        </w:rPr>
        <w:t>Table 2</w:t>
      </w:r>
      <w:r w:rsidR="00A50F71" w:rsidRPr="006E78BF">
        <w:rPr>
          <w:rFonts w:ascii="Times New Roman" w:hAnsi="Times New Roman" w:cs="Times New Roman"/>
          <w:sz w:val="24"/>
          <w:szCs w:val="24"/>
        </w:rPr>
        <w:t xml:space="preserve">. Optical properties of </w:t>
      </w:r>
      <w:r w:rsidR="00431CAE" w:rsidRPr="006E78BF">
        <w:rPr>
          <w:rFonts w:ascii="Times New Roman" w:hAnsi="Times New Roman" w:cs="Times New Roman"/>
          <w:b/>
          <w:bCs/>
          <w:sz w:val="24"/>
          <w:szCs w:val="24"/>
        </w:rPr>
        <w:t>TPE-4TA</w:t>
      </w:r>
      <w:r w:rsidR="00431CAE" w:rsidRPr="006E78BF">
        <w:rPr>
          <w:rFonts w:ascii="Times New Roman" w:hAnsi="Times New Roman" w:cs="Times New Roman"/>
          <w:sz w:val="24"/>
          <w:szCs w:val="24"/>
        </w:rPr>
        <w:t xml:space="preserve"> and </w:t>
      </w:r>
      <w:r w:rsidR="00A50F71" w:rsidRPr="006E78BF">
        <w:rPr>
          <w:rFonts w:ascii="Times New Roman" w:hAnsi="Times New Roman" w:cs="Times New Roman"/>
          <w:b/>
          <w:bCs/>
          <w:sz w:val="24"/>
          <w:szCs w:val="24"/>
        </w:rPr>
        <w:t>TPE-</w:t>
      </w:r>
      <w:r w:rsidR="00431CAE" w:rsidRPr="006E78BF">
        <w:rPr>
          <w:rFonts w:ascii="Times New Roman" w:hAnsi="Times New Roman" w:cs="Times New Roman"/>
          <w:b/>
          <w:bCs/>
          <w:sz w:val="24"/>
          <w:szCs w:val="24"/>
        </w:rPr>
        <w:t>4TA-</w:t>
      </w:r>
      <w:r w:rsidR="00431CAE" w:rsidRPr="006E78BF">
        <w:rPr>
          <w:rFonts w:ascii="Times New Roman" w:hAnsi="Times New Roman" w:cs="Times New Roman"/>
          <w:sz w:val="24"/>
          <w:szCs w:val="24"/>
        </w:rPr>
        <w:t xml:space="preserve">doped </w:t>
      </w:r>
      <w:r w:rsidR="00431CAE" w:rsidRPr="006E78BF">
        <w:rPr>
          <w:rFonts w:ascii="Times New Roman" w:hAnsi="Times New Roman" w:cs="Times New Roman" w:hint="eastAsia"/>
          <w:sz w:val="24"/>
          <w:szCs w:val="24"/>
        </w:rPr>
        <w:t>materials</w:t>
      </w:r>
      <w:r w:rsidR="00431CAE" w:rsidRPr="006E78BF">
        <w:rPr>
          <w:rFonts w:ascii="Times New Roman" w:hAnsi="Times New Roman" w:cs="Times New Roman"/>
          <w:sz w:val="24"/>
          <w:szCs w:val="24"/>
        </w:rPr>
        <w:t xml:space="preserve"> </w:t>
      </w:r>
      <w:r w:rsidR="00431CAE" w:rsidRPr="006E78BF">
        <w:rPr>
          <w:rFonts w:ascii="Times New Roman" w:hAnsi="Times New Roman" w:cs="Times New Roman" w:hint="eastAsia"/>
          <w:sz w:val="24"/>
          <w:szCs w:val="24"/>
        </w:rPr>
        <w:t>at</w:t>
      </w:r>
      <w:r w:rsidR="00431CAE" w:rsidRPr="006E78BF">
        <w:rPr>
          <w:rFonts w:ascii="Times New Roman" w:hAnsi="Times New Roman" w:cs="Times New Roman"/>
          <w:sz w:val="24"/>
          <w:szCs w:val="24"/>
        </w:rPr>
        <w:t xml:space="preserve"> </w:t>
      </w:r>
      <w:r w:rsidR="00431CAE" w:rsidRPr="006E78BF">
        <w:rPr>
          <w:rFonts w:ascii="Times New Roman" w:hAnsi="Times New Roman" w:cs="Times New Roman" w:hint="eastAsia"/>
          <w:sz w:val="24"/>
          <w:szCs w:val="24"/>
        </w:rPr>
        <w:t>different</w:t>
      </w:r>
      <w:r w:rsidR="00431CAE" w:rsidRPr="006E78BF">
        <w:rPr>
          <w:rFonts w:ascii="Times New Roman" w:hAnsi="Times New Roman" w:cs="Times New Roman"/>
          <w:sz w:val="24"/>
          <w:szCs w:val="24"/>
        </w:rPr>
        <w:t xml:space="preserve"> </w:t>
      </w:r>
      <w:r w:rsidR="00431CAE" w:rsidRPr="006E78BF">
        <w:rPr>
          <w:rFonts w:ascii="Times New Roman" w:hAnsi="Times New Roman" w:cs="Times New Roman" w:hint="eastAsia"/>
          <w:sz w:val="24"/>
          <w:szCs w:val="24"/>
        </w:rPr>
        <w:t>states</w:t>
      </w:r>
    </w:p>
    <w:tbl>
      <w:tblPr>
        <w:tblW w:w="8546" w:type="dxa"/>
        <w:tblCellMar>
          <w:left w:w="0" w:type="dxa"/>
          <w:right w:w="0" w:type="dxa"/>
        </w:tblCellMar>
        <w:tblLook w:val="04A0" w:firstRow="1" w:lastRow="0" w:firstColumn="1" w:lastColumn="0" w:noHBand="0" w:noVBand="1"/>
      </w:tblPr>
      <w:tblGrid>
        <w:gridCol w:w="2694"/>
        <w:gridCol w:w="671"/>
        <w:gridCol w:w="605"/>
        <w:gridCol w:w="1275"/>
        <w:gridCol w:w="743"/>
        <w:gridCol w:w="1279"/>
        <w:gridCol w:w="1279"/>
      </w:tblGrid>
      <w:tr w:rsidR="00111E60" w:rsidRPr="006E78BF" w14:paraId="167D7C79" w14:textId="77777777" w:rsidTr="00111E60">
        <w:trPr>
          <w:trHeight w:val="395"/>
        </w:trPr>
        <w:tc>
          <w:tcPr>
            <w:tcW w:w="269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22DDC1A"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w:t>
            </w:r>
          </w:p>
          <w:p w14:paraId="2461A07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w:t>
            </w:r>
          </w:p>
        </w:tc>
        <w:tc>
          <w:tcPr>
            <w:tcW w:w="671"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056F3D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λ</w:t>
            </w:r>
            <w:r w:rsidRPr="006E78BF">
              <w:rPr>
                <w:rFonts w:ascii="Times New Roman" w:eastAsia="宋体" w:hAnsi="Times New Roman" w:cs="Times New Roman"/>
                <w:color w:val="000000"/>
                <w:position w:val="-6"/>
                <w:sz w:val="20"/>
                <w:szCs w:val="20"/>
                <w:vertAlign w:val="subscript"/>
              </w:rPr>
              <w:t>ex</w:t>
            </w:r>
            <w:r w:rsidRPr="006E78BF">
              <w:rPr>
                <w:rFonts w:ascii="Times New Roman" w:eastAsia="宋体" w:hAnsi="Times New Roman" w:cs="Times New Roman"/>
                <w:color w:val="000000"/>
                <w:sz w:val="20"/>
                <w:szCs w:val="20"/>
              </w:rPr>
              <w:t xml:space="preserve"> [nm]</w:t>
            </w:r>
          </w:p>
        </w:tc>
        <w:tc>
          <w:tcPr>
            <w:tcW w:w="60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2D45DF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λ</w:t>
            </w:r>
            <w:proofErr w:type="spellStart"/>
            <w:r w:rsidRPr="006E78BF">
              <w:rPr>
                <w:rFonts w:ascii="Times New Roman" w:eastAsia="宋体" w:hAnsi="Times New Roman" w:cs="Times New Roman"/>
                <w:color w:val="000000"/>
                <w:position w:val="-6"/>
                <w:sz w:val="20"/>
                <w:szCs w:val="20"/>
                <w:vertAlign w:val="subscript"/>
              </w:rPr>
              <w:t>em</w:t>
            </w:r>
            <w:proofErr w:type="spellEnd"/>
            <w:r w:rsidRPr="006E78BF">
              <w:rPr>
                <w:rFonts w:ascii="Times New Roman" w:eastAsia="宋体" w:hAnsi="Times New Roman" w:cs="Times New Roman"/>
                <w:color w:val="000000"/>
                <w:sz w:val="20"/>
                <w:szCs w:val="20"/>
              </w:rPr>
              <w:t xml:space="preserve"> [nm]</w:t>
            </w:r>
          </w:p>
        </w:tc>
        <w:tc>
          <w:tcPr>
            <w:tcW w:w="127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8247ED5"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lang w:val="el-GR"/>
              </w:rPr>
              <w:t>τ (τ</w:t>
            </w:r>
            <w:r w:rsidRPr="006E78BF">
              <w:rPr>
                <w:rFonts w:ascii="Times New Roman" w:eastAsia="宋体" w:hAnsi="Times New Roman" w:cs="Times New Roman"/>
                <w:color w:val="000000"/>
                <w:position w:val="-6"/>
                <w:sz w:val="20"/>
                <w:szCs w:val="20"/>
                <w:vertAlign w:val="subscript"/>
                <w:lang w:val="el-GR"/>
              </w:rPr>
              <w:t>1</w:t>
            </w:r>
            <w:r w:rsidRPr="006E78BF">
              <w:rPr>
                <w:rFonts w:ascii="Times New Roman" w:eastAsia="宋体" w:hAnsi="Times New Roman" w:cs="Times New Roman"/>
                <w:color w:val="000000"/>
                <w:sz w:val="20"/>
                <w:szCs w:val="20"/>
                <w:lang w:val="el-GR"/>
              </w:rPr>
              <w:t>, τ</w:t>
            </w:r>
            <w:r w:rsidRPr="006E78BF">
              <w:rPr>
                <w:rFonts w:ascii="Times New Roman" w:eastAsia="宋体" w:hAnsi="Times New Roman" w:cs="Times New Roman"/>
                <w:color w:val="000000"/>
                <w:position w:val="-6"/>
                <w:sz w:val="20"/>
                <w:szCs w:val="20"/>
                <w:vertAlign w:val="subscript"/>
                <w:lang w:val="el-GR"/>
              </w:rPr>
              <w:t>2</w:t>
            </w:r>
            <w:r w:rsidRPr="006E78BF">
              <w:rPr>
                <w:rFonts w:ascii="Times New Roman" w:eastAsia="宋体" w:hAnsi="Times New Roman" w:cs="Times New Roman"/>
                <w:color w:val="000000"/>
                <w:sz w:val="20"/>
                <w:szCs w:val="20"/>
                <w:lang w:val="el-GR"/>
              </w:rPr>
              <w:t>) [ns]</w:t>
            </w:r>
          </w:p>
        </w:tc>
        <w:tc>
          <w:tcPr>
            <w:tcW w:w="743"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B225F29"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i/>
                <w:iCs/>
                <w:color w:val="000000"/>
                <w:sz w:val="20"/>
                <w:szCs w:val="20"/>
                <w:lang w:val="az-Cyrl-AZ"/>
              </w:rPr>
              <w:t>Ф</w:t>
            </w:r>
            <w:r w:rsidRPr="006E78BF">
              <w:rPr>
                <w:rFonts w:ascii="Times New Roman" w:eastAsia="宋体" w:hAnsi="Times New Roman" w:cs="Times New Roman"/>
                <w:color w:val="000000"/>
                <w:position w:val="-6"/>
                <w:sz w:val="20"/>
                <w:szCs w:val="20"/>
                <w:vertAlign w:val="subscript"/>
                <w:lang w:val="az-Cyrl-AZ"/>
              </w:rPr>
              <w:t>F</w:t>
            </w:r>
            <w:r w:rsidRPr="006E78BF">
              <w:rPr>
                <w:rFonts w:ascii="Times New Roman" w:eastAsia="宋体" w:hAnsi="Times New Roman" w:cs="Times New Roman"/>
                <w:color w:val="000000"/>
                <w:sz w:val="20"/>
                <w:szCs w:val="20"/>
                <w:lang w:val="az-Cyrl-AZ"/>
              </w:rPr>
              <w:t xml:space="preserve"> [%]</w:t>
            </w:r>
            <w:r w:rsidRPr="006E78BF">
              <w:rPr>
                <w:rFonts w:ascii="Times New Roman" w:eastAsia="宋体" w:hAnsi="Times New Roman" w:cs="Times New Roman"/>
                <w:color w:val="000000"/>
                <w:position w:val="7"/>
                <w:sz w:val="20"/>
                <w:szCs w:val="20"/>
                <w:vertAlign w:val="superscript"/>
                <w:lang w:val="az-Cyrl-AZ"/>
              </w:rPr>
              <w:t>a</w:t>
            </w:r>
          </w:p>
        </w:tc>
        <w:tc>
          <w:tcPr>
            <w:tcW w:w="1279"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0A9811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K</w:t>
            </w:r>
            <w:r w:rsidRPr="006E78BF">
              <w:rPr>
                <w:rFonts w:ascii="Times New Roman" w:eastAsia="宋体" w:hAnsi="Times New Roman" w:cs="Times New Roman"/>
                <w:color w:val="000000"/>
                <w:position w:val="-6"/>
                <w:sz w:val="20"/>
                <w:szCs w:val="20"/>
                <w:vertAlign w:val="subscript"/>
              </w:rPr>
              <w:t>r</w:t>
            </w:r>
            <w:r w:rsidRPr="006E78BF">
              <w:rPr>
                <w:rFonts w:ascii="Times New Roman" w:eastAsia="宋体" w:hAnsi="Times New Roman" w:cs="Times New Roman"/>
                <w:color w:val="000000"/>
                <w:sz w:val="20"/>
                <w:szCs w:val="20"/>
              </w:rPr>
              <w:t xml:space="preserve"> [10</w:t>
            </w:r>
            <w:r w:rsidRPr="006E78BF">
              <w:rPr>
                <w:rFonts w:ascii="Times New Roman" w:eastAsia="宋体" w:hAnsi="Times New Roman" w:cs="Times New Roman"/>
                <w:color w:val="000000"/>
                <w:position w:val="7"/>
                <w:sz w:val="20"/>
                <w:szCs w:val="20"/>
                <w:vertAlign w:val="superscript"/>
              </w:rPr>
              <w:t>8</w:t>
            </w:r>
            <w:r w:rsidRPr="006E78BF">
              <w:rPr>
                <w:rFonts w:ascii="Times New Roman" w:eastAsia="宋体" w:hAnsi="Times New Roman" w:cs="Times New Roman"/>
                <w:color w:val="000000"/>
                <w:sz w:val="20"/>
                <w:szCs w:val="20"/>
              </w:rPr>
              <w:t>S</w:t>
            </w:r>
            <w:r w:rsidRPr="006E78BF">
              <w:rPr>
                <w:rFonts w:ascii="Times New Roman" w:eastAsia="宋体" w:hAnsi="Times New Roman" w:cs="Times New Roman"/>
                <w:color w:val="000000"/>
                <w:position w:val="7"/>
                <w:sz w:val="20"/>
                <w:szCs w:val="20"/>
                <w:vertAlign w:val="superscript"/>
              </w:rPr>
              <w:t>-</w:t>
            </w:r>
            <w:proofErr w:type="gramStart"/>
            <w:r w:rsidRPr="006E78BF">
              <w:rPr>
                <w:rFonts w:ascii="Times New Roman" w:eastAsia="宋体" w:hAnsi="Times New Roman" w:cs="Times New Roman"/>
                <w:color w:val="000000"/>
                <w:position w:val="7"/>
                <w:sz w:val="20"/>
                <w:szCs w:val="20"/>
                <w:vertAlign w:val="superscript"/>
              </w:rPr>
              <w:t>1</w:t>
            </w:r>
            <w:r w:rsidRPr="006E78BF">
              <w:rPr>
                <w:rFonts w:ascii="Times New Roman" w:eastAsia="宋体" w:hAnsi="Times New Roman" w:cs="Times New Roman"/>
                <w:color w:val="000000"/>
                <w:sz w:val="20"/>
                <w:szCs w:val="20"/>
              </w:rPr>
              <w:t>]</w:t>
            </w:r>
            <w:r w:rsidRPr="006E78BF">
              <w:rPr>
                <w:rFonts w:ascii="Times New Roman" w:eastAsia="宋体" w:hAnsi="Times New Roman" w:cs="Times New Roman"/>
                <w:color w:val="000000"/>
                <w:position w:val="7"/>
                <w:sz w:val="20"/>
                <w:szCs w:val="20"/>
                <w:vertAlign w:val="superscript"/>
              </w:rPr>
              <w:t>b</w:t>
            </w:r>
            <w:proofErr w:type="gramEnd"/>
          </w:p>
        </w:tc>
        <w:tc>
          <w:tcPr>
            <w:tcW w:w="1279"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1C8FC23"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K</w:t>
            </w:r>
            <w:r w:rsidRPr="006E78BF">
              <w:rPr>
                <w:rFonts w:ascii="Times New Roman" w:eastAsia="宋体" w:hAnsi="Times New Roman" w:cs="Times New Roman"/>
                <w:color w:val="000000"/>
                <w:position w:val="-6"/>
                <w:sz w:val="20"/>
                <w:szCs w:val="20"/>
                <w:vertAlign w:val="subscript"/>
              </w:rPr>
              <w:t>nr</w:t>
            </w:r>
            <w:r w:rsidRPr="006E78BF">
              <w:rPr>
                <w:rFonts w:ascii="Times New Roman" w:eastAsia="宋体" w:hAnsi="Times New Roman" w:cs="Times New Roman"/>
                <w:color w:val="000000"/>
                <w:sz w:val="20"/>
                <w:szCs w:val="20"/>
              </w:rPr>
              <w:t xml:space="preserve"> [10</w:t>
            </w:r>
            <w:r w:rsidRPr="006E78BF">
              <w:rPr>
                <w:rFonts w:ascii="Times New Roman" w:eastAsia="宋体" w:hAnsi="Times New Roman" w:cs="Times New Roman"/>
                <w:color w:val="000000"/>
                <w:position w:val="7"/>
                <w:sz w:val="20"/>
                <w:szCs w:val="20"/>
                <w:vertAlign w:val="superscript"/>
              </w:rPr>
              <w:t>8</w:t>
            </w:r>
            <w:r w:rsidRPr="006E78BF">
              <w:rPr>
                <w:rFonts w:ascii="Times New Roman" w:eastAsia="宋体" w:hAnsi="Times New Roman" w:cs="Times New Roman"/>
                <w:color w:val="000000"/>
                <w:sz w:val="20"/>
                <w:szCs w:val="20"/>
              </w:rPr>
              <w:t>S</w:t>
            </w:r>
            <w:r w:rsidRPr="006E78BF">
              <w:rPr>
                <w:rFonts w:ascii="Times New Roman" w:eastAsia="宋体" w:hAnsi="Times New Roman" w:cs="Times New Roman"/>
                <w:color w:val="000000"/>
                <w:position w:val="7"/>
                <w:sz w:val="20"/>
                <w:szCs w:val="20"/>
                <w:vertAlign w:val="superscript"/>
              </w:rPr>
              <w:t>-1</w:t>
            </w:r>
            <w:r w:rsidRPr="006E78BF">
              <w:rPr>
                <w:rFonts w:ascii="Times New Roman" w:eastAsia="宋体" w:hAnsi="Times New Roman" w:cs="Times New Roman"/>
                <w:color w:val="000000"/>
                <w:sz w:val="20"/>
                <w:szCs w:val="20"/>
              </w:rPr>
              <w:t>]</w:t>
            </w:r>
            <w:r w:rsidRPr="006E78BF">
              <w:rPr>
                <w:rFonts w:ascii="Times New Roman" w:eastAsia="宋体" w:hAnsi="Times New Roman" w:cs="Times New Roman"/>
                <w:color w:val="000000"/>
                <w:position w:val="7"/>
                <w:sz w:val="20"/>
                <w:szCs w:val="20"/>
                <w:vertAlign w:val="superscript"/>
              </w:rPr>
              <w:t>c</w:t>
            </w:r>
          </w:p>
        </w:tc>
      </w:tr>
      <w:tr w:rsidR="00111E60" w:rsidRPr="006E78BF" w14:paraId="62A405D3" w14:textId="77777777" w:rsidTr="00111E60">
        <w:trPr>
          <w:trHeight w:val="227"/>
        </w:trPr>
        <w:tc>
          <w:tcPr>
            <w:tcW w:w="2694"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71CDDF2"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MeOH</w:t>
            </w:r>
          </w:p>
        </w:tc>
        <w:tc>
          <w:tcPr>
            <w:tcW w:w="671"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597B7001" w14:textId="31CD02EC" w:rsidR="00F027B6" w:rsidRPr="006E78BF" w:rsidRDefault="00F027B6" w:rsidP="00F027B6">
            <w:pPr>
              <w:widowControl/>
              <w:jc w:val="center"/>
              <w:rPr>
                <w:rFonts w:ascii="Times New Roman" w:eastAsia="宋体" w:hAnsi="Times New Roman" w:cs="Times New Roman"/>
                <w:kern w:val="0"/>
                <w:sz w:val="20"/>
                <w:szCs w:val="20"/>
              </w:rPr>
            </w:pPr>
            <w:proofErr w:type="spellStart"/>
            <w:r w:rsidRPr="006E78BF">
              <w:rPr>
                <w:rFonts w:ascii="Times New Roman" w:eastAsia="宋体" w:hAnsi="Times New Roman" w:cs="Times New Roman"/>
                <w:color w:val="000000"/>
                <w:sz w:val="20"/>
                <w:szCs w:val="20"/>
              </w:rPr>
              <w:t>NA</w:t>
            </w:r>
            <w:r w:rsidR="00111E60" w:rsidRPr="006E78BF">
              <w:rPr>
                <w:rFonts w:ascii="Times New Roman" w:eastAsia="宋体" w:hAnsi="Times New Roman" w:cs="Times New Roman"/>
                <w:color w:val="000000"/>
                <w:sz w:val="20"/>
                <w:szCs w:val="20"/>
                <w:vertAlign w:val="superscript"/>
              </w:rPr>
              <w:t>d</w:t>
            </w:r>
            <w:proofErr w:type="spellEnd"/>
          </w:p>
        </w:tc>
        <w:tc>
          <w:tcPr>
            <w:tcW w:w="605"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F84CBD9"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NA</w:t>
            </w:r>
          </w:p>
        </w:tc>
        <w:tc>
          <w:tcPr>
            <w:tcW w:w="1275"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548D3CD7"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NA</w:t>
            </w:r>
          </w:p>
        </w:tc>
        <w:tc>
          <w:tcPr>
            <w:tcW w:w="743"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4963EB6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0.2</w:t>
            </w:r>
          </w:p>
        </w:tc>
        <w:tc>
          <w:tcPr>
            <w:tcW w:w="1279"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194BC74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NA</w:t>
            </w:r>
          </w:p>
        </w:tc>
        <w:tc>
          <w:tcPr>
            <w:tcW w:w="1279"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0B29EE3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NA</w:t>
            </w:r>
          </w:p>
        </w:tc>
      </w:tr>
      <w:tr w:rsidR="00111E60" w:rsidRPr="006E78BF" w14:paraId="5097AA2D"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49804DB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Powder</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5A31313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380</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2C3970A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500</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32A4A66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6.3 (4.1, 9.5)</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71911D3A"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65</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671B2969"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1.03</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18109E5A"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0.56</w:t>
            </w:r>
          </w:p>
        </w:tc>
      </w:tr>
      <w:tr w:rsidR="00111E60" w:rsidRPr="006E78BF" w14:paraId="7CE5D97B"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6568652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TPE-4TA-PMMA 0.0001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70FC623A"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371</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1D51309A"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454</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4EC23C37"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2.0 (0.5, 9.2)</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0C8CF3A2"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166B45AD"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0.11</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2C5CBDB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4.90</w:t>
            </w:r>
          </w:p>
        </w:tc>
      </w:tr>
      <w:tr w:rsidR="00111E60" w:rsidRPr="006E78BF" w14:paraId="0B525CE7"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18D54E01"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TPE-4TA-PMMA 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4A1E3BD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367</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4EA0817"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464</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21450631"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2.3 (0.6, 3.9)</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700B433D"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17</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7B1F7943"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0.75</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017BF428"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3.60</w:t>
            </w:r>
          </w:p>
        </w:tc>
      </w:tr>
      <w:tr w:rsidR="00111E60" w:rsidRPr="006E78BF" w14:paraId="134A2732"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71C2D08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TPE-4TA-PMMA 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59C5A7E3"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350</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EC6888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468</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7171884C"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3.2 (1.4, 3.6)</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2B86CE36"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65</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6DA1B82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2.04</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70233F8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1.08</w:t>
            </w:r>
          </w:p>
        </w:tc>
      </w:tr>
      <w:tr w:rsidR="00111E60" w:rsidRPr="006E78BF" w14:paraId="3A49A277"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1ECE5F57"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TPE-4TA-PMMA 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6E2C4C97"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392</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348341B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477</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2A7C722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 (2.2, 4.2)</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033515B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95</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268FFB5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2.64</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7CAAAA06"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0.14</w:t>
            </w:r>
          </w:p>
        </w:tc>
      </w:tr>
      <w:tr w:rsidR="00111E60" w:rsidRPr="006E78BF" w14:paraId="26784766"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35EA737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TPE-4TA-TW 0.0001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7E5D6E7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361</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163557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474</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3AD3BEA1"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3.2 (1.4, 3.7)</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684509F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15</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3B9D3781"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0.47</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19672EBA"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2.66</w:t>
            </w:r>
          </w:p>
        </w:tc>
      </w:tr>
      <w:tr w:rsidR="00111E60" w:rsidRPr="006E78BF" w14:paraId="26E95854"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6F57E5E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TPE-4TA-TW 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1A1AA9B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368</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BED247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478</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239C234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3.2 (1.6, 3.7)</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38010F1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33</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1BABB73A"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1.04</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25A0DA7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2.08</w:t>
            </w:r>
          </w:p>
        </w:tc>
      </w:tr>
      <w:tr w:rsidR="00111E60" w:rsidRPr="006E78BF" w14:paraId="7C084BB4"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60EE4D3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TPE-4TA-TW 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3115AB8C"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374</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2762EEE8" w14:textId="5F27BADA"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48</w:t>
            </w:r>
            <w:r w:rsidR="000F43B6" w:rsidRPr="006E78BF">
              <w:rPr>
                <w:rFonts w:ascii="Times New Roman" w:eastAsia="宋体" w:hAnsi="Times New Roman" w:cs="Times New Roman"/>
                <w:color w:val="000000"/>
                <w:sz w:val="20"/>
                <w:szCs w:val="20"/>
              </w:rPr>
              <w:t>6</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1973F3F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3.4 (1.7, 3.9)</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1063926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68</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56F4C91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2.00</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07D47139"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0.94</w:t>
            </w:r>
          </w:p>
        </w:tc>
      </w:tr>
      <w:tr w:rsidR="00111E60" w:rsidRPr="006E78BF" w14:paraId="6BF40DFF"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654D3AD7"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TPE-4TA-TW 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5ED72D16"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396</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7FE97CC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490</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3B65E68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3.8 (1.2, 4.0)</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4F4A3823"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99</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6D588827"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2.59</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786C408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0.04</w:t>
            </w:r>
          </w:p>
        </w:tc>
      </w:tr>
      <w:tr w:rsidR="00111E60" w:rsidRPr="006E78BF" w14:paraId="19C016E4"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0CC9EE32"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T-TPE-4TA-TW 0.0001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39C39FB3"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381</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20D25DF6"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469</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416B683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3.1 (1.3, 3.6)</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508A6C4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6969FA79"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0.18</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21BAE3C1"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3.05</w:t>
            </w:r>
          </w:p>
        </w:tc>
      </w:tr>
      <w:tr w:rsidR="00111E60" w:rsidRPr="006E78BF" w14:paraId="00413B7E"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793AF002"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T-TPE-4TA-TW 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65166BF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380</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2839E57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476</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5023BE52"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3.5 (2.1, 4.1)</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06493851"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22</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42023DD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0.64</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6B0A2BDA"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2.22</w:t>
            </w:r>
          </w:p>
        </w:tc>
      </w:tr>
      <w:tr w:rsidR="00111E60" w:rsidRPr="006E78BF" w14:paraId="41D7EAA8"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6193F676"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T-TPE-4TA-TW 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0462F4B9"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395</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35315A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487</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057192B7"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 (1.5, 3.9)</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7116260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67</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79BEF466"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1.82</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2DB2DD13"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0.88</w:t>
            </w:r>
          </w:p>
        </w:tc>
      </w:tr>
      <w:tr w:rsidR="00111E60" w:rsidRPr="006E78BF" w14:paraId="6799BD02"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1352172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T-TPE-4TA-TW 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4F502BF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408</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51B42814"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492</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077276B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4.0 (2.4, 4.6)</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4D3FF53C"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87</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29AFDA96"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2.18</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5A617386"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0.32</w:t>
            </w:r>
          </w:p>
        </w:tc>
      </w:tr>
      <w:tr w:rsidR="00111E60" w:rsidRPr="006E78BF" w14:paraId="0164E8DB"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0FF4F40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MMA 0.0001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4343A05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350</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146C037A"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500</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0ECE242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3.6 (0.9, 4.0)</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154ECFC8"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0.1</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0B85E1AF"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0.03</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2A2FA8A1"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2.78</w:t>
            </w:r>
          </w:p>
        </w:tc>
      </w:tr>
      <w:tr w:rsidR="00111E60" w:rsidRPr="006E78BF" w14:paraId="71894598"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1745CE29"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MMA 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6C02C20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350</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40D96DCD"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505</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7056340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3.2 (0.7, 5.0)</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3615DEBC"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0.2</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000E9A28"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0.06</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4B3CAB6D"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3.12</w:t>
            </w:r>
          </w:p>
        </w:tc>
      </w:tr>
      <w:tr w:rsidR="00111E60" w:rsidRPr="006E78BF" w14:paraId="1D02FCE8" w14:textId="77777777" w:rsidTr="00111E60">
        <w:trPr>
          <w:trHeight w:val="227"/>
        </w:trPr>
        <w:tc>
          <w:tcPr>
            <w:tcW w:w="2694" w:type="dxa"/>
            <w:tcBorders>
              <w:top w:val="nil"/>
              <w:left w:val="nil"/>
              <w:bottom w:val="nil"/>
              <w:right w:val="nil"/>
            </w:tcBorders>
            <w:shd w:val="clear" w:color="auto" w:fill="auto"/>
            <w:tcMar>
              <w:top w:w="15" w:type="dxa"/>
              <w:left w:w="108" w:type="dxa"/>
              <w:bottom w:w="0" w:type="dxa"/>
              <w:right w:w="108" w:type="dxa"/>
            </w:tcMar>
            <w:vAlign w:val="center"/>
            <w:hideMark/>
          </w:tcPr>
          <w:p w14:paraId="3A3FCD42"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MMA 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nil"/>
              <w:right w:val="nil"/>
            </w:tcBorders>
            <w:shd w:val="clear" w:color="auto" w:fill="auto"/>
            <w:tcMar>
              <w:top w:w="15" w:type="dxa"/>
              <w:left w:w="108" w:type="dxa"/>
              <w:bottom w:w="0" w:type="dxa"/>
              <w:right w:w="108" w:type="dxa"/>
            </w:tcMar>
            <w:vAlign w:val="center"/>
            <w:hideMark/>
          </w:tcPr>
          <w:p w14:paraId="3CB22C53"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377</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1A5B53B5"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520</w:t>
            </w:r>
          </w:p>
        </w:tc>
        <w:tc>
          <w:tcPr>
            <w:tcW w:w="1275" w:type="dxa"/>
            <w:tcBorders>
              <w:top w:val="nil"/>
              <w:left w:val="nil"/>
              <w:bottom w:val="nil"/>
              <w:right w:val="nil"/>
            </w:tcBorders>
            <w:shd w:val="clear" w:color="auto" w:fill="auto"/>
            <w:tcMar>
              <w:top w:w="15" w:type="dxa"/>
              <w:left w:w="108" w:type="dxa"/>
              <w:bottom w:w="0" w:type="dxa"/>
              <w:right w:w="108" w:type="dxa"/>
            </w:tcMar>
            <w:vAlign w:val="center"/>
            <w:hideMark/>
          </w:tcPr>
          <w:p w14:paraId="3CA6FB47"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0.5 (0.5, 0.5)</w:t>
            </w:r>
          </w:p>
        </w:tc>
        <w:tc>
          <w:tcPr>
            <w:tcW w:w="743" w:type="dxa"/>
            <w:tcBorders>
              <w:top w:val="nil"/>
              <w:left w:val="nil"/>
              <w:bottom w:val="nil"/>
              <w:right w:val="nil"/>
            </w:tcBorders>
            <w:shd w:val="clear" w:color="auto" w:fill="auto"/>
            <w:tcMar>
              <w:top w:w="15" w:type="dxa"/>
              <w:left w:w="108" w:type="dxa"/>
              <w:bottom w:w="0" w:type="dxa"/>
              <w:right w:w="108" w:type="dxa"/>
            </w:tcMar>
            <w:vAlign w:val="center"/>
            <w:hideMark/>
          </w:tcPr>
          <w:p w14:paraId="6D02B94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0.5</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1C8B5EA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0.10</w:t>
            </w:r>
          </w:p>
        </w:tc>
        <w:tc>
          <w:tcPr>
            <w:tcW w:w="1279" w:type="dxa"/>
            <w:tcBorders>
              <w:top w:val="nil"/>
              <w:left w:val="nil"/>
              <w:bottom w:val="nil"/>
              <w:right w:val="nil"/>
            </w:tcBorders>
            <w:shd w:val="clear" w:color="auto" w:fill="auto"/>
            <w:tcMar>
              <w:top w:w="15" w:type="dxa"/>
              <w:left w:w="108" w:type="dxa"/>
              <w:bottom w:w="0" w:type="dxa"/>
              <w:right w:w="108" w:type="dxa"/>
            </w:tcMar>
            <w:vAlign w:val="center"/>
            <w:hideMark/>
          </w:tcPr>
          <w:p w14:paraId="29BB99A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19.90</w:t>
            </w:r>
          </w:p>
        </w:tc>
      </w:tr>
      <w:tr w:rsidR="00111E60" w:rsidRPr="006E78BF" w14:paraId="4FA867EF" w14:textId="77777777" w:rsidTr="00111E60">
        <w:trPr>
          <w:trHeight w:val="227"/>
        </w:trPr>
        <w:tc>
          <w:tcPr>
            <w:tcW w:w="2694"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16AD0436"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MMA 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71"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6873A60"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383</w:t>
            </w:r>
          </w:p>
        </w:tc>
        <w:tc>
          <w:tcPr>
            <w:tcW w:w="605"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CD7358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516</w:t>
            </w:r>
          </w:p>
        </w:tc>
        <w:tc>
          <w:tcPr>
            <w:tcW w:w="1275"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372DBF9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0.5 (0.5, 0.5)</w:t>
            </w:r>
          </w:p>
        </w:tc>
        <w:tc>
          <w:tcPr>
            <w:tcW w:w="743"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711C7A4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0.1</w:t>
            </w:r>
          </w:p>
        </w:tc>
        <w:tc>
          <w:tcPr>
            <w:tcW w:w="1279"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6C8C790B"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0.02</w:t>
            </w:r>
          </w:p>
        </w:tc>
        <w:tc>
          <w:tcPr>
            <w:tcW w:w="1279"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640C871E" w14:textId="77777777" w:rsidR="00F027B6" w:rsidRPr="006E78BF" w:rsidRDefault="00F027B6" w:rsidP="00F027B6">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19.98</w:t>
            </w:r>
          </w:p>
        </w:tc>
      </w:tr>
    </w:tbl>
    <w:p w14:paraId="78296EB9" w14:textId="77777777" w:rsidR="00996834" w:rsidRPr="006E78BF" w:rsidRDefault="00996834" w:rsidP="00996834">
      <w:pPr>
        <w:pStyle w:val="aa"/>
        <w:ind w:left="360" w:firstLineChars="0" w:firstLine="0"/>
        <w:jc w:val="left"/>
        <w:rPr>
          <w:rFonts w:ascii="Times New Roman" w:hAnsi="Times New Roman" w:cs="Times New Roman"/>
          <w:szCs w:val="21"/>
        </w:rPr>
      </w:pPr>
      <w:bookmarkStart w:id="22" w:name="_Hlk152058685"/>
      <w:bookmarkEnd w:id="20"/>
      <w:r w:rsidRPr="006E78BF">
        <w:rPr>
          <w:rFonts w:ascii="Times New Roman" w:hAnsi="Times New Roman" w:cs="Times New Roman" w:hint="eastAsia"/>
          <w:szCs w:val="21"/>
        </w:rPr>
        <w:t>a</w:t>
      </w:r>
      <w:r w:rsidRPr="006E78BF">
        <w:rPr>
          <w:rFonts w:ascii="Times New Roman" w:hAnsi="Times New Roman" w:cs="Times New Roman"/>
          <w:szCs w:val="21"/>
        </w:rPr>
        <w:t xml:space="preserve">) Absolute quantum yields measured by an integrating sphere. b) </w:t>
      </w:r>
      <w:proofErr w:type="spellStart"/>
      <w:r w:rsidRPr="006E78BF">
        <w:rPr>
          <w:rFonts w:ascii="Times New Roman" w:hAnsi="Times New Roman" w:cs="Times New Roman"/>
          <w:szCs w:val="21"/>
        </w:rPr>
        <w:t>k</w:t>
      </w:r>
      <w:r w:rsidRPr="006E78BF">
        <w:rPr>
          <w:rFonts w:ascii="Times New Roman" w:hAnsi="Times New Roman" w:cs="Times New Roman"/>
          <w:szCs w:val="21"/>
          <w:vertAlign w:val="subscript"/>
        </w:rPr>
        <w:t>r</w:t>
      </w:r>
      <w:proofErr w:type="spellEnd"/>
      <w:r w:rsidRPr="006E78BF">
        <w:rPr>
          <w:rFonts w:ascii="Times New Roman" w:hAnsi="Times New Roman" w:cs="Times New Roman"/>
          <w:szCs w:val="21"/>
        </w:rPr>
        <w:t xml:space="preserve">: radiative decay rate. c) </w:t>
      </w:r>
      <w:proofErr w:type="spellStart"/>
      <w:r w:rsidRPr="006E78BF">
        <w:rPr>
          <w:rFonts w:ascii="Times New Roman" w:hAnsi="Times New Roman" w:cs="Times New Roman"/>
          <w:szCs w:val="21"/>
        </w:rPr>
        <w:t>k</w:t>
      </w:r>
      <w:r w:rsidRPr="006E78BF">
        <w:rPr>
          <w:rFonts w:ascii="Times New Roman" w:hAnsi="Times New Roman" w:cs="Times New Roman"/>
          <w:szCs w:val="21"/>
          <w:vertAlign w:val="subscript"/>
        </w:rPr>
        <w:t>nr</w:t>
      </w:r>
      <w:proofErr w:type="spellEnd"/>
      <w:r w:rsidRPr="006E78BF">
        <w:rPr>
          <w:rFonts w:ascii="Times New Roman" w:hAnsi="Times New Roman" w:cs="Times New Roman"/>
          <w:szCs w:val="21"/>
        </w:rPr>
        <w:t>: nonradiative decay rate. d) NA: Not available.</w:t>
      </w:r>
    </w:p>
    <w:p w14:paraId="12F44C19" w14:textId="77777777" w:rsidR="00111E60" w:rsidRPr="006E78BF" w:rsidRDefault="00111E60" w:rsidP="00111E60">
      <w:pPr>
        <w:pStyle w:val="aa"/>
        <w:ind w:left="360" w:firstLineChars="0" w:firstLine="0"/>
        <w:jc w:val="left"/>
        <w:rPr>
          <w:rFonts w:ascii="Arial" w:hAnsi="Arial" w:cs="Arial"/>
          <w:noProof/>
        </w:rPr>
      </w:pPr>
    </w:p>
    <w:bookmarkEnd w:id="22"/>
    <w:p w14:paraId="4331D520" w14:textId="7D5886B8" w:rsidR="003E4F70" w:rsidRPr="006E78BF" w:rsidRDefault="00C54509" w:rsidP="003E4F70">
      <w:pPr>
        <w:jc w:val="center"/>
        <w:rPr>
          <w:rFonts w:ascii="Arial" w:hAnsi="Arial" w:cs="Arial"/>
          <w:noProof/>
        </w:rPr>
      </w:pPr>
      <w:r w:rsidRPr="006E78BF">
        <w:rPr>
          <w:noProof/>
        </w:rPr>
        <w:drawing>
          <wp:inline distT="0" distB="0" distL="0" distR="0" wp14:anchorId="47B3C7FC" wp14:editId="060F5C9D">
            <wp:extent cx="4480560" cy="2740340"/>
            <wp:effectExtent l="0" t="0" r="0" b="317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80560" cy="2740340"/>
                    </a:xfrm>
                    <a:prstGeom prst="rect">
                      <a:avLst/>
                    </a:prstGeom>
                    <a:noFill/>
                    <a:ln>
                      <a:noFill/>
                    </a:ln>
                  </pic:spPr>
                </pic:pic>
              </a:graphicData>
            </a:graphic>
          </wp:inline>
        </w:drawing>
      </w:r>
    </w:p>
    <w:p w14:paraId="79A38FD8" w14:textId="5F634B86" w:rsidR="0077449F" w:rsidRPr="006E78BF" w:rsidDel="008E7008" w:rsidRDefault="0077449F" w:rsidP="0077449F">
      <w:pPr>
        <w:rPr>
          <w:del w:id="23" w:author="user" w:date="2023-11-30T11:08:00Z"/>
          <w:rFonts w:ascii="Times New Roman" w:hAnsi="Times New Roman" w:cs="Times New Roman"/>
          <w:sz w:val="24"/>
          <w:szCs w:val="24"/>
        </w:rPr>
      </w:pPr>
      <w:r w:rsidRPr="006E78BF">
        <w:rPr>
          <w:rFonts w:ascii="Times New Roman" w:hAnsi="Times New Roman" w:cs="Times New Roman"/>
          <w:b/>
          <w:bCs/>
          <w:sz w:val="24"/>
          <w:szCs w:val="24"/>
        </w:rPr>
        <w:t>Supplementary Fig. 9</w:t>
      </w:r>
      <w:r w:rsidRPr="006E78BF">
        <w:rPr>
          <w:rFonts w:ascii="Times New Roman" w:hAnsi="Times New Roman" w:cs="Times New Roman"/>
          <w:sz w:val="24"/>
          <w:szCs w:val="24"/>
        </w:rPr>
        <w:t xml:space="preserve">. Excitation (dashed lines) and emission (solid lines) spectra of </w:t>
      </w:r>
      <w:r w:rsidR="000A6A2E" w:rsidRPr="006E78BF">
        <w:rPr>
          <w:rFonts w:ascii="Times New Roman" w:hAnsi="Times New Roman" w:cs="Times New Roman"/>
          <w:sz w:val="24"/>
          <w:szCs w:val="24"/>
        </w:rPr>
        <w:t xml:space="preserve">(A) </w:t>
      </w:r>
      <w:r w:rsidRPr="006E78BF">
        <w:rPr>
          <w:rFonts w:ascii="Times New Roman" w:hAnsi="Times New Roman" w:cs="Times New Roman"/>
          <w:b/>
          <w:bCs/>
          <w:sz w:val="24"/>
          <w:szCs w:val="24"/>
        </w:rPr>
        <w:t>TPE-4TA-PMMAs</w:t>
      </w:r>
      <w:r w:rsidRPr="006E78BF">
        <w:rPr>
          <w:rFonts w:ascii="Times New Roman" w:hAnsi="Times New Roman" w:cs="Times New Roman"/>
          <w:sz w:val="24"/>
          <w:szCs w:val="24"/>
        </w:rPr>
        <w:t xml:space="preserve">, </w:t>
      </w:r>
      <w:r w:rsidR="000A6A2E" w:rsidRPr="006E78BF">
        <w:rPr>
          <w:rFonts w:ascii="Times New Roman" w:hAnsi="Times New Roman" w:cs="Times New Roman"/>
          <w:sz w:val="24"/>
          <w:szCs w:val="24"/>
        </w:rPr>
        <w:t xml:space="preserve">(B) </w:t>
      </w:r>
      <w:r w:rsidRPr="006E78BF">
        <w:rPr>
          <w:rFonts w:ascii="Times New Roman" w:hAnsi="Times New Roman" w:cs="Times New Roman"/>
          <w:b/>
          <w:bCs/>
          <w:sz w:val="24"/>
          <w:szCs w:val="24"/>
        </w:rPr>
        <w:t>TPE-4TA-TWs</w:t>
      </w:r>
      <w:r w:rsidRPr="006E78BF">
        <w:rPr>
          <w:rFonts w:ascii="Times New Roman" w:hAnsi="Times New Roman" w:cs="Times New Roman"/>
          <w:sz w:val="24"/>
          <w:szCs w:val="24"/>
        </w:rPr>
        <w:t>, and</w:t>
      </w:r>
      <w:r w:rsidR="000A6A2E" w:rsidRPr="006E78BF">
        <w:rPr>
          <w:rFonts w:ascii="Times New Roman" w:hAnsi="Times New Roman" w:cs="Times New Roman"/>
          <w:sz w:val="24"/>
          <w:szCs w:val="24"/>
        </w:rPr>
        <w:t xml:space="preserve"> (C)</w:t>
      </w:r>
      <w:r w:rsidRPr="006E78BF">
        <w:rPr>
          <w:rFonts w:ascii="Times New Roman" w:hAnsi="Times New Roman" w:cs="Times New Roman"/>
          <w:sz w:val="24"/>
          <w:szCs w:val="24"/>
        </w:rPr>
        <w:t xml:space="preserve"> </w:t>
      </w:r>
      <w:r w:rsidRPr="006E78BF">
        <w:rPr>
          <w:rFonts w:ascii="Times New Roman" w:hAnsi="Times New Roman" w:cs="Times New Roman"/>
          <w:b/>
          <w:bCs/>
          <w:sz w:val="24"/>
          <w:szCs w:val="24"/>
        </w:rPr>
        <w:t>T-TPE-4TA-TWs</w:t>
      </w:r>
      <w:r w:rsidR="002D2D56" w:rsidRPr="006E78BF">
        <w:rPr>
          <w:rFonts w:ascii="Times New Roman" w:hAnsi="Times New Roman" w:cs="Times New Roman"/>
          <w:sz w:val="24"/>
          <w:szCs w:val="24"/>
        </w:rPr>
        <w:t>;</w:t>
      </w:r>
      <w:r w:rsidRPr="006E78BF">
        <w:rPr>
          <w:rFonts w:ascii="Times New Roman" w:hAnsi="Times New Roman" w:cs="Times New Roman"/>
          <w:sz w:val="24"/>
          <w:szCs w:val="24"/>
        </w:rPr>
        <w:t xml:space="preserve"> Fluorescence decay curves of </w:t>
      </w:r>
      <w:r w:rsidR="000A6A2E" w:rsidRPr="006E78BF">
        <w:rPr>
          <w:rFonts w:ascii="Times New Roman" w:hAnsi="Times New Roman" w:cs="Times New Roman"/>
          <w:sz w:val="24"/>
          <w:szCs w:val="24"/>
        </w:rPr>
        <w:t xml:space="preserve">(D) </w:t>
      </w:r>
      <w:r w:rsidRPr="006E78BF">
        <w:rPr>
          <w:rFonts w:ascii="Times New Roman" w:hAnsi="Times New Roman" w:cs="Times New Roman"/>
          <w:b/>
          <w:bCs/>
          <w:sz w:val="24"/>
          <w:szCs w:val="24"/>
        </w:rPr>
        <w:t>TPE-4TA-PMMAs</w:t>
      </w:r>
      <w:r w:rsidRPr="006E78BF">
        <w:rPr>
          <w:rFonts w:ascii="Times New Roman" w:hAnsi="Times New Roman" w:cs="Times New Roman"/>
          <w:sz w:val="24"/>
          <w:szCs w:val="24"/>
        </w:rPr>
        <w:t xml:space="preserve">, </w:t>
      </w:r>
      <w:r w:rsidR="000A6A2E" w:rsidRPr="006E78BF">
        <w:rPr>
          <w:rFonts w:ascii="Times New Roman" w:hAnsi="Times New Roman" w:cs="Times New Roman"/>
          <w:sz w:val="24"/>
          <w:szCs w:val="24"/>
        </w:rPr>
        <w:t xml:space="preserve">(E) </w:t>
      </w:r>
      <w:r w:rsidRPr="006E78BF">
        <w:rPr>
          <w:rFonts w:ascii="Times New Roman" w:hAnsi="Times New Roman" w:cs="Times New Roman"/>
          <w:b/>
          <w:bCs/>
          <w:sz w:val="24"/>
          <w:szCs w:val="24"/>
        </w:rPr>
        <w:t>TPE-4TA-TWs</w:t>
      </w:r>
      <w:r w:rsidRPr="006E78BF">
        <w:rPr>
          <w:rFonts w:ascii="Times New Roman" w:hAnsi="Times New Roman" w:cs="Times New Roman"/>
          <w:sz w:val="24"/>
          <w:szCs w:val="24"/>
        </w:rPr>
        <w:t>, and</w:t>
      </w:r>
      <w:r w:rsidR="000A6A2E" w:rsidRPr="006E78BF">
        <w:rPr>
          <w:rFonts w:ascii="Times New Roman" w:hAnsi="Times New Roman" w:cs="Times New Roman"/>
          <w:sz w:val="24"/>
          <w:szCs w:val="24"/>
        </w:rPr>
        <w:t xml:space="preserve"> (F) </w:t>
      </w:r>
      <w:r w:rsidRPr="006E78BF">
        <w:rPr>
          <w:rFonts w:ascii="Times New Roman" w:hAnsi="Times New Roman" w:cs="Times New Roman"/>
          <w:b/>
          <w:bCs/>
          <w:sz w:val="24"/>
          <w:szCs w:val="24"/>
        </w:rPr>
        <w:t>T-TPE-4TA-TWs</w:t>
      </w:r>
      <w:r w:rsidRPr="006E78BF">
        <w:rPr>
          <w:rFonts w:ascii="Times New Roman" w:hAnsi="Times New Roman" w:cs="Times New Roman"/>
          <w:sz w:val="24"/>
          <w:szCs w:val="24"/>
        </w:rPr>
        <w:t>.</w:t>
      </w:r>
    </w:p>
    <w:p w14:paraId="1DD3EC2F" w14:textId="77777777" w:rsidR="003E4F70" w:rsidRPr="006E78BF" w:rsidRDefault="003E4F70" w:rsidP="00554033">
      <w:pPr>
        <w:rPr>
          <w:rFonts w:ascii="Arial" w:hAnsi="Arial" w:cs="Arial"/>
          <w:noProof/>
        </w:rPr>
      </w:pPr>
    </w:p>
    <w:p w14:paraId="13DCD2D8" w14:textId="2486F3CA" w:rsidR="00602638" w:rsidRPr="006E78BF" w:rsidRDefault="004541D0" w:rsidP="00C54509">
      <w:pPr>
        <w:jc w:val="center"/>
        <w:rPr>
          <w:rFonts w:ascii="Arial" w:hAnsi="Arial" w:cs="Arial"/>
          <w:noProof/>
        </w:rPr>
      </w:pPr>
      <w:r w:rsidRPr="006E78BF">
        <w:rPr>
          <w:rFonts w:hint="eastAsia"/>
          <w:noProof/>
        </w:rPr>
        <w:drawing>
          <wp:inline distT="0" distB="0" distL="0" distR="0" wp14:anchorId="7CBC429E" wp14:editId="2027B2AA">
            <wp:extent cx="5274310" cy="1097915"/>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1097915"/>
                    </a:xfrm>
                    <a:prstGeom prst="rect">
                      <a:avLst/>
                    </a:prstGeom>
                    <a:noFill/>
                    <a:ln>
                      <a:noFill/>
                    </a:ln>
                  </pic:spPr>
                </pic:pic>
              </a:graphicData>
            </a:graphic>
          </wp:inline>
        </w:drawing>
      </w:r>
    </w:p>
    <w:p w14:paraId="472D9083" w14:textId="0BD8BB79" w:rsidR="00B456D4" w:rsidRDefault="000A6A2E" w:rsidP="008D70D2">
      <w:pPr>
        <w:jc w:val="left"/>
        <w:rPr>
          <w:ins w:id="24" w:author="user" w:date="2023-11-30T11:09:00Z"/>
          <w:rFonts w:ascii="Times New Roman" w:hAnsi="Times New Roman" w:cs="Times New Roman"/>
          <w:noProof/>
          <w:sz w:val="24"/>
          <w:szCs w:val="24"/>
          <w:lang w:val="en-GB"/>
        </w:rPr>
      </w:pPr>
      <w:r w:rsidRPr="006E78BF">
        <w:rPr>
          <w:rFonts w:ascii="Times New Roman" w:hAnsi="Times New Roman" w:cs="Times New Roman"/>
          <w:b/>
          <w:bCs/>
          <w:noProof/>
          <w:sz w:val="24"/>
          <w:szCs w:val="24"/>
        </w:rPr>
        <w:t>Supplementary Fig. 10</w:t>
      </w:r>
      <w:r w:rsidRPr="006E78BF">
        <w:rPr>
          <w:rFonts w:ascii="Times New Roman" w:hAnsi="Times New Roman" w:cs="Times New Roman"/>
          <w:noProof/>
          <w:sz w:val="24"/>
          <w:szCs w:val="24"/>
        </w:rPr>
        <w:t xml:space="preserve">. </w:t>
      </w:r>
      <w:r w:rsidRPr="006E78BF">
        <w:rPr>
          <w:rFonts w:ascii="Times New Roman" w:hAnsi="Times New Roman" w:cs="Times New Roman"/>
          <w:noProof/>
          <w:sz w:val="24"/>
          <w:szCs w:val="24"/>
          <w:lang w:val="en-GB"/>
        </w:rPr>
        <w:t xml:space="preserve">Optical images of </w:t>
      </w:r>
      <w:r w:rsidRPr="006E78BF">
        <w:rPr>
          <w:rFonts w:ascii="Times New Roman" w:hAnsi="Times New Roman" w:cs="Times New Roman"/>
          <w:b/>
          <w:bCs/>
          <w:noProof/>
          <w:sz w:val="24"/>
          <w:szCs w:val="24"/>
        </w:rPr>
        <w:t xml:space="preserve">T-TPE-4TA-TWs </w:t>
      </w:r>
      <w:r w:rsidRPr="006E78BF">
        <w:rPr>
          <w:rFonts w:ascii="Times New Roman" w:hAnsi="Times New Roman" w:cs="Times New Roman"/>
          <w:noProof/>
          <w:sz w:val="24"/>
          <w:szCs w:val="24"/>
          <w:lang w:val="en-GB"/>
        </w:rPr>
        <w:t>composites under UV light.</w:t>
      </w:r>
    </w:p>
    <w:p w14:paraId="149CBE97" w14:textId="5C487215" w:rsidR="008E7008" w:rsidRDefault="008E7008" w:rsidP="008D70D2">
      <w:pPr>
        <w:jc w:val="left"/>
        <w:rPr>
          <w:ins w:id="25" w:author="user" w:date="2023-11-30T11:09:00Z"/>
          <w:rFonts w:ascii="Times New Roman" w:hAnsi="Times New Roman" w:cs="Times New Roman"/>
          <w:noProof/>
          <w:sz w:val="24"/>
          <w:szCs w:val="24"/>
          <w:lang w:val="en-GB"/>
        </w:rPr>
      </w:pPr>
    </w:p>
    <w:p w14:paraId="624D778D" w14:textId="77777777" w:rsidR="008E7008" w:rsidRPr="006E78BF" w:rsidRDefault="008E7008" w:rsidP="008D70D2">
      <w:pPr>
        <w:jc w:val="left"/>
        <w:rPr>
          <w:rFonts w:ascii="Times New Roman" w:hAnsi="Times New Roman" w:cs="Times New Roman"/>
          <w:noProof/>
          <w:sz w:val="24"/>
          <w:szCs w:val="24"/>
        </w:rPr>
      </w:pPr>
    </w:p>
    <w:p w14:paraId="75CBAF5E" w14:textId="017D63A6" w:rsidR="007A3A2D" w:rsidRPr="006E78BF" w:rsidRDefault="007A3A2D" w:rsidP="00554033">
      <w:pPr>
        <w:jc w:val="center"/>
        <w:rPr>
          <w:rFonts w:ascii="Times New Roman" w:hAnsi="Times New Roman" w:cs="Times New Roman"/>
          <w:szCs w:val="21"/>
        </w:rPr>
      </w:pPr>
      <w:bookmarkStart w:id="26" w:name="_GoBack"/>
      <w:r w:rsidRPr="006E78BF">
        <w:rPr>
          <w:rFonts w:hint="eastAsia"/>
          <w:noProof/>
        </w:rPr>
        <w:drawing>
          <wp:inline distT="0" distB="0" distL="0" distR="0" wp14:anchorId="40243633" wp14:editId="77E8ADA5">
            <wp:extent cx="4140000" cy="3845639"/>
            <wp:effectExtent l="0" t="0" r="0"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40000" cy="3845639"/>
                    </a:xfrm>
                    <a:prstGeom prst="rect">
                      <a:avLst/>
                    </a:prstGeom>
                    <a:noFill/>
                    <a:ln>
                      <a:noFill/>
                    </a:ln>
                  </pic:spPr>
                </pic:pic>
              </a:graphicData>
            </a:graphic>
          </wp:inline>
        </w:drawing>
      </w:r>
      <w:bookmarkEnd w:id="26"/>
    </w:p>
    <w:p w14:paraId="78A2F650" w14:textId="613EC8CD" w:rsidR="002D2D56" w:rsidRPr="006E78BF" w:rsidRDefault="007A3A2D" w:rsidP="002D2D56">
      <w:pPr>
        <w:rPr>
          <w:rFonts w:ascii="Times New Roman" w:hAnsi="Times New Roman" w:cs="Times New Roman"/>
          <w:sz w:val="24"/>
          <w:szCs w:val="24"/>
        </w:rPr>
      </w:pPr>
      <w:r w:rsidRPr="006E78BF">
        <w:rPr>
          <w:rFonts w:ascii="Times New Roman" w:hAnsi="Times New Roman" w:cs="Times New Roman"/>
          <w:b/>
          <w:bCs/>
          <w:sz w:val="24"/>
          <w:szCs w:val="24"/>
        </w:rPr>
        <w:t>Supplementary Fig. 11</w:t>
      </w:r>
      <w:r w:rsidRPr="006E78BF">
        <w:rPr>
          <w:rFonts w:ascii="Times New Roman" w:hAnsi="Times New Roman" w:cs="Times New Roman"/>
          <w:sz w:val="24"/>
          <w:szCs w:val="24"/>
        </w:rPr>
        <w:t xml:space="preserve">. Excitation (dashed lines) and emission (solid lines) spectra of </w:t>
      </w:r>
      <w:r w:rsidR="002D2D56" w:rsidRPr="006E78BF">
        <w:rPr>
          <w:rFonts w:ascii="Times New Roman" w:hAnsi="Times New Roman" w:cs="Times New Roman"/>
          <w:sz w:val="24"/>
          <w:szCs w:val="24"/>
        </w:rPr>
        <w:t xml:space="preserve">(A) </w:t>
      </w:r>
      <w:r w:rsidRPr="006E78BF">
        <w:rPr>
          <w:rFonts w:ascii="Times New Roman" w:hAnsi="Times New Roman" w:cs="Times New Roman"/>
          <w:b/>
          <w:bCs/>
          <w:sz w:val="24"/>
          <w:szCs w:val="24"/>
        </w:rPr>
        <w:t>TPE-PMMAs</w:t>
      </w:r>
      <w:r w:rsidRPr="006E78BF">
        <w:rPr>
          <w:rFonts w:ascii="Times New Roman" w:hAnsi="Times New Roman" w:cs="Times New Roman"/>
          <w:sz w:val="24"/>
          <w:szCs w:val="24"/>
        </w:rPr>
        <w:t>, and</w:t>
      </w:r>
      <w:r w:rsidR="002D2D56" w:rsidRPr="006E78BF">
        <w:rPr>
          <w:rFonts w:ascii="Times New Roman" w:hAnsi="Times New Roman" w:cs="Times New Roman"/>
          <w:sz w:val="24"/>
          <w:szCs w:val="24"/>
        </w:rPr>
        <w:t xml:space="preserve"> (B) </w:t>
      </w:r>
      <w:r w:rsidRPr="006E78BF">
        <w:rPr>
          <w:rFonts w:ascii="Times New Roman" w:hAnsi="Times New Roman" w:cs="Times New Roman"/>
          <w:b/>
          <w:bCs/>
          <w:sz w:val="24"/>
          <w:szCs w:val="24"/>
        </w:rPr>
        <w:t>TPE-TWs</w:t>
      </w:r>
      <w:r w:rsidR="002D2D56" w:rsidRPr="006E78BF">
        <w:rPr>
          <w:rFonts w:ascii="Times New Roman" w:hAnsi="Times New Roman" w:cs="Times New Roman"/>
          <w:sz w:val="24"/>
          <w:szCs w:val="24"/>
        </w:rPr>
        <w:t>;</w:t>
      </w:r>
      <w:r w:rsidRPr="006E78BF">
        <w:rPr>
          <w:rFonts w:ascii="Times New Roman" w:hAnsi="Times New Roman" w:cs="Times New Roman"/>
          <w:sz w:val="24"/>
          <w:szCs w:val="24"/>
        </w:rPr>
        <w:t xml:space="preserve"> Fluorescence decay curves of </w:t>
      </w:r>
      <w:r w:rsidR="002D2D56" w:rsidRPr="006E78BF">
        <w:rPr>
          <w:rFonts w:ascii="Times New Roman" w:hAnsi="Times New Roman" w:cs="Times New Roman"/>
          <w:sz w:val="24"/>
          <w:szCs w:val="24"/>
        </w:rPr>
        <w:t xml:space="preserve">(C) </w:t>
      </w:r>
      <w:r w:rsidRPr="006E78BF">
        <w:rPr>
          <w:rFonts w:ascii="Times New Roman" w:hAnsi="Times New Roman" w:cs="Times New Roman"/>
          <w:b/>
          <w:bCs/>
          <w:sz w:val="24"/>
          <w:szCs w:val="24"/>
        </w:rPr>
        <w:t>TPE-PMMAs</w:t>
      </w:r>
      <w:r w:rsidRPr="006E78BF">
        <w:rPr>
          <w:rFonts w:ascii="Times New Roman" w:hAnsi="Times New Roman" w:cs="Times New Roman"/>
          <w:sz w:val="24"/>
          <w:szCs w:val="24"/>
        </w:rPr>
        <w:t>, and</w:t>
      </w:r>
      <w:r w:rsidR="002D2D56" w:rsidRPr="006E78BF">
        <w:rPr>
          <w:rFonts w:ascii="Times New Roman" w:hAnsi="Times New Roman" w:cs="Times New Roman"/>
          <w:sz w:val="24"/>
          <w:szCs w:val="24"/>
        </w:rPr>
        <w:t xml:space="preserve"> (D)</w:t>
      </w:r>
      <w:r w:rsidRPr="006E78BF">
        <w:rPr>
          <w:rFonts w:ascii="Times New Roman" w:hAnsi="Times New Roman" w:cs="Times New Roman"/>
          <w:sz w:val="24"/>
          <w:szCs w:val="24"/>
        </w:rPr>
        <w:t xml:space="preserve"> </w:t>
      </w:r>
      <w:r w:rsidRPr="006E78BF">
        <w:rPr>
          <w:rFonts w:ascii="Times New Roman" w:hAnsi="Times New Roman" w:cs="Times New Roman"/>
          <w:b/>
          <w:bCs/>
          <w:sz w:val="24"/>
          <w:szCs w:val="24"/>
        </w:rPr>
        <w:t>TPE-TWs</w:t>
      </w:r>
      <w:r w:rsidRPr="006E78BF">
        <w:rPr>
          <w:rFonts w:ascii="Times New Roman" w:hAnsi="Times New Roman" w:cs="Times New Roman"/>
          <w:sz w:val="24"/>
          <w:szCs w:val="24"/>
        </w:rPr>
        <w:t>.</w:t>
      </w:r>
    </w:p>
    <w:p w14:paraId="04FC6DBB" w14:textId="1ED04E14" w:rsidR="007A3A2D" w:rsidRPr="006E78BF" w:rsidRDefault="007A3A2D" w:rsidP="007A3A2D">
      <w:pPr>
        <w:rPr>
          <w:rFonts w:ascii="Times New Roman" w:hAnsi="Times New Roman" w:cs="Times New Roman"/>
          <w:sz w:val="24"/>
          <w:szCs w:val="24"/>
        </w:rPr>
      </w:pPr>
    </w:p>
    <w:p w14:paraId="4C766216" w14:textId="50514C87" w:rsidR="000F43B6" w:rsidRPr="006E78BF" w:rsidRDefault="008E7008" w:rsidP="00554033">
      <w:pPr>
        <w:widowControl/>
        <w:jc w:val="left"/>
        <w:rPr>
          <w:rFonts w:ascii="Arial" w:hAnsi="Arial" w:cs="Arial"/>
        </w:rPr>
      </w:pPr>
      <w:ins w:id="27" w:author="user" w:date="2023-11-30T11:08:00Z">
        <w:r>
          <w:rPr>
            <w:rFonts w:ascii="Times New Roman" w:hAnsi="Times New Roman" w:cs="Times New Roman"/>
            <w:b/>
            <w:bCs/>
            <w:sz w:val="24"/>
            <w:szCs w:val="24"/>
          </w:rPr>
          <w:br w:type="page"/>
        </w:r>
      </w:ins>
      <w:r w:rsidR="007A3A2D" w:rsidRPr="006E78BF">
        <w:rPr>
          <w:rFonts w:ascii="Times New Roman" w:hAnsi="Times New Roman" w:cs="Times New Roman"/>
          <w:b/>
          <w:bCs/>
          <w:sz w:val="24"/>
          <w:szCs w:val="24"/>
        </w:rPr>
        <w:lastRenderedPageBreak/>
        <w:t>Supplementary Table 3</w:t>
      </w:r>
      <w:r w:rsidR="007A3A2D" w:rsidRPr="006E78BF">
        <w:rPr>
          <w:rFonts w:ascii="Times New Roman" w:hAnsi="Times New Roman" w:cs="Times New Roman"/>
          <w:sz w:val="24"/>
          <w:szCs w:val="24"/>
        </w:rPr>
        <w:t xml:space="preserve">. </w:t>
      </w:r>
      <w:bookmarkStart w:id="28" w:name="OLE_LINK4"/>
      <w:bookmarkStart w:id="29" w:name="OLE_LINK13"/>
      <w:r w:rsidR="007A3A2D" w:rsidRPr="006E78BF">
        <w:rPr>
          <w:rFonts w:ascii="Times New Roman" w:hAnsi="Times New Roman" w:cs="Times New Roman"/>
          <w:sz w:val="24"/>
          <w:szCs w:val="24"/>
        </w:rPr>
        <w:t xml:space="preserve">Optical properties of </w:t>
      </w:r>
      <w:r w:rsidR="007A3A2D" w:rsidRPr="006E78BF">
        <w:rPr>
          <w:rFonts w:ascii="Times New Roman" w:hAnsi="Times New Roman" w:cs="Times New Roman"/>
          <w:b/>
          <w:bCs/>
          <w:sz w:val="24"/>
          <w:szCs w:val="24"/>
        </w:rPr>
        <w:t>TPE</w:t>
      </w:r>
      <w:bookmarkEnd w:id="28"/>
      <w:bookmarkEnd w:id="29"/>
      <w:r w:rsidR="007A3A2D" w:rsidRPr="006E78BF">
        <w:rPr>
          <w:rFonts w:ascii="Times New Roman" w:hAnsi="Times New Roman" w:cs="Times New Roman"/>
          <w:sz w:val="24"/>
          <w:szCs w:val="24"/>
        </w:rPr>
        <w:t xml:space="preserve"> </w:t>
      </w:r>
      <w:r w:rsidR="007A3A2D" w:rsidRPr="006E78BF">
        <w:rPr>
          <w:rFonts w:ascii="Times New Roman" w:hAnsi="Times New Roman" w:cs="Times New Roman" w:hint="eastAsia"/>
          <w:sz w:val="24"/>
          <w:szCs w:val="24"/>
        </w:rPr>
        <w:t>and</w:t>
      </w:r>
      <w:r w:rsidR="007A3A2D" w:rsidRPr="006E78BF">
        <w:rPr>
          <w:rFonts w:ascii="Times New Roman" w:hAnsi="Times New Roman" w:cs="Times New Roman"/>
          <w:sz w:val="24"/>
          <w:szCs w:val="24"/>
        </w:rPr>
        <w:t xml:space="preserve"> </w:t>
      </w:r>
      <w:r w:rsidR="007A3A2D" w:rsidRPr="006E78BF">
        <w:rPr>
          <w:rFonts w:ascii="Times New Roman" w:hAnsi="Times New Roman" w:cs="Times New Roman"/>
          <w:b/>
          <w:bCs/>
          <w:sz w:val="24"/>
          <w:szCs w:val="24"/>
        </w:rPr>
        <w:t>TPE-</w:t>
      </w:r>
      <w:bookmarkStart w:id="30" w:name="_Hlk151053610"/>
      <w:r w:rsidR="007A3A2D" w:rsidRPr="006E78BF">
        <w:rPr>
          <w:rFonts w:ascii="Times New Roman" w:hAnsi="Times New Roman" w:cs="Times New Roman"/>
          <w:sz w:val="24"/>
          <w:szCs w:val="24"/>
        </w:rPr>
        <w:t xml:space="preserve">doped </w:t>
      </w:r>
      <w:r w:rsidR="007A3A2D" w:rsidRPr="006E78BF">
        <w:rPr>
          <w:rFonts w:ascii="Times New Roman" w:hAnsi="Times New Roman" w:cs="Times New Roman" w:hint="eastAsia"/>
          <w:sz w:val="24"/>
          <w:szCs w:val="24"/>
        </w:rPr>
        <w:t>materials</w:t>
      </w:r>
      <w:r w:rsidR="007A3A2D" w:rsidRPr="006E78BF">
        <w:rPr>
          <w:rFonts w:ascii="Times New Roman" w:hAnsi="Times New Roman" w:cs="Times New Roman"/>
          <w:sz w:val="24"/>
          <w:szCs w:val="24"/>
        </w:rPr>
        <w:t xml:space="preserve"> </w:t>
      </w:r>
      <w:r w:rsidR="007A3A2D" w:rsidRPr="006E78BF">
        <w:rPr>
          <w:rFonts w:ascii="Times New Roman" w:hAnsi="Times New Roman" w:cs="Times New Roman" w:hint="eastAsia"/>
          <w:sz w:val="24"/>
          <w:szCs w:val="24"/>
        </w:rPr>
        <w:t>at</w:t>
      </w:r>
      <w:r w:rsidR="007A3A2D" w:rsidRPr="006E78BF">
        <w:rPr>
          <w:rFonts w:ascii="Times New Roman" w:hAnsi="Times New Roman" w:cs="Times New Roman"/>
          <w:sz w:val="24"/>
          <w:szCs w:val="24"/>
        </w:rPr>
        <w:t xml:space="preserve"> </w:t>
      </w:r>
      <w:r w:rsidR="007A3A2D" w:rsidRPr="006E78BF">
        <w:rPr>
          <w:rFonts w:ascii="Times New Roman" w:hAnsi="Times New Roman" w:cs="Times New Roman" w:hint="eastAsia"/>
          <w:sz w:val="24"/>
          <w:szCs w:val="24"/>
        </w:rPr>
        <w:t>different</w:t>
      </w:r>
      <w:r w:rsidR="007A3A2D" w:rsidRPr="006E78BF">
        <w:rPr>
          <w:rFonts w:ascii="Times New Roman" w:hAnsi="Times New Roman" w:cs="Times New Roman"/>
          <w:sz w:val="24"/>
          <w:szCs w:val="24"/>
        </w:rPr>
        <w:t xml:space="preserve"> </w:t>
      </w:r>
      <w:r w:rsidR="007A3A2D" w:rsidRPr="006E78BF">
        <w:rPr>
          <w:rFonts w:ascii="Times New Roman" w:hAnsi="Times New Roman" w:cs="Times New Roman" w:hint="eastAsia"/>
          <w:sz w:val="24"/>
          <w:szCs w:val="24"/>
        </w:rPr>
        <w:t>states</w:t>
      </w:r>
    </w:p>
    <w:tbl>
      <w:tblPr>
        <w:tblW w:w="8393" w:type="dxa"/>
        <w:tblCellMar>
          <w:left w:w="0" w:type="dxa"/>
          <w:right w:w="0" w:type="dxa"/>
        </w:tblCellMar>
        <w:tblLook w:val="04A0" w:firstRow="1" w:lastRow="0" w:firstColumn="1" w:lastColumn="0" w:noHBand="0" w:noVBand="1"/>
      </w:tblPr>
      <w:tblGrid>
        <w:gridCol w:w="2370"/>
        <w:gridCol w:w="605"/>
        <w:gridCol w:w="605"/>
        <w:gridCol w:w="1417"/>
        <w:gridCol w:w="707"/>
        <w:gridCol w:w="1261"/>
        <w:gridCol w:w="1428"/>
      </w:tblGrid>
      <w:tr w:rsidR="00111E60" w:rsidRPr="006E78BF" w14:paraId="6A89F13A" w14:textId="77777777" w:rsidTr="00111E60">
        <w:trPr>
          <w:trHeight w:val="357"/>
        </w:trPr>
        <w:tc>
          <w:tcPr>
            <w:tcW w:w="239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bookmarkEnd w:id="30"/>
          <w:p w14:paraId="73FEDF5F"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w:t>
            </w:r>
          </w:p>
          <w:p w14:paraId="13CC2C9C"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w:t>
            </w:r>
          </w:p>
        </w:tc>
        <w:tc>
          <w:tcPr>
            <w:tcW w:w="60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AD82222"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λ</w:t>
            </w:r>
            <w:r w:rsidRPr="006E78BF">
              <w:rPr>
                <w:rFonts w:ascii="Times New Roman" w:eastAsia="宋体" w:hAnsi="Times New Roman" w:cs="Times New Roman"/>
                <w:color w:val="000000"/>
                <w:position w:val="-6"/>
                <w:sz w:val="20"/>
                <w:szCs w:val="20"/>
                <w:vertAlign w:val="subscript"/>
              </w:rPr>
              <w:t>ex</w:t>
            </w:r>
            <w:r w:rsidRPr="006E78BF">
              <w:rPr>
                <w:rFonts w:ascii="Times New Roman" w:eastAsia="宋体" w:hAnsi="Times New Roman" w:cs="Times New Roman"/>
                <w:color w:val="000000"/>
                <w:sz w:val="20"/>
                <w:szCs w:val="20"/>
              </w:rPr>
              <w:t xml:space="preserve"> [nm]</w:t>
            </w:r>
          </w:p>
        </w:tc>
        <w:tc>
          <w:tcPr>
            <w:tcW w:w="54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0A23470"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λ</w:t>
            </w:r>
            <w:proofErr w:type="spellStart"/>
            <w:r w:rsidRPr="006E78BF">
              <w:rPr>
                <w:rFonts w:ascii="Times New Roman" w:eastAsia="宋体" w:hAnsi="Times New Roman" w:cs="Times New Roman"/>
                <w:color w:val="000000"/>
                <w:position w:val="-6"/>
                <w:sz w:val="20"/>
                <w:szCs w:val="20"/>
                <w:vertAlign w:val="subscript"/>
              </w:rPr>
              <w:t>em</w:t>
            </w:r>
            <w:proofErr w:type="spellEnd"/>
            <w:r w:rsidRPr="006E78BF">
              <w:rPr>
                <w:rFonts w:ascii="Times New Roman" w:eastAsia="宋体" w:hAnsi="Times New Roman" w:cs="Times New Roman"/>
                <w:color w:val="000000"/>
                <w:sz w:val="20"/>
                <w:szCs w:val="20"/>
              </w:rPr>
              <w:t xml:space="preserve"> [nm]</w:t>
            </w:r>
          </w:p>
        </w:tc>
        <w:tc>
          <w:tcPr>
            <w:tcW w:w="143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9C28E79"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lang w:val="el-GR"/>
              </w:rPr>
              <w:t>τ (τ</w:t>
            </w:r>
            <w:r w:rsidRPr="006E78BF">
              <w:rPr>
                <w:rFonts w:ascii="Times New Roman" w:eastAsia="宋体" w:hAnsi="Times New Roman" w:cs="Times New Roman"/>
                <w:color w:val="000000"/>
                <w:position w:val="-6"/>
                <w:sz w:val="20"/>
                <w:szCs w:val="20"/>
                <w:vertAlign w:val="subscript"/>
                <w:lang w:val="el-GR"/>
              </w:rPr>
              <w:t>1</w:t>
            </w:r>
            <w:r w:rsidRPr="006E78BF">
              <w:rPr>
                <w:rFonts w:ascii="Times New Roman" w:eastAsia="宋体" w:hAnsi="Times New Roman" w:cs="Times New Roman"/>
                <w:color w:val="000000"/>
                <w:sz w:val="20"/>
                <w:szCs w:val="20"/>
                <w:lang w:val="el-GR"/>
              </w:rPr>
              <w:t>, τ</w:t>
            </w:r>
            <w:r w:rsidRPr="006E78BF">
              <w:rPr>
                <w:rFonts w:ascii="Times New Roman" w:eastAsia="宋体" w:hAnsi="Times New Roman" w:cs="Times New Roman"/>
                <w:color w:val="000000"/>
                <w:position w:val="-6"/>
                <w:sz w:val="20"/>
                <w:szCs w:val="20"/>
                <w:vertAlign w:val="subscript"/>
                <w:lang w:val="el-GR"/>
              </w:rPr>
              <w:t>2</w:t>
            </w:r>
            <w:r w:rsidRPr="006E78BF">
              <w:rPr>
                <w:rFonts w:ascii="Times New Roman" w:eastAsia="宋体" w:hAnsi="Times New Roman" w:cs="Times New Roman"/>
                <w:color w:val="000000"/>
                <w:sz w:val="20"/>
                <w:szCs w:val="20"/>
                <w:lang w:val="el-GR"/>
              </w:rPr>
              <w:t>) [ns]</w:t>
            </w:r>
          </w:p>
        </w:tc>
        <w:tc>
          <w:tcPr>
            <w:tcW w:w="709"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7E06D14"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i/>
                <w:iCs/>
                <w:color w:val="000000"/>
                <w:sz w:val="20"/>
                <w:szCs w:val="20"/>
                <w:lang w:val="az-Cyrl-AZ"/>
              </w:rPr>
              <w:t>Ф</w:t>
            </w:r>
            <w:r w:rsidRPr="006E78BF">
              <w:rPr>
                <w:rFonts w:ascii="Times New Roman" w:eastAsia="宋体" w:hAnsi="Times New Roman" w:cs="Times New Roman"/>
                <w:color w:val="000000"/>
                <w:position w:val="-6"/>
                <w:sz w:val="20"/>
                <w:szCs w:val="20"/>
                <w:vertAlign w:val="subscript"/>
                <w:lang w:val="az-Cyrl-AZ"/>
              </w:rPr>
              <w:t>F</w:t>
            </w:r>
            <w:r w:rsidRPr="006E78BF">
              <w:rPr>
                <w:rFonts w:ascii="Times New Roman" w:eastAsia="宋体" w:hAnsi="Times New Roman" w:cs="Times New Roman"/>
                <w:color w:val="000000"/>
                <w:sz w:val="20"/>
                <w:szCs w:val="20"/>
                <w:lang w:val="az-Cyrl-AZ"/>
              </w:rPr>
              <w:t xml:space="preserve"> [%]</w:t>
            </w:r>
            <w:r w:rsidRPr="006E78BF">
              <w:rPr>
                <w:rFonts w:ascii="Times New Roman" w:eastAsia="宋体" w:hAnsi="Times New Roman" w:cs="Times New Roman"/>
                <w:color w:val="000000"/>
                <w:position w:val="7"/>
                <w:sz w:val="20"/>
                <w:szCs w:val="20"/>
                <w:vertAlign w:val="superscript"/>
                <w:lang w:val="az-Cyrl-AZ"/>
              </w:rPr>
              <w:t>a</w:t>
            </w:r>
          </w:p>
        </w:tc>
        <w:tc>
          <w:tcPr>
            <w:tcW w:w="12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7C59026"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K</w:t>
            </w:r>
            <w:r w:rsidRPr="006E78BF">
              <w:rPr>
                <w:rFonts w:ascii="Times New Roman" w:eastAsia="宋体" w:hAnsi="Times New Roman" w:cs="Times New Roman"/>
                <w:color w:val="000000"/>
                <w:position w:val="-6"/>
                <w:sz w:val="20"/>
                <w:szCs w:val="20"/>
                <w:vertAlign w:val="subscript"/>
              </w:rPr>
              <w:t>r</w:t>
            </w:r>
            <w:r w:rsidRPr="006E78BF">
              <w:rPr>
                <w:rFonts w:ascii="Times New Roman" w:eastAsia="宋体" w:hAnsi="Times New Roman" w:cs="Times New Roman"/>
                <w:color w:val="000000"/>
                <w:sz w:val="20"/>
                <w:szCs w:val="20"/>
              </w:rPr>
              <w:t xml:space="preserve"> [10</w:t>
            </w:r>
            <w:r w:rsidRPr="006E78BF">
              <w:rPr>
                <w:rFonts w:ascii="Times New Roman" w:eastAsia="宋体" w:hAnsi="Times New Roman" w:cs="Times New Roman"/>
                <w:color w:val="000000"/>
                <w:position w:val="7"/>
                <w:sz w:val="20"/>
                <w:szCs w:val="20"/>
                <w:vertAlign w:val="superscript"/>
              </w:rPr>
              <w:t>8</w:t>
            </w:r>
            <w:r w:rsidRPr="006E78BF">
              <w:rPr>
                <w:rFonts w:ascii="Times New Roman" w:eastAsia="宋体" w:hAnsi="Times New Roman" w:cs="Times New Roman"/>
                <w:color w:val="000000"/>
                <w:sz w:val="20"/>
                <w:szCs w:val="20"/>
              </w:rPr>
              <w:t>S</w:t>
            </w:r>
            <w:r w:rsidRPr="006E78BF">
              <w:rPr>
                <w:rFonts w:ascii="Times New Roman" w:eastAsia="宋体" w:hAnsi="Times New Roman" w:cs="Times New Roman"/>
                <w:color w:val="000000"/>
                <w:position w:val="7"/>
                <w:sz w:val="20"/>
                <w:szCs w:val="20"/>
                <w:vertAlign w:val="superscript"/>
              </w:rPr>
              <w:t>-</w:t>
            </w:r>
            <w:proofErr w:type="gramStart"/>
            <w:r w:rsidRPr="006E78BF">
              <w:rPr>
                <w:rFonts w:ascii="Times New Roman" w:eastAsia="宋体" w:hAnsi="Times New Roman" w:cs="Times New Roman"/>
                <w:color w:val="000000"/>
                <w:position w:val="7"/>
                <w:sz w:val="20"/>
                <w:szCs w:val="20"/>
                <w:vertAlign w:val="superscript"/>
              </w:rPr>
              <w:t>1</w:t>
            </w:r>
            <w:r w:rsidRPr="006E78BF">
              <w:rPr>
                <w:rFonts w:ascii="Times New Roman" w:eastAsia="宋体" w:hAnsi="Times New Roman" w:cs="Times New Roman"/>
                <w:color w:val="000000"/>
                <w:sz w:val="20"/>
                <w:szCs w:val="20"/>
              </w:rPr>
              <w:t>]</w:t>
            </w:r>
            <w:r w:rsidRPr="006E78BF">
              <w:rPr>
                <w:rFonts w:ascii="Times New Roman" w:eastAsia="宋体" w:hAnsi="Times New Roman" w:cs="Times New Roman"/>
                <w:color w:val="000000"/>
                <w:position w:val="7"/>
                <w:sz w:val="20"/>
                <w:szCs w:val="20"/>
                <w:vertAlign w:val="superscript"/>
              </w:rPr>
              <w:t>b</w:t>
            </w:r>
            <w:proofErr w:type="gramEnd"/>
          </w:p>
        </w:tc>
        <w:tc>
          <w:tcPr>
            <w:tcW w:w="144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137F39F"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K</w:t>
            </w:r>
            <w:r w:rsidRPr="006E78BF">
              <w:rPr>
                <w:rFonts w:ascii="Times New Roman" w:eastAsia="宋体" w:hAnsi="Times New Roman" w:cs="Times New Roman"/>
                <w:color w:val="000000"/>
                <w:position w:val="-6"/>
                <w:sz w:val="20"/>
                <w:szCs w:val="20"/>
                <w:vertAlign w:val="subscript"/>
              </w:rPr>
              <w:t>nr</w:t>
            </w:r>
            <w:r w:rsidRPr="006E78BF">
              <w:rPr>
                <w:rFonts w:ascii="Times New Roman" w:eastAsia="宋体" w:hAnsi="Times New Roman" w:cs="Times New Roman"/>
                <w:color w:val="000000"/>
                <w:sz w:val="20"/>
                <w:szCs w:val="20"/>
              </w:rPr>
              <w:t xml:space="preserve"> [10</w:t>
            </w:r>
            <w:r w:rsidRPr="006E78BF">
              <w:rPr>
                <w:rFonts w:ascii="Times New Roman" w:eastAsia="宋体" w:hAnsi="Times New Roman" w:cs="Times New Roman"/>
                <w:color w:val="000000"/>
                <w:position w:val="7"/>
                <w:sz w:val="20"/>
                <w:szCs w:val="20"/>
                <w:vertAlign w:val="superscript"/>
              </w:rPr>
              <w:t>8</w:t>
            </w:r>
            <w:r w:rsidRPr="006E78BF">
              <w:rPr>
                <w:rFonts w:ascii="Times New Roman" w:eastAsia="宋体" w:hAnsi="Times New Roman" w:cs="Times New Roman"/>
                <w:color w:val="000000"/>
                <w:sz w:val="20"/>
                <w:szCs w:val="20"/>
              </w:rPr>
              <w:t>S</w:t>
            </w:r>
            <w:r w:rsidRPr="006E78BF">
              <w:rPr>
                <w:rFonts w:ascii="Times New Roman" w:eastAsia="宋体" w:hAnsi="Times New Roman" w:cs="Times New Roman"/>
                <w:color w:val="000000"/>
                <w:position w:val="7"/>
                <w:sz w:val="20"/>
                <w:szCs w:val="20"/>
                <w:vertAlign w:val="superscript"/>
              </w:rPr>
              <w:t>-1</w:t>
            </w:r>
            <w:r w:rsidRPr="006E78BF">
              <w:rPr>
                <w:rFonts w:ascii="Times New Roman" w:eastAsia="宋体" w:hAnsi="Times New Roman" w:cs="Times New Roman"/>
                <w:color w:val="000000"/>
                <w:sz w:val="20"/>
                <w:szCs w:val="20"/>
              </w:rPr>
              <w:t>]</w:t>
            </w:r>
            <w:r w:rsidRPr="006E78BF">
              <w:rPr>
                <w:rFonts w:ascii="Times New Roman" w:eastAsia="宋体" w:hAnsi="Times New Roman" w:cs="Times New Roman"/>
                <w:color w:val="000000"/>
                <w:position w:val="7"/>
                <w:sz w:val="20"/>
                <w:szCs w:val="20"/>
                <w:vertAlign w:val="superscript"/>
              </w:rPr>
              <w:t>c</w:t>
            </w:r>
          </w:p>
        </w:tc>
      </w:tr>
      <w:tr w:rsidR="00111E60" w:rsidRPr="006E78BF" w14:paraId="46580BB0" w14:textId="77777777" w:rsidTr="00111E60">
        <w:trPr>
          <w:trHeight w:val="227"/>
        </w:trPr>
        <w:tc>
          <w:tcPr>
            <w:tcW w:w="2394"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48F82F70"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THF</w:t>
            </w:r>
          </w:p>
        </w:tc>
        <w:tc>
          <w:tcPr>
            <w:tcW w:w="605"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440AEB5" w14:textId="102E3F89" w:rsidR="00111E60" w:rsidRPr="006E78BF" w:rsidRDefault="00111E60" w:rsidP="00111E60">
            <w:pPr>
              <w:widowControl/>
              <w:jc w:val="center"/>
              <w:rPr>
                <w:rFonts w:ascii="Times New Roman" w:eastAsia="宋体" w:hAnsi="Times New Roman" w:cs="Times New Roman"/>
                <w:kern w:val="0"/>
                <w:sz w:val="20"/>
                <w:szCs w:val="20"/>
              </w:rPr>
            </w:pPr>
            <w:proofErr w:type="spellStart"/>
            <w:r w:rsidRPr="006E78BF">
              <w:rPr>
                <w:rFonts w:ascii="Times New Roman" w:eastAsia="宋体" w:hAnsi="Times New Roman" w:cs="Times New Roman"/>
                <w:color w:val="000000"/>
                <w:sz w:val="20"/>
                <w:szCs w:val="20"/>
              </w:rPr>
              <w:t>NA</w:t>
            </w:r>
            <w:r w:rsidR="000F43B6" w:rsidRPr="006E78BF">
              <w:rPr>
                <w:rFonts w:ascii="Times New Roman" w:eastAsia="宋体" w:hAnsi="Times New Roman" w:cs="Times New Roman"/>
                <w:color w:val="000000"/>
                <w:sz w:val="20"/>
                <w:szCs w:val="20"/>
                <w:vertAlign w:val="superscript"/>
              </w:rPr>
              <w:t>d</w:t>
            </w:r>
            <w:proofErr w:type="spellEnd"/>
          </w:p>
        </w:tc>
        <w:tc>
          <w:tcPr>
            <w:tcW w:w="545"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707B397B"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NA</w:t>
            </w:r>
          </w:p>
        </w:tc>
        <w:tc>
          <w:tcPr>
            <w:tcW w:w="143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42591AE5"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 (0.8, 4.6)</w:t>
            </w:r>
          </w:p>
        </w:tc>
        <w:tc>
          <w:tcPr>
            <w:tcW w:w="709"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F699CBA"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0.2</w:t>
            </w:r>
          </w:p>
        </w:tc>
        <w:tc>
          <w:tcPr>
            <w:tcW w:w="127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41AE8E18"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0.005</w:t>
            </w:r>
          </w:p>
        </w:tc>
        <w:tc>
          <w:tcPr>
            <w:tcW w:w="144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08E18BE"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2.70</w:t>
            </w:r>
          </w:p>
        </w:tc>
      </w:tr>
      <w:tr w:rsidR="00111E60" w:rsidRPr="006E78BF" w14:paraId="10FF9199" w14:textId="77777777" w:rsidTr="00111E60">
        <w:trPr>
          <w:trHeight w:val="227"/>
        </w:trPr>
        <w:tc>
          <w:tcPr>
            <w:tcW w:w="2394" w:type="dxa"/>
            <w:tcBorders>
              <w:top w:val="nil"/>
              <w:left w:val="nil"/>
              <w:bottom w:val="nil"/>
              <w:right w:val="nil"/>
            </w:tcBorders>
            <w:shd w:val="clear" w:color="auto" w:fill="auto"/>
            <w:tcMar>
              <w:top w:w="15" w:type="dxa"/>
              <w:left w:w="108" w:type="dxa"/>
              <w:bottom w:w="0" w:type="dxa"/>
              <w:right w:w="108" w:type="dxa"/>
            </w:tcMar>
            <w:vAlign w:val="center"/>
            <w:hideMark/>
          </w:tcPr>
          <w:p w14:paraId="3AC53089"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MeOH</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39E3CA31"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370</w:t>
            </w:r>
          </w:p>
        </w:tc>
        <w:tc>
          <w:tcPr>
            <w:tcW w:w="545" w:type="dxa"/>
            <w:tcBorders>
              <w:top w:val="nil"/>
              <w:left w:val="nil"/>
              <w:bottom w:val="nil"/>
              <w:right w:val="nil"/>
            </w:tcBorders>
            <w:shd w:val="clear" w:color="auto" w:fill="auto"/>
            <w:tcMar>
              <w:top w:w="15" w:type="dxa"/>
              <w:left w:w="108" w:type="dxa"/>
              <w:bottom w:w="0" w:type="dxa"/>
              <w:right w:w="108" w:type="dxa"/>
            </w:tcMar>
            <w:vAlign w:val="center"/>
            <w:hideMark/>
          </w:tcPr>
          <w:p w14:paraId="72D08C25"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475</w:t>
            </w:r>
          </w:p>
        </w:tc>
        <w:tc>
          <w:tcPr>
            <w:tcW w:w="1430" w:type="dxa"/>
            <w:tcBorders>
              <w:top w:val="nil"/>
              <w:left w:val="nil"/>
              <w:bottom w:val="nil"/>
              <w:right w:val="nil"/>
            </w:tcBorders>
            <w:shd w:val="clear" w:color="auto" w:fill="auto"/>
            <w:tcMar>
              <w:top w:w="15" w:type="dxa"/>
              <w:left w:w="108" w:type="dxa"/>
              <w:bottom w:w="0" w:type="dxa"/>
              <w:right w:w="108" w:type="dxa"/>
            </w:tcMar>
            <w:vAlign w:val="center"/>
            <w:hideMark/>
          </w:tcPr>
          <w:p w14:paraId="459D592F"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5.1 (1.4, 5.8)</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14:paraId="40732FB9"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22</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1DFAA945"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1.42</w:t>
            </w:r>
          </w:p>
        </w:tc>
        <w:tc>
          <w:tcPr>
            <w:tcW w:w="1440" w:type="dxa"/>
            <w:tcBorders>
              <w:top w:val="nil"/>
              <w:left w:val="nil"/>
              <w:bottom w:val="nil"/>
              <w:right w:val="nil"/>
            </w:tcBorders>
            <w:shd w:val="clear" w:color="auto" w:fill="auto"/>
            <w:tcMar>
              <w:top w:w="15" w:type="dxa"/>
              <w:left w:w="108" w:type="dxa"/>
              <w:bottom w:w="0" w:type="dxa"/>
              <w:right w:w="108" w:type="dxa"/>
            </w:tcMar>
            <w:vAlign w:val="center"/>
            <w:hideMark/>
          </w:tcPr>
          <w:p w14:paraId="343C8679"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1.54</w:t>
            </w:r>
          </w:p>
        </w:tc>
      </w:tr>
      <w:tr w:rsidR="00111E60" w:rsidRPr="006E78BF" w14:paraId="5B6F948A" w14:textId="77777777" w:rsidTr="00111E60">
        <w:trPr>
          <w:trHeight w:val="227"/>
        </w:trPr>
        <w:tc>
          <w:tcPr>
            <w:tcW w:w="2394" w:type="dxa"/>
            <w:tcBorders>
              <w:top w:val="nil"/>
              <w:left w:val="nil"/>
              <w:bottom w:val="nil"/>
              <w:right w:val="nil"/>
            </w:tcBorders>
            <w:shd w:val="clear" w:color="auto" w:fill="auto"/>
            <w:tcMar>
              <w:top w:w="15" w:type="dxa"/>
              <w:left w:w="108" w:type="dxa"/>
              <w:bottom w:w="0" w:type="dxa"/>
              <w:right w:w="108" w:type="dxa"/>
            </w:tcMar>
            <w:vAlign w:val="center"/>
            <w:hideMark/>
          </w:tcPr>
          <w:p w14:paraId="3781528E"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powder</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7748DF5C"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380</w:t>
            </w:r>
          </w:p>
        </w:tc>
        <w:tc>
          <w:tcPr>
            <w:tcW w:w="545" w:type="dxa"/>
            <w:tcBorders>
              <w:top w:val="nil"/>
              <w:left w:val="nil"/>
              <w:bottom w:val="nil"/>
              <w:right w:val="nil"/>
            </w:tcBorders>
            <w:shd w:val="clear" w:color="auto" w:fill="auto"/>
            <w:tcMar>
              <w:top w:w="15" w:type="dxa"/>
              <w:left w:w="108" w:type="dxa"/>
              <w:bottom w:w="0" w:type="dxa"/>
              <w:right w:w="108" w:type="dxa"/>
            </w:tcMar>
            <w:vAlign w:val="center"/>
            <w:hideMark/>
          </w:tcPr>
          <w:p w14:paraId="41ADBB17"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450</w:t>
            </w:r>
          </w:p>
        </w:tc>
        <w:tc>
          <w:tcPr>
            <w:tcW w:w="1430" w:type="dxa"/>
            <w:tcBorders>
              <w:top w:val="nil"/>
              <w:left w:val="nil"/>
              <w:bottom w:val="nil"/>
              <w:right w:val="nil"/>
            </w:tcBorders>
            <w:shd w:val="clear" w:color="auto" w:fill="auto"/>
            <w:tcMar>
              <w:top w:w="15" w:type="dxa"/>
              <w:left w:w="108" w:type="dxa"/>
              <w:bottom w:w="0" w:type="dxa"/>
              <w:right w:w="108" w:type="dxa"/>
            </w:tcMar>
            <w:vAlign w:val="center"/>
            <w:hideMark/>
          </w:tcPr>
          <w:p w14:paraId="40EF4622"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1.5 (1.5, 1.5)</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14:paraId="36626BF5" w14:textId="1240EF8F"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w:t>
            </w:r>
            <w:r w:rsidR="00C32076">
              <w:rPr>
                <w:rFonts w:ascii="Times New Roman" w:eastAsia="宋体" w:hAnsi="Times New Roman" w:cs="Times New Roman"/>
                <w:color w:val="000000"/>
                <w:sz w:val="20"/>
                <w:szCs w:val="20"/>
              </w:rPr>
              <w:t>7</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78D4552A"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1.82</w:t>
            </w:r>
          </w:p>
        </w:tc>
        <w:tc>
          <w:tcPr>
            <w:tcW w:w="1440" w:type="dxa"/>
            <w:tcBorders>
              <w:top w:val="nil"/>
              <w:left w:val="nil"/>
              <w:bottom w:val="nil"/>
              <w:right w:val="nil"/>
            </w:tcBorders>
            <w:shd w:val="clear" w:color="auto" w:fill="auto"/>
            <w:tcMar>
              <w:top w:w="15" w:type="dxa"/>
              <w:left w:w="108" w:type="dxa"/>
              <w:bottom w:w="0" w:type="dxa"/>
              <w:right w:w="108" w:type="dxa"/>
            </w:tcMar>
            <w:vAlign w:val="center"/>
            <w:hideMark/>
          </w:tcPr>
          <w:p w14:paraId="04D4312F"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4.85</w:t>
            </w:r>
          </w:p>
        </w:tc>
      </w:tr>
      <w:tr w:rsidR="00111E60" w:rsidRPr="006E78BF" w14:paraId="12CD880C" w14:textId="77777777" w:rsidTr="00111E60">
        <w:trPr>
          <w:trHeight w:val="227"/>
        </w:trPr>
        <w:tc>
          <w:tcPr>
            <w:tcW w:w="2394" w:type="dxa"/>
            <w:tcBorders>
              <w:top w:val="nil"/>
              <w:left w:val="nil"/>
              <w:bottom w:val="nil"/>
              <w:right w:val="nil"/>
            </w:tcBorders>
            <w:shd w:val="clear" w:color="auto" w:fill="auto"/>
            <w:tcMar>
              <w:top w:w="15" w:type="dxa"/>
              <w:left w:w="108" w:type="dxa"/>
              <w:bottom w:w="0" w:type="dxa"/>
              <w:right w:w="108" w:type="dxa"/>
            </w:tcMar>
            <w:vAlign w:val="center"/>
            <w:hideMark/>
          </w:tcPr>
          <w:p w14:paraId="62A26260"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TPE-PMMA 0.0001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AA4DA77"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313</w:t>
            </w:r>
          </w:p>
        </w:tc>
        <w:tc>
          <w:tcPr>
            <w:tcW w:w="545" w:type="dxa"/>
            <w:tcBorders>
              <w:top w:val="nil"/>
              <w:left w:val="nil"/>
              <w:bottom w:val="nil"/>
              <w:right w:val="nil"/>
            </w:tcBorders>
            <w:shd w:val="clear" w:color="auto" w:fill="auto"/>
            <w:tcMar>
              <w:top w:w="15" w:type="dxa"/>
              <w:left w:w="108" w:type="dxa"/>
              <w:bottom w:w="0" w:type="dxa"/>
              <w:right w:w="108" w:type="dxa"/>
            </w:tcMar>
            <w:vAlign w:val="center"/>
            <w:hideMark/>
          </w:tcPr>
          <w:p w14:paraId="715DB5AF"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446</w:t>
            </w:r>
          </w:p>
        </w:tc>
        <w:tc>
          <w:tcPr>
            <w:tcW w:w="1430" w:type="dxa"/>
            <w:tcBorders>
              <w:top w:val="nil"/>
              <w:left w:val="nil"/>
              <w:bottom w:val="nil"/>
              <w:right w:val="nil"/>
            </w:tcBorders>
            <w:shd w:val="clear" w:color="auto" w:fill="auto"/>
            <w:tcMar>
              <w:top w:w="15" w:type="dxa"/>
              <w:left w:w="108" w:type="dxa"/>
              <w:bottom w:w="0" w:type="dxa"/>
              <w:right w:w="108" w:type="dxa"/>
            </w:tcMar>
            <w:vAlign w:val="center"/>
            <w:hideMark/>
          </w:tcPr>
          <w:p w14:paraId="330FEC17"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2.7 (0.7, 11.9)</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14:paraId="04E10F64"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49182B6C"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0.17</w:t>
            </w:r>
          </w:p>
        </w:tc>
        <w:tc>
          <w:tcPr>
            <w:tcW w:w="1440" w:type="dxa"/>
            <w:tcBorders>
              <w:top w:val="nil"/>
              <w:left w:val="nil"/>
              <w:bottom w:val="nil"/>
              <w:right w:val="nil"/>
            </w:tcBorders>
            <w:shd w:val="clear" w:color="auto" w:fill="auto"/>
            <w:tcMar>
              <w:top w:w="15" w:type="dxa"/>
              <w:left w:w="108" w:type="dxa"/>
              <w:bottom w:w="0" w:type="dxa"/>
              <w:right w:w="108" w:type="dxa"/>
            </w:tcMar>
            <w:vAlign w:val="center"/>
            <w:hideMark/>
          </w:tcPr>
          <w:p w14:paraId="3F469BA3"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3.54</w:t>
            </w:r>
          </w:p>
        </w:tc>
      </w:tr>
      <w:tr w:rsidR="00111E60" w:rsidRPr="006E78BF" w14:paraId="480706BD" w14:textId="77777777" w:rsidTr="00111E60">
        <w:trPr>
          <w:trHeight w:val="227"/>
        </w:trPr>
        <w:tc>
          <w:tcPr>
            <w:tcW w:w="2394" w:type="dxa"/>
            <w:tcBorders>
              <w:top w:val="nil"/>
              <w:left w:val="nil"/>
              <w:bottom w:val="nil"/>
              <w:right w:val="nil"/>
            </w:tcBorders>
            <w:shd w:val="clear" w:color="auto" w:fill="auto"/>
            <w:tcMar>
              <w:top w:w="15" w:type="dxa"/>
              <w:left w:w="108" w:type="dxa"/>
              <w:bottom w:w="0" w:type="dxa"/>
              <w:right w:w="108" w:type="dxa"/>
            </w:tcMar>
            <w:vAlign w:val="center"/>
            <w:hideMark/>
          </w:tcPr>
          <w:p w14:paraId="71E8E0F0"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TPE-PMMA 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E0A5A51"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320</w:t>
            </w:r>
          </w:p>
        </w:tc>
        <w:tc>
          <w:tcPr>
            <w:tcW w:w="545" w:type="dxa"/>
            <w:tcBorders>
              <w:top w:val="nil"/>
              <w:left w:val="nil"/>
              <w:bottom w:val="nil"/>
              <w:right w:val="nil"/>
            </w:tcBorders>
            <w:shd w:val="clear" w:color="auto" w:fill="auto"/>
            <w:tcMar>
              <w:top w:w="15" w:type="dxa"/>
              <w:left w:w="108" w:type="dxa"/>
              <w:bottom w:w="0" w:type="dxa"/>
              <w:right w:w="108" w:type="dxa"/>
            </w:tcMar>
            <w:vAlign w:val="center"/>
            <w:hideMark/>
          </w:tcPr>
          <w:p w14:paraId="3E37841B"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454</w:t>
            </w:r>
          </w:p>
        </w:tc>
        <w:tc>
          <w:tcPr>
            <w:tcW w:w="1430" w:type="dxa"/>
            <w:tcBorders>
              <w:top w:val="nil"/>
              <w:left w:val="nil"/>
              <w:bottom w:val="nil"/>
              <w:right w:val="nil"/>
            </w:tcBorders>
            <w:shd w:val="clear" w:color="auto" w:fill="auto"/>
            <w:tcMar>
              <w:top w:w="15" w:type="dxa"/>
              <w:left w:w="108" w:type="dxa"/>
              <w:bottom w:w="0" w:type="dxa"/>
              <w:right w:w="108" w:type="dxa"/>
            </w:tcMar>
            <w:vAlign w:val="center"/>
            <w:hideMark/>
          </w:tcPr>
          <w:p w14:paraId="72D3DFDD"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3.9 (0.6, 6.6)</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14:paraId="45401C3E"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20</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47885336"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0.51</w:t>
            </w:r>
          </w:p>
        </w:tc>
        <w:tc>
          <w:tcPr>
            <w:tcW w:w="1440" w:type="dxa"/>
            <w:tcBorders>
              <w:top w:val="nil"/>
              <w:left w:val="nil"/>
              <w:bottom w:val="nil"/>
              <w:right w:val="nil"/>
            </w:tcBorders>
            <w:shd w:val="clear" w:color="auto" w:fill="auto"/>
            <w:tcMar>
              <w:top w:w="15" w:type="dxa"/>
              <w:left w:w="108" w:type="dxa"/>
              <w:bottom w:w="0" w:type="dxa"/>
              <w:right w:w="108" w:type="dxa"/>
            </w:tcMar>
            <w:vAlign w:val="center"/>
            <w:hideMark/>
          </w:tcPr>
          <w:p w14:paraId="53ED0C8B"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2.06</w:t>
            </w:r>
          </w:p>
        </w:tc>
      </w:tr>
      <w:tr w:rsidR="00111E60" w:rsidRPr="006E78BF" w14:paraId="1BABC9AE" w14:textId="77777777" w:rsidTr="00111E60">
        <w:trPr>
          <w:trHeight w:val="227"/>
        </w:trPr>
        <w:tc>
          <w:tcPr>
            <w:tcW w:w="2394" w:type="dxa"/>
            <w:tcBorders>
              <w:top w:val="nil"/>
              <w:left w:val="nil"/>
              <w:bottom w:val="nil"/>
              <w:right w:val="nil"/>
            </w:tcBorders>
            <w:shd w:val="clear" w:color="auto" w:fill="auto"/>
            <w:tcMar>
              <w:top w:w="15" w:type="dxa"/>
              <w:left w:w="108" w:type="dxa"/>
              <w:bottom w:w="0" w:type="dxa"/>
              <w:right w:w="108" w:type="dxa"/>
            </w:tcMar>
            <w:vAlign w:val="center"/>
            <w:hideMark/>
          </w:tcPr>
          <w:p w14:paraId="509A5D1F"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TPE-PMMA 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4CF34DA5"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336</w:t>
            </w:r>
          </w:p>
        </w:tc>
        <w:tc>
          <w:tcPr>
            <w:tcW w:w="545" w:type="dxa"/>
            <w:tcBorders>
              <w:top w:val="nil"/>
              <w:left w:val="nil"/>
              <w:bottom w:val="nil"/>
              <w:right w:val="nil"/>
            </w:tcBorders>
            <w:shd w:val="clear" w:color="auto" w:fill="auto"/>
            <w:tcMar>
              <w:top w:w="15" w:type="dxa"/>
              <w:left w:w="108" w:type="dxa"/>
              <w:bottom w:w="0" w:type="dxa"/>
              <w:right w:w="108" w:type="dxa"/>
            </w:tcMar>
            <w:vAlign w:val="center"/>
            <w:hideMark/>
          </w:tcPr>
          <w:p w14:paraId="2CF6958C"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470</w:t>
            </w:r>
          </w:p>
        </w:tc>
        <w:tc>
          <w:tcPr>
            <w:tcW w:w="1430" w:type="dxa"/>
            <w:tcBorders>
              <w:top w:val="nil"/>
              <w:left w:val="nil"/>
              <w:bottom w:val="nil"/>
              <w:right w:val="nil"/>
            </w:tcBorders>
            <w:shd w:val="clear" w:color="auto" w:fill="auto"/>
            <w:tcMar>
              <w:top w:w="15" w:type="dxa"/>
              <w:left w:w="108" w:type="dxa"/>
              <w:bottom w:w="0" w:type="dxa"/>
              <w:right w:w="108" w:type="dxa"/>
            </w:tcMar>
            <w:vAlign w:val="center"/>
            <w:hideMark/>
          </w:tcPr>
          <w:p w14:paraId="0AD3F733"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5.0 (1.2, 5.5)</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14:paraId="00BF231E"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28</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3FB2E33B"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0.56</w:t>
            </w:r>
          </w:p>
        </w:tc>
        <w:tc>
          <w:tcPr>
            <w:tcW w:w="1440" w:type="dxa"/>
            <w:tcBorders>
              <w:top w:val="nil"/>
              <w:left w:val="nil"/>
              <w:bottom w:val="nil"/>
              <w:right w:val="nil"/>
            </w:tcBorders>
            <w:shd w:val="clear" w:color="auto" w:fill="auto"/>
            <w:tcMar>
              <w:top w:w="15" w:type="dxa"/>
              <w:left w:w="108" w:type="dxa"/>
              <w:bottom w:w="0" w:type="dxa"/>
              <w:right w:w="108" w:type="dxa"/>
            </w:tcMar>
            <w:vAlign w:val="center"/>
            <w:hideMark/>
          </w:tcPr>
          <w:p w14:paraId="4CC42427"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1.44</w:t>
            </w:r>
          </w:p>
        </w:tc>
      </w:tr>
      <w:tr w:rsidR="00111E60" w:rsidRPr="006E78BF" w14:paraId="21D6761B" w14:textId="77777777" w:rsidTr="00111E60">
        <w:trPr>
          <w:trHeight w:val="227"/>
        </w:trPr>
        <w:tc>
          <w:tcPr>
            <w:tcW w:w="2394" w:type="dxa"/>
            <w:tcBorders>
              <w:top w:val="nil"/>
              <w:left w:val="nil"/>
              <w:bottom w:val="nil"/>
              <w:right w:val="nil"/>
            </w:tcBorders>
            <w:shd w:val="clear" w:color="auto" w:fill="auto"/>
            <w:tcMar>
              <w:top w:w="15" w:type="dxa"/>
              <w:left w:w="108" w:type="dxa"/>
              <w:bottom w:w="0" w:type="dxa"/>
              <w:right w:w="108" w:type="dxa"/>
            </w:tcMar>
            <w:vAlign w:val="center"/>
            <w:hideMark/>
          </w:tcPr>
          <w:p w14:paraId="2864E610"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TPE-PMMA 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41DAC316"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357</w:t>
            </w:r>
          </w:p>
        </w:tc>
        <w:tc>
          <w:tcPr>
            <w:tcW w:w="545" w:type="dxa"/>
            <w:tcBorders>
              <w:top w:val="nil"/>
              <w:left w:val="nil"/>
              <w:bottom w:val="nil"/>
              <w:right w:val="nil"/>
            </w:tcBorders>
            <w:shd w:val="clear" w:color="auto" w:fill="auto"/>
            <w:tcMar>
              <w:top w:w="15" w:type="dxa"/>
              <w:left w:w="108" w:type="dxa"/>
              <w:bottom w:w="0" w:type="dxa"/>
              <w:right w:w="108" w:type="dxa"/>
            </w:tcMar>
            <w:vAlign w:val="center"/>
            <w:hideMark/>
          </w:tcPr>
          <w:p w14:paraId="007B0394"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478</w:t>
            </w:r>
          </w:p>
        </w:tc>
        <w:tc>
          <w:tcPr>
            <w:tcW w:w="1430" w:type="dxa"/>
            <w:tcBorders>
              <w:top w:val="nil"/>
              <w:left w:val="nil"/>
              <w:bottom w:val="nil"/>
              <w:right w:val="nil"/>
            </w:tcBorders>
            <w:shd w:val="clear" w:color="auto" w:fill="auto"/>
            <w:tcMar>
              <w:top w:w="15" w:type="dxa"/>
              <w:left w:w="108" w:type="dxa"/>
              <w:bottom w:w="0" w:type="dxa"/>
              <w:right w:w="108" w:type="dxa"/>
            </w:tcMar>
            <w:vAlign w:val="center"/>
            <w:hideMark/>
          </w:tcPr>
          <w:p w14:paraId="0A44FD6A"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5.3 (1.3, 5.7)</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14:paraId="13BA8B47"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39</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767DD182"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0.74</w:t>
            </w:r>
          </w:p>
        </w:tc>
        <w:tc>
          <w:tcPr>
            <w:tcW w:w="1440" w:type="dxa"/>
            <w:tcBorders>
              <w:top w:val="nil"/>
              <w:left w:val="nil"/>
              <w:bottom w:val="nil"/>
              <w:right w:val="nil"/>
            </w:tcBorders>
            <w:shd w:val="clear" w:color="auto" w:fill="auto"/>
            <w:tcMar>
              <w:top w:w="15" w:type="dxa"/>
              <w:left w:w="108" w:type="dxa"/>
              <w:bottom w:w="0" w:type="dxa"/>
              <w:right w:w="108" w:type="dxa"/>
            </w:tcMar>
            <w:vAlign w:val="center"/>
            <w:hideMark/>
          </w:tcPr>
          <w:p w14:paraId="53DB5EF3"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1.14</w:t>
            </w:r>
          </w:p>
        </w:tc>
      </w:tr>
      <w:tr w:rsidR="00111E60" w:rsidRPr="006E78BF" w14:paraId="6336C125" w14:textId="77777777" w:rsidTr="00111E60">
        <w:trPr>
          <w:trHeight w:val="227"/>
        </w:trPr>
        <w:tc>
          <w:tcPr>
            <w:tcW w:w="2394" w:type="dxa"/>
            <w:tcBorders>
              <w:top w:val="nil"/>
              <w:left w:val="nil"/>
              <w:bottom w:val="nil"/>
              <w:right w:val="nil"/>
            </w:tcBorders>
            <w:shd w:val="clear" w:color="auto" w:fill="auto"/>
            <w:tcMar>
              <w:top w:w="15" w:type="dxa"/>
              <w:left w:w="108" w:type="dxa"/>
              <w:bottom w:w="0" w:type="dxa"/>
              <w:right w:w="108" w:type="dxa"/>
            </w:tcMar>
            <w:vAlign w:val="center"/>
            <w:hideMark/>
          </w:tcPr>
          <w:p w14:paraId="3B7DBDE1"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TPE-TW 0.0001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61EA32EF"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317</w:t>
            </w:r>
          </w:p>
        </w:tc>
        <w:tc>
          <w:tcPr>
            <w:tcW w:w="545" w:type="dxa"/>
            <w:tcBorders>
              <w:top w:val="nil"/>
              <w:left w:val="nil"/>
              <w:bottom w:val="nil"/>
              <w:right w:val="nil"/>
            </w:tcBorders>
            <w:shd w:val="clear" w:color="auto" w:fill="auto"/>
            <w:tcMar>
              <w:top w:w="15" w:type="dxa"/>
              <w:left w:w="108" w:type="dxa"/>
              <w:bottom w:w="0" w:type="dxa"/>
              <w:right w:w="108" w:type="dxa"/>
            </w:tcMar>
            <w:vAlign w:val="center"/>
            <w:hideMark/>
          </w:tcPr>
          <w:p w14:paraId="70B0DEA0"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447</w:t>
            </w:r>
          </w:p>
        </w:tc>
        <w:tc>
          <w:tcPr>
            <w:tcW w:w="1430" w:type="dxa"/>
            <w:tcBorders>
              <w:top w:val="nil"/>
              <w:left w:val="nil"/>
              <w:bottom w:val="nil"/>
              <w:right w:val="nil"/>
            </w:tcBorders>
            <w:shd w:val="clear" w:color="auto" w:fill="auto"/>
            <w:tcMar>
              <w:top w:w="15" w:type="dxa"/>
              <w:left w:w="108" w:type="dxa"/>
              <w:bottom w:w="0" w:type="dxa"/>
              <w:right w:w="108" w:type="dxa"/>
            </w:tcMar>
            <w:vAlign w:val="center"/>
            <w:hideMark/>
          </w:tcPr>
          <w:p w14:paraId="4C599E3B"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2.9 (0.7, 4.7)</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14:paraId="25180BE3"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7</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268CBDC3"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0.27</w:t>
            </w:r>
          </w:p>
        </w:tc>
        <w:tc>
          <w:tcPr>
            <w:tcW w:w="1440" w:type="dxa"/>
            <w:tcBorders>
              <w:top w:val="nil"/>
              <w:left w:val="nil"/>
              <w:bottom w:val="nil"/>
              <w:right w:val="nil"/>
            </w:tcBorders>
            <w:shd w:val="clear" w:color="auto" w:fill="auto"/>
            <w:tcMar>
              <w:top w:w="15" w:type="dxa"/>
              <w:left w:w="108" w:type="dxa"/>
              <w:bottom w:w="0" w:type="dxa"/>
              <w:right w:w="108" w:type="dxa"/>
            </w:tcMar>
            <w:vAlign w:val="center"/>
            <w:hideMark/>
          </w:tcPr>
          <w:p w14:paraId="0058A175"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3.19</w:t>
            </w:r>
          </w:p>
        </w:tc>
      </w:tr>
      <w:tr w:rsidR="00111E60" w:rsidRPr="006E78BF" w14:paraId="544F23F8" w14:textId="77777777" w:rsidTr="00111E60">
        <w:trPr>
          <w:trHeight w:val="227"/>
        </w:trPr>
        <w:tc>
          <w:tcPr>
            <w:tcW w:w="2394" w:type="dxa"/>
            <w:tcBorders>
              <w:top w:val="nil"/>
              <w:left w:val="nil"/>
              <w:bottom w:val="nil"/>
              <w:right w:val="nil"/>
            </w:tcBorders>
            <w:shd w:val="clear" w:color="auto" w:fill="auto"/>
            <w:tcMar>
              <w:top w:w="15" w:type="dxa"/>
              <w:left w:w="108" w:type="dxa"/>
              <w:bottom w:w="0" w:type="dxa"/>
              <w:right w:w="108" w:type="dxa"/>
            </w:tcMar>
            <w:vAlign w:val="center"/>
            <w:hideMark/>
          </w:tcPr>
          <w:p w14:paraId="469C98C3"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TPE-TW 0.001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009D3D6C"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337</w:t>
            </w:r>
          </w:p>
        </w:tc>
        <w:tc>
          <w:tcPr>
            <w:tcW w:w="545" w:type="dxa"/>
            <w:tcBorders>
              <w:top w:val="nil"/>
              <w:left w:val="nil"/>
              <w:bottom w:val="nil"/>
              <w:right w:val="nil"/>
            </w:tcBorders>
            <w:shd w:val="clear" w:color="auto" w:fill="auto"/>
            <w:tcMar>
              <w:top w:w="15" w:type="dxa"/>
              <w:left w:w="108" w:type="dxa"/>
              <w:bottom w:w="0" w:type="dxa"/>
              <w:right w:w="108" w:type="dxa"/>
            </w:tcMar>
            <w:vAlign w:val="center"/>
            <w:hideMark/>
          </w:tcPr>
          <w:p w14:paraId="2B49FDC6"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452</w:t>
            </w:r>
          </w:p>
        </w:tc>
        <w:tc>
          <w:tcPr>
            <w:tcW w:w="1430" w:type="dxa"/>
            <w:tcBorders>
              <w:top w:val="nil"/>
              <w:left w:val="nil"/>
              <w:bottom w:val="nil"/>
              <w:right w:val="nil"/>
            </w:tcBorders>
            <w:shd w:val="clear" w:color="auto" w:fill="auto"/>
            <w:tcMar>
              <w:top w:w="15" w:type="dxa"/>
              <w:left w:w="108" w:type="dxa"/>
              <w:bottom w:w="0" w:type="dxa"/>
              <w:right w:w="108" w:type="dxa"/>
            </w:tcMar>
            <w:vAlign w:val="center"/>
            <w:hideMark/>
          </w:tcPr>
          <w:p w14:paraId="50996ED8"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4.0 (1.1, 5.0)</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14:paraId="293E389D"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22</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530E9CA0"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0.56</w:t>
            </w:r>
          </w:p>
        </w:tc>
        <w:tc>
          <w:tcPr>
            <w:tcW w:w="1440" w:type="dxa"/>
            <w:tcBorders>
              <w:top w:val="nil"/>
              <w:left w:val="nil"/>
              <w:bottom w:val="nil"/>
              <w:right w:val="nil"/>
            </w:tcBorders>
            <w:shd w:val="clear" w:color="auto" w:fill="auto"/>
            <w:tcMar>
              <w:top w:w="15" w:type="dxa"/>
              <w:left w:w="108" w:type="dxa"/>
              <w:bottom w:w="0" w:type="dxa"/>
              <w:right w:w="108" w:type="dxa"/>
            </w:tcMar>
            <w:vAlign w:val="center"/>
            <w:hideMark/>
          </w:tcPr>
          <w:p w14:paraId="729B8BCD"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1.94</w:t>
            </w:r>
          </w:p>
        </w:tc>
      </w:tr>
      <w:tr w:rsidR="00111E60" w:rsidRPr="006E78BF" w14:paraId="28F0D19E" w14:textId="77777777" w:rsidTr="00111E60">
        <w:trPr>
          <w:trHeight w:val="227"/>
        </w:trPr>
        <w:tc>
          <w:tcPr>
            <w:tcW w:w="2394" w:type="dxa"/>
            <w:tcBorders>
              <w:top w:val="nil"/>
              <w:left w:val="nil"/>
              <w:bottom w:val="nil"/>
              <w:right w:val="nil"/>
            </w:tcBorders>
            <w:shd w:val="clear" w:color="auto" w:fill="auto"/>
            <w:tcMar>
              <w:top w:w="15" w:type="dxa"/>
              <w:left w:w="108" w:type="dxa"/>
              <w:bottom w:w="0" w:type="dxa"/>
              <w:right w:w="108" w:type="dxa"/>
            </w:tcMar>
            <w:vAlign w:val="center"/>
            <w:hideMark/>
          </w:tcPr>
          <w:p w14:paraId="7B23BB87"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TPE-TW 0.01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nil"/>
              <w:right w:val="nil"/>
            </w:tcBorders>
            <w:shd w:val="clear" w:color="auto" w:fill="auto"/>
            <w:tcMar>
              <w:top w:w="15" w:type="dxa"/>
              <w:left w:w="108" w:type="dxa"/>
              <w:bottom w:w="0" w:type="dxa"/>
              <w:right w:w="108" w:type="dxa"/>
            </w:tcMar>
            <w:vAlign w:val="center"/>
            <w:hideMark/>
          </w:tcPr>
          <w:p w14:paraId="24DE3377"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337</w:t>
            </w:r>
          </w:p>
        </w:tc>
        <w:tc>
          <w:tcPr>
            <w:tcW w:w="545" w:type="dxa"/>
            <w:tcBorders>
              <w:top w:val="nil"/>
              <w:left w:val="nil"/>
              <w:bottom w:val="nil"/>
              <w:right w:val="nil"/>
            </w:tcBorders>
            <w:shd w:val="clear" w:color="auto" w:fill="auto"/>
            <w:tcMar>
              <w:top w:w="15" w:type="dxa"/>
              <w:left w:w="108" w:type="dxa"/>
              <w:bottom w:w="0" w:type="dxa"/>
              <w:right w:w="108" w:type="dxa"/>
            </w:tcMar>
            <w:vAlign w:val="center"/>
            <w:hideMark/>
          </w:tcPr>
          <w:p w14:paraId="7B6914CC"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472</w:t>
            </w:r>
          </w:p>
        </w:tc>
        <w:tc>
          <w:tcPr>
            <w:tcW w:w="1430" w:type="dxa"/>
            <w:tcBorders>
              <w:top w:val="nil"/>
              <w:left w:val="nil"/>
              <w:bottom w:val="nil"/>
              <w:right w:val="nil"/>
            </w:tcBorders>
            <w:shd w:val="clear" w:color="auto" w:fill="auto"/>
            <w:tcMar>
              <w:top w:w="15" w:type="dxa"/>
              <w:left w:w="108" w:type="dxa"/>
              <w:bottom w:w="0" w:type="dxa"/>
              <w:right w:w="108" w:type="dxa"/>
            </w:tcMar>
            <w:vAlign w:val="center"/>
            <w:hideMark/>
          </w:tcPr>
          <w:p w14:paraId="094FDBA3"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4.8 (1.1, 5.5)</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14:paraId="57A9A3B3"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61</w:t>
            </w:r>
          </w:p>
        </w:tc>
        <w:tc>
          <w:tcPr>
            <w:tcW w:w="1270" w:type="dxa"/>
            <w:tcBorders>
              <w:top w:val="nil"/>
              <w:left w:val="nil"/>
              <w:bottom w:val="nil"/>
              <w:right w:val="nil"/>
            </w:tcBorders>
            <w:shd w:val="clear" w:color="auto" w:fill="auto"/>
            <w:tcMar>
              <w:top w:w="15" w:type="dxa"/>
              <w:left w:w="108" w:type="dxa"/>
              <w:bottom w:w="0" w:type="dxa"/>
              <w:right w:w="108" w:type="dxa"/>
            </w:tcMar>
            <w:vAlign w:val="center"/>
            <w:hideMark/>
          </w:tcPr>
          <w:p w14:paraId="21F9FFAB"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1.27</w:t>
            </w:r>
          </w:p>
        </w:tc>
        <w:tc>
          <w:tcPr>
            <w:tcW w:w="1440" w:type="dxa"/>
            <w:tcBorders>
              <w:top w:val="nil"/>
              <w:left w:val="nil"/>
              <w:bottom w:val="nil"/>
              <w:right w:val="nil"/>
            </w:tcBorders>
            <w:shd w:val="clear" w:color="auto" w:fill="auto"/>
            <w:tcMar>
              <w:top w:w="15" w:type="dxa"/>
              <w:left w:w="108" w:type="dxa"/>
              <w:bottom w:w="0" w:type="dxa"/>
              <w:right w:w="108" w:type="dxa"/>
            </w:tcMar>
            <w:vAlign w:val="center"/>
            <w:hideMark/>
          </w:tcPr>
          <w:p w14:paraId="0ED1FD58"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0.81</w:t>
            </w:r>
          </w:p>
        </w:tc>
      </w:tr>
      <w:tr w:rsidR="00111E60" w:rsidRPr="006E78BF" w14:paraId="0176E32E" w14:textId="77777777" w:rsidTr="00111E60">
        <w:trPr>
          <w:trHeight w:val="227"/>
        </w:trPr>
        <w:tc>
          <w:tcPr>
            <w:tcW w:w="2394"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39A65A2A"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 xml:space="preserve">TPE-TW 0.1 </w:t>
            </w:r>
            <w:proofErr w:type="spellStart"/>
            <w:r w:rsidRPr="006E78BF">
              <w:rPr>
                <w:rFonts w:ascii="Times New Roman" w:eastAsia="宋体" w:hAnsi="Times New Roman" w:cs="Times New Roman"/>
                <w:color w:val="000000"/>
                <w:sz w:val="20"/>
                <w:szCs w:val="20"/>
              </w:rPr>
              <w:t>wt</w:t>
            </w:r>
            <w:proofErr w:type="spellEnd"/>
            <w:r w:rsidRPr="006E78BF">
              <w:rPr>
                <w:rFonts w:ascii="Times New Roman" w:eastAsia="宋体" w:hAnsi="Times New Roman" w:cs="Times New Roman"/>
                <w:color w:val="000000"/>
                <w:sz w:val="20"/>
                <w:szCs w:val="20"/>
              </w:rPr>
              <w:t>%</w:t>
            </w:r>
          </w:p>
        </w:tc>
        <w:tc>
          <w:tcPr>
            <w:tcW w:w="605"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3DDDC6D6"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353</w:t>
            </w:r>
          </w:p>
        </w:tc>
        <w:tc>
          <w:tcPr>
            <w:tcW w:w="545"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021E7D2"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476</w:t>
            </w:r>
          </w:p>
        </w:tc>
        <w:tc>
          <w:tcPr>
            <w:tcW w:w="143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2FC7223B"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5.3 (1.8, 5.9)</w:t>
            </w:r>
          </w:p>
        </w:tc>
        <w:tc>
          <w:tcPr>
            <w:tcW w:w="709"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578FB18"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78</w:t>
            </w:r>
          </w:p>
        </w:tc>
        <w:tc>
          <w:tcPr>
            <w:tcW w:w="127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0D45786D"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1.48</w:t>
            </w:r>
          </w:p>
        </w:tc>
        <w:tc>
          <w:tcPr>
            <w:tcW w:w="144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3D29A39F" w14:textId="77777777" w:rsidR="00111E60" w:rsidRPr="006E78BF" w:rsidRDefault="00111E60" w:rsidP="00111E60">
            <w:pPr>
              <w:widowControl/>
              <w:jc w:val="center"/>
              <w:rPr>
                <w:rFonts w:ascii="Times New Roman" w:eastAsia="宋体" w:hAnsi="Times New Roman" w:cs="Times New Roman"/>
                <w:kern w:val="0"/>
                <w:sz w:val="20"/>
                <w:szCs w:val="20"/>
              </w:rPr>
            </w:pPr>
            <w:r w:rsidRPr="006E78BF">
              <w:rPr>
                <w:rFonts w:ascii="Times New Roman" w:eastAsia="宋体" w:hAnsi="Times New Roman" w:cs="Times New Roman"/>
                <w:color w:val="000000"/>
                <w:sz w:val="20"/>
                <w:szCs w:val="20"/>
              </w:rPr>
              <w:t>0.41</w:t>
            </w:r>
          </w:p>
        </w:tc>
      </w:tr>
    </w:tbl>
    <w:p w14:paraId="2B36F674" w14:textId="77777777" w:rsidR="00996834" w:rsidRPr="006E78BF" w:rsidRDefault="00996834" w:rsidP="00996834">
      <w:pPr>
        <w:pStyle w:val="aa"/>
        <w:ind w:left="360" w:firstLineChars="0" w:firstLine="0"/>
        <w:jc w:val="left"/>
        <w:rPr>
          <w:rFonts w:ascii="Times New Roman" w:hAnsi="Times New Roman" w:cs="Times New Roman"/>
          <w:szCs w:val="21"/>
        </w:rPr>
      </w:pPr>
      <w:r w:rsidRPr="006E78BF">
        <w:rPr>
          <w:rFonts w:ascii="Times New Roman" w:hAnsi="Times New Roman" w:cs="Times New Roman" w:hint="eastAsia"/>
          <w:szCs w:val="21"/>
        </w:rPr>
        <w:t>a</w:t>
      </w:r>
      <w:r w:rsidRPr="006E78BF">
        <w:rPr>
          <w:rFonts w:ascii="Times New Roman" w:hAnsi="Times New Roman" w:cs="Times New Roman"/>
          <w:szCs w:val="21"/>
        </w:rPr>
        <w:t xml:space="preserve">) Absolute quantum yields measured by an integrating sphere. b) </w:t>
      </w:r>
      <w:proofErr w:type="spellStart"/>
      <w:r w:rsidRPr="006E78BF">
        <w:rPr>
          <w:rFonts w:ascii="Times New Roman" w:hAnsi="Times New Roman" w:cs="Times New Roman"/>
          <w:szCs w:val="21"/>
        </w:rPr>
        <w:t>k</w:t>
      </w:r>
      <w:r w:rsidRPr="006E78BF">
        <w:rPr>
          <w:rFonts w:ascii="Times New Roman" w:hAnsi="Times New Roman" w:cs="Times New Roman"/>
          <w:szCs w:val="21"/>
          <w:vertAlign w:val="subscript"/>
        </w:rPr>
        <w:t>r</w:t>
      </w:r>
      <w:proofErr w:type="spellEnd"/>
      <w:r w:rsidRPr="006E78BF">
        <w:rPr>
          <w:rFonts w:ascii="Times New Roman" w:hAnsi="Times New Roman" w:cs="Times New Roman"/>
          <w:szCs w:val="21"/>
        </w:rPr>
        <w:t xml:space="preserve">: radiative decay rate. c) </w:t>
      </w:r>
      <w:proofErr w:type="spellStart"/>
      <w:r w:rsidRPr="006E78BF">
        <w:rPr>
          <w:rFonts w:ascii="Times New Roman" w:hAnsi="Times New Roman" w:cs="Times New Roman"/>
          <w:szCs w:val="21"/>
        </w:rPr>
        <w:t>k</w:t>
      </w:r>
      <w:r w:rsidRPr="006E78BF">
        <w:rPr>
          <w:rFonts w:ascii="Times New Roman" w:hAnsi="Times New Roman" w:cs="Times New Roman"/>
          <w:szCs w:val="21"/>
          <w:vertAlign w:val="subscript"/>
        </w:rPr>
        <w:t>nr</w:t>
      </w:r>
      <w:proofErr w:type="spellEnd"/>
      <w:r w:rsidRPr="006E78BF">
        <w:rPr>
          <w:rFonts w:ascii="Times New Roman" w:hAnsi="Times New Roman" w:cs="Times New Roman"/>
          <w:szCs w:val="21"/>
        </w:rPr>
        <w:t>: nonradiative decay rate. d) NA: Not available.</w:t>
      </w:r>
    </w:p>
    <w:p w14:paraId="426480D1" w14:textId="77777777" w:rsidR="007A3A2D" w:rsidRPr="006E78BF" w:rsidRDefault="007A3A2D" w:rsidP="008548C2">
      <w:pPr>
        <w:rPr>
          <w:rFonts w:ascii="Times New Roman" w:hAnsi="Times New Roman" w:cs="Times New Roman"/>
          <w:szCs w:val="21"/>
        </w:rPr>
      </w:pPr>
    </w:p>
    <w:p w14:paraId="21248D57" w14:textId="2F29F079" w:rsidR="00C54509" w:rsidRPr="006E78BF" w:rsidRDefault="00C54509" w:rsidP="008548C2">
      <w:pPr>
        <w:rPr>
          <w:rFonts w:ascii="Times New Roman" w:hAnsi="Times New Roman" w:cs="Times New Roman"/>
          <w:szCs w:val="21"/>
        </w:rPr>
      </w:pPr>
    </w:p>
    <w:p w14:paraId="434FC8A2" w14:textId="0FEC5BC0" w:rsidR="007A3A2D" w:rsidRPr="006E78BF" w:rsidRDefault="00A13826" w:rsidP="00E90D68">
      <w:pPr>
        <w:jc w:val="center"/>
        <w:rPr>
          <w:rFonts w:ascii="Times New Roman" w:hAnsi="Times New Roman" w:cs="Times New Roman"/>
          <w:szCs w:val="21"/>
        </w:rPr>
      </w:pPr>
      <w:r w:rsidRPr="006E78BF">
        <w:rPr>
          <w:noProof/>
        </w:rPr>
        <w:drawing>
          <wp:inline distT="0" distB="0" distL="0" distR="0" wp14:anchorId="632F5B33" wp14:editId="06FDC319">
            <wp:extent cx="4663440" cy="1481678"/>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63440" cy="1481678"/>
                    </a:xfrm>
                    <a:prstGeom prst="rect">
                      <a:avLst/>
                    </a:prstGeom>
                    <a:noFill/>
                    <a:ln>
                      <a:noFill/>
                    </a:ln>
                  </pic:spPr>
                </pic:pic>
              </a:graphicData>
            </a:graphic>
          </wp:inline>
        </w:drawing>
      </w:r>
    </w:p>
    <w:p w14:paraId="7FD07F61" w14:textId="66BF525D" w:rsidR="007A3A2D" w:rsidRPr="006E78BF" w:rsidRDefault="007A3A2D" w:rsidP="007A3A2D">
      <w:pPr>
        <w:rPr>
          <w:rFonts w:ascii="Times New Roman" w:hAnsi="Times New Roman" w:cs="Times New Roman"/>
          <w:sz w:val="24"/>
          <w:szCs w:val="24"/>
        </w:rPr>
      </w:pPr>
      <w:bookmarkStart w:id="31" w:name="OLE_LINK14"/>
      <w:bookmarkStart w:id="32" w:name="OLE_LINK15"/>
      <w:r w:rsidRPr="006E78BF">
        <w:rPr>
          <w:rFonts w:ascii="Times New Roman" w:hAnsi="Times New Roman" w:cs="Times New Roman"/>
          <w:b/>
          <w:bCs/>
          <w:sz w:val="24"/>
          <w:szCs w:val="24"/>
        </w:rPr>
        <w:t>Supplementary Fig. 12</w:t>
      </w:r>
      <w:r w:rsidRPr="006E78BF">
        <w:rPr>
          <w:rFonts w:ascii="Times New Roman" w:hAnsi="Times New Roman" w:cs="Times New Roman"/>
          <w:sz w:val="24"/>
          <w:szCs w:val="24"/>
        </w:rPr>
        <w:t xml:space="preserve">. Gel Permeation Chromatography (GPC) curves of </w:t>
      </w:r>
      <w:r w:rsidRPr="006E78BF">
        <w:rPr>
          <w:rFonts w:ascii="Times New Roman" w:hAnsi="Times New Roman" w:cs="Times New Roman"/>
          <w:b/>
          <w:bCs/>
          <w:sz w:val="24"/>
          <w:szCs w:val="24"/>
        </w:rPr>
        <w:t>TTBPE-PMMA</w:t>
      </w:r>
      <w:r w:rsidR="00111E60" w:rsidRPr="006E78BF">
        <w:rPr>
          <w:rFonts w:ascii="Times New Roman" w:hAnsi="Times New Roman" w:cs="Times New Roman"/>
          <w:b/>
          <w:bCs/>
          <w:sz w:val="24"/>
          <w:szCs w:val="24"/>
        </w:rPr>
        <w:t xml:space="preserve"> </w:t>
      </w:r>
      <w:r w:rsidR="00111E60" w:rsidRPr="006E78BF">
        <w:rPr>
          <w:rFonts w:ascii="Times New Roman" w:hAnsi="Times New Roman" w:cs="Times New Roman"/>
          <w:sz w:val="24"/>
          <w:szCs w:val="24"/>
        </w:rPr>
        <w:t xml:space="preserve">([TTBPE] = 0.001 </w:t>
      </w:r>
      <w:proofErr w:type="spellStart"/>
      <w:r w:rsidR="00111E60" w:rsidRPr="006E78BF">
        <w:rPr>
          <w:rFonts w:ascii="Times New Roman" w:hAnsi="Times New Roman" w:cs="Times New Roman"/>
          <w:sz w:val="24"/>
          <w:szCs w:val="24"/>
        </w:rPr>
        <w:t>wt</w:t>
      </w:r>
      <w:proofErr w:type="spellEnd"/>
      <w:r w:rsidR="00111E60" w:rsidRPr="006E78BF">
        <w:rPr>
          <w:rFonts w:ascii="Times New Roman" w:hAnsi="Times New Roman" w:cs="Times New Roman"/>
          <w:sz w:val="24"/>
          <w:szCs w:val="24"/>
        </w:rPr>
        <w:t>%)</w:t>
      </w:r>
      <w:r w:rsidRPr="006E78BF">
        <w:rPr>
          <w:rFonts w:ascii="Times New Roman" w:hAnsi="Times New Roman" w:cs="Times New Roman"/>
          <w:sz w:val="24"/>
          <w:szCs w:val="24"/>
        </w:rPr>
        <w:t xml:space="preserve"> sampl</w:t>
      </w:r>
      <w:r w:rsidRPr="006E78BF">
        <w:rPr>
          <w:rFonts w:ascii="Times New Roman" w:hAnsi="Times New Roman" w:cs="Times New Roman" w:hint="eastAsia"/>
          <w:sz w:val="24"/>
          <w:szCs w:val="24"/>
        </w:rPr>
        <w:t>es</w:t>
      </w:r>
      <w:r w:rsidRPr="006E78BF">
        <w:rPr>
          <w:rFonts w:ascii="Times New Roman" w:hAnsi="Times New Roman" w:cs="Times New Roman"/>
          <w:sz w:val="24"/>
          <w:szCs w:val="24"/>
        </w:rPr>
        <w:t xml:space="preserve"> from different sites (eluent: THF, polystyrene standards).</w:t>
      </w:r>
    </w:p>
    <w:bookmarkEnd w:id="31"/>
    <w:bookmarkEnd w:id="32"/>
    <w:p w14:paraId="7D769070" w14:textId="48902733" w:rsidR="00C54509" w:rsidRPr="006E78BF" w:rsidRDefault="00C54509" w:rsidP="008548C2">
      <w:pPr>
        <w:rPr>
          <w:rFonts w:ascii="Times New Roman" w:hAnsi="Times New Roman" w:cs="Times New Roman"/>
          <w:szCs w:val="21"/>
        </w:rPr>
      </w:pPr>
    </w:p>
    <w:p w14:paraId="5D3CBBF2" w14:textId="715E13B4" w:rsidR="00C54509" w:rsidRPr="006E78BF" w:rsidRDefault="00A13826" w:rsidP="00E90D68">
      <w:pPr>
        <w:jc w:val="center"/>
        <w:rPr>
          <w:rFonts w:ascii="Times New Roman" w:hAnsi="Times New Roman" w:cs="Times New Roman"/>
          <w:szCs w:val="21"/>
        </w:rPr>
      </w:pPr>
      <w:r w:rsidRPr="006E78BF">
        <w:rPr>
          <w:noProof/>
        </w:rPr>
        <w:drawing>
          <wp:inline distT="0" distB="0" distL="0" distR="0" wp14:anchorId="17F28D8E" wp14:editId="06188482">
            <wp:extent cx="4663440" cy="1481678"/>
            <wp:effectExtent l="0" t="0" r="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63440" cy="1481678"/>
                    </a:xfrm>
                    <a:prstGeom prst="rect">
                      <a:avLst/>
                    </a:prstGeom>
                    <a:noFill/>
                    <a:ln>
                      <a:noFill/>
                    </a:ln>
                  </pic:spPr>
                </pic:pic>
              </a:graphicData>
            </a:graphic>
          </wp:inline>
        </w:drawing>
      </w:r>
    </w:p>
    <w:p w14:paraId="4AEC1537" w14:textId="649F4583" w:rsidR="007A3A2D" w:rsidRPr="006E78BF" w:rsidRDefault="007A3A2D" w:rsidP="007A3A2D">
      <w:pPr>
        <w:rPr>
          <w:rFonts w:ascii="Times New Roman" w:hAnsi="Times New Roman" w:cs="Times New Roman"/>
          <w:sz w:val="24"/>
          <w:szCs w:val="24"/>
        </w:rPr>
      </w:pPr>
      <w:bookmarkStart w:id="33" w:name="OLE_LINK16"/>
      <w:r w:rsidRPr="006E78BF">
        <w:rPr>
          <w:rFonts w:ascii="Times New Roman" w:hAnsi="Times New Roman" w:cs="Times New Roman"/>
          <w:b/>
          <w:bCs/>
          <w:sz w:val="24"/>
          <w:szCs w:val="24"/>
        </w:rPr>
        <w:t>Supplementary Fig. 13</w:t>
      </w:r>
      <w:r w:rsidRPr="006E78BF">
        <w:rPr>
          <w:rFonts w:ascii="Times New Roman" w:hAnsi="Times New Roman" w:cs="Times New Roman"/>
          <w:sz w:val="24"/>
          <w:szCs w:val="24"/>
        </w:rPr>
        <w:t xml:space="preserve">. Gel Permeation Chromatography (GPC) curves of </w:t>
      </w:r>
      <w:r w:rsidRPr="006E78BF">
        <w:rPr>
          <w:rFonts w:ascii="Times New Roman" w:hAnsi="Times New Roman" w:cs="Times New Roman"/>
          <w:b/>
          <w:bCs/>
          <w:sz w:val="24"/>
          <w:szCs w:val="24"/>
        </w:rPr>
        <w:t>TTBPE-TW</w:t>
      </w:r>
      <w:r w:rsidRPr="006E78BF">
        <w:rPr>
          <w:rFonts w:ascii="Times New Roman" w:hAnsi="Times New Roman" w:cs="Times New Roman"/>
          <w:sz w:val="24"/>
          <w:szCs w:val="24"/>
        </w:rPr>
        <w:t xml:space="preserve"> </w:t>
      </w:r>
      <w:r w:rsidR="00A75FAE" w:rsidRPr="006E78BF">
        <w:rPr>
          <w:rFonts w:ascii="Times New Roman" w:hAnsi="Times New Roman" w:cs="Times New Roman"/>
          <w:sz w:val="24"/>
          <w:szCs w:val="24"/>
        </w:rPr>
        <w:t xml:space="preserve">([TTBPE] = 0.001 </w:t>
      </w:r>
      <w:proofErr w:type="spellStart"/>
      <w:r w:rsidR="00A75FAE" w:rsidRPr="006E78BF">
        <w:rPr>
          <w:rFonts w:ascii="Times New Roman" w:hAnsi="Times New Roman" w:cs="Times New Roman"/>
          <w:sz w:val="24"/>
          <w:szCs w:val="24"/>
        </w:rPr>
        <w:t>wt</w:t>
      </w:r>
      <w:proofErr w:type="spellEnd"/>
      <w:r w:rsidR="00A75FAE" w:rsidRPr="006E78BF">
        <w:rPr>
          <w:rFonts w:ascii="Times New Roman" w:hAnsi="Times New Roman" w:cs="Times New Roman"/>
          <w:sz w:val="24"/>
          <w:szCs w:val="24"/>
        </w:rPr>
        <w:t xml:space="preserve">%) </w:t>
      </w:r>
      <w:r w:rsidRPr="006E78BF">
        <w:rPr>
          <w:rFonts w:ascii="Times New Roman" w:hAnsi="Times New Roman" w:cs="Times New Roman" w:hint="eastAsia"/>
          <w:sz w:val="24"/>
          <w:szCs w:val="24"/>
        </w:rPr>
        <w:t>samples</w:t>
      </w:r>
      <w:r w:rsidRPr="006E78BF">
        <w:rPr>
          <w:rFonts w:ascii="Times New Roman" w:hAnsi="Times New Roman" w:cs="Times New Roman"/>
          <w:sz w:val="24"/>
          <w:szCs w:val="24"/>
        </w:rPr>
        <w:t xml:space="preserve"> </w:t>
      </w:r>
      <w:r w:rsidRPr="006E78BF">
        <w:rPr>
          <w:rFonts w:ascii="Times New Roman" w:hAnsi="Times New Roman" w:cs="Times New Roman" w:hint="eastAsia"/>
          <w:sz w:val="24"/>
          <w:szCs w:val="24"/>
        </w:rPr>
        <w:t>from</w:t>
      </w:r>
      <w:r w:rsidRPr="006E78BF">
        <w:rPr>
          <w:rFonts w:ascii="Times New Roman" w:hAnsi="Times New Roman" w:cs="Times New Roman"/>
          <w:sz w:val="24"/>
          <w:szCs w:val="24"/>
        </w:rPr>
        <w:t xml:space="preserve"> </w:t>
      </w:r>
      <w:r w:rsidRPr="006E78BF">
        <w:rPr>
          <w:rFonts w:ascii="Times New Roman" w:hAnsi="Times New Roman" w:cs="Times New Roman" w:hint="eastAsia"/>
          <w:sz w:val="24"/>
          <w:szCs w:val="24"/>
        </w:rPr>
        <w:t>different</w:t>
      </w:r>
      <w:r w:rsidRPr="006E78BF">
        <w:rPr>
          <w:rFonts w:ascii="Times New Roman" w:hAnsi="Times New Roman" w:cs="Times New Roman"/>
          <w:sz w:val="24"/>
          <w:szCs w:val="24"/>
        </w:rPr>
        <w:t xml:space="preserve"> </w:t>
      </w:r>
      <w:r w:rsidRPr="006E78BF">
        <w:rPr>
          <w:rFonts w:ascii="Times New Roman" w:hAnsi="Times New Roman" w:cs="Times New Roman" w:hint="eastAsia"/>
          <w:sz w:val="24"/>
          <w:szCs w:val="24"/>
        </w:rPr>
        <w:t>sites</w:t>
      </w:r>
      <w:r w:rsidRPr="006E78BF">
        <w:rPr>
          <w:rFonts w:ascii="Times New Roman" w:hAnsi="Times New Roman" w:cs="Times New Roman"/>
          <w:sz w:val="24"/>
          <w:szCs w:val="24"/>
        </w:rPr>
        <w:t xml:space="preserve"> (eluent: THF, polystyrene standards).</w:t>
      </w:r>
    </w:p>
    <w:bookmarkEnd w:id="33"/>
    <w:p w14:paraId="064D3988" w14:textId="77777777" w:rsidR="008E7008" w:rsidRPr="006E78BF" w:rsidRDefault="008E7008" w:rsidP="007A3A2D">
      <w:pPr>
        <w:jc w:val="left"/>
        <w:rPr>
          <w:rFonts w:ascii="Times New Roman" w:hAnsi="Times New Roman" w:cs="Times New Roman"/>
          <w:b/>
          <w:bCs/>
          <w:sz w:val="24"/>
          <w:szCs w:val="24"/>
        </w:rPr>
      </w:pPr>
    </w:p>
    <w:p w14:paraId="271EAB28" w14:textId="77777777" w:rsidR="00554033" w:rsidRDefault="00554033" w:rsidP="007A3A2D">
      <w:pPr>
        <w:jc w:val="left"/>
        <w:rPr>
          <w:rFonts w:ascii="Times New Roman" w:hAnsi="Times New Roman" w:cs="Times New Roman"/>
          <w:b/>
          <w:bCs/>
          <w:sz w:val="24"/>
          <w:szCs w:val="24"/>
        </w:rPr>
      </w:pPr>
    </w:p>
    <w:p w14:paraId="1EB24186" w14:textId="5CEDF700" w:rsidR="007A3A2D" w:rsidRPr="006E78BF" w:rsidDel="008378B4" w:rsidRDefault="00554033" w:rsidP="00554033">
      <w:pPr>
        <w:jc w:val="left"/>
        <w:rPr>
          <w:rFonts w:ascii="Times New Roman" w:hAnsi="Times New Roman" w:cs="Times New Roman"/>
          <w:sz w:val="24"/>
          <w:szCs w:val="24"/>
        </w:rPr>
      </w:pPr>
      <w:r w:rsidRPr="006E78BF">
        <w:rPr>
          <w:rFonts w:ascii="Times New Roman" w:hAnsi="Times New Roman" w:cs="Times New Roman"/>
          <w:b/>
          <w:bCs/>
          <w:sz w:val="24"/>
          <w:szCs w:val="24"/>
        </w:rPr>
        <w:lastRenderedPageBreak/>
        <w:t xml:space="preserve">Supplementary </w:t>
      </w:r>
      <w:r w:rsidRPr="006E78BF" w:rsidDel="008378B4">
        <w:rPr>
          <w:rFonts w:ascii="Times New Roman" w:hAnsi="Times New Roman" w:cs="Times New Roman"/>
          <w:b/>
          <w:bCs/>
          <w:sz w:val="24"/>
          <w:szCs w:val="24"/>
        </w:rPr>
        <w:t xml:space="preserve">Table </w:t>
      </w:r>
      <w:r w:rsidRPr="006E78BF">
        <w:rPr>
          <w:rFonts w:ascii="Times New Roman" w:hAnsi="Times New Roman" w:cs="Times New Roman"/>
          <w:b/>
          <w:bCs/>
          <w:sz w:val="24"/>
          <w:szCs w:val="24"/>
        </w:rPr>
        <w:t>4</w:t>
      </w:r>
      <w:r w:rsidRPr="006E78BF" w:rsidDel="008378B4">
        <w:rPr>
          <w:rFonts w:ascii="Times New Roman" w:hAnsi="Times New Roman" w:cs="Times New Roman"/>
          <w:sz w:val="24"/>
          <w:szCs w:val="24"/>
        </w:rPr>
        <w:t xml:space="preserve">. </w:t>
      </w:r>
      <w:r w:rsidRPr="006E78BF" w:rsidDel="008378B4">
        <w:rPr>
          <w:rFonts w:ascii="Times New Roman" w:hAnsi="Times New Roman" w:cs="Times New Roman" w:hint="eastAsia"/>
          <w:sz w:val="24"/>
          <w:szCs w:val="24"/>
        </w:rPr>
        <w:t>Summary</w:t>
      </w:r>
      <w:r w:rsidRPr="006E78BF" w:rsidDel="008378B4">
        <w:rPr>
          <w:rFonts w:ascii="Times New Roman" w:hAnsi="Times New Roman" w:cs="Times New Roman"/>
          <w:sz w:val="24"/>
          <w:szCs w:val="24"/>
        </w:rPr>
        <w:t xml:space="preserve"> </w:t>
      </w:r>
      <w:r w:rsidRPr="006E78BF" w:rsidDel="008378B4">
        <w:rPr>
          <w:rFonts w:ascii="Times New Roman" w:hAnsi="Times New Roman" w:cs="Times New Roman" w:hint="eastAsia"/>
          <w:sz w:val="24"/>
          <w:szCs w:val="24"/>
        </w:rPr>
        <w:t>of</w:t>
      </w:r>
      <w:r w:rsidRPr="006E78BF" w:rsidDel="008378B4">
        <w:rPr>
          <w:rFonts w:ascii="Times New Roman" w:hAnsi="Times New Roman" w:cs="Times New Roman"/>
          <w:sz w:val="24"/>
          <w:szCs w:val="24"/>
        </w:rPr>
        <w:t xml:space="preserve"> </w:t>
      </w:r>
      <w:bookmarkStart w:id="34" w:name="_Hlk152060076"/>
      <w:r w:rsidRPr="006E78BF" w:rsidDel="008378B4">
        <w:rPr>
          <w:rFonts w:ascii="Times New Roman" w:hAnsi="Times New Roman" w:cs="Times New Roman" w:hint="eastAsia"/>
          <w:sz w:val="24"/>
          <w:szCs w:val="24"/>
        </w:rPr>
        <w:t>the</w:t>
      </w:r>
      <w:r w:rsidRPr="006E78BF" w:rsidDel="008378B4">
        <w:rPr>
          <w:rFonts w:ascii="Times New Roman" w:hAnsi="Times New Roman" w:cs="Times New Roman"/>
          <w:sz w:val="24"/>
          <w:szCs w:val="24"/>
        </w:rPr>
        <w:t xml:space="preserve"> GPC </w:t>
      </w:r>
      <w:r w:rsidRPr="006E78BF" w:rsidDel="008378B4">
        <w:rPr>
          <w:rFonts w:ascii="Times New Roman" w:hAnsi="Times New Roman" w:cs="Times New Roman" w:hint="eastAsia"/>
          <w:sz w:val="24"/>
          <w:szCs w:val="24"/>
        </w:rPr>
        <w:t>results</w:t>
      </w:r>
      <w:r w:rsidRPr="006E78BF" w:rsidDel="008378B4">
        <w:rPr>
          <w:rFonts w:ascii="Times New Roman" w:hAnsi="Times New Roman" w:cs="Times New Roman"/>
          <w:sz w:val="24"/>
          <w:szCs w:val="24"/>
        </w:rPr>
        <w:t xml:space="preserve"> </w:t>
      </w:r>
      <w:bookmarkEnd w:id="34"/>
      <w:r w:rsidRPr="006E78BF" w:rsidDel="008378B4">
        <w:rPr>
          <w:rFonts w:ascii="Times New Roman" w:hAnsi="Times New Roman" w:cs="Times New Roman"/>
          <w:sz w:val="24"/>
          <w:szCs w:val="24"/>
        </w:rPr>
        <w:t xml:space="preserve">of </w:t>
      </w:r>
      <w:r w:rsidRPr="006E78BF" w:rsidDel="008378B4">
        <w:rPr>
          <w:rFonts w:ascii="Times New Roman" w:hAnsi="Times New Roman" w:cs="Times New Roman"/>
          <w:b/>
          <w:bCs/>
          <w:sz w:val="24"/>
          <w:szCs w:val="24"/>
        </w:rPr>
        <w:t>T</w:t>
      </w:r>
      <w:r w:rsidRPr="006E78BF" w:rsidDel="008378B4">
        <w:rPr>
          <w:rFonts w:ascii="Times New Roman" w:hAnsi="Times New Roman" w:cs="Times New Roman" w:hint="eastAsia"/>
          <w:b/>
          <w:bCs/>
          <w:sz w:val="24"/>
          <w:szCs w:val="24"/>
        </w:rPr>
        <w:t>TBPE</w:t>
      </w:r>
      <w:r w:rsidRPr="006E78BF" w:rsidDel="008378B4">
        <w:rPr>
          <w:rFonts w:ascii="Times New Roman" w:hAnsi="Times New Roman" w:cs="Times New Roman"/>
          <w:b/>
          <w:bCs/>
          <w:sz w:val="24"/>
          <w:szCs w:val="24"/>
        </w:rPr>
        <w:t>-PMMA</w:t>
      </w:r>
      <w:r w:rsidRPr="006E78BF" w:rsidDel="008378B4">
        <w:rPr>
          <w:rFonts w:ascii="Times New Roman" w:hAnsi="Times New Roman" w:cs="Times New Roman"/>
          <w:sz w:val="24"/>
          <w:szCs w:val="24"/>
        </w:rPr>
        <w:t xml:space="preserve"> and </w:t>
      </w:r>
      <w:r w:rsidRPr="006E78BF" w:rsidDel="008378B4">
        <w:rPr>
          <w:rFonts w:ascii="Times New Roman" w:hAnsi="Times New Roman" w:cs="Times New Roman"/>
          <w:b/>
          <w:bCs/>
          <w:sz w:val="24"/>
          <w:szCs w:val="24"/>
        </w:rPr>
        <w:t>T</w:t>
      </w:r>
      <w:r w:rsidRPr="006E78BF" w:rsidDel="008378B4">
        <w:rPr>
          <w:rFonts w:ascii="Times New Roman" w:hAnsi="Times New Roman" w:cs="Times New Roman" w:hint="eastAsia"/>
          <w:b/>
          <w:bCs/>
          <w:sz w:val="24"/>
          <w:szCs w:val="24"/>
        </w:rPr>
        <w:t>TBPE</w:t>
      </w:r>
      <w:r w:rsidRPr="006E78BF" w:rsidDel="008378B4">
        <w:rPr>
          <w:rFonts w:ascii="Times New Roman" w:hAnsi="Times New Roman" w:cs="Times New Roman"/>
          <w:b/>
          <w:bCs/>
          <w:sz w:val="24"/>
          <w:szCs w:val="24"/>
        </w:rPr>
        <w:t>-TW</w:t>
      </w:r>
      <w:r w:rsidRPr="006E78BF" w:rsidDel="008378B4">
        <w:rPr>
          <w:rFonts w:ascii="Times New Roman" w:hAnsi="Times New Roman" w:cs="Times New Roman"/>
          <w:sz w:val="24"/>
          <w:szCs w:val="24"/>
        </w:rPr>
        <w:t xml:space="preserve"> </w:t>
      </w:r>
      <w:r w:rsidRPr="006E78BF">
        <w:rPr>
          <w:rFonts w:ascii="Times New Roman" w:hAnsi="Times New Roman" w:cs="Times New Roman"/>
          <w:sz w:val="24"/>
          <w:szCs w:val="24"/>
        </w:rPr>
        <w:t xml:space="preserve">([TTBPE] = 0.001 </w:t>
      </w:r>
      <w:proofErr w:type="spellStart"/>
      <w:r w:rsidRPr="006E78BF">
        <w:rPr>
          <w:rFonts w:ascii="Times New Roman" w:hAnsi="Times New Roman" w:cs="Times New Roman"/>
          <w:sz w:val="24"/>
          <w:szCs w:val="24"/>
        </w:rPr>
        <w:t>wt</w:t>
      </w:r>
      <w:proofErr w:type="spellEnd"/>
      <w:r w:rsidRPr="006E78BF">
        <w:rPr>
          <w:rFonts w:ascii="Times New Roman" w:hAnsi="Times New Roman" w:cs="Times New Roman"/>
          <w:sz w:val="24"/>
          <w:szCs w:val="24"/>
        </w:rPr>
        <w:t xml:space="preserve">%) </w:t>
      </w:r>
      <w:r w:rsidRPr="006E78BF" w:rsidDel="008378B4">
        <w:rPr>
          <w:rFonts w:ascii="Times New Roman" w:hAnsi="Times New Roman" w:cs="Times New Roman" w:hint="eastAsia"/>
          <w:sz w:val="24"/>
          <w:szCs w:val="24"/>
        </w:rPr>
        <w:t>samples</w:t>
      </w:r>
      <w:r w:rsidRPr="006E78BF" w:rsidDel="008378B4">
        <w:rPr>
          <w:rFonts w:ascii="Times New Roman" w:hAnsi="Times New Roman" w:cs="Times New Roman"/>
          <w:sz w:val="24"/>
          <w:szCs w:val="24"/>
        </w:rPr>
        <w:t xml:space="preserve"> </w:t>
      </w:r>
      <w:r w:rsidRPr="006E78BF" w:rsidDel="008378B4">
        <w:rPr>
          <w:rFonts w:ascii="Times New Roman" w:hAnsi="Times New Roman" w:cs="Times New Roman" w:hint="eastAsia"/>
          <w:sz w:val="24"/>
          <w:szCs w:val="24"/>
        </w:rPr>
        <w:t>from</w:t>
      </w:r>
      <w:r w:rsidRPr="006E78BF" w:rsidDel="008378B4">
        <w:rPr>
          <w:rFonts w:ascii="Times New Roman" w:hAnsi="Times New Roman" w:cs="Times New Roman"/>
          <w:sz w:val="24"/>
          <w:szCs w:val="24"/>
        </w:rPr>
        <w:t xml:space="preserve"> </w:t>
      </w:r>
      <w:r w:rsidRPr="006E78BF" w:rsidDel="008378B4">
        <w:rPr>
          <w:rFonts w:ascii="Times New Roman" w:hAnsi="Times New Roman" w:cs="Times New Roman" w:hint="eastAsia"/>
          <w:sz w:val="24"/>
          <w:szCs w:val="24"/>
        </w:rPr>
        <w:t>Fig</w:t>
      </w:r>
      <w:r w:rsidRPr="006E78BF">
        <w:rPr>
          <w:rFonts w:ascii="Times New Roman" w:hAnsi="Times New Roman" w:cs="Times New Roman"/>
          <w:sz w:val="24"/>
          <w:szCs w:val="24"/>
        </w:rPr>
        <w:t>. 12-13</w:t>
      </w:r>
    </w:p>
    <w:tbl>
      <w:tblPr>
        <w:tblW w:w="7900" w:type="dxa"/>
        <w:tblCellMar>
          <w:left w:w="0" w:type="dxa"/>
          <w:right w:w="0" w:type="dxa"/>
        </w:tblCellMar>
        <w:tblLook w:val="0600" w:firstRow="0" w:lastRow="0" w:firstColumn="0" w:lastColumn="0" w:noHBand="1" w:noVBand="1"/>
      </w:tblPr>
      <w:tblGrid>
        <w:gridCol w:w="2272"/>
        <w:gridCol w:w="1407"/>
        <w:gridCol w:w="1407"/>
        <w:gridCol w:w="1407"/>
        <w:gridCol w:w="1407"/>
      </w:tblGrid>
      <w:tr w:rsidR="00554033" w:rsidRPr="006E78BF" w14:paraId="39E90468" w14:textId="77777777" w:rsidTr="00554033">
        <w:trPr>
          <w:trHeight w:val="279"/>
        </w:trPr>
        <w:tc>
          <w:tcPr>
            <w:tcW w:w="2272"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58B5E2D7"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等线" w:hAnsi="Times New Roman" w:cs="Times New Roman"/>
                <w:color w:val="000000"/>
                <w:kern w:val="24"/>
                <w:szCs w:val="21"/>
              </w:rPr>
              <w:t>Entry</w:t>
            </w:r>
          </w:p>
        </w:tc>
        <w:tc>
          <w:tcPr>
            <w:tcW w:w="1407"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54CC44BF"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Mn (</w:t>
            </w:r>
            <w:proofErr w:type="spellStart"/>
            <w:r w:rsidRPr="006E78BF">
              <w:rPr>
                <w:rFonts w:ascii="Times New Roman" w:eastAsia="宋体" w:hAnsi="Times New Roman" w:cs="Times New Roman"/>
                <w:color w:val="000000"/>
                <w:kern w:val="24"/>
                <w:szCs w:val="21"/>
              </w:rPr>
              <w:t>kDa</w:t>
            </w:r>
            <w:proofErr w:type="spellEnd"/>
            <w:r w:rsidRPr="006E78BF">
              <w:rPr>
                <w:rFonts w:ascii="Times New Roman" w:eastAsia="宋体" w:hAnsi="Times New Roman" w:cs="Times New Roman"/>
                <w:color w:val="000000"/>
                <w:kern w:val="24"/>
                <w:szCs w:val="21"/>
              </w:rPr>
              <w:t>)</w:t>
            </w:r>
          </w:p>
        </w:tc>
        <w:tc>
          <w:tcPr>
            <w:tcW w:w="1407"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3B7629C8"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Mw (</w:t>
            </w:r>
            <w:proofErr w:type="spellStart"/>
            <w:r w:rsidRPr="006E78BF">
              <w:rPr>
                <w:rFonts w:ascii="Times New Roman" w:eastAsia="宋体" w:hAnsi="Times New Roman" w:cs="Times New Roman"/>
                <w:color w:val="000000"/>
                <w:kern w:val="24"/>
                <w:szCs w:val="21"/>
              </w:rPr>
              <w:t>kDa</w:t>
            </w:r>
            <w:proofErr w:type="spellEnd"/>
            <w:r w:rsidRPr="006E78BF">
              <w:rPr>
                <w:rFonts w:ascii="Times New Roman" w:eastAsia="宋体" w:hAnsi="Times New Roman" w:cs="Times New Roman"/>
                <w:color w:val="000000"/>
                <w:kern w:val="24"/>
                <w:szCs w:val="21"/>
              </w:rPr>
              <w:t>)</w:t>
            </w:r>
          </w:p>
        </w:tc>
        <w:tc>
          <w:tcPr>
            <w:tcW w:w="1407"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3F2DA1B1" w14:textId="77777777" w:rsidR="00554033" w:rsidRPr="006E78BF" w:rsidRDefault="00554033" w:rsidP="00554033">
            <w:pPr>
              <w:widowControl/>
              <w:contextualSpacing/>
              <w:jc w:val="center"/>
              <w:textAlignment w:val="center"/>
              <w:rPr>
                <w:rFonts w:ascii="Arial" w:eastAsia="宋体" w:hAnsi="Arial" w:cs="Arial"/>
                <w:kern w:val="0"/>
                <w:szCs w:val="21"/>
              </w:rPr>
            </w:pPr>
            <w:proofErr w:type="spellStart"/>
            <w:r w:rsidRPr="006E78BF">
              <w:rPr>
                <w:rFonts w:ascii="Times New Roman" w:eastAsia="宋体" w:hAnsi="Times New Roman" w:cs="Times New Roman"/>
                <w:color w:val="000000"/>
                <w:kern w:val="24"/>
                <w:szCs w:val="21"/>
              </w:rPr>
              <w:t>Mz</w:t>
            </w:r>
            <w:proofErr w:type="spellEnd"/>
            <w:r w:rsidRPr="006E78BF">
              <w:rPr>
                <w:rFonts w:ascii="Times New Roman" w:eastAsia="宋体" w:hAnsi="Times New Roman" w:cs="Times New Roman"/>
                <w:color w:val="000000"/>
                <w:kern w:val="24"/>
                <w:szCs w:val="21"/>
              </w:rPr>
              <w:t xml:space="preserve"> (</w:t>
            </w:r>
            <w:proofErr w:type="spellStart"/>
            <w:r w:rsidRPr="006E78BF">
              <w:rPr>
                <w:rFonts w:ascii="Times New Roman" w:eastAsia="宋体" w:hAnsi="Times New Roman" w:cs="Times New Roman"/>
                <w:color w:val="000000"/>
                <w:kern w:val="24"/>
                <w:szCs w:val="21"/>
              </w:rPr>
              <w:t>kDa</w:t>
            </w:r>
            <w:proofErr w:type="spellEnd"/>
            <w:r w:rsidRPr="006E78BF">
              <w:rPr>
                <w:rFonts w:ascii="Times New Roman" w:eastAsia="宋体" w:hAnsi="Times New Roman" w:cs="Times New Roman"/>
                <w:color w:val="000000"/>
                <w:kern w:val="24"/>
                <w:szCs w:val="21"/>
              </w:rPr>
              <w:t>)</w:t>
            </w:r>
          </w:p>
        </w:tc>
        <w:tc>
          <w:tcPr>
            <w:tcW w:w="1407" w:type="dxa"/>
            <w:tcBorders>
              <w:top w:val="single" w:sz="8" w:space="0" w:color="000000"/>
              <w:left w:val="nil"/>
              <w:bottom w:val="single" w:sz="8" w:space="0" w:color="000000"/>
              <w:right w:val="nil"/>
            </w:tcBorders>
            <w:shd w:val="clear" w:color="auto" w:fill="auto"/>
            <w:tcMar>
              <w:top w:w="12" w:type="dxa"/>
              <w:left w:w="12" w:type="dxa"/>
              <w:bottom w:w="0" w:type="dxa"/>
              <w:right w:w="12" w:type="dxa"/>
            </w:tcMar>
            <w:vAlign w:val="center"/>
            <w:hideMark/>
          </w:tcPr>
          <w:p w14:paraId="54A0DA71"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Polydispersity (Mw/Mn)</w:t>
            </w:r>
          </w:p>
        </w:tc>
      </w:tr>
      <w:tr w:rsidR="00554033" w:rsidRPr="006E78BF" w14:paraId="372C1C21" w14:textId="77777777" w:rsidTr="00554033">
        <w:trPr>
          <w:trHeight w:val="539"/>
        </w:trPr>
        <w:tc>
          <w:tcPr>
            <w:tcW w:w="2272"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3B5ADE14"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szCs w:val="21"/>
              </w:rPr>
              <w:t>TTBPE--PMMA′</w:t>
            </w:r>
            <w:r w:rsidRPr="006E78BF">
              <w:rPr>
                <w:rFonts w:ascii="Times New Roman" w:eastAsia="等线" w:hAnsi="Times New Roman" w:cs="Times New Roman"/>
                <w:color w:val="000000"/>
                <w:szCs w:val="21"/>
              </w:rPr>
              <w:t xml:space="preserve"> </w:t>
            </w:r>
          </w:p>
        </w:tc>
        <w:tc>
          <w:tcPr>
            <w:tcW w:w="1407"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28066601"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552.7</w:t>
            </w:r>
          </w:p>
        </w:tc>
        <w:tc>
          <w:tcPr>
            <w:tcW w:w="1407"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18840BCF"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1411.97</w:t>
            </w:r>
          </w:p>
        </w:tc>
        <w:tc>
          <w:tcPr>
            <w:tcW w:w="1407"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1CC5B6B4"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2235.2</w:t>
            </w:r>
          </w:p>
        </w:tc>
        <w:tc>
          <w:tcPr>
            <w:tcW w:w="1407" w:type="dxa"/>
            <w:tcBorders>
              <w:top w:val="single" w:sz="8" w:space="0" w:color="000000"/>
              <w:left w:val="nil"/>
              <w:bottom w:val="nil"/>
              <w:right w:val="nil"/>
            </w:tcBorders>
            <w:shd w:val="clear" w:color="auto" w:fill="auto"/>
            <w:tcMar>
              <w:top w:w="12" w:type="dxa"/>
              <w:left w:w="12" w:type="dxa"/>
              <w:bottom w:w="0" w:type="dxa"/>
              <w:right w:w="12" w:type="dxa"/>
            </w:tcMar>
            <w:vAlign w:val="center"/>
            <w:hideMark/>
          </w:tcPr>
          <w:p w14:paraId="67FEDB33"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2.555</w:t>
            </w:r>
          </w:p>
        </w:tc>
      </w:tr>
      <w:tr w:rsidR="00554033" w:rsidRPr="006E78BF" w14:paraId="6ACA94DA" w14:textId="77777777" w:rsidTr="00554033">
        <w:trPr>
          <w:trHeight w:val="539"/>
        </w:trPr>
        <w:tc>
          <w:tcPr>
            <w:tcW w:w="2272" w:type="dxa"/>
            <w:tcBorders>
              <w:top w:val="nil"/>
              <w:left w:val="nil"/>
              <w:bottom w:val="nil"/>
              <w:right w:val="nil"/>
            </w:tcBorders>
            <w:shd w:val="clear" w:color="auto" w:fill="auto"/>
            <w:tcMar>
              <w:top w:w="12" w:type="dxa"/>
              <w:left w:w="12" w:type="dxa"/>
              <w:bottom w:w="0" w:type="dxa"/>
              <w:right w:w="12" w:type="dxa"/>
            </w:tcMar>
            <w:vAlign w:val="center"/>
            <w:hideMark/>
          </w:tcPr>
          <w:p w14:paraId="323FE758"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szCs w:val="21"/>
              </w:rPr>
              <w:t>TTBPE-PMMA′′</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589AEE23"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600.5</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4AAEA661"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1488.8</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2931C622"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2363.3</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758AD998"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2.479</w:t>
            </w:r>
          </w:p>
        </w:tc>
      </w:tr>
      <w:tr w:rsidR="00554033" w:rsidRPr="006E78BF" w14:paraId="1859EC94" w14:textId="77777777" w:rsidTr="00554033">
        <w:trPr>
          <w:trHeight w:val="539"/>
        </w:trPr>
        <w:tc>
          <w:tcPr>
            <w:tcW w:w="2272" w:type="dxa"/>
            <w:tcBorders>
              <w:top w:val="nil"/>
              <w:left w:val="nil"/>
              <w:bottom w:val="nil"/>
              <w:right w:val="nil"/>
            </w:tcBorders>
            <w:shd w:val="clear" w:color="auto" w:fill="auto"/>
            <w:tcMar>
              <w:top w:w="12" w:type="dxa"/>
              <w:left w:w="12" w:type="dxa"/>
              <w:bottom w:w="0" w:type="dxa"/>
              <w:right w:w="12" w:type="dxa"/>
            </w:tcMar>
            <w:vAlign w:val="center"/>
            <w:hideMark/>
          </w:tcPr>
          <w:p w14:paraId="78BD5A1D"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szCs w:val="21"/>
              </w:rPr>
              <w:t>TTBPE-PMMA′′′</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13371288"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600.6</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42CEB8F5"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1680.39</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0F9A68C5"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2668.6</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31B21845"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2.798</w:t>
            </w:r>
          </w:p>
        </w:tc>
      </w:tr>
      <w:tr w:rsidR="00554033" w:rsidRPr="006E78BF" w14:paraId="09580E79" w14:textId="77777777" w:rsidTr="00554033">
        <w:trPr>
          <w:trHeight w:val="539"/>
        </w:trPr>
        <w:tc>
          <w:tcPr>
            <w:tcW w:w="2272" w:type="dxa"/>
            <w:tcBorders>
              <w:top w:val="nil"/>
              <w:left w:val="nil"/>
              <w:bottom w:val="nil"/>
              <w:right w:val="nil"/>
            </w:tcBorders>
            <w:shd w:val="clear" w:color="auto" w:fill="auto"/>
            <w:tcMar>
              <w:top w:w="12" w:type="dxa"/>
              <w:left w:w="12" w:type="dxa"/>
              <w:bottom w:w="0" w:type="dxa"/>
              <w:right w:w="12" w:type="dxa"/>
            </w:tcMar>
            <w:vAlign w:val="center"/>
            <w:hideMark/>
          </w:tcPr>
          <w:p w14:paraId="4CD5B79E"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szCs w:val="21"/>
              </w:rPr>
              <w:t>TTBPE--TW′</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3DF1F7AC"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910.8</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06B76212"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2171.41</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443A052F"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3328.9</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00E5C235"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2.384</w:t>
            </w:r>
          </w:p>
        </w:tc>
      </w:tr>
      <w:tr w:rsidR="00554033" w:rsidRPr="006E78BF" w14:paraId="058A6F28" w14:textId="77777777" w:rsidTr="00554033">
        <w:trPr>
          <w:trHeight w:val="539"/>
        </w:trPr>
        <w:tc>
          <w:tcPr>
            <w:tcW w:w="2272" w:type="dxa"/>
            <w:tcBorders>
              <w:top w:val="nil"/>
              <w:left w:val="nil"/>
              <w:bottom w:val="nil"/>
              <w:right w:val="nil"/>
            </w:tcBorders>
            <w:shd w:val="clear" w:color="auto" w:fill="auto"/>
            <w:tcMar>
              <w:top w:w="12" w:type="dxa"/>
              <w:left w:w="12" w:type="dxa"/>
              <w:bottom w:w="0" w:type="dxa"/>
              <w:right w:w="12" w:type="dxa"/>
            </w:tcMar>
            <w:vAlign w:val="center"/>
            <w:hideMark/>
          </w:tcPr>
          <w:p w14:paraId="122FF9AC"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szCs w:val="21"/>
              </w:rPr>
              <w:t>TTBPE-TW′′</w:t>
            </w:r>
            <w:r w:rsidRPr="006E78BF">
              <w:rPr>
                <w:rFonts w:ascii="Times New Roman" w:eastAsia="等线" w:hAnsi="Times New Roman" w:cs="Times New Roman"/>
                <w:color w:val="000000"/>
                <w:szCs w:val="21"/>
              </w:rPr>
              <w:t xml:space="preserve"> </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558A05ED"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1020.7</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2B122D67"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2409.04</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7364918C"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3656.2</w:t>
            </w:r>
          </w:p>
        </w:tc>
        <w:tc>
          <w:tcPr>
            <w:tcW w:w="1407" w:type="dxa"/>
            <w:tcBorders>
              <w:top w:val="nil"/>
              <w:left w:val="nil"/>
              <w:bottom w:val="nil"/>
              <w:right w:val="nil"/>
            </w:tcBorders>
            <w:shd w:val="clear" w:color="auto" w:fill="auto"/>
            <w:tcMar>
              <w:top w:w="12" w:type="dxa"/>
              <w:left w:w="12" w:type="dxa"/>
              <w:bottom w:w="0" w:type="dxa"/>
              <w:right w:w="12" w:type="dxa"/>
            </w:tcMar>
            <w:vAlign w:val="center"/>
            <w:hideMark/>
          </w:tcPr>
          <w:p w14:paraId="74308C7C"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kern w:val="24"/>
                <w:szCs w:val="21"/>
              </w:rPr>
              <w:t>2.36</w:t>
            </w:r>
          </w:p>
        </w:tc>
      </w:tr>
      <w:tr w:rsidR="00554033" w:rsidRPr="006E78BF" w14:paraId="5ABD5627" w14:textId="77777777" w:rsidTr="00554033">
        <w:trPr>
          <w:trHeight w:val="539"/>
        </w:trPr>
        <w:tc>
          <w:tcPr>
            <w:tcW w:w="2272"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2AD6F99F"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宋体" w:hAnsi="Times New Roman" w:cs="Times New Roman"/>
                <w:color w:val="000000"/>
                <w:szCs w:val="21"/>
              </w:rPr>
              <w:t>TTBPE-TW′′′</w:t>
            </w:r>
          </w:p>
        </w:tc>
        <w:tc>
          <w:tcPr>
            <w:tcW w:w="1407"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1433030F"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等线" w:hAnsi="Times New Roman" w:cs="Times New Roman"/>
                <w:color w:val="000000"/>
                <w:kern w:val="24"/>
                <w:szCs w:val="21"/>
              </w:rPr>
              <w:t>1702.1</w:t>
            </w:r>
          </w:p>
        </w:tc>
        <w:tc>
          <w:tcPr>
            <w:tcW w:w="1407"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04091611"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等线" w:hAnsi="Times New Roman" w:cs="Times New Roman"/>
                <w:color w:val="000000"/>
                <w:kern w:val="24"/>
                <w:szCs w:val="21"/>
              </w:rPr>
              <w:t>2634.1</w:t>
            </w:r>
          </w:p>
        </w:tc>
        <w:tc>
          <w:tcPr>
            <w:tcW w:w="1407"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6BA045D1"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等线" w:hAnsi="Times New Roman" w:cs="Times New Roman"/>
                <w:color w:val="000000"/>
                <w:kern w:val="24"/>
                <w:szCs w:val="21"/>
              </w:rPr>
              <w:t>3705.4</w:t>
            </w:r>
          </w:p>
        </w:tc>
        <w:tc>
          <w:tcPr>
            <w:tcW w:w="1407" w:type="dxa"/>
            <w:tcBorders>
              <w:top w:val="nil"/>
              <w:left w:val="nil"/>
              <w:bottom w:val="single" w:sz="8" w:space="0" w:color="000000"/>
              <w:right w:val="nil"/>
            </w:tcBorders>
            <w:shd w:val="clear" w:color="auto" w:fill="auto"/>
            <w:tcMar>
              <w:top w:w="12" w:type="dxa"/>
              <w:left w:w="12" w:type="dxa"/>
              <w:bottom w:w="0" w:type="dxa"/>
              <w:right w:w="12" w:type="dxa"/>
            </w:tcMar>
            <w:vAlign w:val="center"/>
            <w:hideMark/>
          </w:tcPr>
          <w:p w14:paraId="7EA3533D" w14:textId="77777777" w:rsidR="00554033" w:rsidRPr="006E78BF" w:rsidRDefault="00554033" w:rsidP="00554033">
            <w:pPr>
              <w:widowControl/>
              <w:contextualSpacing/>
              <w:jc w:val="center"/>
              <w:textAlignment w:val="center"/>
              <w:rPr>
                <w:rFonts w:ascii="Arial" w:eastAsia="宋体" w:hAnsi="Arial" w:cs="Arial"/>
                <w:kern w:val="0"/>
                <w:szCs w:val="21"/>
              </w:rPr>
            </w:pPr>
            <w:r w:rsidRPr="006E78BF">
              <w:rPr>
                <w:rFonts w:ascii="Times New Roman" w:eastAsia="等线" w:hAnsi="Times New Roman" w:cs="Times New Roman"/>
                <w:color w:val="000000"/>
                <w:kern w:val="24"/>
                <w:szCs w:val="21"/>
              </w:rPr>
              <w:t>1.548</w:t>
            </w:r>
          </w:p>
        </w:tc>
      </w:tr>
    </w:tbl>
    <w:p w14:paraId="3AA4D36B" w14:textId="77777777" w:rsidR="00554033" w:rsidRDefault="00554033" w:rsidP="008548C2">
      <w:pPr>
        <w:rPr>
          <w:rFonts w:hint="eastAsia"/>
          <w:noProof/>
        </w:rPr>
      </w:pPr>
    </w:p>
    <w:p w14:paraId="0D3280F0" w14:textId="77777777" w:rsidR="00554033" w:rsidRDefault="00554033" w:rsidP="008548C2">
      <w:pPr>
        <w:rPr>
          <w:noProof/>
        </w:rPr>
      </w:pPr>
    </w:p>
    <w:p w14:paraId="5B953DA7" w14:textId="77777777" w:rsidR="00554033" w:rsidRDefault="00554033" w:rsidP="008548C2">
      <w:pPr>
        <w:rPr>
          <w:noProof/>
        </w:rPr>
      </w:pPr>
    </w:p>
    <w:p w14:paraId="35E6E2D7" w14:textId="658933CD" w:rsidR="00C54509" w:rsidRPr="006E78BF" w:rsidRDefault="007A3A2D" w:rsidP="00E90D68">
      <w:pPr>
        <w:jc w:val="center"/>
        <w:rPr>
          <w:rFonts w:ascii="Times New Roman" w:hAnsi="Times New Roman" w:cs="Times New Roman"/>
          <w:szCs w:val="21"/>
        </w:rPr>
      </w:pPr>
      <w:r w:rsidRPr="006E78BF">
        <w:rPr>
          <w:noProof/>
        </w:rPr>
        <w:drawing>
          <wp:inline distT="0" distB="0" distL="0" distR="0" wp14:anchorId="27C00D5E" wp14:editId="3C74ABE6">
            <wp:extent cx="5274310" cy="3853815"/>
            <wp:effectExtent l="0" t="0" r="254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853815"/>
                    </a:xfrm>
                    <a:prstGeom prst="rect">
                      <a:avLst/>
                    </a:prstGeom>
                    <a:noFill/>
                    <a:ln>
                      <a:noFill/>
                    </a:ln>
                  </pic:spPr>
                </pic:pic>
              </a:graphicData>
            </a:graphic>
          </wp:inline>
        </w:drawing>
      </w:r>
    </w:p>
    <w:p w14:paraId="5B891789" w14:textId="6371F94D" w:rsidR="007A3A2D" w:rsidRPr="006E78BF" w:rsidRDefault="007A3A2D" w:rsidP="007A3A2D">
      <w:pPr>
        <w:rPr>
          <w:rFonts w:ascii="Times New Roman" w:hAnsi="Times New Roman" w:cs="Times New Roman"/>
          <w:sz w:val="24"/>
          <w:szCs w:val="24"/>
        </w:rPr>
      </w:pPr>
      <w:bookmarkStart w:id="35" w:name="OLE_LINK17"/>
      <w:bookmarkStart w:id="36" w:name="OLE_LINK18"/>
      <w:r w:rsidRPr="006E78BF">
        <w:rPr>
          <w:rFonts w:ascii="Times New Roman" w:hAnsi="Times New Roman" w:cs="Times New Roman"/>
          <w:b/>
          <w:bCs/>
          <w:sz w:val="24"/>
          <w:szCs w:val="24"/>
        </w:rPr>
        <w:t xml:space="preserve">Supplementary Fig. 14. </w:t>
      </w:r>
      <w:r w:rsidRPr="006E78BF">
        <w:rPr>
          <w:rFonts w:ascii="Times New Roman" w:hAnsi="Times New Roman" w:cs="Times New Roman"/>
          <w:sz w:val="24"/>
          <w:szCs w:val="24"/>
          <w:vertAlign w:val="superscript"/>
        </w:rPr>
        <w:t>1</w:t>
      </w:r>
      <w:r w:rsidRPr="006E78BF">
        <w:rPr>
          <w:rFonts w:ascii="Times New Roman" w:hAnsi="Times New Roman" w:cs="Times New Roman"/>
          <w:sz w:val="24"/>
          <w:szCs w:val="24"/>
        </w:rPr>
        <w:t xml:space="preserve">H NMR spectrum (400 MHz) of </w:t>
      </w:r>
      <w:r w:rsidRPr="006E78BF">
        <w:rPr>
          <w:rFonts w:ascii="Times New Roman" w:hAnsi="Times New Roman" w:cs="Times New Roman"/>
          <w:b/>
          <w:bCs/>
          <w:sz w:val="24"/>
          <w:szCs w:val="24"/>
        </w:rPr>
        <w:t xml:space="preserve">TTBPE-PMMA </w:t>
      </w:r>
      <w:r w:rsidRPr="006E78BF">
        <w:rPr>
          <w:rFonts w:ascii="Times New Roman" w:hAnsi="Times New Roman" w:cs="Times New Roman"/>
          <w:sz w:val="24"/>
          <w:szCs w:val="24"/>
        </w:rPr>
        <w:t>and</w:t>
      </w:r>
      <w:r w:rsidRPr="006E78BF">
        <w:rPr>
          <w:rFonts w:ascii="Times New Roman" w:hAnsi="Times New Roman" w:cs="Times New Roman"/>
          <w:b/>
          <w:bCs/>
          <w:sz w:val="24"/>
          <w:szCs w:val="24"/>
        </w:rPr>
        <w:t xml:space="preserve"> TTBPE-TW</w:t>
      </w:r>
      <w:r w:rsidRPr="006E78BF">
        <w:rPr>
          <w:rFonts w:ascii="Times New Roman" w:hAnsi="Times New Roman" w:cs="Times New Roman"/>
          <w:sz w:val="24"/>
          <w:szCs w:val="24"/>
        </w:rPr>
        <w:t xml:space="preserve"> </w:t>
      </w:r>
      <w:r w:rsidR="00A75FAE" w:rsidRPr="006E78BF">
        <w:rPr>
          <w:rFonts w:ascii="Times New Roman" w:hAnsi="Times New Roman" w:cs="Times New Roman"/>
          <w:sz w:val="24"/>
          <w:szCs w:val="24"/>
        </w:rPr>
        <w:t xml:space="preserve">with 0.001 </w:t>
      </w:r>
      <w:proofErr w:type="spellStart"/>
      <w:r w:rsidR="00A75FAE" w:rsidRPr="006E78BF">
        <w:rPr>
          <w:rFonts w:ascii="Times New Roman" w:hAnsi="Times New Roman" w:cs="Times New Roman"/>
          <w:sz w:val="24"/>
          <w:szCs w:val="24"/>
        </w:rPr>
        <w:t>wt</w:t>
      </w:r>
      <w:proofErr w:type="spellEnd"/>
      <w:r w:rsidR="00A75FAE" w:rsidRPr="006E78BF">
        <w:rPr>
          <w:rFonts w:ascii="Times New Roman" w:hAnsi="Times New Roman" w:cs="Times New Roman"/>
          <w:sz w:val="24"/>
          <w:szCs w:val="24"/>
        </w:rPr>
        <w:t xml:space="preserve">% dye content </w:t>
      </w:r>
      <w:r w:rsidRPr="006E78BF">
        <w:rPr>
          <w:rFonts w:ascii="Times New Roman" w:hAnsi="Times New Roman" w:cs="Times New Roman"/>
          <w:sz w:val="24"/>
          <w:szCs w:val="24"/>
        </w:rPr>
        <w:t>in CDCl</w:t>
      </w:r>
      <w:r w:rsidRPr="006E78BF">
        <w:rPr>
          <w:rFonts w:ascii="Times New Roman" w:hAnsi="Times New Roman" w:cs="Times New Roman"/>
          <w:sz w:val="24"/>
          <w:szCs w:val="24"/>
          <w:vertAlign w:val="subscript"/>
        </w:rPr>
        <w:t>3</w:t>
      </w:r>
      <w:r w:rsidRPr="006E78BF">
        <w:rPr>
          <w:rFonts w:ascii="Times New Roman" w:hAnsi="Times New Roman" w:cs="Times New Roman"/>
          <w:sz w:val="24"/>
          <w:szCs w:val="24"/>
        </w:rPr>
        <w:t xml:space="preserve"> at 298 K.</w:t>
      </w:r>
    </w:p>
    <w:bookmarkEnd w:id="35"/>
    <w:bookmarkEnd w:id="36"/>
    <w:p w14:paraId="787D8BEF" w14:textId="036E592C" w:rsidR="007A3A2D" w:rsidRPr="006E78BF" w:rsidRDefault="007A3A2D" w:rsidP="007A3A2D">
      <w:pPr>
        <w:rPr>
          <w:rFonts w:ascii="Times New Roman" w:hAnsi="Times New Roman" w:cs="Times New Roman"/>
          <w:sz w:val="24"/>
          <w:szCs w:val="24"/>
        </w:rPr>
      </w:pPr>
    </w:p>
    <w:p w14:paraId="405FE971" w14:textId="64A3BB10" w:rsidR="007A3A2D" w:rsidRPr="00554033" w:rsidRDefault="008E7008" w:rsidP="00554033">
      <w:pPr>
        <w:widowControl/>
        <w:jc w:val="left"/>
        <w:rPr>
          <w:rFonts w:ascii="Times New Roman" w:hAnsi="Times New Roman" w:cs="Times New Roman" w:hint="eastAsia"/>
          <w:sz w:val="24"/>
          <w:szCs w:val="24"/>
        </w:rPr>
      </w:pPr>
      <w:ins w:id="37" w:author="user" w:date="2023-11-30T11:06:00Z">
        <w:r>
          <w:rPr>
            <w:rFonts w:ascii="Times New Roman" w:hAnsi="Times New Roman" w:cs="Times New Roman"/>
            <w:b/>
            <w:bCs/>
            <w:sz w:val="24"/>
            <w:szCs w:val="24"/>
          </w:rPr>
          <w:br w:type="page"/>
        </w:r>
      </w:ins>
      <w:r w:rsidR="007A3A2D" w:rsidRPr="006E78BF">
        <w:rPr>
          <w:rFonts w:ascii="Times New Roman" w:hAnsi="Times New Roman" w:cs="Times New Roman"/>
          <w:b/>
          <w:bCs/>
          <w:sz w:val="24"/>
          <w:szCs w:val="24"/>
        </w:rPr>
        <w:lastRenderedPageBreak/>
        <w:t>Supplementary Table 5</w:t>
      </w:r>
      <w:r w:rsidR="007A3A2D" w:rsidRPr="006E78BF">
        <w:rPr>
          <w:rFonts w:ascii="Times New Roman" w:hAnsi="Times New Roman" w:cs="Times New Roman"/>
          <w:sz w:val="24"/>
          <w:szCs w:val="24"/>
        </w:rPr>
        <w:t>. Summary of</w:t>
      </w:r>
      <w:r w:rsidR="00A75FAE" w:rsidRPr="006E78BF">
        <w:rPr>
          <w:rFonts w:ascii="Times New Roman" w:hAnsi="Times New Roman" w:cs="Times New Roman"/>
          <w:sz w:val="24"/>
          <w:szCs w:val="24"/>
        </w:rPr>
        <w:t xml:space="preserve"> </w:t>
      </w:r>
      <w:r w:rsidR="00A75FAE" w:rsidRPr="006E78BF" w:rsidDel="008378B4">
        <w:rPr>
          <w:rFonts w:ascii="Times New Roman" w:hAnsi="Times New Roman" w:cs="Times New Roman" w:hint="eastAsia"/>
          <w:sz w:val="24"/>
          <w:szCs w:val="24"/>
        </w:rPr>
        <w:t>the</w:t>
      </w:r>
      <w:r w:rsidR="00A75FAE" w:rsidRPr="006E78BF" w:rsidDel="008378B4">
        <w:rPr>
          <w:rFonts w:ascii="Times New Roman" w:hAnsi="Times New Roman" w:cs="Times New Roman"/>
          <w:sz w:val="24"/>
          <w:szCs w:val="24"/>
        </w:rPr>
        <w:t xml:space="preserve"> </w:t>
      </w:r>
      <w:r w:rsidR="00A75FAE" w:rsidRPr="006E78BF">
        <w:rPr>
          <w:rFonts w:ascii="Times New Roman" w:hAnsi="Times New Roman" w:cs="Times New Roman"/>
          <w:sz w:val="24"/>
          <w:szCs w:val="24"/>
        </w:rPr>
        <w:t>NMR</w:t>
      </w:r>
      <w:r w:rsidR="00A75FAE" w:rsidRPr="006E78BF" w:rsidDel="008378B4">
        <w:rPr>
          <w:rFonts w:ascii="Times New Roman" w:hAnsi="Times New Roman" w:cs="Times New Roman"/>
          <w:sz w:val="24"/>
          <w:szCs w:val="24"/>
        </w:rPr>
        <w:t xml:space="preserve"> </w:t>
      </w:r>
      <w:r w:rsidR="00A75FAE" w:rsidRPr="006E78BF" w:rsidDel="008378B4">
        <w:rPr>
          <w:rFonts w:ascii="Times New Roman" w:hAnsi="Times New Roman" w:cs="Times New Roman" w:hint="eastAsia"/>
          <w:sz w:val="24"/>
          <w:szCs w:val="24"/>
        </w:rPr>
        <w:t>results</w:t>
      </w:r>
      <w:r w:rsidR="007A3A2D" w:rsidRPr="006E78BF">
        <w:rPr>
          <w:rFonts w:ascii="Times New Roman" w:hAnsi="Times New Roman" w:cs="Times New Roman"/>
          <w:sz w:val="24"/>
          <w:szCs w:val="24"/>
        </w:rPr>
        <w:t xml:space="preserve"> </w:t>
      </w:r>
      <w:r w:rsidR="00AE060A" w:rsidRPr="006E78BF">
        <w:rPr>
          <w:rFonts w:ascii="Times New Roman" w:hAnsi="Times New Roman" w:cs="Times New Roman"/>
          <w:sz w:val="24"/>
          <w:szCs w:val="24"/>
        </w:rPr>
        <w:t xml:space="preserve">of </w:t>
      </w:r>
      <w:r w:rsidR="00A75FAE" w:rsidRPr="006E78BF">
        <w:rPr>
          <w:rFonts w:ascii="Times New Roman" w:hAnsi="Times New Roman" w:cs="Times New Roman"/>
          <w:b/>
          <w:bCs/>
          <w:sz w:val="24"/>
          <w:szCs w:val="24"/>
        </w:rPr>
        <w:t>TTBPE-PMMA</w:t>
      </w:r>
      <w:r w:rsidR="00A75FAE" w:rsidRPr="006E78BF">
        <w:rPr>
          <w:rFonts w:ascii="Times New Roman" w:hAnsi="Times New Roman" w:cs="Times New Roman"/>
          <w:sz w:val="24"/>
          <w:szCs w:val="24"/>
        </w:rPr>
        <w:t xml:space="preserve"> and </w:t>
      </w:r>
      <w:r w:rsidR="00A75FAE" w:rsidRPr="006E78BF">
        <w:rPr>
          <w:rFonts w:ascii="Times New Roman" w:hAnsi="Times New Roman" w:cs="Times New Roman"/>
          <w:b/>
          <w:bCs/>
          <w:sz w:val="24"/>
          <w:szCs w:val="24"/>
        </w:rPr>
        <w:t>TTBPE-TW</w:t>
      </w:r>
      <w:r w:rsidR="00A75FAE" w:rsidRPr="006E78BF">
        <w:rPr>
          <w:rFonts w:ascii="Times New Roman" w:hAnsi="Times New Roman" w:cs="Times New Roman"/>
          <w:sz w:val="24"/>
          <w:szCs w:val="24"/>
        </w:rPr>
        <w:t xml:space="preserve"> samples from Supplementary Fig.14</w:t>
      </w:r>
    </w:p>
    <w:tbl>
      <w:tblPr>
        <w:tblW w:w="8101" w:type="dxa"/>
        <w:tblCellMar>
          <w:left w:w="0" w:type="dxa"/>
          <w:right w:w="0" w:type="dxa"/>
        </w:tblCellMar>
        <w:tblLook w:val="0420" w:firstRow="1" w:lastRow="0" w:firstColumn="0" w:lastColumn="0" w:noHBand="0" w:noVBand="1"/>
      </w:tblPr>
      <w:tblGrid>
        <w:gridCol w:w="1701"/>
        <w:gridCol w:w="999"/>
        <w:gridCol w:w="1349"/>
        <w:gridCol w:w="1352"/>
        <w:gridCol w:w="1349"/>
        <w:gridCol w:w="1351"/>
      </w:tblGrid>
      <w:tr w:rsidR="007A3A2D" w:rsidRPr="006E78BF" w14:paraId="0E28E7E5" w14:textId="77777777" w:rsidTr="00A13826">
        <w:trPr>
          <w:trHeight w:val="454"/>
        </w:trPr>
        <w:tc>
          <w:tcPr>
            <w:tcW w:w="1701" w:type="dxa"/>
            <w:vMerge w:val="restar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A8B5EAE"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Entry</w:t>
            </w:r>
          </w:p>
        </w:tc>
        <w:tc>
          <w:tcPr>
            <w:tcW w:w="3700" w:type="dxa"/>
            <w:gridSpan w:val="3"/>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FBC0FC2"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NMR triad content</w:t>
            </w:r>
          </w:p>
        </w:tc>
        <w:tc>
          <w:tcPr>
            <w:tcW w:w="2700" w:type="dxa"/>
            <w:gridSpan w:val="2"/>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CB53116"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 xml:space="preserve">NMR </w:t>
            </w:r>
            <w:proofErr w:type="spellStart"/>
            <w:r w:rsidRPr="006E78BF">
              <w:rPr>
                <w:rFonts w:ascii="Times New Roman" w:hAnsi="Times New Roman" w:cs="Times New Roman"/>
                <w:szCs w:val="21"/>
              </w:rPr>
              <w:t>diad</w:t>
            </w:r>
            <w:proofErr w:type="spellEnd"/>
            <w:r w:rsidRPr="006E78BF">
              <w:rPr>
                <w:rFonts w:ascii="Times New Roman" w:hAnsi="Times New Roman" w:cs="Times New Roman"/>
                <w:szCs w:val="21"/>
              </w:rPr>
              <w:t xml:space="preserve"> content</w:t>
            </w:r>
          </w:p>
        </w:tc>
      </w:tr>
      <w:tr w:rsidR="007A3A2D" w:rsidRPr="006E78BF" w14:paraId="5ECB351B" w14:textId="77777777" w:rsidTr="00A13826">
        <w:trPr>
          <w:trHeight w:val="454"/>
        </w:trPr>
        <w:tc>
          <w:tcPr>
            <w:tcW w:w="1701" w:type="dxa"/>
            <w:vMerge/>
            <w:tcBorders>
              <w:top w:val="single" w:sz="8" w:space="0" w:color="000000"/>
              <w:left w:val="nil"/>
              <w:bottom w:val="single" w:sz="8" w:space="0" w:color="000000"/>
              <w:right w:val="nil"/>
            </w:tcBorders>
            <w:vAlign w:val="center"/>
            <w:hideMark/>
          </w:tcPr>
          <w:p w14:paraId="5254F9EE" w14:textId="77777777" w:rsidR="007A3A2D" w:rsidRPr="006E78BF" w:rsidRDefault="007A3A2D" w:rsidP="00CD3EDA">
            <w:pPr>
              <w:jc w:val="center"/>
              <w:rPr>
                <w:rFonts w:ascii="Times New Roman" w:hAnsi="Times New Roman" w:cs="Times New Roman"/>
                <w:szCs w:val="21"/>
              </w:rPr>
            </w:pPr>
          </w:p>
        </w:tc>
        <w:tc>
          <w:tcPr>
            <w:tcW w:w="999"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1051314"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mm %</w:t>
            </w:r>
          </w:p>
        </w:tc>
        <w:tc>
          <w:tcPr>
            <w:tcW w:w="1349"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5AB9A428" w14:textId="77777777" w:rsidR="007A3A2D" w:rsidRPr="006E78BF" w:rsidRDefault="007A3A2D" w:rsidP="00CD3EDA">
            <w:pPr>
              <w:jc w:val="center"/>
              <w:rPr>
                <w:rFonts w:ascii="Times New Roman" w:hAnsi="Times New Roman" w:cs="Times New Roman"/>
                <w:szCs w:val="21"/>
              </w:rPr>
            </w:pPr>
            <w:proofErr w:type="spellStart"/>
            <w:r w:rsidRPr="006E78BF">
              <w:rPr>
                <w:rFonts w:ascii="Times New Roman" w:hAnsi="Times New Roman" w:cs="Times New Roman"/>
                <w:szCs w:val="21"/>
              </w:rPr>
              <w:t>mr</w:t>
            </w:r>
            <w:proofErr w:type="spellEnd"/>
            <w:r w:rsidRPr="006E78BF">
              <w:rPr>
                <w:rFonts w:ascii="Times New Roman" w:hAnsi="Times New Roman" w:cs="Times New Roman"/>
                <w:szCs w:val="21"/>
              </w:rPr>
              <w:t xml:space="preserve"> %</w:t>
            </w:r>
          </w:p>
        </w:tc>
        <w:tc>
          <w:tcPr>
            <w:tcW w:w="1352"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1EDB6DB9" w14:textId="77777777" w:rsidR="007A3A2D" w:rsidRPr="006E78BF" w:rsidRDefault="007A3A2D" w:rsidP="00CD3EDA">
            <w:pPr>
              <w:jc w:val="center"/>
              <w:rPr>
                <w:rFonts w:ascii="Times New Roman" w:hAnsi="Times New Roman" w:cs="Times New Roman"/>
                <w:szCs w:val="21"/>
              </w:rPr>
            </w:pPr>
            <w:proofErr w:type="spellStart"/>
            <w:r w:rsidRPr="006E78BF">
              <w:rPr>
                <w:rFonts w:ascii="Times New Roman" w:hAnsi="Times New Roman" w:cs="Times New Roman"/>
                <w:szCs w:val="21"/>
              </w:rPr>
              <w:t>rr</w:t>
            </w:r>
            <w:proofErr w:type="spellEnd"/>
            <w:r w:rsidRPr="006E78BF">
              <w:rPr>
                <w:rFonts w:ascii="Times New Roman" w:hAnsi="Times New Roman" w:cs="Times New Roman"/>
                <w:szCs w:val="21"/>
              </w:rPr>
              <w:t xml:space="preserve"> %</w:t>
            </w:r>
          </w:p>
        </w:tc>
        <w:tc>
          <w:tcPr>
            <w:tcW w:w="1349"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30D07DB"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m %</w:t>
            </w:r>
          </w:p>
        </w:tc>
        <w:tc>
          <w:tcPr>
            <w:tcW w:w="1351"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05F33880"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r %</w:t>
            </w:r>
          </w:p>
        </w:tc>
      </w:tr>
      <w:tr w:rsidR="007A3A2D" w:rsidRPr="006E78BF" w14:paraId="52D17D1D" w14:textId="77777777" w:rsidTr="00A13826">
        <w:trPr>
          <w:trHeight w:val="454"/>
        </w:trPr>
        <w:tc>
          <w:tcPr>
            <w:tcW w:w="1701"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34C125E6" w14:textId="4313308F" w:rsidR="007A3A2D" w:rsidRPr="006E78BF" w:rsidRDefault="00A13826" w:rsidP="00CD3EDA">
            <w:pPr>
              <w:jc w:val="center"/>
              <w:rPr>
                <w:rFonts w:ascii="Times New Roman" w:hAnsi="Times New Roman" w:cs="Times New Roman"/>
                <w:szCs w:val="21"/>
              </w:rPr>
            </w:pPr>
            <w:r w:rsidRPr="006E78BF">
              <w:rPr>
                <w:rFonts w:ascii="Times New Roman" w:hAnsi="Times New Roman" w:cs="Times New Roman"/>
                <w:szCs w:val="21"/>
              </w:rPr>
              <w:t>TTBPE-</w:t>
            </w:r>
            <w:r w:rsidR="007A3A2D" w:rsidRPr="006E78BF">
              <w:rPr>
                <w:rFonts w:ascii="Times New Roman" w:hAnsi="Times New Roman" w:cs="Times New Roman"/>
                <w:szCs w:val="21"/>
              </w:rPr>
              <w:t>PMMA</w:t>
            </w:r>
          </w:p>
        </w:tc>
        <w:tc>
          <w:tcPr>
            <w:tcW w:w="999"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70D7C144"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9.86</w:t>
            </w:r>
          </w:p>
        </w:tc>
        <w:tc>
          <w:tcPr>
            <w:tcW w:w="1349"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201E504E"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34.01</w:t>
            </w:r>
          </w:p>
        </w:tc>
        <w:tc>
          <w:tcPr>
            <w:tcW w:w="1352"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45FB8AE4"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56.12</w:t>
            </w:r>
          </w:p>
        </w:tc>
        <w:tc>
          <w:tcPr>
            <w:tcW w:w="1349"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5E0C1C67"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21.87</w:t>
            </w:r>
          </w:p>
        </w:tc>
        <w:tc>
          <w:tcPr>
            <w:tcW w:w="1351"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11AA7184" w14:textId="6B596FEA"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7</w:t>
            </w:r>
            <w:r w:rsidR="00F23CC9" w:rsidRPr="006E78BF">
              <w:rPr>
                <w:rFonts w:ascii="Times New Roman" w:hAnsi="Times New Roman" w:cs="Times New Roman"/>
                <w:szCs w:val="21"/>
              </w:rPr>
              <w:t>8</w:t>
            </w:r>
            <w:r w:rsidRPr="006E78BF">
              <w:rPr>
                <w:rFonts w:ascii="Times New Roman" w:hAnsi="Times New Roman" w:cs="Times New Roman"/>
                <w:szCs w:val="21"/>
              </w:rPr>
              <w:t>.13</w:t>
            </w:r>
          </w:p>
        </w:tc>
      </w:tr>
      <w:tr w:rsidR="007A3A2D" w:rsidRPr="006E78BF" w14:paraId="6047A13E" w14:textId="77777777" w:rsidTr="00A13826">
        <w:trPr>
          <w:trHeight w:val="454"/>
        </w:trPr>
        <w:tc>
          <w:tcPr>
            <w:tcW w:w="1701"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49B9A929" w14:textId="207F221A" w:rsidR="007A3A2D" w:rsidRPr="006E78BF" w:rsidRDefault="00A13826" w:rsidP="00CD3EDA">
            <w:pPr>
              <w:jc w:val="center"/>
              <w:rPr>
                <w:rFonts w:ascii="Times New Roman" w:hAnsi="Times New Roman" w:cs="Times New Roman"/>
                <w:szCs w:val="21"/>
              </w:rPr>
            </w:pPr>
            <w:r w:rsidRPr="006E78BF">
              <w:rPr>
                <w:rFonts w:ascii="Times New Roman" w:hAnsi="Times New Roman" w:cs="Times New Roman"/>
                <w:szCs w:val="21"/>
              </w:rPr>
              <w:t>TTBPE-</w:t>
            </w:r>
            <w:r w:rsidR="007A3A2D" w:rsidRPr="006E78BF">
              <w:rPr>
                <w:rFonts w:ascii="Times New Roman" w:hAnsi="Times New Roman" w:cs="Times New Roman"/>
                <w:szCs w:val="21"/>
              </w:rPr>
              <w:t>TW</w:t>
            </w:r>
          </w:p>
        </w:tc>
        <w:tc>
          <w:tcPr>
            <w:tcW w:w="999"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729B6BC0"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6.76</w:t>
            </w:r>
          </w:p>
        </w:tc>
        <w:tc>
          <w:tcPr>
            <w:tcW w:w="1349"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4F818721"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33.78</w:t>
            </w:r>
          </w:p>
        </w:tc>
        <w:tc>
          <w:tcPr>
            <w:tcW w:w="1352"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3729E9DC"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59.46</w:t>
            </w:r>
          </w:p>
        </w:tc>
        <w:tc>
          <w:tcPr>
            <w:tcW w:w="1349"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5DFD73D6"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23.65</w:t>
            </w:r>
          </w:p>
        </w:tc>
        <w:tc>
          <w:tcPr>
            <w:tcW w:w="1351"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5F51CD8E" w14:textId="77777777" w:rsidR="007A3A2D" w:rsidRPr="006E78BF" w:rsidRDefault="007A3A2D" w:rsidP="00CD3EDA">
            <w:pPr>
              <w:jc w:val="center"/>
              <w:rPr>
                <w:rFonts w:ascii="Times New Roman" w:hAnsi="Times New Roman" w:cs="Times New Roman"/>
                <w:szCs w:val="21"/>
              </w:rPr>
            </w:pPr>
            <w:r w:rsidRPr="006E78BF">
              <w:rPr>
                <w:rFonts w:ascii="Times New Roman" w:hAnsi="Times New Roman" w:cs="Times New Roman"/>
                <w:szCs w:val="21"/>
              </w:rPr>
              <w:t>76.35</w:t>
            </w:r>
          </w:p>
        </w:tc>
      </w:tr>
    </w:tbl>
    <w:p w14:paraId="3B5F9E83" w14:textId="77777777" w:rsidR="007A3A2D" w:rsidRPr="006E78BF" w:rsidRDefault="007A3A2D" w:rsidP="007A3A2D">
      <w:pPr>
        <w:rPr>
          <w:rFonts w:ascii="Times New Roman" w:hAnsi="Times New Roman" w:cs="Times New Roman"/>
          <w:sz w:val="24"/>
          <w:szCs w:val="24"/>
        </w:rPr>
      </w:pPr>
    </w:p>
    <w:p w14:paraId="32EA7D0B" w14:textId="77777777" w:rsidR="007A3A2D" w:rsidRPr="006E78BF" w:rsidRDefault="007A3A2D" w:rsidP="008548C2">
      <w:pPr>
        <w:rPr>
          <w:rFonts w:ascii="Times New Roman" w:hAnsi="Times New Roman" w:cs="Times New Roman"/>
          <w:szCs w:val="21"/>
        </w:rPr>
      </w:pPr>
    </w:p>
    <w:p w14:paraId="6715C62B" w14:textId="49605C9A" w:rsidR="00607C2A" w:rsidRPr="006E78BF" w:rsidRDefault="00607C2A" w:rsidP="008548C2">
      <w:pPr>
        <w:rPr>
          <w:rFonts w:ascii="Times New Roman" w:hAnsi="Times New Roman" w:cs="Times New Roman"/>
          <w:szCs w:val="21"/>
        </w:rPr>
      </w:pPr>
    </w:p>
    <w:p w14:paraId="10CD58E3" w14:textId="4895D488" w:rsidR="00607C2A" w:rsidRPr="006E78BF" w:rsidRDefault="00011DD5" w:rsidP="00E90D68">
      <w:pPr>
        <w:jc w:val="center"/>
        <w:rPr>
          <w:rFonts w:ascii="Times New Roman" w:hAnsi="Times New Roman" w:cs="Times New Roman"/>
          <w:szCs w:val="21"/>
        </w:rPr>
      </w:pPr>
      <w:r w:rsidRPr="006E78BF">
        <w:rPr>
          <w:noProof/>
        </w:rPr>
        <w:drawing>
          <wp:inline distT="0" distB="0" distL="0" distR="0" wp14:anchorId="42C34913" wp14:editId="5D42A36D">
            <wp:extent cx="5274310" cy="219519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2195195"/>
                    </a:xfrm>
                    <a:prstGeom prst="rect">
                      <a:avLst/>
                    </a:prstGeom>
                    <a:noFill/>
                    <a:ln>
                      <a:noFill/>
                    </a:ln>
                  </pic:spPr>
                </pic:pic>
              </a:graphicData>
            </a:graphic>
          </wp:inline>
        </w:drawing>
      </w:r>
    </w:p>
    <w:p w14:paraId="1016C488" w14:textId="472B8535" w:rsidR="007A3A2D" w:rsidRPr="006E78BF" w:rsidRDefault="007A3A2D" w:rsidP="007A3A2D">
      <w:pPr>
        <w:rPr>
          <w:rFonts w:ascii="Times New Roman" w:hAnsi="Times New Roman" w:cs="Times New Roman"/>
          <w:sz w:val="24"/>
          <w:szCs w:val="24"/>
        </w:rPr>
      </w:pPr>
      <w:bookmarkStart w:id="38" w:name="OLE_LINK19"/>
      <w:r w:rsidRPr="006E78BF">
        <w:rPr>
          <w:rFonts w:ascii="Times New Roman" w:hAnsi="Times New Roman" w:cs="Times New Roman"/>
          <w:b/>
          <w:bCs/>
          <w:sz w:val="24"/>
          <w:szCs w:val="24"/>
        </w:rPr>
        <w:t>Supplementary Fig. 15</w:t>
      </w:r>
      <w:r w:rsidRPr="006E78BF">
        <w:rPr>
          <w:rFonts w:ascii="Times New Roman" w:hAnsi="Times New Roman" w:cs="Times New Roman"/>
          <w:sz w:val="24"/>
          <w:szCs w:val="24"/>
        </w:rPr>
        <w:t xml:space="preserve">. TG </w:t>
      </w:r>
      <w:r w:rsidR="00154954" w:rsidRPr="006E78BF">
        <w:rPr>
          <w:rFonts w:ascii="Times New Roman" w:hAnsi="Times New Roman" w:cs="Times New Roman"/>
          <w:sz w:val="24"/>
          <w:szCs w:val="24"/>
        </w:rPr>
        <w:t xml:space="preserve">(A) </w:t>
      </w:r>
      <w:r w:rsidRPr="006E78BF">
        <w:rPr>
          <w:rFonts w:ascii="Times New Roman" w:hAnsi="Times New Roman" w:cs="Times New Roman"/>
          <w:sz w:val="24"/>
          <w:szCs w:val="24"/>
        </w:rPr>
        <w:t>and DTG</w:t>
      </w:r>
      <w:r w:rsidR="00154954" w:rsidRPr="006E78BF">
        <w:rPr>
          <w:rFonts w:ascii="Times New Roman" w:hAnsi="Times New Roman" w:cs="Times New Roman"/>
          <w:sz w:val="24"/>
          <w:szCs w:val="24"/>
        </w:rPr>
        <w:t xml:space="preserve"> (B)</w:t>
      </w:r>
      <w:r w:rsidRPr="006E78BF">
        <w:rPr>
          <w:rFonts w:ascii="Times New Roman" w:hAnsi="Times New Roman" w:cs="Times New Roman"/>
          <w:sz w:val="24"/>
          <w:szCs w:val="24"/>
        </w:rPr>
        <w:t xml:space="preserve"> (under N</w:t>
      </w:r>
      <w:r w:rsidRPr="006E78BF">
        <w:rPr>
          <w:rFonts w:ascii="Times New Roman" w:hAnsi="Times New Roman" w:cs="Times New Roman"/>
          <w:sz w:val="24"/>
          <w:szCs w:val="24"/>
          <w:vertAlign w:val="subscript"/>
        </w:rPr>
        <w:t>2</w:t>
      </w:r>
      <w:r w:rsidRPr="006E78BF">
        <w:rPr>
          <w:rFonts w:ascii="Times New Roman" w:hAnsi="Times New Roman" w:cs="Times New Roman"/>
          <w:sz w:val="24"/>
          <w:szCs w:val="24"/>
        </w:rPr>
        <w:t xml:space="preserve">) curves of the </w:t>
      </w:r>
      <w:r w:rsidRPr="006E78BF">
        <w:rPr>
          <w:rFonts w:ascii="Times New Roman" w:hAnsi="Times New Roman" w:cs="Times New Roman"/>
          <w:b/>
          <w:bCs/>
          <w:sz w:val="24"/>
          <w:szCs w:val="24"/>
        </w:rPr>
        <w:t>TTBPE-PMMA</w:t>
      </w:r>
      <w:r w:rsidRPr="006E78BF">
        <w:rPr>
          <w:rFonts w:ascii="Times New Roman" w:hAnsi="Times New Roman" w:cs="Times New Roman"/>
          <w:sz w:val="24"/>
          <w:szCs w:val="24"/>
        </w:rPr>
        <w:t xml:space="preserve"> and </w:t>
      </w:r>
      <w:r w:rsidRPr="006E78BF">
        <w:rPr>
          <w:rFonts w:ascii="Times New Roman" w:hAnsi="Times New Roman" w:cs="Times New Roman"/>
          <w:b/>
          <w:bCs/>
          <w:sz w:val="24"/>
          <w:szCs w:val="24"/>
        </w:rPr>
        <w:t>TTBPE-TW</w:t>
      </w:r>
      <w:r w:rsidRPr="006E78BF">
        <w:rPr>
          <w:rFonts w:ascii="Times New Roman" w:hAnsi="Times New Roman" w:cs="Times New Roman"/>
          <w:sz w:val="24"/>
          <w:szCs w:val="24"/>
        </w:rPr>
        <w:t xml:space="preserve"> </w:t>
      </w:r>
      <w:bookmarkStart w:id="39" w:name="_Hlk152061058"/>
      <w:r w:rsidR="00A75FAE" w:rsidRPr="006E78BF">
        <w:rPr>
          <w:rFonts w:ascii="Times New Roman" w:hAnsi="Times New Roman" w:cs="Times New Roman"/>
          <w:sz w:val="24"/>
          <w:szCs w:val="24"/>
        </w:rPr>
        <w:t xml:space="preserve">with 0.001 </w:t>
      </w:r>
      <w:proofErr w:type="spellStart"/>
      <w:r w:rsidR="00A75FAE" w:rsidRPr="006E78BF">
        <w:rPr>
          <w:rFonts w:ascii="Times New Roman" w:hAnsi="Times New Roman" w:cs="Times New Roman"/>
          <w:sz w:val="24"/>
          <w:szCs w:val="24"/>
        </w:rPr>
        <w:t>wt</w:t>
      </w:r>
      <w:proofErr w:type="spellEnd"/>
      <w:r w:rsidR="00A75FAE" w:rsidRPr="006E78BF">
        <w:rPr>
          <w:rFonts w:ascii="Times New Roman" w:hAnsi="Times New Roman" w:cs="Times New Roman"/>
          <w:sz w:val="24"/>
          <w:szCs w:val="24"/>
        </w:rPr>
        <w:t>% dye content</w:t>
      </w:r>
      <w:bookmarkEnd w:id="39"/>
      <w:r w:rsidR="00A75FAE" w:rsidRPr="006E78BF">
        <w:rPr>
          <w:rFonts w:ascii="Times New Roman" w:hAnsi="Times New Roman" w:cs="Times New Roman"/>
          <w:sz w:val="24"/>
          <w:szCs w:val="24"/>
        </w:rPr>
        <w:t xml:space="preserve"> </w:t>
      </w:r>
      <w:r w:rsidRPr="006E78BF">
        <w:rPr>
          <w:rFonts w:ascii="Times New Roman" w:hAnsi="Times New Roman" w:cs="Times New Roman"/>
          <w:sz w:val="24"/>
          <w:szCs w:val="24"/>
        </w:rPr>
        <w:t>samples.</w:t>
      </w:r>
    </w:p>
    <w:bookmarkEnd w:id="38"/>
    <w:p w14:paraId="3CDDA193" w14:textId="77777777" w:rsidR="00F0549F" w:rsidRPr="006E78BF" w:rsidRDefault="00F0549F" w:rsidP="007A3A2D">
      <w:pPr>
        <w:rPr>
          <w:rFonts w:ascii="Times New Roman" w:hAnsi="Times New Roman" w:cs="Times New Roman"/>
          <w:sz w:val="24"/>
          <w:szCs w:val="24"/>
        </w:rPr>
      </w:pPr>
    </w:p>
    <w:p w14:paraId="6D46B05D" w14:textId="77777777" w:rsidR="00F0549F" w:rsidRPr="006E78BF" w:rsidRDefault="007A3A2D" w:rsidP="00F0549F">
      <w:pPr>
        <w:jc w:val="center"/>
        <w:rPr>
          <w:rFonts w:ascii="Times New Roman" w:hAnsi="Times New Roman" w:cs="Times New Roman"/>
          <w:b/>
          <w:bCs/>
          <w:sz w:val="24"/>
          <w:szCs w:val="24"/>
        </w:rPr>
      </w:pPr>
      <w:r w:rsidRPr="006E78BF">
        <w:rPr>
          <w:rFonts w:hint="eastAsia"/>
          <w:noProof/>
        </w:rPr>
        <w:drawing>
          <wp:inline distT="0" distB="0" distL="0" distR="0" wp14:anchorId="79BE60C4" wp14:editId="63B6D55A">
            <wp:extent cx="2212340" cy="2157095"/>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12340" cy="2157095"/>
                    </a:xfrm>
                    <a:prstGeom prst="rect">
                      <a:avLst/>
                    </a:prstGeom>
                    <a:noFill/>
                    <a:ln>
                      <a:noFill/>
                    </a:ln>
                  </pic:spPr>
                </pic:pic>
              </a:graphicData>
            </a:graphic>
          </wp:inline>
        </w:drawing>
      </w:r>
    </w:p>
    <w:p w14:paraId="4E215FED" w14:textId="41BA5EF2" w:rsidR="007A3A2D" w:rsidRPr="006E78BF" w:rsidRDefault="007A3A2D" w:rsidP="007A3A2D">
      <w:pPr>
        <w:jc w:val="left"/>
        <w:rPr>
          <w:rFonts w:ascii="Times New Roman" w:hAnsi="Times New Roman" w:cs="Times New Roman"/>
          <w:sz w:val="24"/>
          <w:szCs w:val="24"/>
        </w:rPr>
      </w:pPr>
      <w:bookmarkStart w:id="40" w:name="OLE_LINK20"/>
      <w:bookmarkStart w:id="41" w:name="OLE_LINK21"/>
      <w:r w:rsidRPr="006E78BF">
        <w:rPr>
          <w:rFonts w:ascii="Times New Roman" w:hAnsi="Times New Roman" w:cs="Times New Roman"/>
          <w:b/>
          <w:bCs/>
          <w:sz w:val="24"/>
          <w:szCs w:val="24"/>
        </w:rPr>
        <w:t xml:space="preserve">Supplementary Fig. 16. </w:t>
      </w:r>
      <w:r w:rsidRPr="006E78BF">
        <w:rPr>
          <w:rFonts w:ascii="Times New Roman" w:hAnsi="Times New Roman" w:cs="Times New Roman"/>
          <w:sz w:val="24"/>
          <w:szCs w:val="24"/>
        </w:rPr>
        <w:t xml:space="preserve">Excitation (dashed lines) and emission (solid lines) spectra of </w:t>
      </w:r>
      <w:r w:rsidRPr="006E78BF">
        <w:rPr>
          <w:rFonts w:ascii="Times New Roman" w:hAnsi="Times New Roman" w:cs="Times New Roman"/>
          <w:b/>
          <w:bCs/>
          <w:sz w:val="24"/>
          <w:szCs w:val="24"/>
        </w:rPr>
        <w:t>TTBPE-TW</w:t>
      </w:r>
      <w:r w:rsidR="00441717" w:rsidRPr="006E78BF">
        <w:rPr>
          <w:rFonts w:ascii="Times New Roman" w:hAnsi="Times New Roman" w:cs="Times New Roman"/>
          <w:b/>
          <w:bCs/>
          <w:sz w:val="24"/>
          <w:szCs w:val="24"/>
        </w:rPr>
        <w:t xml:space="preserve"> </w:t>
      </w:r>
      <w:r w:rsidR="00441717" w:rsidRPr="006E78BF">
        <w:rPr>
          <w:rFonts w:ascii="Times New Roman" w:hAnsi="Times New Roman" w:cs="Times New Roman"/>
          <w:sz w:val="24"/>
          <w:szCs w:val="24"/>
        </w:rPr>
        <w:t xml:space="preserve">with 0.001 </w:t>
      </w:r>
      <w:proofErr w:type="spellStart"/>
      <w:r w:rsidR="00441717" w:rsidRPr="006E78BF">
        <w:rPr>
          <w:rFonts w:ascii="Times New Roman" w:hAnsi="Times New Roman" w:cs="Times New Roman"/>
          <w:sz w:val="24"/>
          <w:szCs w:val="24"/>
        </w:rPr>
        <w:t>wt</w:t>
      </w:r>
      <w:proofErr w:type="spellEnd"/>
      <w:r w:rsidR="00441717" w:rsidRPr="006E78BF">
        <w:rPr>
          <w:rFonts w:ascii="Times New Roman" w:hAnsi="Times New Roman" w:cs="Times New Roman"/>
          <w:sz w:val="24"/>
          <w:szCs w:val="24"/>
        </w:rPr>
        <w:t>% dye content</w:t>
      </w:r>
      <w:r w:rsidRPr="006E78BF">
        <w:rPr>
          <w:rFonts w:ascii="Times New Roman" w:hAnsi="Times New Roman" w:cs="Times New Roman"/>
          <w:sz w:val="24"/>
          <w:szCs w:val="24"/>
        </w:rPr>
        <w:t>.</w:t>
      </w:r>
      <w:r w:rsidR="00441717" w:rsidRPr="006E78BF">
        <w:rPr>
          <w:rFonts w:ascii="Times New Roman" w:hAnsi="Times New Roman" w:cs="Times New Roman"/>
          <w:sz w:val="24"/>
          <w:szCs w:val="24"/>
        </w:rPr>
        <w:t xml:space="preserve"> (Sample prepared by direct immersion in dye solution prior to polymer filling).</w:t>
      </w:r>
    </w:p>
    <w:bookmarkEnd w:id="40"/>
    <w:bookmarkEnd w:id="41"/>
    <w:p w14:paraId="3EF2216B" w14:textId="77777777" w:rsidR="007A3A2D" w:rsidRPr="006E78BF" w:rsidRDefault="007A3A2D" w:rsidP="002A0559">
      <w:pPr>
        <w:jc w:val="left"/>
        <w:rPr>
          <w:rFonts w:ascii="Times New Roman" w:hAnsi="Times New Roman" w:cs="Times New Roman"/>
          <w:szCs w:val="21"/>
        </w:rPr>
      </w:pPr>
    </w:p>
    <w:p w14:paraId="6D5168E6" w14:textId="0CA7D076" w:rsidR="00441717" w:rsidRPr="006E78BF" w:rsidRDefault="007A3A2D" w:rsidP="002A0559">
      <w:pPr>
        <w:pStyle w:val="a7"/>
        <w:spacing w:before="0" w:beforeAutospacing="0" w:after="0" w:afterAutospacing="0"/>
      </w:pPr>
      <w:r w:rsidRPr="006E78BF">
        <w:rPr>
          <w:rFonts w:ascii="Times New Roman" w:hAnsi="Times New Roman" w:cs="Times New Roman"/>
          <w:b/>
          <w:bCs/>
          <w:color w:val="000000"/>
          <w:kern w:val="2"/>
        </w:rPr>
        <w:lastRenderedPageBreak/>
        <w:t>Supplementary Table 6</w:t>
      </w:r>
      <w:r w:rsidRPr="006E78BF">
        <w:rPr>
          <w:rFonts w:ascii="Times New Roman" w:hAnsi="Times New Roman" w:cs="Times New Roman"/>
          <w:color w:val="000000"/>
          <w:kern w:val="2"/>
        </w:rPr>
        <w:t xml:space="preserve">. Optical properties of </w:t>
      </w:r>
      <w:r w:rsidRPr="006E78BF">
        <w:rPr>
          <w:rFonts w:ascii="Times New Roman" w:hAnsi="Times New Roman" w:cs="Times New Roman"/>
          <w:b/>
          <w:bCs/>
          <w:color w:val="000000"/>
          <w:kern w:val="2"/>
        </w:rPr>
        <w:t>TTBPE-TW</w:t>
      </w:r>
      <w:r w:rsidR="00441717" w:rsidRPr="006E78BF">
        <w:rPr>
          <w:rFonts w:ascii="Times New Roman" w:hAnsi="Times New Roman" w:cs="Times New Roman"/>
          <w:b/>
          <w:bCs/>
          <w:color w:val="000000"/>
          <w:kern w:val="2"/>
        </w:rPr>
        <w:t xml:space="preserve"> </w:t>
      </w:r>
      <w:r w:rsidR="00441717" w:rsidRPr="006E78BF">
        <w:rPr>
          <w:rFonts w:ascii="Times New Roman" w:hAnsi="Times New Roman" w:cs="Times New Roman"/>
          <w:color w:val="000000"/>
          <w:kern w:val="2"/>
        </w:rPr>
        <w:t xml:space="preserve">([TTBPE] = 0.001 </w:t>
      </w:r>
      <w:proofErr w:type="spellStart"/>
      <w:r w:rsidR="00441717" w:rsidRPr="006E78BF">
        <w:rPr>
          <w:rFonts w:ascii="Times New Roman" w:hAnsi="Times New Roman" w:cs="Times New Roman"/>
          <w:color w:val="000000"/>
          <w:kern w:val="2"/>
        </w:rPr>
        <w:t>wt</w:t>
      </w:r>
      <w:proofErr w:type="spellEnd"/>
      <w:r w:rsidR="00441717" w:rsidRPr="006E78BF">
        <w:rPr>
          <w:rFonts w:ascii="Times New Roman" w:hAnsi="Times New Roman" w:cs="Times New Roman"/>
          <w:color w:val="000000"/>
          <w:kern w:val="2"/>
        </w:rPr>
        <w:t>%) directly immersed in dye solution before polymer filling</w:t>
      </w:r>
    </w:p>
    <w:tbl>
      <w:tblPr>
        <w:tblW w:w="8330" w:type="dxa"/>
        <w:tblLook w:val="04A0" w:firstRow="1" w:lastRow="0" w:firstColumn="1" w:lastColumn="0" w:noHBand="0" w:noVBand="1"/>
      </w:tblPr>
      <w:tblGrid>
        <w:gridCol w:w="1549"/>
        <w:gridCol w:w="846"/>
        <w:gridCol w:w="195"/>
        <w:gridCol w:w="567"/>
        <w:gridCol w:w="1521"/>
        <w:gridCol w:w="992"/>
        <w:gridCol w:w="1276"/>
        <w:gridCol w:w="1384"/>
      </w:tblGrid>
      <w:tr w:rsidR="007A3A2D" w:rsidRPr="006E78BF" w14:paraId="125A0029" w14:textId="77777777" w:rsidTr="00CD3EDA">
        <w:trPr>
          <w:trHeight w:val="210"/>
        </w:trPr>
        <w:tc>
          <w:tcPr>
            <w:tcW w:w="1549" w:type="dxa"/>
            <w:tcBorders>
              <w:top w:val="single" w:sz="6" w:space="0" w:color="auto"/>
              <w:bottom w:val="single" w:sz="6" w:space="0" w:color="auto"/>
            </w:tcBorders>
            <w:vAlign w:val="center"/>
          </w:tcPr>
          <w:p w14:paraId="6A4936BA" w14:textId="77777777" w:rsidR="007A3A2D" w:rsidRPr="006E78BF" w:rsidRDefault="007A3A2D" w:rsidP="00054214">
            <w:pPr>
              <w:jc w:val="center"/>
              <w:rPr>
                <w:rFonts w:ascii="Times New Roman" w:hAnsi="Times New Roman" w:cs="Times New Roman"/>
                <w:szCs w:val="21"/>
              </w:rPr>
            </w:pPr>
          </w:p>
          <w:p w14:paraId="15C578D5" w14:textId="77777777" w:rsidR="007A3A2D" w:rsidRPr="006E78BF" w:rsidRDefault="007A3A2D" w:rsidP="00054214">
            <w:pPr>
              <w:jc w:val="center"/>
              <w:rPr>
                <w:rFonts w:ascii="Times New Roman" w:hAnsi="Times New Roman" w:cs="Times New Roman"/>
                <w:szCs w:val="21"/>
              </w:rPr>
            </w:pPr>
          </w:p>
        </w:tc>
        <w:tc>
          <w:tcPr>
            <w:tcW w:w="846" w:type="dxa"/>
            <w:tcBorders>
              <w:top w:val="single" w:sz="6" w:space="0" w:color="auto"/>
              <w:bottom w:val="single" w:sz="6" w:space="0" w:color="auto"/>
            </w:tcBorders>
            <w:vAlign w:val="center"/>
          </w:tcPr>
          <w:p w14:paraId="53B92F23" w14:textId="77777777" w:rsidR="007A3A2D" w:rsidRPr="006E78BF" w:rsidRDefault="007A3A2D" w:rsidP="00054214">
            <w:pPr>
              <w:jc w:val="center"/>
              <w:rPr>
                <w:rFonts w:ascii="Times New Roman" w:hAnsi="Times New Roman" w:cs="Times New Roman"/>
                <w:szCs w:val="21"/>
              </w:rPr>
            </w:pPr>
            <w:proofErr w:type="spellStart"/>
            <w:r w:rsidRPr="006E78BF">
              <w:rPr>
                <w:rFonts w:ascii="Times New Roman" w:hAnsi="Times New Roman" w:cs="Times New Roman"/>
                <w:szCs w:val="21"/>
              </w:rPr>
              <w:t>λ</w:t>
            </w:r>
            <w:r w:rsidRPr="006E78BF">
              <w:rPr>
                <w:rFonts w:ascii="Times New Roman" w:hAnsi="Times New Roman" w:cs="Times New Roman"/>
                <w:szCs w:val="21"/>
                <w:vertAlign w:val="subscript"/>
              </w:rPr>
              <w:t>ex</w:t>
            </w:r>
            <w:proofErr w:type="spellEnd"/>
            <w:r w:rsidRPr="006E78BF">
              <w:rPr>
                <w:rFonts w:ascii="Times New Roman" w:hAnsi="Times New Roman" w:cs="Times New Roman"/>
                <w:szCs w:val="21"/>
              </w:rPr>
              <w:t xml:space="preserve"> [nm]</w:t>
            </w:r>
          </w:p>
        </w:tc>
        <w:tc>
          <w:tcPr>
            <w:tcW w:w="762" w:type="dxa"/>
            <w:gridSpan w:val="2"/>
            <w:tcBorders>
              <w:top w:val="single" w:sz="6" w:space="0" w:color="auto"/>
              <w:bottom w:val="single" w:sz="6" w:space="0" w:color="auto"/>
            </w:tcBorders>
            <w:vAlign w:val="center"/>
          </w:tcPr>
          <w:p w14:paraId="02522E8E" w14:textId="77777777" w:rsidR="007A3A2D" w:rsidRPr="006E78BF" w:rsidRDefault="007A3A2D" w:rsidP="00054214">
            <w:pPr>
              <w:jc w:val="center"/>
              <w:rPr>
                <w:rFonts w:ascii="Times New Roman" w:hAnsi="Times New Roman" w:cs="Times New Roman"/>
                <w:szCs w:val="21"/>
              </w:rPr>
            </w:pPr>
            <w:proofErr w:type="spellStart"/>
            <w:r w:rsidRPr="006E78BF">
              <w:rPr>
                <w:rFonts w:ascii="Times New Roman" w:hAnsi="Times New Roman" w:cs="Times New Roman"/>
                <w:szCs w:val="21"/>
              </w:rPr>
              <w:t>λ</w:t>
            </w:r>
            <w:r w:rsidRPr="006E78BF">
              <w:rPr>
                <w:rFonts w:ascii="Times New Roman" w:hAnsi="Times New Roman" w:cs="Times New Roman"/>
                <w:szCs w:val="21"/>
                <w:vertAlign w:val="subscript"/>
              </w:rPr>
              <w:t>em</w:t>
            </w:r>
            <w:proofErr w:type="spellEnd"/>
            <w:r w:rsidRPr="006E78BF">
              <w:rPr>
                <w:rFonts w:ascii="Times New Roman" w:hAnsi="Times New Roman" w:cs="Times New Roman"/>
                <w:szCs w:val="21"/>
              </w:rPr>
              <w:t xml:space="preserve"> [nm]</w:t>
            </w:r>
          </w:p>
        </w:tc>
        <w:tc>
          <w:tcPr>
            <w:tcW w:w="1521" w:type="dxa"/>
            <w:tcBorders>
              <w:top w:val="single" w:sz="6" w:space="0" w:color="auto"/>
              <w:bottom w:val="single" w:sz="6" w:space="0" w:color="auto"/>
            </w:tcBorders>
            <w:vAlign w:val="center"/>
          </w:tcPr>
          <w:p w14:paraId="25D0B316" w14:textId="77777777" w:rsidR="007A3A2D" w:rsidRPr="006E78BF" w:rsidRDefault="007A3A2D" w:rsidP="00054214">
            <w:pPr>
              <w:jc w:val="center"/>
              <w:rPr>
                <w:rFonts w:ascii="Times New Roman" w:hAnsi="Times New Roman" w:cs="Times New Roman"/>
                <w:szCs w:val="21"/>
              </w:rPr>
            </w:pPr>
            <w:r w:rsidRPr="006E78BF">
              <w:rPr>
                <w:rFonts w:ascii="Times New Roman" w:hAnsi="Times New Roman" w:cs="Times New Roman"/>
                <w:szCs w:val="21"/>
                <w:lang w:val="el-GR"/>
              </w:rPr>
              <w:t>τ (τ</w:t>
            </w:r>
            <w:r w:rsidRPr="006E78BF">
              <w:rPr>
                <w:rFonts w:ascii="Times New Roman" w:hAnsi="Times New Roman" w:cs="Times New Roman"/>
                <w:szCs w:val="21"/>
                <w:vertAlign w:val="subscript"/>
                <w:lang w:val="el-GR"/>
              </w:rPr>
              <w:t>1</w:t>
            </w:r>
            <w:r w:rsidRPr="006E78BF">
              <w:rPr>
                <w:rFonts w:ascii="Times New Roman" w:hAnsi="Times New Roman" w:cs="Times New Roman"/>
                <w:szCs w:val="21"/>
                <w:lang w:val="el-GR"/>
              </w:rPr>
              <w:t>, τ</w:t>
            </w:r>
            <w:r w:rsidRPr="006E78BF">
              <w:rPr>
                <w:rFonts w:ascii="Times New Roman" w:hAnsi="Times New Roman" w:cs="Times New Roman"/>
                <w:szCs w:val="21"/>
                <w:vertAlign w:val="subscript"/>
                <w:lang w:val="el-GR"/>
              </w:rPr>
              <w:t>2</w:t>
            </w:r>
            <w:r w:rsidRPr="006E78BF">
              <w:rPr>
                <w:rFonts w:ascii="Times New Roman" w:hAnsi="Times New Roman" w:cs="Times New Roman"/>
                <w:szCs w:val="21"/>
                <w:lang w:val="el-GR"/>
              </w:rPr>
              <w:t>) [ns]</w:t>
            </w:r>
          </w:p>
        </w:tc>
        <w:tc>
          <w:tcPr>
            <w:tcW w:w="992" w:type="dxa"/>
            <w:tcBorders>
              <w:top w:val="single" w:sz="6" w:space="0" w:color="auto"/>
              <w:bottom w:val="single" w:sz="6" w:space="0" w:color="auto"/>
            </w:tcBorders>
            <w:vAlign w:val="center"/>
          </w:tcPr>
          <w:p w14:paraId="527320FE" w14:textId="77777777" w:rsidR="007A3A2D" w:rsidRPr="006E78BF" w:rsidRDefault="007A3A2D" w:rsidP="00054214">
            <w:pPr>
              <w:jc w:val="center"/>
              <w:rPr>
                <w:rFonts w:ascii="Times New Roman" w:hAnsi="Times New Roman" w:cs="Times New Roman"/>
                <w:szCs w:val="21"/>
              </w:rPr>
            </w:pPr>
            <w:r w:rsidRPr="006E78BF">
              <w:rPr>
                <w:rFonts w:ascii="Times New Roman" w:hAnsi="Times New Roman" w:cs="Times New Roman"/>
                <w:i/>
                <w:iCs/>
                <w:szCs w:val="21"/>
                <w:lang w:val="az-Cyrl-AZ"/>
              </w:rPr>
              <w:t>Ф</w:t>
            </w:r>
            <w:r w:rsidRPr="006E78BF">
              <w:rPr>
                <w:rFonts w:ascii="Times New Roman" w:hAnsi="Times New Roman" w:cs="Times New Roman"/>
                <w:szCs w:val="21"/>
                <w:vertAlign w:val="subscript"/>
                <w:lang w:val="az-Cyrl-AZ"/>
              </w:rPr>
              <w:t>F</w:t>
            </w:r>
            <w:r w:rsidRPr="006E78BF">
              <w:rPr>
                <w:rFonts w:ascii="Times New Roman" w:hAnsi="Times New Roman" w:cs="Times New Roman"/>
                <w:szCs w:val="21"/>
                <w:lang w:val="az-Cyrl-AZ"/>
              </w:rPr>
              <w:t xml:space="preserve"> [%]</w:t>
            </w:r>
            <w:r w:rsidRPr="006E78BF">
              <w:rPr>
                <w:rFonts w:ascii="Times New Roman" w:hAnsi="Times New Roman" w:cs="Times New Roman"/>
                <w:szCs w:val="21"/>
                <w:vertAlign w:val="superscript"/>
                <w:lang w:val="az-Cyrl-AZ"/>
              </w:rPr>
              <w:t>a</w:t>
            </w:r>
          </w:p>
        </w:tc>
        <w:tc>
          <w:tcPr>
            <w:tcW w:w="1276" w:type="dxa"/>
            <w:tcBorders>
              <w:top w:val="single" w:sz="6" w:space="0" w:color="auto"/>
              <w:bottom w:val="single" w:sz="6" w:space="0" w:color="auto"/>
            </w:tcBorders>
            <w:vAlign w:val="center"/>
          </w:tcPr>
          <w:p w14:paraId="25C5A47D" w14:textId="77777777" w:rsidR="007A3A2D" w:rsidRPr="006E78BF" w:rsidRDefault="007A3A2D" w:rsidP="00054214">
            <w:pPr>
              <w:jc w:val="center"/>
              <w:rPr>
                <w:rFonts w:ascii="Times New Roman" w:hAnsi="Times New Roman" w:cs="Times New Roman"/>
                <w:szCs w:val="21"/>
              </w:rPr>
            </w:pPr>
            <w:r w:rsidRPr="006E78BF">
              <w:rPr>
                <w:rFonts w:ascii="Times New Roman" w:hAnsi="Times New Roman" w:cs="Times New Roman"/>
                <w:szCs w:val="21"/>
              </w:rPr>
              <w:t>K</w:t>
            </w:r>
            <w:r w:rsidRPr="006E78BF">
              <w:rPr>
                <w:rFonts w:ascii="Times New Roman" w:hAnsi="Times New Roman" w:cs="Times New Roman"/>
                <w:szCs w:val="21"/>
                <w:vertAlign w:val="subscript"/>
              </w:rPr>
              <w:t>r</w:t>
            </w:r>
            <w:r w:rsidRPr="006E78BF">
              <w:rPr>
                <w:rFonts w:ascii="Times New Roman" w:hAnsi="Times New Roman" w:cs="Times New Roman"/>
                <w:szCs w:val="21"/>
              </w:rPr>
              <w:t xml:space="preserve"> [10</w:t>
            </w:r>
            <w:r w:rsidRPr="006E78BF">
              <w:rPr>
                <w:rFonts w:ascii="Times New Roman" w:hAnsi="Times New Roman" w:cs="Times New Roman"/>
                <w:szCs w:val="21"/>
                <w:vertAlign w:val="superscript"/>
              </w:rPr>
              <w:t>8</w:t>
            </w:r>
            <w:r w:rsidRPr="006E78BF">
              <w:rPr>
                <w:rFonts w:ascii="Times New Roman" w:hAnsi="Times New Roman" w:cs="Times New Roman"/>
                <w:szCs w:val="21"/>
              </w:rPr>
              <w:t>S</w:t>
            </w:r>
            <w:r w:rsidRPr="006E78BF">
              <w:rPr>
                <w:rFonts w:ascii="Times New Roman" w:hAnsi="Times New Roman" w:cs="Times New Roman"/>
                <w:szCs w:val="21"/>
                <w:vertAlign w:val="superscript"/>
              </w:rPr>
              <w:t>-</w:t>
            </w:r>
            <w:proofErr w:type="gramStart"/>
            <w:r w:rsidRPr="006E78BF">
              <w:rPr>
                <w:rFonts w:ascii="Times New Roman" w:hAnsi="Times New Roman" w:cs="Times New Roman"/>
                <w:szCs w:val="21"/>
                <w:vertAlign w:val="superscript"/>
              </w:rPr>
              <w:t>1</w:t>
            </w:r>
            <w:r w:rsidRPr="006E78BF">
              <w:rPr>
                <w:rFonts w:ascii="Times New Roman" w:hAnsi="Times New Roman" w:cs="Times New Roman"/>
                <w:szCs w:val="21"/>
              </w:rPr>
              <w:t>]</w:t>
            </w:r>
            <w:r w:rsidRPr="006E78BF">
              <w:rPr>
                <w:rFonts w:ascii="Times New Roman" w:hAnsi="Times New Roman" w:cs="Times New Roman"/>
                <w:szCs w:val="21"/>
                <w:vertAlign w:val="superscript"/>
              </w:rPr>
              <w:t>b</w:t>
            </w:r>
            <w:proofErr w:type="gramEnd"/>
          </w:p>
        </w:tc>
        <w:tc>
          <w:tcPr>
            <w:tcW w:w="1384" w:type="dxa"/>
            <w:tcBorders>
              <w:top w:val="single" w:sz="6" w:space="0" w:color="auto"/>
              <w:bottom w:val="single" w:sz="6" w:space="0" w:color="auto"/>
            </w:tcBorders>
            <w:vAlign w:val="center"/>
          </w:tcPr>
          <w:p w14:paraId="2A441EB0" w14:textId="77777777" w:rsidR="007A3A2D" w:rsidRPr="006E78BF" w:rsidRDefault="007A3A2D" w:rsidP="00054214">
            <w:pPr>
              <w:jc w:val="center"/>
              <w:rPr>
                <w:rFonts w:ascii="Times New Roman" w:hAnsi="Times New Roman" w:cs="Times New Roman"/>
                <w:szCs w:val="21"/>
              </w:rPr>
            </w:pPr>
            <w:proofErr w:type="spellStart"/>
            <w:r w:rsidRPr="006E78BF">
              <w:rPr>
                <w:rFonts w:ascii="Times New Roman" w:hAnsi="Times New Roman" w:cs="Times New Roman"/>
                <w:szCs w:val="21"/>
              </w:rPr>
              <w:t>K</w:t>
            </w:r>
            <w:r w:rsidRPr="006E78BF">
              <w:rPr>
                <w:rFonts w:ascii="Times New Roman" w:hAnsi="Times New Roman" w:cs="Times New Roman"/>
                <w:szCs w:val="21"/>
                <w:vertAlign w:val="subscript"/>
              </w:rPr>
              <w:t>nr</w:t>
            </w:r>
            <w:proofErr w:type="spellEnd"/>
            <w:r w:rsidRPr="006E78BF">
              <w:rPr>
                <w:rFonts w:ascii="Times New Roman" w:hAnsi="Times New Roman" w:cs="Times New Roman"/>
                <w:szCs w:val="21"/>
              </w:rPr>
              <w:t xml:space="preserve"> [10</w:t>
            </w:r>
            <w:r w:rsidRPr="006E78BF">
              <w:rPr>
                <w:rFonts w:ascii="Times New Roman" w:hAnsi="Times New Roman" w:cs="Times New Roman"/>
                <w:szCs w:val="21"/>
                <w:vertAlign w:val="superscript"/>
              </w:rPr>
              <w:t>8</w:t>
            </w:r>
            <w:r w:rsidRPr="006E78BF">
              <w:rPr>
                <w:rFonts w:ascii="Times New Roman" w:hAnsi="Times New Roman" w:cs="Times New Roman"/>
                <w:szCs w:val="21"/>
              </w:rPr>
              <w:t>S</w:t>
            </w:r>
            <w:r w:rsidRPr="006E78BF">
              <w:rPr>
                <w:rFonts w:ascii="Times New Roman" w:hAnsi="Times New Roman" w:cs="Times New Roman"/>
                <w:szCs w:val="21"/>
                <w:vertAlign w:val="superscript"/>
              </w:rPr>
              <w:t>-1</w:t>
            </w:r>
            <w:r w:rsidRPr="006E78BF">
              <w:rPr>
                <w:rFonts w:ascii="Times New Roman" w:hAnsi="Times New Roman" w:cs="Times New Roman"/>
                <w:szCs w:val="21"/>
              </w:rPr>
              <w:t>]</w:t>
            </w:r>
            <w:r w:rsidRPr="006E78BF">
              <w:rPr>
                <w:rFonts w:ascii="Times New Roman" w:hAnsi="Times New Roman" w:cs="Times New Roman"/>
                <w:szCs w:val="21"/>
                <w:vertAlign w:val="superscript"/>
              </w:rPr>
              <w:t>c</w:t>
            </w:r>
          </w:p>
        </w:tc>
      </w:tr>
      <w:tr w:rsidR="007A3A2D" w:rsidRPr="006E78BF" w14:paraId="7F94D9E4" w14:textId="77777777" w:rsidTr="00CD3EDA">
        <w:trPr>
          <w:trHeight w:val="255"/>
        </w:trPr>
        <w:tc>
          <w:tcPr>
            <w:tcW w:w="1549" w:type="dxa"/>
            <w:tcBorders>
              <w:top w:val="single" w:sz="8" w:space="0" w:color="000000"/>
              <w:left w:val="nil"/>
              <w:bottom w:val="single" w:sz="8" w:space="0" w:color="000000"/>
              <w:right w:val="nil"/>
            </w:tcBorders>
            <w:shd w:val="clear" w:color="auto" w:fill="auto"/>
            <w:vAlign w:val="center"/>
          </w:tcPr>
          <w:p w14:paraId="21C4DD8B" w14:textId="6E02B1B2" w:rsidR="007A3A2D" w:rsidRPr="006E78BF" w:rsidRDefault="007A3A2D" w:rsidP="00054214">
            <w:pPr>
              <w:jc w:val="center"/>
              <w:rPr>
                <w:rFonts w:ascii="Times New Roman" w:hAnsi="Times New Roman" w:cs="Times New Roman"/>
                <w:szCs w:val="21"/>
              </w:rPr>
            </w:pPr>
            <w:r w:rsidRPr="006E78BF">
              <w:rPr>
                <w:rFonts w:ascii="Times New Roman" w:eastAsia="宋体" w:hAnsi="Times New Roman" w:cs="Times New Roman"/>
                <w:color w:val="000000" w:themeColor="text1"/>
                <w:szCs w:val="21"/>
              </w:rPr>
              <w:t>T</w:t>
            </w:r>
            <w:r w:rsidR="00F0549F" w:rsidRPr="006E78BF">
              <w:rPr>
                <w:rFonts w:ascii="Times New Roman" w:eastAsia="宋体" w:hAnsi="Times New Roman" w:cs="Times New Roman"/>
                <w:color w:val="000000" w:themeColor="text1"/>
                <w:szCs w:val="21"/>
              </w:rPr>
              <w:t>T</w:t>
            </w:r>
            <w:r w:rsidRPr="006E78BF">
              <w:rPr>
                <w:rFonts w:ascii="Times New Roman" w:eastAsia="宋体" w:hAnsi="Times New Roman" w:cs="Times New Roman"/>
                <w:color w:val="000000" w:themeColor="text1"/>
                <w:szCs w:val="21"/>
              </w:rPr>
              <w:t>BPE-TW</w:t>
            </w:r>
          </w:p>
        </w:tc>
        <w:tc>
          <w:tcPr>
            <w:tcW w:w="1041" w:type="dxa"/>
            <w:gridSpan w:val="2"/>
            <w:tcBorders>
              <w:top w:val="single" w:sz="8" w:space="0" w:color="000000"/>
              <w:left w:val="nil"/>
              <w:bottom w:val="single" w:sz="8" w:space="0" w:color="000000"/>
              <w:right w:val="nil"/>
            </w:tcBorders>
            <w:shd w:val="clear" w:color="auto" w:fill="auto"/>
            <w:vAlign w:val="center"/>
          </w:tcPr>
          <w:p w14:paraId="1873DD43" w14:textId="77777777" w:rsidR="007A3A2D" w:rsidRPr="006E78BF" w:rsidRDefault="007A3A2D" w:rsidP="00054214">
            <w:pPr>
              <w:jc w:val="center"/>
              <w:rPr>
                <w:rFonts w:ascii="Times New Roman" w:hAnsi="Times New Roman" w:cs="Times New Roman"/>
                <w:szCs w:val="21"/>
              </w:rPr>
            </w:pPr>
            <w:r w:rsidRPr="006E78BF">
              <w:rPr>
                <w:rFonts w:ascii="Times New Roman" w:eastAsia="宋体" w:hAnsi="Times New Roman" w:cs="Times New Roman"/>
                <w:color w:val="000000" w:themeColor="text1"/>
                <w:szCs w:val="21"/>
              </w:rPr>
              <w:t>370</w:t>
            </w:r>
          </w:p>
        </w:tc>
        <w:tc>
          <w:tcPr>
            <w:tcW w:w="567" w:type="dxa"/>
            <w:tcBorders>
              <w:top w:val="single" w:sz="8" w:space="0" w:color="000000"/>
              <w:left w:val="nil"/>
              <w:bottom w:val="single" w:sz="8" w:space="0" w:color="000000"/>
              <w:right w:val="nil"/>
            </w:tcBorders>
            <w:shd w:val="clear" w:color="auto" w:fill="auto"/>
            <w:vAlign w:val="center"/>
          </w:tcPr>
          <w:p w14:paraId="2FFC1CEC" w14:textId="77777777" w:rsidR="007A3A2D" w:rsidRPr="006E78BF" w:rsidRDefault="007A3A2D" w:rsidP="00054214">
            <w:pPr>
              <w:jc w:val="center"/>
              <w:rPr>
                <w:rFonts w:ascii="Times New Roman" w:hAnsi="Times New Roman" w:cs="Times New Roman"/>
                <w:szCs w:val="21"/>
              </w:rPr>
            </w:pPr>
            <w:r w:rsidRPr="006E78BF">
              <w:rPr>
                <w:rFonts w:ascii="Times New Roman" w:eastAsia="宋体" w:hAnsi="Times New Roman" w:cs="Times New Roman"/>
                <w:color w:val="000000" w:themeColor="text1"/>
                <w:szCs w:val="21"/>
              </w:rPr>
              <w:t>480</w:t>
            </w:r>
          </w:p>
        </w:tc>
        <w:tc>
          <w:tcPr>
            <w:tcW w:w="1521" w:type="dxa"/>
            <w:tcBorders>
              <w:top w:val="single" w:sz="8" w:space="0" w:color="000000"/>
              <w:left w:val="nil"/>
              <w:bottom w:val="single" w:sz="8" w:space="0" w:color="000000"/>
              <w:right w:val="nil"/>
            </w:tcBorders>
            <w:shd w:val="clear" w:color="auto" w:fill="auto"/>
            <w:vAlign w:val="center"/>
          </w:tcPr>
          <w:p w14:paraId="75EE4B72" w14:textId="77777777" w:rsidR="007A3A2D" w:rsidRPr="006E78BF" w:rsidRDefault="007A3A2D" w:rsidP="00054214">
            <w:pPr>
              <w:jc w:val="center"/>
              <w:rPr>
                <w:rFonts w:ascii="Times New Roman" w:hAnsi="Times New Roman" w:cs="Times New Roman"/>
                <w:szCs w:val="21"/>
              </w:rPr>
            </w:pPr>
            <w:r w:rsidRPr="006E78BF">
              <w:rPr>
                <w:rFonts w:ascii="Times New Roman" w:eastAsia="宋体" w:hAnsi="Times New Roman" w:cs="Times New Roman"/>
                <w:color w:val="000000" w:themeColor="text1"/>
                <w:szCs w:val="21"/>
              </w:rPr>
              <w:t>1.8 (1.4, 3.1)</w:t>
            </w:r>
          </w:p>
        </w:tc>
        <w:tc>
          <w:tcPr>
            <w:tcW w:w="992" w:type="dxa"/>
            <w:tcBorders>
              <w:top w:val="single" w:sz="8" w:space="0" w:color="000000"/>
              <w:left w:val="nil"/>
              <w:bottom w:val="single" w:sz="8" w:space="0" w:color="000000"/>
              <w:right w:val="nil"/>
            </w:tcBorders>
            <w:shd w:val="clear" w:color="auto" w:fill="auto"/>
            <w:vAlign w:val="center"/>
          </w:tcPr>
          <w:p w14:paraId="51D139B7" w14:textId="77777777" w:rsidR="007A3A2D" w:rsidRPr="006E78BF" w:rsidRDefault="007A3A2D" w:rsidP="00054214">
            <w:pPr>
              <w:jc w:val="center"/>
              <w:rPr>
                <w:rFonts w:ascii="Times New Roman" w:hAnsi="Times New Roman" w:cs="Times New Roman"/>
                <w:szCs w:val="21"/>
              </w:rPr>
            </w:pPr>
            <w:r w:rsidRPr="006E78BF">
              <w:rPr>
                <w:rFonts w:ascii="Times New Roman" w:eastAsia="宋体" w:hAnsi="Times New Roman" w:cs="Times New Roman"/>
                <w:color w:val="000000" w:themeColor="text1"/>
                <w:szCs w:val="21"/>
              </w:rPr>
              <w:t>41</w:t>
            </w:r>
          </w:p>
        </w:tc>
        <w:tc>
          <w:tcPr>
            <w:tcW w:w="1276" w:type="dxa"/>
            <w:tcBorders>
              <w:top w:val="single" w:sz="8" w:space="0" w:color="000000"/>
              <w:left w:val="nil"/>
              <w:bottom w:val="single" w:sz="8" w:space="0" w:color="000000"/>
              <w:right w:val="nil"/>
            </w:tcBorders>
            <w:shd w:val="clear" w:color="auto" w:fill="auto"/>
            <w:vAlign w:val="center"/>
          </w:tcPr>
          <w:p w14:paraId="62A0117F" w14:textId="77777777" w:rsidR="007A3A2D" w:rsidRPr="006E78BF" w:rsidRDefault="007A3A2D" w:rsidP="00054214">
            <w:pPr>
              <w:jc w:val="center"/>
              <w:rPr>
                <w:rFonts w:ascii="Times New Roman" w:hAnsi="Times New Roman" w:cs="Times New Roman"/>
                <w:szCs w:val="21"/>
              </w:rPr>
            </w:pPr>
            <w:r w:rsidRPr="006E78BF">
              <w:rPr>
                <w:rFonts w:ascii="Times New Roman" w:eastAsia="宋体" w:hAnsi="Times New Roman" w:cs="Times New Roman"/>
                <w:color w:val="000000" w:themeColor="text1"/>
                <w:szCs w:val="21"/>
              </w:rPr>
              <w:t>2.32</w:t>
            </w:r>
          </w:p>
        </w:tc>
        <w:tc>
          <w:tcPr>
            <w:tcW w:w="1384" w:type="dxa"/>
            <w:tcBorders>
              <w:top w:val="single" w:sz="8" w:space="0" w:color="000000"/>
              <w:left w:val="nil"/>
              <w:bottom w:val="single" w:sz="8" w:space="0" w:color="000000"/>
              <w:right w:val="nil"/>
            </w:tcBorders>
            <w:shd w:val="clear" w:color="auto" w:fill="auto"/>
            <w:vAlign w:val="center"/>
          </w:tcPr>
          <w:p w14:paraId="31CC242E" w14:textId="77777777" w:rsidR="007A3A2D" w:rsidRPr="006E78BF" w:rsidRDefault="007A3A2D" w:rsidP="00054214">
            <w:pPr>
              <w:jc w:val="center"/>
              <w:rPr>
                <w:rFonts w:ascii="Times New Roman" w:hAnsi="Times New Roman" w:cs="Times New Roman"/>
                <w:szCs w:val="21"/>
              </w:rPr>
            </w:pPr>
            <w:r w:rsidRPr="006E78BF">
              <w:rPr>
                <w:rFonts w:ascii="Times New Roman" w:eastAsia="宋体" w:hAnsi="Times New Roman" w:cs="Times New Roman"/>
                <w:color w:val="000000" w:themeColor="text1"/>
                <w:szCs w:val="21"/>
              </w:rPr>
              <w:t>3.23</w:t>
            </w:r>
          </w:p>
        </w:tc>
      </w:tr>
    </w:tbl>
    <w:p w14:paraId="593C01F7" w14:textId="22A894AA" w:rsidR="00996834" w:rsidRPr="006E78BF" w:rsidRDefault="00996834" w:rsidP="00996834">
      <w:pPr>
        <w:pStyle w:val="aa"/>
        <w:ind w:left="360" w:firstLineChars="0" w:firstLine="0"/>
        <w:jc w:val="left"/>
        <w:rPr>
          <w:rFonts w:ascii="Times New Roman" w:hAnsi="Times New Roman" w:cs="Times New Roman"/>
          <w:szCs w:val="21"/>
        </w:rPr>
      </w:pPr>
      <w:bookmarkStart w:id="42" w:name="OLE_LINK23"/>
      <w:bookmarkStart w:id="43" w:name="OLE_LINK24"/>
      <w:r w:rsidRPr="006E78BF">
        <w:rPr>
          <w:rFonts w:ascii="Times New Roman" w:hAnsi="Times New Roman" w:cs="Times New Roman" w:hint="eastAsia"/>
          <w:szCs w:val="21"/>
        </w:rPr>
        <w:t>a</w:t>
      </w:r>
      <w:r w:rsidRPr="006E78BF">
        <w:rPr>
          <w:rFonts w:ascii="Times New Roman" w:hAnsi="Times New Roman" w:cs="Times New Roman"/>
          <w:szCs w:val="21"/>
        </w:rPr>
        <w:t xml:space="preserve">) Absolute quantum yields measured by an integrating sphere. b) </w:t>
      </w:r>
      <w:proofErr w:type="spellStart"/>
      <w:r w:rsidRPr="006E78BF">
        <w:rPr>
          <w:rFonts w:ascii="Times New Roman" w:hAnsi="Times New Roman" w:cs="Times New Roman"/>
          <w:szCs w:val="21"/>
        </w:rPr>
        <w:t>k</w:t>
      </w:r>
      <w:r w:rsidRPr="006E78BF">
        <w:rPr>
          <w:rFonts w:ascii="Times New Roman" w:hAnsi="Times New Roman" w:cs="Times New Roman"/>
          <w:szCs w:val="21"/>
          <w:vertAlign w:val="subscript"/>
        </w:rPr>
        <w:t>r</w:t>
      </w:r>
      <w:proofErr w:type="spellEnd"/>
      <w:r w:rsidRPr="006E78BF">
        <w:rPr>
          <w:rFonts w:ascii="Times New Roman" w:hAnsi="Times New Roman" w:cs="Times New Roman"/>
          <w:szCs w:val="21"/>
        </w:rPr>
        <w:t xml:space="preserve">: radiative decay rate. c) </w:t>
      </w:r>
      <w:proofErr w:type="spellStart"/>
      <w:r w:rsidRPr="006E78BF">
        <w:rPr>
          <w:rFonts w:ascii="Times New Roman" w:hAnsi="Times New Roman" w:cs="Times New Roman"/>
          <w:szCs w:val="21"/>
        </w:rPr>
        <w:t>k</w:t>
      </w:r>
      <w:r w:rsidRPr="006E78BF">
        <w:rPr>
          <w:rFonts w:ascii="Times New Roman" w:hAnsi="Times New Roman" w:cs="Times New Roman"/>
          <w:szCs w:val="21"/>
          <w:vertAlign w:val="subscript"/>
        </w:rPr>
        <w:t>nr</w:t>
      </w:r>
      <w:proofErr w:type="spellEnd"/>
      <w:r w:rsidRPr="006E78BF">
        <w:rPr>
          <w:rFonts w:ascii="Times New Roman" w:hAnsi="Times New Roman" w:cs="Times New Roman"/>
          <w:szCs w:val="21"/>
        </w:rPr>
        <w:t>: nonradiative decay rate.</w:t>
      </w:r>
    </w:p>
    <w:bookmarkEnd w:id="42"/>
    <w:bookmarkEnd w:id="43"/>
    <w:p w14:paraId="31404E85" w14:textId="77777777" w:rsidR="007A3A2D" w:rsidRPr="006E78BF" w:rsidRDefault="007A3A2D" w:rsidP="002A0559">
      <w:pPr>
        <w:jc w:val="left"/>
        <w:rPr>
          <w:rFonts w:ascii="Arial" w:hAnsi="Arial" w:cs="Arial"/>
        </w:rPr>
      </w:pPr>
    </w:p>
    <w:p w14:paraId="7CE9C2E3" w14:textId="38B8A400" w:rsidR="004930C7" w:rsidRPr="006E78BF" w:rsidRDefault="004930C7" w:rsidP="008D70D2">
      <w:pPr>
        <w:jc w:val="left"/>
        <w:rPr>
          <w:rFonts w:ascii="Arial" w:hAnsi="Arial" w:cs="Arial"/>
          <w:strike/>
        </w:rPr>
      </w:pPr>
    </w:p>
    <w:p w14:paraId="13D5787B" w14:textId="7C55CC08" w:rsidR="00557972" w:rsidRPr="006E78BF" w:rsidRDefault="00CC6B7D" w:rsidP="007A3A2D">
      <w:pPr>
        <w:jc w:val="center"/>
        <w:rPr>
          <w:rFonts w:ascii="Times New Roman" w:hAnsi="Times New Roman" w:cs="Times New Roman"/>
          <w:sz w:val="24"/>
          <w:szCs w:val="24"/>
        </w:rPr>
      </w:pPr>
      <w:r w:rsidRPr="006E78BF">
        <w:rPr>
          <w:noProof/>
        </w:rPr>
        <w:drawing>
          <wp:inline distT="0" distB="0" distL="0" distR="0" wp14:anchorId="495A0174" wp14:editId="6A0995D1">
            <wp:extent cx="5274310" cy="1820545"/>
            <wp:effectExtent l="0" t="0" r="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1820545"/>
                    </a:xfrm>
                    <a:prstGeom prst="rect">
                      <a:avLst/>
                    </a:prstGeom>
                    <a:noFill/>
                    <a:ln>
                      <a:noFill/>
                    </a:ln>
                  </pic:spPr>
                </pic:pic>
              </a:graphicData>
            </a:graphic>
          </wp:inline>
        </w:drawing>
      </w:r>
    </w:p>
    <w:p w14:paraId="3D46F444" w14:textId="5BB377D9" w:rsidR="007C1FEA" w:rsidRPr="006E78BF" w:rsidRDefault="007C1FEA" w:rsidP="007C1FEA">
      <w:pPr>
        <w:pStyle w:val="a7"/>
        <w:spacing w:before="0" w:beforeAutospacing="0" w:after="0" w:afterAutospacing="0"/>
      </w:pPr>
      <w:r w:rsidRPr="006E78BF">
        <w:rPr>
          <w:rFonts w:ascii="Times New Roman" w:hAnsi="Times New Roman" w:cs="Times New Roman"/>
          <w:b/>
          <w:bCs/>
          <w:color w:val="000000"/>
          <w:kern w:val="2"/>
        </w:rPr>
        <w:t>Supplementary Fig. 17</w:t>
      </w:r>
      <w:r w:rsidRPr="006E78BF">
        <w:rPr>
          <w:rFonts w:ascii="Times New Roman" w:hAnsi="Times New Roman" w:cs="Times New Roman"/>
          <w:color w:val="000000"/>
          <w:kern w:val="2"/>
        </w:rPr>
        <w:t xml:space="preserve">. </w:t>
      </w:r>
      <w:r w:rsidR="00C32076">
        <w:rPr>
          <w:rFonts w:ascii="Times New Roman" w:hAnsi="Times New Roman" w:cs="Times New Roman"/>
          <w:color w:val="000000"/>
          <w:kern w:val="2"/>
        </w:rPr>
        <w:t>2D</w:t>
      </w:r>
      <w:r w:rsidRPr="006E78BF">
        <w:rPr>
          <w:rFonts w:ascii="Times New Roman" w:hAnsi="Times New Roman" w:cs="Times New Roman"/>
          <w:color w:val="000000"/>
          <w:kern w:val="2"/>
        </w:rPr>
        <w:t xml:space="preserve"> excitation–emission matrix spectra of (A) </w:t>
      </w:r>
      <w:r w:rsidRPr="006E78BF">
        <w:rPr>
          <w:rFonts w:ascii="Times New Roman" w:hAnsi="Times New Roman" w:cs="Times New Roman"/>
          <w:b/>
          <w:bCs/>
          <w:color w:val="000000"/>
          <w:kern w:val="2"/>
        </w:rPr>
        <w:t xml:space="preserve">TTBPE-TW </w:t>
      </w:r>
      <w:r w:rsidRPr="006E78BF">
        <w:rPr>
          <w:rFonts w:ascii="Times New Roman" w:eastAsia="等线" w:hAnsi="Times New Roman" w:cs="Times New Roman"/>
          <w:color w:val="000000"/>
        </w:rPr>
        <w:t xml:space="preserve">with 0.001 </w:t>
      </w:r>
      <w:proofErr w:type="spellStart"/>
      <w:r w:rsidRPr="006E78BF">
        <w:rPr>
          <w:rFonts w:ascii="Times New Roman" w:eastAsia="等线" w:hAnsi="Times New Roman" w:cs="Times New Roman"/>
          <w:color w:val="000000"/>
        </w:rPr>
        <w:t>wt</w:t>
      </w:r>
      <w:proofErr w:type="spellEnd"/>
      <w:r w:rsidRPr="006E78BF">
        <w:rPr>
          <w:rFonts w:ascii="Times New Roman" w:eastAsia="等线" w:hAnsi="Times New Roman" w:cs="Times New Roman"/>
          <w:color w:val="000000"/>
        </w:rPr>
        <w:t>% dye content</w:t>
      </w:r>
      <w:r w:rsidRPr="006E78BF">
        <w:rPr>
          <w:rFonts w:ascii="Times New Roman" w:hAnsi="Times New Roman" w:cs="Times New Roman"/>
          <w:color w:val="000000"/>
          <w:kern w:val="2"/>
        </w:rPr>
        <w:t xml:space="preserve">, and (B) </w:t>
      </w:r>
      <w:r w:rsidRPr="006E78BF">
        <w:rPr>
          <w:rFonts w:ascii="Times New Roman" w:hAnsi="Times New Roman" w:cs="+mn-cs"/>
          <w:color w:val="000000"/>
          <w:kern w:val="24"/>
        </w:rPr>
        <w:t xml:space="preserve">the corresponding </w:t>
      </w:r>
      <w:r w:rsidRPr="006E78BF">
        <w:rPr>
          <w:rFonts w:ascii="Times New Roman" w:hAnsi="Times New Roman" w:cs="+mn-cs"/>
          <w:b/>
          <w:bCs/>
          <w:color w:val="000000"/>
          <w:kern w:val="24"/>
        </w:rPr>
        <w:t>TTBPE-TW</w:t>
      </w:r>
      <w:r w:rsidRPr="006E78BF">
        <w:rPr>
          <w:rFonts w:ascii="Times New Roman" w:hAnsi="Times New Roman" w:cs="+mn-cs"/>
          <w:color w:val="000000"/>
          <w:kern w:val="24"/>
        </w:rPr>
        <w:t xml:space="preserve"> sample directly immersed in dye solution before polymer filling.</w:t>
      </w:r>
      <w:r w:rsidRPr="006E78BF">
        <w:rPr>
          <w:rFonts w:ascii="Times New Roman" w:hAnsi="Times New Roman" w:cs="Times New Roman"/>
          <w:color w:val="000000"/>
          <w:kern w:val="2"/>
        </w:rPr>
        <w:t xml:space="preserve">  </w:t>
      </w:r>
      <w:r w:rsidRPr="006E78BF">
        <w:rPr>
          <w:rFonts w:ascii="Times New Roman" w:eastAsia="等线" w:hAnsi="Times New Roman" w:cs="Times New Roman"/>
          <w:color w:val="000000"/>
        </w:rPr>
        <w:t xml:space="preserve"> </w:t>
      </w:r>
    </w:p>
    <w:p w14:paraId="59079B0A" w14:textId="6615B476" w:rsidR="007A3A2D" w:rsidRPr="006E78BF" w:rsidRDefault="007A3A2D" w:rsidP="007A3A2D">
      <w:pPr>
        <w:jc w:val="left"/>
        <w:rPr>
          <w:rFonts w:ascii="Times New Roman" w:hAnsi="Times New Roman" w:cs="Times New Roman"/>
          <w:sz w:val="24"/>
          <w:szCs w:val="24"/>
        </w:rPr>
      </w:pPr>
    </w:p>
    <w:p w14:paraId="4A78FDB6" w14:textId="77777777" w:rsidR="007A3A2D" w:rsidRPr="006E78BF" w:rsidRDefault="007A3A2D" w:rsidP="007A3A2D">
      <w:pPr>
        <w:jc w:val="left"/>
        <w:rPr>
          <w:rFonts w:ascii="Times New Roman" w:hAnsi="Times New Roman" w:cs="Times New Roman"/>
          <w:sz w:val="24"/>
          <w:szCs w:val="24"/>
        </w:rPr>
      </w:pPr>
    </w:p>
    <w:p w14:paraId="5A0B785B" w14:textId="77777777" w:rsidR="00557972" w:rsidRPr="006E78BF" w:rsidRDefault="00557972" w:rsidP="00595024">
      <w:pPr>
        <w:jc w:val="left"/>
        <w:rPr>
          <w:rFonts w:ascii="Times New Roman" w:hAnsi="Times New Roman" w:cs="Times New Roman"/>
          <w:b/>
          <w:bCs/>
          <w:sz w:val="24"/>
          <w:szCs w:val="24"/>
        </w:rPr>
      </w:pPr>
    </w:p>
    <w:p w14:paraId="51D127D9" w14:textId="2E683710" w:rsidR="00C54509" w:rsidRPr="006E78BF" w:rsidRDefault="00517EA3" w:rsidP="00517EA3">
      <w:pPr>
        <w:jc w:val="center"/>
        <w:rPr>
          <w:rFonts w:ascii="Arial" w:hAnsi="Arial" w:cs="Arial"/>
        </w:rPr>
      </w:pPr>
      <w:r w:rsidRPr="006E78BF">
        <w:rPr>
          <w:noProof/>
        </w:rPr>
        <w:drawing>
          <wp:inline distT="0" distB="0" distL="0" distR="0" wp14:anchorId="63826BB7" wp14:editId="0B7FC236">
            <wp:extent cx="4686935" cy="1434465"/>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86935" cy="1434465"/>
                    </a:xfrm>
                    <a:prstGeom prst="rect">
                      <a:avLst/>
                    </a:prstGeom>
                    <a:noFill/>
                    <a:ln>
                      <a:noFill/>
                    </a:ln>
                  </pic:spPr>
                </pic:pic>
              </a:graphicData>
            </a:graphic>
          </wp:inline>
        </w:drawing>
      </w:r>
    </w:p>
    <w:p w14:paraId="0DDBC93C" w14:textId="5C53C6C3" w:rsidR="00517EA3" w:rsidRPr="006E78BF" w:rsidRDefault="00517EA3" w:rsidP="00517EA3">
      <w:pPr>
        <w:rPr>
          <w:rFonts w:ascii="Times New Roman" w:hAnsi="Times New Roman" w:cs="Times New Roman"/>
          <w:sz w:val="24"/>
          <w:szCs w:val="24"/>
        </w:rPr>
      </w:pPr>
      <w:bookmarkStart w:id="44" w:name="_Hlk152008138"/>
      <w:r w:rsidRPr="006E78BF">
        <w:rPr>
          <w:rFonts w:ascii="Times New Roman" w:hAnsi="Times New Roman" w:cs="Times New Roman"/>
          <w:b/>
          <w:bCs/>
          <w:sz w:val="24"/>
          <w:szCs w:val="24"/>
        </w:rPr>
        <w:t>Supplementary Fig. 18</w:t>
      </w:r>
      <w:r w:rsidRPr="006E78BF">
        <w:rPr>
          <w:rFonts w:ascii="Times New Roman" w:hAnsi="Times New Roman" w:cs="Times New Roman"/>
          <w:sz w:val="24"/>
          <w:szCs w:val="24"/>
        </w:rPr>
        <w:t xml:space="preserve">. CLSM </w:t>
      </w:r>
      <w:r w:rsidRPr="006E78BF">
        <w:rPr>
          <w:rFonts w:ascii="Times New Roman" w:hAnsi="Times New Roman" w:cs="Times New Roman"/>
          <w:color w:val="000000"/>
          <w:sz w:val="24"/>
          <w:szCs w:val="24"/>
        </w:rPr>
        <w:t>images</w:t>
      </w:r>
      <w:r w:rsidRPr="006E78BF">
        <w:rPr>
          <w:rFonts w:ascii="Times New Roman" w:hAnsi="Times New Roman" w:cs="Times New Roman"/>
          <w:sz w:val="24"/>
          <w:szCs w:val="24"/>
        </w:rPr>
        <w:t xml:space="preserve"> of </w:t>
      </w:r>
      <w:r w:rsidRPr="006E78BF">
        <w:rPr>
          <w:rFonts w:ascii="Times New Roman" w:hAnsi="Times New Roman" w:cs="Times New Roman"/>
          <w:b/>
          <w:bCs/>
          <w:sz w:val="24"/>
          <w:szCs w:val="24"/>
        </w:rPr>
        <w:t>DW</w:t>
      </w:r>
      <w:r w:rsidRPr="006E78BF">
        <w:rPr>
          <w:rFonts w:ascii="Times New Roman" w:hAnsi="Times New Roman" w:cs="Times New Roman"/>
          <w:sz w:val="24"/>
          <w:szCs w:val="24"/>
        </w:rPr>
        <w:t xml:space="preserve">. </w:t>
      </w:r>
      <w:r w:rsidR="00F0549F" w:rsidRPr="006E78BF">
        <w:rPr>
          <w:rFonts w:ascii="Times New Roman" w:hAnsi="Times New Roman" w:cs="Times New Roman"/>
          <w:sz w:val="24"/>
          <w:szCs w:val="24"/>
        </w:rPr>
        <w:t>SYTO45 channel: Ex/</w:t>
      </w:r>
      <w:proofErr w:type="spellStart"/>
      <w:r w:rsidR="00F0549F" w:rsidRPr="006E78BF">
        <w:rPr>
          <w:rFonts w:ascii="Times New Roman" w:hAnsi="Times New Roman" w:cs="Times New Roman"/>
          <w:sz w:val="24"/>
          <w:szCs w:val="24"/>
        </w:rPr>
        <w:t>Em</w:t>
      </w:r>
      <w:proofErr w:type="spellEnd"/>
      <w:r w:rsidR="00F0549F" w:rsidRPr="006E78BF">
        <w:rPr>
          <w:rFonts w:ascii="Times New Roman" w:hAnsi="Times New Roman" w:cs="Times New Roman"/>
          <w:sz w:val="24"/>
          <w:szCs w:val="24"/>
        </w:rPr>
        <w:t>= 405 nm</w:t>
      </w:r>
      <w:r w:rsidR="00F0549F" w:rsidRPr="006E78BF">
        <w:rPr>
          <w:rFonts w:ascii="Times New Roman" w:hAnsi="Times New Roman" w:cs="Times New Roman" w:hint="eastAsia"/>
          <w:sz w:val="24"/>
          <w:szCs w:val="24"/>
        </w:rPr>
        <w:t>/</w:t>
      </w:r>
      <w:r w:rsidR="00F0549F" w:rsidRPr="006E78BF">
        <w:rPr>
          <w:rFonts w:ascii="Times New Roman" w:hAnsi="Times New Roman" w:cs="Times New Roman"/>
          <w:sz w:val="24"/>
          <w:szCs w:val="24"/>
        </w:rPr>
        <w:t>420−600 nm; Magnification: 20</w:t>
      </w:r>
      <w:r w:rsidR="00F0549F" w:rsidRPr="006E78BF">
        <w:rPr>
          <w:rFonts w:ascii="Times New Roman" w:hAnsi="Times New Roman" w:cs="Times New Roman" w:hint="eastAsia"/>
          <w:sz w:val="24"/>
          <w:szCs w:val="24"/>
        </w:rPr>
        <w:t>×</w:t>
      </w:r>
      <w:r w:rsidR="00F0549F" w:rsidRPr="006E78BF">
        <w:rPr>
          <w:rFonts w:ascii="Times New Roman" w:hAnsi="Times New Roman" w:cs="Times New Roman"/>
          <w:sz w:val="24"/>
          <w:szCs w:val="24"/>
        </w:rPr>
        <w:t>.</w:t>
      </w:r>
    </w:p>
    <w:bookmarkEnd w:id="44"/>
    <w:p w14:paraId="6F153614" w14:textId="77777777" w:rsidR="00517EA3" w:rsidRPr="006E78BF" w:rsidRDefault="00517EA3" w:rsidP="00517EA3">
      <w:pPr>
        <w:jc w:val="left"/>
        <w:rPr>
          <w:rFonts w:ascii="Arial" w:hAnsi="Arial" w:cs="Arial"/>
        </w:rPr>
      </w:pPr>
    </w:p>
    <w:p w14:paraId="578EE785" w14:textId="77777777" w:rsidR="00C54509" w:rsidRPr="006E78BF" w:rsidRDefault="00C54509" w:rsidP="00DE06E5">
      <w:pPr>
        <w:jc w:val="left"/>
        <w:rPr>
          <w:rFonts w:ascii="Arial" w:hAnsi="Arial" w:cs="Arial"/>
        </w:rPr>
      </w:pPr>
    </w:p>
    <w:p w14:paraId="03F8C7AA" w14:textId="77777777" w:rsidR="008E7008" w:rsidRDefault="00DE06E5" w:rsidP="00B84C67">
      <w:pPr>
        <w:jc w:val="left"/>
        <w:rPr>
          <w:ins w:id="45" w:author="user" w:date="2023-11-30T11:09:00Z"/>
          <w:rFonts w:ascii="Arial" w:hAnsi="Arial" w:cs="Arial"/>
        </w:rPr>
      </w:pPr>
      <w:r w:rsidRPr="006E78BF">
        <w:rPr>
          <w:rFonts w:ascii="Arial" w:hAnsi="Arial" w:cs="Arial" w:hint="eastAsia"/>
        </w:rPr>
        <w:t xml:space="preserve"> </w:t>
      </w:r>
    </w:p>
    <w:p w14:paraId="631E1BC5" w14:textId="77777777" w:rsidR="008E7008" w:rsidRDefault="008E7008" w:rsidP="00B84C67">
      <w:pPr>
        <w:jc w:val="left"/>
        <w:rPr>
          <w:ins w:id="46" w:author="user" w:date="2023-11-30T11:09:00Z"/>
          <w:rFonts w:ascii="Arial" w:hAnsi="Arial" w:cs="Arial"/>
        </w:rPr>
      </w:pPr>
    </w:p>
    <w:p w14:paraId="7A1824CE" w14:textId="77777777" w:rsidR="008E7008" w:rsidRDefault="008E7008" w:rsidP="00B84C67">
      <w:pPr>
        <w:jc w:val="left"/>
        <w:rPr>
          <w:ins w:id="47" w:author="user" w:date="2023-11-30T11:09:00Z"/>
          <w:rFonts w:ascii="Arial" w:hAnsi="Arial" w:cs="Arial"/>
        </w:rPr>
      </w:pPr>
    </w:p>
    <w:p w14:paraId="08449C86" w14:textId="77777777" w:rsidR="008E7008" w:rsidRDefault="008E7008" w:rsidP="00B84C67">
      <w:pPr>
        <w:jc w:val="left"/>
        <w:rPr>
          <w:ins w:id="48" w:author="user" w:date="2023-11-30T11:09:00Z"/>
          <w:rFonts w:ascii="Arial" w:hAnsi="Arial" w:cs="Arial"/>
        </w:rPr>
      </w:pPr>
    </w:p>
    <w:p w14:paraId="5A742E32" w14:textId="77777777" w:rsidR="008E7008" w:rsidRDefault="008E7008" w:rsidP="00B84C67">
      <w:pPr>
        <w:jc w:val="left"/>
        <w:rPr>
          <w:ins w:id="49" w:author="user" w:date="2023-11-30T11:09:00Z"/>
          <w:rFonts w:ascii="Arial" w:hAnsi="Arial" w:cs="Arial"/>
        </w:rPr>
      </w:pPr>
    </w:p>
    <w:p w14:paraId="1704C7A1" w14:textId="77777777" w:rsidR="008E7008" w:rsidRDefault="008E7008" w:rsidP="00B84C67">
      <w:pPr>
        <w:jc w:val="left"/>
        <w:rPr>
          <w:ins w:id="50" w:author="user" w:date="2023-11-30T11:09:00Z"/>
          <w:rFonts w:ascii="Arial" w:hAnsi="Arial" w:cs="Arial"/>
        </w:rPr>
      </w:pPr>
    </w:p>
    <w:p w14:paraId="020B55D8" w14:textId="77777777" w:rsidR="008E7008" w:rsidRDefault="008E7008" w:rsidP="00B84C67">
      <w:pPr>
        <w:jc w:val="left"/>
        <w:rPr>
          <w:ins w:id="51" w:author="user" w:date="2023-11-30T11:09:00Z"/>
          <w:rFonts w:ascii="Arial" w:hAnsi="Arial" w:cs="Arial"/>
        </w:rPr>
      </w:pPr>
    </w:p>
    <w:p w14:paraId="058AAC14" w14:textId="5886747D" w:rsidR="00DE06E5" w:rsidRPr="006E78BF" w:rsidRDefault="00DE06E5" w:rsidP="00B84C67">
      <w:pPr>
        <w:jc w:val="left"/>
        <w:rPr>
          <w:rFonts w:ascii="Times New Roman" w:hAnsi="Times New Roman" w:cs="Times New Roman"/>
        </w:rPr>
      </w:pPr>
      <w:r w:rsidRPr="006E78BF">
        <w:rPr>
          <w:rFonts w:ascii="Arial" w:hAnsi="Arial" w:cs="Arial"/>
        </w:rPr>
        <w:lastRenderedPageBreak/>
        <w:t xml:space="preserve">     </w:t>
      </w:r>
      <w:r w:rsidRPr="006E78BF">
        <w:rPr>
          <w:rFonts w:ascii="Times New Roman" w:hAnsi="Times New Roman" w:cs="Times New Roman"/>
        </w:rPr>
        <w:t xml:space="preserve"> </w:t>
      </w:r>
    </w:p>
    <w:p w14:paraId="7EAC2D1D" w14:textId="235C719F" w:rsidR="00DE06E5" w:rsidRPr="006E78BF" w:rsidRDefault="00554033" w:rsidP="00E90D68">
      <w:pPr>
        <w:jc w:val="center"/>
        <w:rPr>
          <w:rFonts w:ascii="Arial" w:hAnsi="Arial" w:cs="Arial"/>
        </w:rPr>
      </w:pPr>
      <w:r w:rsidRPr="00554033">
        <w:drawing>
          <wp:inline distT="0" distB="0" distL="0" distR="0" wp14:anchorId="03D3A786" wp14:editId="1B1D7510">
            <wp:extent cx="5274310" cy="1865630"/>
            <wp:effectExtent l="0" t="0" r="254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1865630"/>
                    </a:xfrm>
                    <a:prstGeom prst="rect">
                      <a:avLst/>
                    </a:prstGeom>
                    <a:noFill/>
                    <a:ln>
                      <a:noFill/>
                    </a:ln>
                  </pic:spPr>
                </pic:pic>
              </a:graphicData>
            </a:graphic>
          </wp:inline>
        </w:drawing>
      </w:r>
    </w:p>
    <w:p w14:paraId="79D70FB4" w14:textId="749F703B" w:rsidR="00F0549F" w:rsidRPr="006E78BF" w:rsidRDefault="00B84C67" w:rsidP="00F0549F">
      <w:pPr>
        <w:rPr>
          <w:rFonts w:ascii="Times New Roman" w:hAnsi="Times New Roman" w:cs="Times New Roman"/>
          <w:sz w:val="24"/>
          <w:szCs w:val="24"/>
        </w:rPr>
      </w:pPr>
      <w:r w:rsidRPr="006E78BF">
        <w:rPr>
          <w:rFonts w:ascii="Times New Roman" w:hAnsi="Times New Roman" w:cs="Times New Roman"/>
          <w:b/>
          <w:bCs/>
          <w:sz w:val="24"/>
          <w:szCs w:val="24"/>
        </w:rPr>
        <w:t>Supplementary Fig. 19</w:t>
      </w:r>
      <w:r w:rsidRPr="006E78BF">
        <w:rPr>
          <w:rFonts w:ascii="Times New Roman" w:hAnsi="Times New Roman" w:cs="Times New Roman"/>
          <w:sz w:val="24"/>
          <w:szCs w:val="24"/>
        </w:rPr>
        <w:t xml:space="preserve">. CLSM </w:t>
      </w:r>
      <w:r w:rsidRPr="006E78BF">
        <w:rPr>
          <w:rFonts w:ascii="Times New Roman" w:hAnsi="Times New Roman" w:cs="Times New Roman"/>
          <w:color w:val="000000"/>
          <w:sz w:val="24"/>
          <w:szCs w:val="24"/>
        </w:rPr>
        <w:t>images</w:t>
      </w:r>
      <w:r w:rsidRPr="006E78BF">
        <w:rPr>
          <w:rFonts w:ascii="Times New Roman" w:hAnsi="Times New Roman" w:cs="Times New Roman"/>
          <w:sz w:val="24"/>
          <w:szCs w:val="24"/>
        </w:rPr>
        <w:t xml:space="preserve"> of </w:t>
      </w:r>
      <w:r w:rsidRPr="006E78BF">
        <w:rPr>
          <w:rFonts w:ascii="Times New Roman" w:hAnsi="Times New Roman" w:cs="Times New Roman"/>
          <w:b/>
          <w:bCs/>
          <w:sz w:val="24"/>
          <w:szCs w:val="24"/>
        </w:rPr>
        <w:t>TTBPE-PMMA</w:t>
      </w:r>
      <w:r w:rsidR="00A75FAE" w:rsidRPr="006E78BF">
        <w:rPr>
          <w:rFonts w:ascii="Times New Roman" w:hAnsi="Times New Roman" w:cs="Times New Roman"/>
          <w:b/>
          <w:bCs/>
          <w:sz w:val="24"/>
          <w:szCs w:val="24"/>
        </w:rPr>
        <w:t xml:space="preserve"> </w:t>
      </w:r>
      <w:bookmarkStart w:id="52" w:name="_Hlk152062737"/>
      <w:r w:rsidR="00A75FAE" w:rsidRPr="006E78BF">
        <w:rPr>
          <w:rFonts w:ascii="Times New Roman" w:hAnsi="Times New Roman" w:cs="Times New Roman"/>
          <w:sz w:val="24"/>
          <w:szCs w:val="24"/>
        </w:rPr>
        <w:t xml:space="preserve">([TTBPE] = 0.0001 </w:t>
      </w:r>
      <w:proofErr w:type="spellStart"/>
      <w:r w:rsidR="00A75FAE" w:rsidRPr="006E78BF">
        <w:rPr>
          <w:rFonts w:ascii="Times New Roman" w:hAnsi="Times New Roman" w:cs="Times New Roman"/>
          <w:sz w:val="24"/>
          <w:szCs w:val="24"/>
        </w:rPr>
        <w:t>wt</w:t>
      </w:r>
      <w:proofErr w:type="spellEnd"/>
      <w:r w:rsidR="00A75FAE" w:rsidRPr="006E78BF">
        <w:rPr>
          <w:rFonts w:ascii="Times New Roman" w:hAnsi="Times New Roman" w:cs="Times New Roman"/>
          <w:sz w:val="24"/>
          <w:szCs w:val="24"/>
        </w:rPr>
        <w:t>%)</w:t>
      </w:r>
      <w:bookmarkEnd w:id="52"/>
      <w:r w:rsidR="00545F97" w:rsidRPr="006E78BF">
        <w:rPr>
          <w:rFonts w:ascii="Times New Roman" w:hAnsi="Times New Roman" w:cs="Times New Roman"/>
          <w:sz w:val="24"/>
          <w:szCs w:val="24"/>
        </w:rPr>
        <w:t>.</w:t>
      </w:r>
      <w:r w:rsidR="00F0549F" w:rsidRPr="006E78BF">
        <w:rPr>
          <w:rFonts w:ascii="Times New Roman" w:hAnsi="Times New Roman" w:cs="Times New Roman"/>
          <w:sz w:val="24"/>
          <w:szCs w:val="24"/>
        </w:rPr>
        <w:t xml:space="preserve"> </w:t>
      </w:r>
      <w:bookmarkStart w:id="53" w:name="_Hlk152008410"/>
      <w:r w:rsidR="00F0549F" w:rsidRPr="006E78BF">
        <w:rPr>
          <w:rFonts w:ascii="Times New Roman" w:hAnsi="Times New Roman" w:cs="Times New Roman"/>
          <w:sz w:val="24"/>
          <w:szCs w:val="24"/>
        </w:rPr>
        <w:t>SYTO45 channel: Ex/</w:t>
      </w:r>
      <w:proofErr w:type="spellStart"/>
      <w:r w:rsidR="00F0549F" w:rsidRPr="006E78BF">
        <w:rPr>
          <w:rFonts w:ascii="Times New Roman" w:hAnsi="Times New Roman" w:cs="Times New Roman"/>
          <w:sz w:val="24"/>
          <w:szCs w:val="24"/>
        </w:rPr>
        <w:t>Em</w:t>
      </w:r>
      <w:proofErr w:type="spellEnd"/>
      <w:r w:rsidR="00F0549F" w:rsidRPr="006E78BF">
        <w:rPr>
          <w:rFonts w:ascii="Times New Roman" w:hAnsi="Times New Roman" w:cs="Times New Roman"/>
          <w:sz w:val="24"/>
          <w:szCs w:val="24"/>
        </w:rPr>
        <w:t>= 405 nm</w:t>
      </w:r>
      <w:r w:rsidR="00F0549F" w:rsidRPr="006E78BF">
        <w:rPr>
          <w:rFonts w:ascii="Times New Roman" w:hAnsi="Times New Roman" w:cs="Times New Roman" w:hint="eastAsia"/>
          <w:sz w:val="24"/>
          <w:szCs w:val="24"/>
        </w:rPr>
        <w:t>/</w:t>
      </w:r>
      <w:r w:rsidR="00F0549F" w:rsidRPr="006E78BF">
        <w:rPr>
          <w:rFonts w:ascii="Times New Roman" w:hAnsi="Times New Roman" w:cs="Times New Roman"/>
          <w:sz w:val="24"/>
          <w:szCs w:val="24"/>
        </w:rPr>
        <w:t>420−600 nm; Magnification: 20</w:t>
      </w:r>
      <w:r w:rsidR="00F0549F" w:rsidRPr="006E78BF">
        <w:rPr>
          <w:rFonts w:ascii="Times New Roman" w:hAnsi="Times New Roman" w:cs="Times New Roman" w:hint="eastAsia"/>
          <w:sz w:val="24"/>
          <w:szCs w:val="24"/>
        </w:rPr>
        <w:t>×</w:t>
      </w:r>
      <w:r w:rsidR="00F0549F" w:rsidRPr="006E78BF">
        <w:rPr>
          <w:rFonts w:ascii="Times New Roman" w:hAnsi="Times New Roman" w:cs="Times New Roman"/>
          <w:sz w:val="24"/>
          <w:szCs w:val="24"/>
        </w:rPr>
        <w:t>.</w:t>
      </w:r>
    </w:p>
    <w:bookmarkEnd w:id="53"/>
    <w:p w14:paraId="39A46066" w14:textId="4A825D15" w:rsidR="00B84C67" w:rsidRPr="006E78BF" w:rsidRDefault="00B84C67" w:rsidP="00B84C67">
      <w:pPr>
        <w:rPr>
          <w:rFonts w:ascii="Times New Roman" w:hAnsi="Times New Roman" w:cs="Times New Roman"/>
          <w:sz w:val="24"/>
          <w:szCs w:val="24"/>
        </w:rPr>
      </w:pPr>
    </w:p>
    <w:p w14:paraId="46AC9EFF" w14:textId="77777777" w:rsidR="00563711" w:rsidRPr="006E78BF" w:rsidRDefault="00563711" w:rsidP="00B06E17">
      <w:pPr>
        <w:rPr>
          <w:rFonts w:ascii="Times New Roman" w:hAnsi="Times New Roman" w:cs="Times New Roman"/>
          <w:sz w:val="24"/>
          <w:szCs w:val="24"/>
        </w:rPr>
      </w:pPr>
    </w:p>
    <w:p w14:paraId="3C6E5DAB" w14:textId="35648A47" w:rsidR="00B67A5E" w:rsidRPr="006E78BF" w:rsidRDefault="00B67A5E" w:rsidP="00DE06E5">
      <w:pPr>
        <w:jc w:val="left"/>
        <w:rPr>
          <w:rFonts w:ascii="Times New Roman" w:hAnsi="Times New Roman" w:cs="Times New Roman"/>
        </w:rPr>
      </w:pPr>
    </w:p>
    <w:p w14:paraId="010CE414" w14:textId="159013B6" w:rsidR="008548C2" w:rsidRPr="006E78BF" w:rsidRDefault="00DE3C0B" w:rsidP="00DE3C0B">
      <w:pPr>
        <w:jc w:val="center"/>
        <w:rPr>
          <w:rFonts w:ascii="Times New Roman" w:hAnsi="Times New Roman" w:cs="Times New Roman"/>
        </w:rPr>
      </w:pPr>
      <w:r w:rsidRPr="006E78BF">
        <w:rPr>
          <w:rFonts w:hint="eastAsia"/>
          <w:noProof/>
        </w:rPr>
        <w:drawing>
          <wp:inline distT="0" distB="0" distL="0" distR="0" wp14:anchorId="5B975A3F" wp14:editId="4DAA33BF">
            <wp:extent cx="2136140" cy="214947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36140" cy="2149475"/>
                    </a:xfrm>
                    <a:prstGeom prst="rect">
                      <a:avLst/>
                    </a:prstGeom>
                    <a:noFill/>
                    <a:ln>
                      <a:noFill/>
                    </a:ln>
                  </pic:spPr>
                </pic:pic>
              </a:graphicData>
            </a:graphic>
          </wp:inline>
        </w:drawing>
      </w:r>
    </w:p>
    <w:p w14:paraId="04B85FD0" w14:textId="574D835E" w:rsidR="008548C2" w:rsidRPr="006E78BF" w:rsidRDefault="009979D2" w:rsidP="008548C2">
      <w:pPr>
        <w:jc w:val="left"/>
        <w:rPr>
          <w:rFonts w:ascii="Times New Roman" w:hAnsi="Times New Roman" w:cs="Times New Roman"/>
          <w:sz w:val="24"/>
          <w:szCs w:val="24"/>
        </w:rPr>
      </w:pPr>
      <w:r w:rsidRPr="006E78BF">
        <w:rPr>
          <w:rFonts w:ascii="Times New Roman" w:hAnsi="Times New Roman" w:cs="Times New Roman"/>
          <w:b/>
          <w:bCs/>
          <w:sz w:val="24"/>
          <w:szCs w:val="24"/>
        </w:rPr>
        <w:t>Supplementary Fig. 20</w:t>
      </w:r>
      <w:r w:rsidR="008548C2" w:rsidRPr="006E78BF">
        <w:rPr>
          <w:rFonts w:ascii="Times New Roman" w:hAnsi="Times New Roman" w:cs="Times New Roman"/>
          <w:sz w:val="24"/>
          <w:szCs w:val="24"/>
        </w:rPr>
        <w:t xml:space="preserve">. Diameter size distribution of cross-sections </w:t>
      </w:r>
      <w:r w:rsidR="00595024" w:rsidRPr="006E78BF">
        <w:rPr>
          <w:rFonts w:ascii="Times New Roman" w:hAnsi="Times New Roman" w:cs="Times New Roman"/>
          <w:sz w:val="24"/>
          <w:szCs w:val="24"/>
        </w:rPr>
        <w:t xml:space="preserve">of </w:t>
      </w:r>
      <w:r w:rsidR="00595024" w:rsidRPr="006E78BF">
        <w:rPr>
          <w:rFonts w:ascii="Times New Roman" w:hAnsi="Times New Roman" w:cs="Times New Roman"/>
          <w:b/>
          <w:bCs/>
          <w:sz w:val="24"/>
          <w:szCs w:val="24"/>
        </w:rPr>
        <w:t>TTBPE</w:t>
      </w:r>
      <w:r w:rsidR="00595024" w:rsidRPr="006E78BF">
        <w:rPr>
          <w:rFonts w:ascii="Times New Roman" w:hAnsi="Times New Roman" w:cs="Times New Roman"/>
          <w:sz w:val="24"/>
          <w:szCs w:val="24"/>
        </w:rPr>
        <w:t>-stained transparent wood sample</w:t>
      </w:r>
      <w:r w:rsidR="008548C2" w:rsidRPr="006E78BF">
        <w:rPr>
          <w:rFonts w:ascii="Times New Roman" w:hAnsi="Times New Roman" w:cs="Times New Roman"/>
          <w:sz w:val="24"/>
          <w:szCs w:val="24"/>
        </w:rPr>
        <w:t>.</w:t>
      </w:r>
    </w:p>
    <w:p w14:paraId="7D90FC1F" w14:textId="3E251D02" w:rsidR="008548C2" w:rsidRPr="006E78BF" w:rsidRDefault="008548C2" w:rsidP="00DE06E5">
      <w:pPr>
        <w:jc w:val="left"/>
        <w:rPr>
          <w:rFonts w:ascii="Times New Roman" w:hAnsi="Times New Roman" w:cs="Times New Roman"/>
        </w:rPr>
      </w:pPr>
    </w:p>
    <w:p w14:paraId="30D6B75C" w14:textId="77777777" w:rsidR="008548C2" w:rsidRPr="006E78BF" w:rsidRDefault="008548C2" w:rsidP="00DE06E5">
      <w:pPr>
        <w:jc w:val="left"/>
        <w:rPr>
          <w:rFonts w:ascii="Times New Roman" w:hAnsi="Times New Roman" w:cs="Times New Roman"/>
        </w:rPr>
      </w:pPr>
    </w:p>
    <w:p w14:paraId="29BE97E9" w14:textId="08A0AC1E" w:rsidR="004930C7" w:rsidRPr="006E78BF" w:rsidRDefault="004930C7" w:rsidP="004930C7">
      <w:pPr>
        <w:jc w:val="center"/>
        <w:rPr>
          <w:rFonts w:ascii="Times New Roman" w:hAnsi="Times New Roman" w:cs="Times New Roman"/>
        </w:rPr>
      </w:pPr>
      <w:r w:rsidRPr="006E78BF">
        <w:rPr>
          <w:rFonts w:ascii="Times New Roman" w:hAnsi="Times New Roman" w:cs="Times New Roman"/>
          <w:noProof/>
        </w:rPr>
        <w:lastRenderedPageBreak/>
        <w:drawing>
          <wp:inline distT="0" distB="0" distL="0" distR="0" wp14:anchorId="26AF8A6B" wp14:editId="460D2D6A">
            <wp:extent cx="3708000" cy="3724425"/>
            <wp:effectExtent l="0" t="0" r="698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708000" cy="3724425"/>
                    </a:xfrm>
                    <a:prstGeom prst="rect">
                      <a:avLst/>
                    </a:prstGeom>
                    <a:noFill/>
                  </pic:spPr>
                </pic:pic>
              </a:graphicData>
            </a:graphic>
          </wp:inline>
        </w:drawing>
      </w:r>
    </w:p>
    <w:p w14:paraId="1DB74105" w14:textId="4CBA13BC" w:rsidR="004930C7" w:rsidRPr="006E78BF" w:rsidRDefault="009979D2" w:rsidP="00CD3EDA">
      <w:pPr>
        <w:rPr>
          <w:rFonts w:ascii="Times New Roman" w:hAnsi="Times New Roman" w:cs="Times New Roman"/>
          <w:sz w:val="24"/>
          <w:szCs w:val="24"/>
        </w:rPr>
      </w:pPr>
      <w:r w:rsidRPr="006E78BF">
        <w:rPr>
          <w:rFonts w:ascii="Times New Roman" w:hAnsi="Times New Roman" w:cs="Times New Roman"/>
          <w:b/>
          <w:bCs/>
          <w:sz w:val="24"/>
          <w:szCs w:val="24"/>
        </w:rPr>
        <w:t>Supplementary Fig. 21</w:t>
      </w:r>
      <w:r w:rsidR="004930C7" w:rsidRPr="006E78BF">
        <w:rPr>
          <w:rFonts w:ascii="Times New Roman" w:hAnsi="Times New Roman" w:cs="Times New Roman"/>
          <w:sz w:val="24"/>
          <w:szCs w:val="24"/>
        </w:rPr>
        <w:t xml:space="preserve">. CLSM emission images of </w:t>
      </w:r>
      <w:r w:rsidR="004930C7" w:rsidRPr="006E78BF">
        <w:rPr>
          <w:rFonts w:ascii="Times New Roman" w:hAnsi="Times New Roman" w:cs="Times New Roman"/>
          <w:b/>
          <w:bCs/>
          <w:sz w:val="24"/>
          <w:szCs w:val="24"/>
        </w:rPr>
        <w:t>T</w:t>
      </w:r>
      <w:r w:rsidR="00595024" w:rsidRPr="006E78BF">
        <w:rPr>
          <w:rFonts w:ascii="Times New Roman" w:hAnsi="Times New Roman" w:cs="Times New Roman"/>
          <w:b/>
          <w:bCs/>
          <w:sz w:val="24"/>
          <w:szCs w:val="24"/>
        </w:rPr>
        <w:t>TBPE</w:t>
      </w:r>
      <w:r w:rsidR="004930C7" w:rsidRPr="006E78BF">
        <w:rPr>
          <w:rFonts w:ascii="Times New Roman" w:hAnsi="Times New Roman" w:cs="Times New Roman"/>
          <w:b/>
          <w:bCs/>
          <w:sz w:val="24"/>
          <w:szCs w:val="24"/>
        </w:rPr>
        <w:t>-TW</w:t>
      </w:r>
      <w:r w:rsidR="00CC6B7D" w:rsidRPr="006E78BF">
        <w:rPr>
          <w:rFonts w:ascii="Times New Roman" w:hAnsi="Times New Roman" w:cs="Times New Roman"/>
          <w:b/>
          <w:bCs/>
          <w:sz w:val="24"/>
          <w:szCs w:val="24"/>
        </w:rPr>
        <w:t xml:space="preserve"> </w:t>
      </w:r>
      <w:bookmarkStart w:id="54" w:name="OLE_LINK22"/>
      <w:r w:rsidR="00CC6B7D" w:rsidRPr="006E78BF">
        <w:rPr>
          <w:rFonts w:ascii="Times New Roman" w:hAnsi="Times New Roman" w:cs="Times New Roman"/>
          <w:sz w:val="24"/>
          <w:szCs w:val="24"/>
        </w:rPr>
        <w:t xml:space="preserve">([TTBPE] = 0.0001 </w:t>
      </w:r>
      <w:proofErr w:type="spellStart"/>
      <w:r w:rsidR="00CC6B7D" w:rsidRPr="006E78BF">
        <w:rPr>
          <w:rFonts w:ascii="Times New Roman" w:hAnsi="Times New Roman" w:cs="Times New Roman"/>
          <w:sz w:val="24"/>
          <w:szCs w:val="24"/>
        </w:rPr>
        <w:t>wt</w:t>
      </w:r>
      <w:proofErr w:type="spellEnd"/>
      <w:r w:rsidR="00CC6B7D" w:rsidRPr="006E78BF">
        <w:rPr>
          <w:rFonts w:ascii="Times New Roman" w:hAnsi="Times New Roman" w:cs="Times New Roman"/>
          <w:sz w:val="24"/>
          <w:szCs w:val="24"/>
        </w:rPr>
        <w:t>%)</w:t>
      </w:r>
      <w:bookmarkEnd w:id="54"/>
      <w:r w:rsidR="004930C7" w:rsidRPr="006E78BF">
        <w:rPr>
          <w:rFonts w:ascii="Times New Roman" w:hAnsi="Times New Roman" w:cs="Times New Roman"/>
          <w:sz w:val="24"/>
          <w:szCs w:val="24"/>
        </w:rPr>
        <w:t xml:space="preserve">, demonstrating the microscale pores generated during the delignification process. </w:t>
      </w:r>
      <w:bookmarkStart w:id="55" w:name="_Hlk152008713"/>
      <w:r w:rsidR="00F0549F" w:rsidRPr="006E78BF">
        <w:rPr>
          <w:rFonts w:ascii="Times New Roman" w:hAnsi="Times New Roman" w:cs="Times New Roman"/>
          <w:sz w:val="24"/>
          <w:szCs w:val="24"/>
        </w:rPr>
        <w:t>SYTO45 channel: Ex/</w:t>
      </w:r>
      <w:proofErr w:type="spellStart"/>
      <w:r w:rsidR="00F0549F" w:rsidRPr="006E78BF">
        <w:rPr>
          <w:rFonts w:ascii="Times New Roman" w:hAnsi="Times New Roman" w:cs="Times New Roman"/>
          <w:sz w:val="24"/>
          <w:szCs w:val="24"/>
        </w:rPr>
        <w:t>Em</w:t>
      </w:r>
      <w:proofErr w:type="spellEnd"/>
      <w:r w:rsidR="00F0549F" w:rsidRPr="006E78BF">
        <w:rPr>
          <w:rFonts w:ascii="Times New Roman" w:hAnsi="Times New Roman" w:cs="Times New Roman"/>
          <w:sz w:val="24"/>
          <w:szCs w:val="24"/>
        </w:rPr>
        <w:t>= 405 nm</w:t>
      </w:r>
      <w:r w:rsidR="00F0549F" w:rsidRPr="006E78BF">
        <w:rPr>
          <w:rFonts w:ascii="Times New Roman" w:hAnsi="Times New Roman" w:cs="Times New Roman" w:hint="eastAsia"/>
          <w:sz w:val="24"/>
          <w:szCs w:val="24"/>
        </w:rPr>
        <w:t>/</w:t>
      </w:r>
      <w:r w:rsidR="00F0549F" w:rsidRPr="006E78BF">
        <w:rPr>
          <w:rFonts w:ascii="Times New Roman" w:hAnsi="Times New Roman" w:cs="Times New Roman"/>
          <w:sz w:val="24"/>
          <w:szCs w:val="24"/>
        </w:rPr>
        <w:t>420−600 nm; Magnification: 20</w:t>
      </w:r>
      <w:r w:rsidR="00F0549F" w:rsidRPr="006E78BF">
        <w:rPr>
          <w:rFonts w:ascii="Times New Roman" w:hAnsi="Times New Roman" w:cs="Times New Roman" w:hint="eastAsia"/>
          <w:sz w:val="24"/>
          <w:szCs w:val="24"/>
        </w:rPr>
        <w:t>×</w:t>
      </w:r>
      <w:r w:rsidR="00F0549F" w:rsidRPr="006E78BF">
        <w:rPr>
          <w:rFonts w:ascii="Times New Roman" w:hAnsi="Times New Roman" w:cs="Times New Roman"/>
          <w:sz w:val="24"/>
          <w:szCs w:val="24"/>
        </w:rPr>
        <w:t>.</w:t>
      </w:r>
      <w:r w:rsidR="00F0549F" w:rsidRPr="006E78BF">
        <w:rPr>
          <w:rFonts w:ascii="Times New Roman" w:hAnsi="Times New Roman" w:cs="Times New Roman" w:hint="eastAsia"/>
          <w:sz w:val="24"/>
          <w:szCs w:val="24"/>
        </w:rPr>
        <w:t xml:space="preserve"> </w:t>
      </w:r>
      <w:r w:rsidR="004930C7" w:rsidRPr="006E78BF">
        <w:rPr>
          <w:rFonts w:ascii="Times New Roman" w:hAnsi="Times New Roman" w:cs="Times New Roman"/>
          <w:sz w:val="24"/>
          <w:szCs w:val="24"/>
        </w:rPr>
        <w:t>Scale bar = 50</w:t>
      </w:r>
      <w:r w:rsidR="004930C7" w:rsidRPr="006E78BF">
        <w:rPr>
          <w:rFonts w:ascii="Times New Roman" w:hAnsi="Times New Roman" w:cs="Times New Roman"/>
          <w:sz w:val="24"/>
          <w:szCs w:val="24"/>
          <w:lang w:val="el-GR"/>
        </w:rPr>
        <w:t xml:space="preserve"> μ</w:t>
      </w:r>
      <w:r w:rsidR="004930C7" w:rsidRPr="006E78BF">
        <w:rPr>
          <w:rFonts w:ascii="Times New Roman" w:hAnsi="Times New Roman" w:cs="Times New Roman"/>
          <w:sz w:val="24"/>
          <w:szCs w:val="24"/>
        </w:rPr>
        <w:t>m.</w:t>
      </w:r>
      <w:bookmarkEnd w:id="55"/>
    </w:p>
    <w:p w14:paraId="369A5644" w14:textId="59EC31D6" w:rsidR="004930C7" w:rsidRPr="006E78BF" w:rsidRDefault="004930C7" w:rsidP="00DE06E5">
      <w:pPr>
        <w:jc w:val="left"/>
        <w:rPr>
          <w:rFonts w:ascii="Times New Roman" w:hAnsi="Times New Roman" w:cs="Times New Roman"/>
        </w:rPr>
      </w:pPr>
    </w:p>
    <w:p w14:paraId="5540D55A" w14:textId="3345CC24" w:rsidR="004930C7" w:rsidRPr="006E78BF" w:rsidRDefault="004930C7" w:rsidP="00DE06E5">
      <w:pPr>
        <w:jc w:val="left"/>
        <w:rPr>
          <w:rFonts w:ascii="Times New Roman" w:hAnsi="Times New Roman" w:cs="Times New Roman"/>
        </w:rPr>
      </w:pPr>
    </w:p>
    <w:p w14:paraId="17B550E1" w14:textId="21EC8C60" w:rsidR="004930C7" w:rsidRPr="006E78BF" w:rsidRDefault="004930C7" w:rsidP="00DE06E5">
      <w:pPr>
        <w:jc w:val="left"/>
        <w:rPr>
          <w:rFonts w:ascii="Times New Roman" w:hAnsi="Times New Roman" w:cs="Times New Roman"/>
        </w:rPr>
      </w:pPr>
    </w:p>
    <w:p w14:paraId="0AD2010A" w14:textId="77777777" w:rsidR="004930C7" w:rsidRPr="006E78BF" w:rsidRDefault="004930C7" w:rsidP="00DE06E5">
      <w:pPr>
        <w:jc w:val="left"/>
        <w:rPr>
          <w:rFonts w:ascii="Times New Roman" w:hAnsi="Times New Roman" w:cs="Times New Roman"/>
        </w:rPr>
      </w:pPr>
    </w:p>
    <w:p w14:paraId="7E30F687" w14:textId="5DC2AF1E" w:rsidR="004930C7" w:rsidRPr="006E78BF" w:rsidRDefault="00B32AF7" w:rsidP="00E90D68">
      <w:pPr>
        <w:jc w:val="center"/>
        <w:rPr>
          <w:rFonts w:ascii="Arial" w:hAnsi="Arial" w:cs="Arial"/>
        </w:rPr>
      </w:pPr>
      <w:r w:rsidRPr="006E78BF">
        <w:rPr>
          <w:noProof/>
        </w:rPr>
        <w:lastRenderedPageBreak/>
        <w:drawing>
          <wp:inline distT="0" distB="0" distL="0" distR="0" wp14:anchorId="2924F5CE" wp14:editId="482C3569">
            <wp:extent cx="5274310" cy="3726815"/>
            <wp:effectExtent l="0" t="0" r="254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3726815"/>
                    </a:xfrm>
                    <a:prstGeom prst="rect">
                      <a:avLst/>
                    </a:prstGeom>
                    <a:noFill/>
                    <a:ln>
                      <a:noFill/>
                    </a:ln>
                  </pic:spPr>
                </pic:pic>
              </a:graphicData>
            </a:graphic>
          </wp:inline>
        </w:drawing>
      </w:r>
    </w:p>
    <w:p w14:paraId="7D058038" w14:textId="04511A2A" w:rsidR="00CD3EDA" w:rsidRPr="006E78BF" w:rsidRDefault="00CD3EDA" w:rsidP="002A0559">
      <w:pPr>
        <w:pStyle w:val="a7"/>
        <w:spacing w:before="0" w:beforeAutospacing="0" w:after="0" w:afterAutospacing="0"/>
        <w:jc w:val="both"/>
        <w:rPr>
          <w:rFonts w:ascii="Times New Roman" w:hAnsi="Times New Roman" w:cs="Times New Roman"/>
        </w:rPr>
      </w:pPr>
      <w:r w:rsidRPr="006E78BF">
        <w:rPr>
          <w:rFonts w:ascii="Times New Roman" w:eastAsia="等线" w:hAnsi="Times New Roman" w:cs="Times New Roman"/>
          <w:b/>
          <w:bCs/>
          <w:color w:val="000000"/>
          <w:kern w:val="24"/>
        </w:rPr>
        <w:t>Supplementary Fig 22</w:t>
      </w:r>
      <w:r w:rsidRPr="006E78BF">
        <w:rPr>
          <w:rFonts w:ascii="Times New Roman" w:eastAsia="等线" w:hAnsi="Times New Roman" w:cs="Times New Roman"/>
          <w:color w:val="000000"/>
          <w:kern w:val="24"/>
        </w:rPr>
        <w:t xml:space="preserve">. Z-stack images of surface of </w:t>
      </w:r>
      <w:r w:rsidRPr="006E78BF">
        <w:rPr>
          <w:rFonts w:ascii="Times New Roman" w:eastAsia="等线" w:hAnsi="Times New Roman" w:cs="Times New Roman"/>
          <w:b/>
          <w:bCs/>
          <w:color w:val="000000"/>
          <w:kern w:val="24"/>
        </w:rPr>
        <w:t>TTBPE-TW</w:t>
      </w:r>
      <w:r w:rsidRPr="006E78BF">
        <w:rPr>
          <w:rFonts w:ascii="Times New Roman" w:eastAsia="等线" w:hAnsi="Times New Roman" w:cs="Times New Roman"/>
          <w:color w:val="000000"/>
          <w:kern w:val="24"/>
        </w:rPr>
        <w:t xml:space="preserve"> </w:t>
      </w:r>
      <w:r w:rsidR="00FD4DDF" w:rsidRPr="006E78BF">
        <w:rPr>
          <w:rFonts w:ascii="Times New Roman" w:eastAsia="等线" w:hAnsi="Times New Roman" w:cs="Times New Roman"/>
          <w:color w:val="000000"/>
          <w:kern w:val="24"/>
        </w:rPr>
        <w:t xml:space="preserve">([TTBPE] = 0.01 </w:t>
      </w:r>
      <w:proofErr w:type="spellStart"/>
      <w:r w:rsidR="00FD4DDF" w:rsidRPr="006E78BF">
        <w:rPr>
          <w:rFonts w:ascii="Times New Roman" w:eastAsia="等线" w:hAnsi="Times New Roman" w:cs="Times New Roman"/>
          <w:color w:val="000000"/>
          <w:kern w:val="24"/>
        </w:rPr>
        <w:t>wt</w:t>
      </w:r>
      <w:proofErr w:type="spellEnd"/>
      <w:r w:rsidR="00FD4DDF" w:rsidRPr="006E78BF">
        <w:rPr>
          <w:rFonts w:ascii="Times New Roman" w:eastAsia="等线" w:hAnsi="Times New Roman" w:cs="Times New Roman"/>
          <w:color w:val="000000"/>
          <w:kern w:val="24"/>
        </w:rPr>
        <w:t xml:space="preserve">%) </w:t>
      </w:r>
      <w:r w:rsidRPr="006E78BF">
        <w:rPr>
          <w:rFonts w:ascii="Times New Roman" w:eastAsia="等线" w:hAnsi="Times New Roman" w:cs="Times New Roman"/>
          <w:color w:val="000000"/>
          <w:kern w:val="24"/>
        </w:rPr>
        <w:t>with 5 </w:t>
      </w:r>
      <w:proofErr w:type="spellStart"/>
      <w:r w:rsidRPr="006E78BF">
        <w:rPr>
          <w:rFonts w:ascii="Times New Roman" w:eastAsia="等线" w:hAnsi="Times New Roman" w:cs="Times New Roman"/>
          <w:color w:val="000000"/>
          <w:kern w:val="24"/>
        </w:rPr>
        <w:t>μm</w:t>
      </w:r>
      <w:proofErr w:type="spellEnd"/>
      <w:r w:rsidRPr="006E78BF">
        <w:rPr>
          <w:rFonts w:ascii="Times New Roman" w:eastAsia="等线" w:hAnsi="Times New Roman" w:cs="Times New Roman"/>
          <w:color w:val="000000"/>
          <w:kern w:val="24"/>
        </w:rPr>
        <w:t xml:space="preserve"> increments; </w:t>
      </w:r>
      <w:r w:rsidR="00D510DF" w:rsidRPr="006E78BF">
        <w:rPr>
          <w:rFonts w:ascii="Times New Roman" w:eastAsia="等线" w:hAnsi="Times New Roman" w:cs="Times New Roman"/>
          <w:color w:val="000000"/>
          <w:kern w:val="24"/>
        </w:rPr>
        <w:t>SYTO45 channel: Ex/</w:t>
      </w:r>
      <w:proofErr w:type="spellStart"/>
      <w:r w:rsidR="00D510DF" w:rsidRPr="006E78BF">
        <w:rPr>
          <w:rFonts w:ascii="Times New Roman" w:eastAsia="等线" w:hAnsi="Times New Roman" w:cs="Times New Roman"/>
          <w:color w:val="000000"/>
          <w:kern w:val="24"/>
        </w:rPr>
        <w:t>Em</w:t>
      </w:r>
      <w:proofErr w:type="spellEnd"/>
      <w:r w:rsidR="00D510DF" w:rsidRPr="006E78BF">
        <w:rPr>
          <w:rFonts w:ascii="Times New Roman" w:eastAsia="等线" w:hAnsi="Times New Roman" w:cs="Times New Roman"/>
          <w:color w:val="000000"/>
          <w:kern w:val="24"/>
        </w:rPr>
        <w:t>= 405 nm/420−600 nm; Magnification: 40×. Scale bar = 50</w:t>
      </w:r>
      <w:r w:rsidR="00D510DF" w:rsidRPr="006E78BF">
        <w:rPr>
          <w:rFonts w:ascii="Times New Roman" w:eastAsia="等线" w:hAnsi="Times New Roman" w:cs="Times New Roman"/>
          <w:color w:val="000000"/>
          <w:kern w:val="24"/>
          <w:lang w:val="el-GR"/>
        </w:rPr>
        <w:t xml:space="preserve"> μ</w:t>
      </w:r>
      <w:r w:rsidR="00D510DF" w:rsidRPr="006E78BF">
        <w:rPr>
          <w:rFonts w:ascii="Times New Roman" w:eastAsia="等线" w:hAnsi="Times New Roman" w:cs="Times New Roman"/>
          <w:color w:val="000000"/>
          <w:kern w:val="24"/>
        </w:rPr>
        <w:t>m.</w:t>
      </w:r>
    </w:p>
    <w:p w14:paraId="47A288B6" w14:textId="77777777" w:rsidR="00CD3EDA" w:rsidRPr="006E78BF" w:rsidRDefault="00CD3EDA" w:rsidP="00DE06E5">
      <w:pPr>
        <w:jc w:val="left"/>
        <w:rPr>
          <w:rFonts w:ascii="Arial" w:hAnsi="Arial" w:cs="Arial"/>
        </w:rPr>
      </w:pPr>
    </w:p>
    <w:p w14:paraId="730471FF" w14:textId="3EC41879" w:rsidR="00B67A5E" w:rsidRPr="006E78BF" w:rsidRDefault="00B06E17" w:rsidP="00B06E17">
      <w:pPr>
        <w:jc w:val="center"/>
        <w:rPr>
          <w:rFonts w:ascii="Arial" w:hAnsi="Arial" w:cs="Arial"/>
        </w:rPr>
      </w:pPr>
      <w:r w:rsidRPr="006E78BF">
        <w:rPr>
          <w:noProof/>
        </w:rPr>
        <w:lastRenderedPageBreak/>
        <w:drawing>
          <wp:inline distT="0" distB="0" distL="0" distR="0" wp14:anchorId="0228C021" wp14:editId="464751C2">
            <wp:extent cx="5274310" cy="5216525"/>
            <wp:effectExtent l="0" t="0" r="2540" b="317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5216525"/>
                    </a:xfrm>
                    <a:prstGeom prst="rect">
                      <a:avLst/>
                    </a:prstGeom>
                    <a:noFill/>
                    <a:ln>
                      <a:noFill/>
                    </a:ln>
                  </pic:spPr>
                </pic:pic>
              </a:graphicData>
            </a:graphic>
          </wp:inline>
        </w:drawing>
      </w:r>
    </w:p>
    <w:p w14:paraId="6ABDC002" w14:textId="328DED31" w:rsidR="00595024" w:rsidRPr="006E78BF" w:rsidRDefault="009979D2" w:rsidP="00D510DF">
      <w:pPr>
        <w:rPr>
          <w:rFonts w:ascii="Times New Roman" w:hAnsi="Times New Roman" w:cs="Times New Roman"/>
          <w:sz w:val="24"/>
          <w:szCs w:val="24"/>
        </w:rPr>
      </w:pPr>
      <w:r w:rsidRPr="006E78BF">
        <w:rPr>
          <w:rFonts w:ascii="Times New Roman" w:hAnsi="Times New Roman" w:cs="Times New Roman"/>
          <w:b/>
          <w:bCs/>
          <w:sz w:val="24"/>
          <w:szCs w:val="24"/>
        </w:rPr>
        <w:t>Supplementary Fig. 2</w:t>
      </w:r>
      <w:r w:rsidR="00B32AF7" w:rsidRPr="006E78BF">
        <w:rPr>
          <w:rFonts w:ascii="Times New Roman" w:hAnsi="Times New Roman" w:cs="Times New Roman"/>
          <w:b/>
          <w:bCs/>
          <w:sz w:val="24"/>
          <w:szCs w:val="24"/>
        </w:rPr>
        <w:t>3</w:t>
      </w:r>
      <w:r w:rsidR="004930C7" w:rsidRPr="006E78BF">
        <w:rPr>
          <w:rFonts w:ascii="Times New Roman" w:hAnsi="Times New Roman" w:cs="Times New Roman"/>
          <w:sz w:val="24"/>
          <w:szCs w:val="24"/>
        </w:rPr>
        <w:t xml:space="preserve">. Z-stack images of cross-sections of </w:t>
      </w:r>
      <w:r w:rsidR="00595024" w:rsidRPr="006E78BF">
        <w:rPr>
          <w:rFonts w:ascii="Times New Roman" w:hAnsi="Times New Roman" w:cs="Times New Roman"/>
          <w:b/>
          <w:bCs/>
          <w:sz w:val="24"/>
          <w:szCs w:val="24"/>
        </w:rPr>
        <w:t>TTBPE</w:t>
      </w:r>
      <w:r w:rsidR="004930C7" w:rsidRPr="006E78BF">
        <w:rPr>
          <w:rFonts w:ascii="Times New Roman" w:hAnsi="Times New Roman" w:cs="Times New Roman"/>
          <w:b/>
          <w:bCs/>
          <w:sz w:val="24"/>
          <w:szCs w:val="24"/>
        </w:rPr>
        <w:t>-TW</w:t>
      </w:r>
      <w:r w:rsidR="00B32AF7" w:rsidRPr="006E78BF">
        <w:rPr>
          <w:rFonts w:ascii="Times New Roman" w:hAnsi="Times New Roman" w:cs="Times New Roman"/>
          <w:b/>
          <w:bCs/>
          <w:sz w:val="24"/>
          <w:szCs w:val="24"/>
        </w:rPr>
        <w:t xml:space="preserve"> </w:t>
      </w:r>
      <w:r w:rsidR="00FD4DDF" w:rsidRPr="006E78BF">
        <w:rPr>
          <w:rFonts w:ascii="Times New Roman" w:hAnsi="Times New Roman" w:cs="Times New Roman"/>
          <w:sz w:val="24"/>
          <w:szCs w:val="24"/>
        </w:rPr>
        <w:t xml:space="preserve">([TTBPE] = 0.001 </w:t>
      </w:r>
      <w:proofErr w:type="spellStart"/>
      <w:r w:rsidR="00FD4DDF" w:rsidRPr="006E78BF">
        <w:rPr>
          <w:rFonts w:ascii="Times New Roman" w:hAnsi="Times New Roman" w:cs="Times New Roman"/>
          <w:sz w:val="24"/>
          <w:szCs w:val="24"/>
        </w:rPr>
        <w:t>wt</w:t>
      </w:r>
      <w:proofErr w:type="spellEnd"/>
      <w:r w:rsidR="00FD4DDF" w:rsidRPr="006E78BF">
        <w:rPr>
          <w:rFonts w:ascii="Times New Roman" w:hAnsi="Times New Roman" w:cs="Times New Roman"/>
          <w:sz w:val="24"/>
          <w:szCs w:val="24"/>
        </w:rPr>
        <w:t>%)</w:t>
      </w:r>
      <w:r w:rsidR="00FD4DDF" w:rsidRPr="006E78BF">
        <w:rPr>
          <w:rFonts w:ascii="Times New Roman" w:hAnsi="Times New Roman" w:cs="Times New Roman"/>
          <w:b/>
          <w:bCs/>
          <w:sz w:val="24"/>
          <w:szCs w:val="24"/>
        </w:rPr>
        <w:t xml:space="preserve"> </w:t>
      </w:r>
      <w:r w:rsidR="004930C7" w:rsidRPr="006E78BF">
        <w:rPr>
          <w:rFonts w:ascii="Times New Roman" w:hAnsi="Times New Roman" w:cs="Times New Roman"/>
          <w:sz w:val="24"/>
          <w:szCs w:val="24"/>
        </w:rPr>
        <w:t xml:space="preserve">with </w:t>
      </w:r>
      <w:r w:rsidRPr="006E78BF">
        <w:rPr>
          <w:rFonts w:ascii="Times New Roman" w:hAnsi="Times New Roman" w:cs="Times New Roman"/>
          <w:sz w:val="24"/>
          <w:szCs w:val="24"/>
        </w:rPr>
        <w:t xml:space="preserve">2 </w:t>
      </w:r>
      <w:proofErr w:type="spellStart"/>
      <w:r w:rsidR="004930C7" w:rsidRPr="006E78BF">
        <w:rPr>
          <w:rFonts w:ascii="Times New Roman" w:hAnsi="Times New Roman" w:cs="Times New Roman"/>
          <w:sz w:val="24"/>
          <w:szCs w:val="24"/>
        </w:rPr>
        <w:t>μm</w:t>
      </w:r>
      <w:proofErr w:type="spellEnd"/>
      <w:r w:rsidR="004930C7" w:rsidRPr="006E78BF">
        <w:rPr>
          <w:rFonts w:ascii="Times New Roman" w:hAnsi="Times New Roman" w:cs="Times New Roman"/>
          <w:sz w:val="24"/>
          <w:szCs w:val="24"/>
        </w:rPr>
        <w:t xml:space="preserve"> increments; </w:t>
      </w:r>
      <w:r w:rsidR="00D510DF" w:rsidRPr="006E78BF">
        <w:rPr>
          <w:rFonts w:ascii="Times New Roman" w:hAnsi="Times New Roman" w:cs="Times New Roman"/>
          <w:sz w:val="24"/>
          <w:szCs w:val="24"/>
        </w:rPr>
        <w:t>SYTO45 channel: Ex/</w:t>
      </w:r>
      <w:proofErr w:type="spellStart"/>
      <w:r w:rsidR="00D510DF" w:rsidRPr="006E78BF">
        <w:rPr>
          <w:rFonts w:ascii="Times New Roman" w:hAnsi="Times New Roman" w:cs="Times New Roman"/>
          <w:sz w:val="24"/>
          <w:szCs w:val="24"/>
        </w:rPr>
        <w:t>Em</w:t>
      </w:r>
      <w:proofErr w:type="spellEnd"/>
      <w:r w:rsidR="00D510DF" w:rsidRPr="006E78BF">
        <w:rPr>
          <w:rFonts w:ascii="Times New Roman" w:hAnsi="Times New Roman" w:cs="Times New Roman"/>
          <w:sz w:val="24"/>
          <w:szCs w:val="24"/>
        </w:rPr>
        <w:t>= 405 nm/420−600 nm; Magnification: 20×. Scale bar = 50</w:t>
      </w:r>
      <w:r w:rsidR="00D510DF" w:rsidRPr="006E78BF">
        <w:rPr>
          <w:rFonts w:ascii="Times New Roman" w:hAnsi="Times New Roman" w:cs="Times New Roman"/>
          <w:sz w:val="24"/>
          <w:szCs w:val="24"/>
          <w:lang w:val="el-GR"/>
        </w:rPr>
        <w:t xml:space="preserve"> μ</w:t>
      </w:r>
      <w:r w:rsidR="00D510DF" w:rsidRPr="006E78BF">
        <w:rPr>
          <w:rFonts w:ascii="Times New Roman" w:hAnsi="Times New Roman" w:cs="Times New Roman"/>
          <w:sz w:val="24"/>
          <w:szCs w:val="24"/>
        </w:rPr>
        <w:t>m.</w:t>
      </w:r>
    </w:p>
    <w:p w14:paraId="5F18D513" w14:textId="2149E722" w:rsidR="00D14835" w:rsidRPr="006E78BF" w:rsidRDefault="00D14835" w:rsidP="008D70D2">
      <w:pPr>
        <w:rPr>
          <w:rFonts w:ascii="Arial" w:hAnsi="Arial" w:cs="Arial"/>
        </w:rPr>
      </w:pPr>
    </w:p>
    <w:p w14:paraId="2B34D327" w14:textId="77777777" w:rsidR="006E78BF" w:rsidRPr="006E78BF" w:rsidRDefault="006E78BF" w:rsidP="008D70D2">
      <w:pPr>
        <w:rPr>
          <w:rFonts w:ascii="Arial" w:hAnsi="Arial" w:cs="Arial"/>
        </w:rPr>
      </w:pPr>
    </w:p>
    <w:p w14:paraId="76DF5BE7" w14:textId="77777777" w:rsidR="00D14835" w:rsidRPr="006E78BF" w:rsidRDefault="00D14835" w:rsidP="00D14835">
      <w:pPr>
        <w:jc w:val="left"/>
        <w:rPr>
          <w:rFonts w:ascii="Times New Roman" w:hAnsi="Times New Roman" w:cs="Times New Roman"/>
          <w:b/>
          <w:bCs/>
          <w:sz w:val="24"/>
          <w:szCs w:val="24"/>
        </w:rPr>
      </w:pPr>
      <w:r w:rsidRPr="006E78BF">
        <w:rPr>
          <w:rFonts w:ascii="Times New Roman" w:hAnsi="Times New Roman" w:cs="Times New Roman"/>
          <w:b/>
          <w:bCs/>
          <w:sz w:val="24"/>
          <w:szCs w:val="24"/>
        </w:rPr>
        <w:t>References</w:t>
      </w:r>
    </w:p>
    <w:p w14:paraId="69B4F3ED" w14:textId="4EA83F04" w:rsidR="00CB3587" w:rsidRPr="006E78BF" w:rsidRDefault="00CB3587" w:rsidP="007E09BF">
      <w:pPr>
        <w:pStyle w:val="EndNoteBibliography"/>
        <w:numPr>
          <w:ilvl w:val="0"/>
          <w:numId w:val="5"/>
        </w:numPr>
        <w:rPr>
          <w:sz w:val="24"/>
          <w:szCs w:val="24"/>
        </w:rPr>
      </w:pPr>
      <w:r w:rsidRPr="006E78BF">
        <w:rPr>
          <w:sz w:val="24"/>
          <w:szCs w:val="24"/>
        </w:rPr>
        <w:t xml:space="preserve">Li, Y., Fu, Q., Yu, S., Yan, M.&amp;Berglund, L. Optically Transparent Wood from a Nanoporous Cellulosic Template: Combining Functional and Structural Performance. </w:t>
      </w:r>
      <w:r w:rsidRPr="006E78BF">
        <w:rPr>
          <w:i/>
          <w:sz w:val="24"/>
          <w:szCs w:val="24"/>
        </w:rPr>
        <w:t>Biomacromolecules</w:t>
      </w:r>
      <w:r w:rsidRPr="006E78BF">
        <w:rPr>
          <w:sz w:val="24"/>
          <w:szCs w:val="24"/>
        </w:rPr>
        <w:t xml:space="preserve"> </w:t>
      </w:r>
      <w:r w:rsidRPr="006E78BF">
        <w:rPr>
          <w:b/>
          <w:sz w:val="24"/>
          <w:szCs w:val="24"/>
        </w:rPr>
        <w:t>17</w:t>
      </w:r>
      <w:r w:rsidRPr="006E78BF">
        <w:rPr>
          <w:sz w:val="24"/>
          <w:szCs w:val="24"/>
        </w:rPr>
        <w:t>, 1358-1364 (2016).</w:t>
      </w:r>
    </w:p>
    <w:p w14:paraId="34A8E6BA" w14:textId="0FA3F982" w:rsidR="00CB3587" w:rsidRPr="006E78BF" w:rsidRDefault="00CB3587" w:rsidP="007E09BF">
      <w:pPr>
        <w:pStyle w:val="EndNoteBibliography"/>
        <w:numPr>
          <w:ilvl w:val="0"/>
          <w:numId w:val="5"/>
        </w:numPr>
        <w:rPr>
          <w:sz w:val="24"/>
          <w:szCs w:val="24"/>
        </w:rPr>
      </w:pPr>
      <w:r w:rsidRPr="006E78BF">
        <w:rPr>
          <w:sz w:val="24"/>
          <w:szCs w:val="24"/>
        </w:rPr>
        <w:t>Xie, S</w:t>
      </w:r>
      <w:r w:rsidRPr="006E78BF">
        <w:rPr>
          <w:i/>
          <w:sz w:val="24"/>
          <w:szCs w:val="24"/>
        </w:rPr>
        <w:t>. et al.</w:t>
      </w:r>
      <w:r w:rsidRPr="006E78BF">
        <w:rPr>
          <w:sz w:val="24"/>
          <w:szCs w:val="24"/>
        </w:rPr>
        <w:t xml:space="preserve"> Fluorogenic Ag</w:t>
      </w:r>
      <w:r w:rsidRPr="006E78BF">
        <w:rPr>
          <w:sz w:val="24"/>
          <w:szCs w:val="24"/>
          <w:vertAlign w:val="superscript"/>
        </w:rPr>
        <w:t>+</w:t>
      </w:r>
      <w:r w:rsidRPr="006E78BF">
        <w:rPr>
          <w:sz w:val="24"/>
          <w:szCs w:val="24"/>
        </w:rPr>
        <w:t xml:space="preserve">–Tetrazolate Aggregation Enables Efficient Fluorescent Biological Silver Staining. </w:t>
      </w:r>
      <w:r w:rsidRPr="006E78BF">
        <w:rPr>
          <w:i/>
          <w:sz w:val="24"/>
          <w:szCs w:val="24"/>
        </w:rPr>
        <w:t>Angew. Chem. Int. Ed.</w:t>
      </w:r>
      <w:r w:rsidRPr="006E78BF">
        <w:rPr>
          <w:sz w:val="24"/>
          <w:szCs w:val="24"/>
        </w:rPr>
        <w:t xml:space="preserve"> </w:t>
      </w:r>
      <w:r w:rsidRPr="006E78BF">
        <w:rPr>
          <w:b/>
          <w:sz w:val="24"/>
          <w:szCs w:val="24"/>
        </w:rPr>
        <w:t>57</w:t>
      </w:r>
      <w:r w:rsidRPr="006E78BF">
        <w:rPr>
          <w:sz w:val="24"/>
          <w:szCs w:val="24"/>
        </w:rPr>
        <w:t>, 5750-5753 (2018).</w:t>
      </w:r>
    </w:p>
    <w:p w14:paraId="20A7B9E2" w14:textId="1EF0CA23" w:rsidR="00CB3587" w:rsidRPr="006E78BF" w:rsidRDefault="00CB3587" w:rsidP="007E09BF">
      <w:pPr>
        <w:pStyle w:val="EndNoteBibliography"/>
        <w:numPr>
          <w:ilvl w:val="0"/>
          <w:numId w:val="5"/>
        </w:numPr>
        <w:rPr>
          <w:sz w:val="24"/>
          <w:szCs w:val="24"/>
        </w:rPr>
      </w:pPr>
      <w:r w:rsidRPr="006E78BF">
        <w:rPr>
          <w:sz w:val="24"/>
          <w:szCs w:val="24"/>
        </w:rPr>
        <w:t>Tu, Y</w:t>
      </w:r>
      <w:r w:rsidRPr="006E78BF">
        <w:rPr>
          <w:i/>
          <w:sz w:val="24"/>
          <w:szCs w:val="24"/>
        </w:rPr>
        <w:t>. et al.</w:t>
      </w:r>
      <w:r w:rsidRPr="006E78BF">
        <w:rPr>
          <w:sz w:val="24"/>
          <w:szCs w:val="24"/>
        </w:rPr>
        <w:t xml:space="preserve"> Specific and Quantitative Detection of Albumin in Biological Fluids by Tetrazolate-Functionalized Water-Soluble AIEgens. </w:t>
      </w:r>
      <w:r w:rsidRPr="006E78BF">
        <w:rPr>
          <w:i/>
          <w:sz w:val="24"/>
          <w:szCs w:val="24"/>
        </w:rPr>
        <w:t>ACS Appl. Mater. Interfaces</w:t>
      </w:r>
      <w:r w:rsidRPr="006E78BF">
        <w:rPr>
          <w:sz w:val="24"/>
          <w:szCs w:val="24"/>
        </w:rPr>
        <w:t xml:space="preserve"> </w:t>
      </w:r>
      <w:r w:rsidRPr="006E78BF">
        <w:rPr>
          <w:b/>
          <w:sz w:val="24"/>
          <w:szCs w:val="24"/>
        </w:rPr>
        <w:t>11</w:t>
      </w:r>
      <w:r w:rsidRPr="006E78BF">
        <w:rPr>
          <w:sz w:val="24"/>
          <w:szCs w:val="24"/>
        </w:rPr>
        <w:t>, 29619-29629 (2019).</w:t>
      </w:r>
    </w:p>
    <w:p w14:paraId="655E1B6C" w14:textId="77777777" w:rsidR="00CB3587" w:rsidRDefault="00CB3587" w:rsidP="002A0559">
      <w:pPr>
        <w:rPr>
          <w:rFonts w:ascii="Times New Roman" w:hAnsi="Times New Roman" w:cs="Times New Roman"/>
          <w:sz w:val="24"/>
          <w:szCs w:val="24"/>
        </w:rPr>
      </w:pPr>
    </w:p>
    <w:p w14:paraId="7D681AED" w14:textId="77777777" w:rsidR="002A0559" w:rsidRPr="00C75B0C" w:rsidRDefault="002A0559" w:rsidP="00C75B0C">
      <w:pPr>
        <w:rPr>
          <w:rFonts w:ascii="Times New Roman" w:hAnsi="Times New Roman" w:cs="Times New Roman"/>
          <w:sz w:val="24"/>
          <w:szCs w:val="24"/>
        </w:rPr>
      </w:pPr>
    </w:p>
    <w:sectPr w:rsidR="002A0559" w:rsidRPr="00C75B0C">
      <w:footerReference w:type="default" r:id="rId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48D6B0" w14:textId="77777777" w:rsidR="00296E90" w:rsidRDefault="00296E90" w:rsidP="00180BD5">
      <w:r>
        <w:separator/>
      </w:r>
    </w:p>
  </w:endnote>
  <w:endnote w:type="continuationSeparator" w:id="0">
    <w:p w14:paraId="37881E98" w14:textId="77777777" w:rsidR="00296E90" w:rsidRDefault="00296E90" w:rsidP="00180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ScalaSansLF2-Regular">
    <w:altName w:val="Cambria"/>
    <w:panose1 w:val="00000000000000000000"/>
    <w:charset w:val="00"/>
    <w:family w:val="roman"/>
    <w:notTrueType/>
    <w:pitch w:val="default"/>
  </w:font>
  <w:font w:name="AdvOT8608a8d1+20">
    <w:altName w:val="Cambria"/>
    <w:panose1 w:val="00000000000000000000"/>
    <w:charset w:val="00"/>
    <w:family w:val="roman"/>
    <w:notTrueType/>
    <w:pitch w:val="default"/>
  </w:font>
  <w:font w:name="Cambria">
    <w:panose1 w:val="02040503050406030204"/>
    <w:charset w:val="00"/>
    <w:family w:val="roman"/>
    <w:pitch w:val="variable"/>
    <w:sig w:usb0="A00002EF" w:usb1="4000004B" w:usb2="00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mn-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56326399"/>
      <w:docPartObj>
        <w:docPartGallery w:val="Page Numbers (Bottom of Page)"/>
        <w:docPartUnique/>
      </w:docPartObj>
    </w:sdtPr>
    <w:sdtContent>
      <w:p w14:paraId="3208BF3D" w14:textId="702FA1C1" w:rsidR="00C32076" w:rsidRDefault="00C32076">
        <w:pPr>
          <w:pStyle w:val="a5"/>
          <w:jc w:val="center"/>
        </w:pPr>
        <w:r>
          <w:fldChar w:fldCharType="begin"/>
        </w:r>
        <w:r>
          <w:instrText>PAGE   \* MERGEFORMAT</w:instrText>
        </w:r>
        <w:r>
          <w:fldChar w:fldCharType="separate"/>
        </w:r>
        <w:r>
          <w:rPr>
            <w:lang w:val="zh-CN"/>
          </w:rPr>
          <w:t>2</w:t>
        </w:r>
        <w:r>
          <w:fldChar w:fldCharType="end"/>
        </w:r>
      </w:p>
    </w:sdtContent>
  </w:sdt>
  <w:p w14:paraId="3491B851" w14:textId="77777777" w:rsidR="00C32076" w:rsidRDefault="00C3207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B0973D" w14:textId="77777777" w:rsidR="00296E90" w:rsidRDefault="00296E90" w:rsidP="00180BD5">
      <w:r>
        <w:separator/>
      </w:r>
    </w:p>
  </w:footnote>
  <w:footnote w:type="continuationSeparator" w:id="0">
    <w:p w14:paraId="52156AAA" w14:textId="77777777" w:rsidR="00296E90" w:rsidRDefault="00296E90" w:rsidP="00180B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91428"/>
    <w:multiLevelType w:val="hybridMultilevel"/>
    <w:tmpl w:val="F3966C8E"/>
    <w:lvl w:ilvl="0" w:tplc="AA42113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5566E94"/>
    <w:multiLevelType w:val="hybridMultilevel"/>
    <w:tmpl w:val="2AFEA0C6"/>
    <w:lvl w:ilvl="0" w:tplc="BB52B5E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DE2247B"/>
    <w:multiLevelType w:val="hybridMultilevel"/>
    <w:tmpl w:val="C49E594C"/>
    <w:lvl w:ilvl="0" w:tplc="BB52B5E6">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7866A34"/>
    <w:multiLevelType w:val="hybridMultilevel"/>
    <w:tmpl w:val="E6560678"/>
    <w:lvl w:ilvl="0" w:tplc="827AF4D2">
      <w:start w:val="1"/>
      <w:numFmt w:val="decimal"/>
      <w:lvlText w:val="%1."/>
      <w:lvlJc w:val="left"/>
      <w:pPr>
        <w:ind w:left="437" w:hanging="437"/>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4CF1498"/>
    <w:multiLevelType w:val="hybridMultilevel"/>
    <w:tmpl w:val="650CF68E"/>
    <w:lvl w:ilvl="0" w:tplc="19ECCE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6B84ECD"/>
    <w:multiLevelType w:val="hybridMultilevel"/>
    <w:tmpl w:val="0DE0985C"/>
    <w:lvl w:ilvl="0" w:tplc="023AAE9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5"/>
  </w:num>
  <w:num w:numId="4">
    <w:abstractNumId w:val="1"/>
  </w:num>
  <w:num w:numId="5">
    <w:abstractNumId w:val="3"/>
  </w:num>
  <w:num w:numId="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GzMLAwMTA3NDc2tbBU0lEKTi0uzszPAykwNqgFAIRVKFAtAAAA"/>
    <w:docVar w:name="EN.InstantFormat" w:val="&lt;ENInstantFormat&gt;&lt;Enabled&gt;1&lt;/Enabled&gt;&lt;ScanUnformatted&gt;1&lt;/ScanUnformatted&gt;&lt;ScanChanges&gt;1&lt;/ScanChanges&gt;&lt;Suspended&gt;0&lt;/Suspended&gt;&lt;/ENInstantFormat&gt;"/>
    <w:docVar w:name="EN.Layout" w:val="&lt;ENLayout&gt;&lt;Style&gt;Nature Communications 复制&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AA4C5E"/>
    <w:rsid w:val="00011DD5"/>
    <w:rsid w:val="00013EDF"/>
    <w:rsid w:val="00015F56"/>
    <w:rsid w:val="00024A3C"/>
    <w:rsid w:val="000303B6"/>
    <w:rsid w:val="000366FD"/>
    <w:rsid w:val="000404C9"/>
    <w:rsid w:val="00040EB2"/>
    <w:rsid w:val="00046AAD"/>
    <w:rsid w:val="00051A27"/>
    <w:rsid w:val="000525DF"/>
    <w:rsid w:val="00054214"/>
    <w:rsid w:val="00057D1B"/>
    <w:rsid w:val="00063219"/>
    <w:rsid w:val="00080AD5"/>
    <w:rsid w:val="000811F2"/>
    <w:rsid w:val="00097E7C"/>
    <w:rsid w:val="000A1DD8"/>
    <w:rsid w:val="000A6A2E"/>
    <w:rsid w:val="000C0490"/>
    <w:rsid w:val="000E1406"/>
    <w:rsid w:val="000F1005"/>
    <w:rsid w:val="000F3802"/>
    <w:rsid w:val="000F43B6"/>
    <w:rsid w:val="0010391A"/>
    <w:rsid w:val="00111E60"/>
    <w:rsid w:val="00116BE4"/>
    <w:rsid w:val="00130B30"/>
    <w:rsid w:val="001518AA"/>
    <w:rsid w:val="00154954"/>
    <w:rsid w:val="0015516B"/>
    <w:rsid w:val="00170784"/>
    <w:rsid w:val="00174746"/>
    <w:rsid w:val="0017585F"/>
    <w:rsid w:val="00180BD5"/>
    <w:rsid w:val="001A609B"/>
    <w:rsid w:val="001C1663"/>
    <w:rsid w:val="001D16DF"/>
    <w:rsid w:val="001E3A7F"/>
    <w:rsid w:val="00200254"/>
    <w:rsid w:val="00202D55"/>
    <w:rsid w:val="00233F62"/>
    <w:rsid w:val="002368D2"/>
    <w:rsid w:val="002379A7"/>
    <w:rsid w:val="002404E9"/>
    <w:rsid w:val="00241637"/>
    <w:rsid w:val="002526FC"/>
    <w:rsid w:val="0027253F"/>
    <w:rsid w:val="00290117"/>
    <w:rsid w:val="00293F8E"/>
    <w:rsid w:val="00296E90"/>
    <w:rsid w:val="002A0559"/>
    <w:rsid w:val="002A65B2"/>
    <w:rsid w:val="002D2D56"/>
    <w:rsid w:val="002D4CCF"/>
    <w:rsid w:val="002E1C8A"/>
    <w:rsid w:val="002E588C"/>
    <w:rsid w:val="002F4753"/>
    <w:rsid w:val="002F6B27"/>
    <w:rsid w:val="0030451F"/>
    <w:rsid w:val="00317326"/>
    <w:rsid w:val="00321C6B"/>
    <w:rsid w:val="0032342F"/>
    <w:rsid w:val="003838A4"/>
    <w:rsid w:val="00383DD0"/>
    <w:rsid w:val="003969F1"/>
    <w:rsid w:val="003A53C9"/>
    <w:rsid w:val="003C2DC9"/>
    <w:rsid w:val="003C70B0"/>
    <w:rsid w:val="003E4F70"/>
    <w:rsid w:val="003E5B86"/>
    <w:rsid w:val="003E7FAC"/>
    <w:rsid w:val="003F4A25"/>
    <w:rsid w:val="0040297D"/>
    <w:rsid w:val="004134CC"/>
    <w:rsid w:val="0041410D"/>
    <w:rsid w:val="00421452"/>
    <w:rsid w:val="004226C4"/>
    <w:rsid w:val="00431CAE"/>
    <w:rsid w:val="00434E0E"/>
    <w:rsid w:val="00436C84"/>
    <w:rsid w:val="00441717"/>
    <w:rsid w:val="004541D0"/>
    <w:rsid w:val="004570FC"/>
    <w:rsid w:val="00472294"/>
    <w:rsid w:val="004930C7"/>
    <w:rsid w:val="004F78D8"/>
    <w:rsid w:val="00517EA3"/>
    <w:rsid w:val="005318A3"/>
    <w:rsid w:val="00533F83"/>
    <w:rsid w:val="005434C8"/>
    <w:rsid w:val="00545F97"/>
    <w:rsid w:val="00554033"/>
    <w:rsid w:val="00556B0D"/>
    <w:rsid w:val="00557972"/>
    <w:rsid w:val="00561BC3"/>
    <w:rsid w:val="00563711"/>
    <w:rsid w:val="00574028"/>
    <w:rsid w:val="005809D7"/>
    <w:rsid w:val="00582532"/>
    <w:rsid w:val="0058329B"/>
    <w:rsid w:val="00587A92"/>
    <w:rsid w:val="00595024"/>
    <w:rsid w:val="005A36BF"/>
    <w:rsid w:val="005A3B33"/>
    <w:rsid w:val="005C4A2B"/>
    <w:rsid w:val="005F1238"/>
    <w:rsid w:val="00602638"/>
    <w:rsid w:val="006066D8"/>
    <w:rsid w:val="00607C2A"/>
    <w:rsid w:val="00645A61"/>
    <w:rsid w:val="006A3811"/>
    <w:rsid w:val="006A3F97"/>
    <w:rsid w:val="006B44A3"/>
    <w:rsid w:val="006C453C"/>
    <w:rsid w:val="006C5165"/>
    <w:rsid w:val="006D312A"/>
    <w:rsid w:val="006E78BF"/>
    <w:rsid w:val="00701E96"/>
    <w:rsid w:val="00707655"/>
    <w:rsid w:val="007232DB"/>
    <w:rsid w:val="007239CF"/>
    <w:rsid w:val="0077001B"/>
    <w:rsid w:val="00771AAC"/>
    <w:rsid w:val="0077449F"/>
    <w:rsid w:val="007747EC"/>
    <w:rsid w:val="00774EE4"/>
    <w:rsid w:val="007758C2"/>
    <w:rsid w:val="007777C9"/>
    <w:rsid w:val="00782F90"/>
    <w:rsid w:val="00787D81"/>
    <w:rsid w:val="00790C6C"/>
    <w:rsid w:val="007A3A2D"/>
    <w:rsid w:val="007A6887"/>
    <w:rsid w:val="007C1FEA"/>
    <w:rsid w:val="007C2D4F"/>
    <w:rsid w:val="007D2C91"/>
    <w:rsid w:val="007E09BF"/>
    <w:rsid w:val="007F4B11"/>
    <w:rsid w:val="00805C00"/>
    <w:rsid w:val="00810F84"/>
    <w:rsid w:val="0082469B"/>
    <w:rsid w:val="00832E53"/>
    <w:rsid w:val="0084243E"/>
    <w:rsid w:val="00843070"/>
    <w:rsid w:val="00854319"/>
    <w:rsid w:val="008548C2"/>
    <w:rsid w:val="00862AB7"/>
    <w:rsid w:val="00870F29"/>
    <w:rsid w:val="00870FEB"/>
    <w:rsid w:val="00882482"/>
    <w:rsid w:val="008A11FA"/>
    <w:rsid w:val="008C6525"/>
    <w:rsid w:val="008D5A71"/>
    <w:rsid w:val="008D70D2"/>
    <w:rsid w:val="008E2E5A"/>
    <w:rsid w:val="008E65DC"/>
    <w:rsid w:val="008E7008"/>
    <w:rsid w:val="00900713"/>
    <w:rsid w:val="00902A9E"/>
    <w:rsid w:val="00962F72"/>
    <w:rsid w:val="00965CEF"/>
    <w:rsid w:val="00970DAC"/>
    <w:rsid w:val="00972102"/>
    <w:rsid w:val="00980090"/>
    <w:rsid w:val="00996834"/>
    <w:rsid w:val="009979D2"/>
    <w:rsid w:val="00997CBC"/>
    <w:rsid w:val="009D1866"/>
    <w:rsid w:val="00A039E6"/>
    <w:rsid w:val="00A06057"/>
    <w:rsid w:val="00A13826"/>
    <w:rsid w:val="00A13B6D"/>
    <w:rsid w:val="00A228F0"/>
    <w:rsid w:val="00A22916"/>
    <w:rsid w:val="00A33966"/>
    <w:rsid w:val="00A34D2A"/>
    <w:rsid w:val="00A50F71"/>
    <w:rsid w:val="00A60828"/>
    <w:rsid w:val="00A63756"/>
    <w:rsid w:val="00A75FAE"/>
    <w:rsid w:val="00A77C56"/>
    <w:rsid w:val="00A90D74"/>
    <w:rsid w:val="00A970AA"/>
    <w:rsid w:val="00AA044F"/>
    <w:rsid w:val="00AA4C5E"/>
    <w:rsid w:val="00AB760F"/>
    <w:rsid w:val="00AC045C"/>
    <w:rsid w:val="00AC0E98"/>
    <w:rsid w:val="00AC3A65"/>
    <w:rsid w:val="00AE060A"/>
    <w:rsid w:val="00AE28B7"/>
    <w:rsid w:val="00AE2A2D"/>
    <w:rsid w:val="00AE52C2"/>
    <w:rsid w:val="00AE5F80"/>
    <w:rsid w:val="00B0236D"/>
    <w:rsid w:val="00B04F3E"/>
    <w:rsid w:val="00B06E17"/>
    <w:rsid w:val="00B12C4D"/>
    <w:rsid w:val="00B32AF7"/>
    <w:rsid w:val="00B35BCE"/>
    <w:rsid w:val="00B456D4"/>
    <w:rsid w:val="00B67A5E"/>
    <w:rsid w:val="00B72FCA"/>
    <w:rsid w:val="00B74D8B"/>
    <w:rsid w:val="00B7543E"/>
    <w:rsid w:val="00B84C67"/>
    <w:rsid w:val="00BB14B3"/>
    <w:rsid w:val="00BB7B8D"/>
    <w:rsid w:val="00BC0F15"/>
    <w:rsid w:val="00BC2BAF"/>
    <w:rsid w:val="00BC4A37"/>
    <w:rsid w:val="00BD1E76"/>
    <w:rsid w:val="00BE7B72"/>
    <w:rsid w:val="00BF1083"/>
    <w:rsid w:val="00BF25C0"/>
    <w:rsid w:val="00C07825"/>
    <w:rsid w:val="00C32076"/>
    <w:rsid w:val="00C32B00"/>
    <w:rsid w:val="00C33F78"/>
    <w:rsid w:val="00C54509"/>
    <w:rsid w:val="00C56FFA"/>
    <w:rsid w:val="00C66B32"/>
    <w:rsid w:val="00C66E83"/>
    <w:rsid w:val="00C75B0C"/>
    <w:rsid w:val="00C83973"/>
    <w:rsid w:val="00C9004E"/>
    <w:rsid w:val="00C947A8"/>
    <w:rsid w:val="00C965AD"/>
    <w:rsid w:val="00CB3587"/>
    <w:rsid w:val="00CB5300"/>
    <w:rsid w:val="00CB7ABB"/>
    <w:rsid w:val="00CC1C86"/>
    <w:rsid w:val="00CC6B7D"/>
    <w:rsid w:val="00CD3EDA"/>
    <w:rsid w:val="00CD50E4"/>
    <w:rsid w:val="00CD6358"/>
    <w:rsid w:val="00CF1489"/>
    <w:rsid w:val="00CF2E0E"/>
    <w:rsid w:val="00CF2FE4"/>
    <w:rsid w:val="00D00F22"/>
    <w:rsid w:val="00D14835"/>
    <w:rsid w:val="00D20726"/>
    <w:rsid w:val="00D22ECA"/>
    <w:rsid w:val="00D353FD"/>
    <w:rsid w:val="00D506BB"/>
    <w:rsid w:val="00D510DF"/>
    <w:rsid w:val="00D71067"/>
    <w:rsid w:val="00D7333B"/>
    <w:rsid w:val="00D73FB4"/>
    <w:rsid w:val="00DB15BB"/>
    <w:rsid w:val="00DB619E"/>
    <w:rsid w:val="00DC466C"/>
    <w:rsid w:val="00DC5A15"/>
    <w:rsid w:val="00DD13F4"/>
    <w:rsid w:val="00DD1BAD"/>
    <w:rsid w:val="00DD7036"/>
    <w:rsid w:val="00DE06E5"/>
    <w:rsid w:val="00DE3C0B"/>
    <w:rsid w:val="00DF70BA"/>
    <w:rsid w:val="00E218F6"/>
    <w:rsid w:val="00E272F1"/>
    <w:rsid w:val="00E71497"/>
    <w:rsid w:val="00E87802"/>
    <w:rsid w:val="00E90D68"/>
    <w:rsid w:val="00EA1CEB"/>
    <w:rsid w:val="00EA7F43"/>
    <w:rsid w:val="00EF71D2"/>
    <w:rsid w:val="00F00720"/>
    <w:rsid w:val="00F027B6"/>
    <w:rsid w:val="00F0549F"/>
    <w:rsid w:val="00F11320"/>
    <w:rsid w:val="00F22E12"/>
    <w:rsid w:val="00F23CC9"/>
    <w:rsid w:val="00F251FD"/>
    <w:rsid w:val="00F33B35"/>
    <w:rsid w:val="00F35006"/>
    <w:rsid w:val="00F51F2A"/>
    <w:rsid w:val="00F66D1C"/>
    <w:rsid w:val="00F81782"/>
    <w:rsid w:val="00F82291"/>
    <w:rsid w:val="00FB5F58"/>
    <w:rsid w:val="00FB603A"/>
    <w:rsid w:val="00FC5023"/>
    <w:rsid w:val="00FD4DDF"/>
    <w:rsid w:val="00FF0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DF2CA27"/>
  <w14:defaultImageDpi w14:val="330"/>
  <w15:chartTrackingRefBased/>
  <w15:docId w15:val="{181271EE-89B5-42A0-AA72-2618AEEEA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549F"/>
    <w:pPr>
      <w:widowControl w:val="0"/>
      <w:jc w:val="both"/>
    </w:pPr>
  </w:style>
  <w:style w:type="paragraph" w:styleId="1">
    <w:name w:val="heading 1"/>
    <w:basedOn w:val="a"/>
    <w:next w:val="a"/>
    <w:link w:val="10"/>
    <w:uiPriority w:val="9"/>
    <w:qFormat/>
    <w:rsid w:val="00C66B32"/>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0BD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80BD5"/>
    <w:rPr>
      <w:sz w:val="18"/>
      <w:szCs w:val="18"/>
    </w:rPr>
  </w:style>
  <w:style w:type="paragraph" w:styleId="a5">
    <w:name w:val="footer"/>
    <w:basedOn w:val="a"/>
    <w:link w:val="a6"/>
    <w:uiPriority w:val="99"/>
    <w:unhideWhenUsed/>
    <w:rsid w:val="00180BD5"/>
    <w:pPr>
      <w:tabs>
        <w:tab w:val="center" w:pos="4153"/>
        <w:tab w:val="right" w:pos="8306"/>
      </w:tabs>
      <w:snapToGrid w:val="0"/>
      <w:jc w:val="left"/>
    </w:pPr>
    <w:rPr>
      <w:sz w:val="18"/>
      <w:szCs w:val="18"/>
    </w:rPr>
  </w:style>
  <w:style w:type="character" w:customStyle="1" w:styleId="a6">
    <w:name w:val="页脚 字符"/>
    <w:basedOn w:val="a0"/>
    <w:link w:val="a5"/>
    <w:uiPriority w:val="99"/>
    <w:rsid w:val="00180BD5"/>
    <w:rPr>
      <w:sz w:val="18"/>
      <w:szCs w:val="18"/>
    </w:rPr>
  </w:style>
  <w:style w:type="paragraph" w:customStyle="1" w:styleId="Title1">
    <w:name w:val="Title1"/>
    <w:basedOn w:val="a"/>
    <w:next w:val="a"/>
    <w:qFormat/>
    <w:rsid w:val="00180BD5"/>
    <w:pPr>
      <w:widowControl/>
      <w:spacing w:before="120" w:line="480" w:lineRule="exact"/>
      <w:jc w:val="left"/>
    </w:pPr>
    <w:rPr>
      <w:rFonts w:ascii="Arial" w:eastAsia="MS Mincho" w:hAnsi="Arial" w:cs="Times New Roman"/>
      <w:b/>
      <w:kern w:val="0"/>
      <w:sz w:val="32"/>
      <w:szCs w:val="28"/>
      <w:lang w:val="de-DE" w:eastAsia="ja-JP"/>
    </w:rPr>
  </w:style>
  <w:style w:type="paragraph" w:customStyle="1" w:styleId="Authors">
    <w:name w:val="Authors"/>
    <w:basedOn w:val="a"/>
    <w:qFormat/>
    <w:rsid w:val="00180BD5"/>
    <w:pPr>
      <w:widowControl/>
      <w:spacing w:before="120" w:after="120" w:line="320" w:lineRule="exact"/>
      <w:jc w:val="left"/>
    </w:pPr>
    <w:rPr>
      <w:rFonts w:ascii="Arial" w:eastAsia="MS Mincho" w:hAnsi="Arial" w:cs="Times New Roman"/>
      <w:kern w:val="0"/>
      <w:sz w:val="22"/>
      <w:szCs w:val="24"/>
      <w:lang w:val="en-GB" w:eastAsia="ja-JP"/>
    </w:rPr>
  </w:style>
  <w:style w:type="paragraph" w:customStyle="1" w:styleId="Adress">
    <w:name w:val="Adress"/>
    <w:basedOn w:val="a"/>
    <w:qFormat/>
    <w:rsid w:val="00180BD5"/>
    <w:pPr>
      <w:widowControl/>
      <w:spacing w:line="180" w:lineRule="exact"/>
      <w:ind w:left="425" w:hanging="425"/>
      <w:jc w:val="left"/>
    </w:pPr>
    <w:rPr>
      <w:rFonts w:ascii="Arial" w:eastAsia="MS Mincho" w:hAnsi="Arial" w:cs="Times New Roman"/>
      <w:kern w:val="0"/>
      <w:sz w:val="14"/>
      <w:szCs w:val="20"/>
      <w:lang w:val="de-DE" w:eastAsia="ja-JP"/>
    </w:rPr>
  </w:style>
  <w:style w:type="paragraph" w:customStyle="1" w:styleId="Footnote">
    <w:name w:val="Footnote"/>
    <w:basedOn w:val="Adress"/>
    <w:rsid w:val="00180BD5"/>
    <w:pPr>
      <w:spacing w:before="120"/>
    </w:pPr>
    <w:rPr>
      <w:szCs w:val="14"/>
      <w:lang w:val="en-GB"/>
    </w:rPr>
  </w:style>
  <w:style w:type="character" w:customStyle="1" w:styleId="fontstyle01">
    <w:name w:val="fontstyle01"/>
    <w:basedOn w:val="a0"/>
    <w:rsid w:val="006B44A3"/>
    <w:rPr>
      <w:rFonts w:ascii="ScalaSansLF2-Regular" w:hAnsi="ScalaSansLF2-Regular" w:hint="default"/>
      <w:b w:val="0"/>
      <w:bCs w:val="0"/>
      <w:i w:val="0"/>
      <w:iCs w:val="0"/>
      <w:color w:val="000000"/>
      <w:sz w:val="16"/>
      <w:szCs w:val="16"/>
    </w:rPr>
  </w:style>
  <w:style w:type="character" w:customStyle="1" w:styleId="fontstyle21">
    <w:name w:val="fontstyle21"/>
    <w:basedOn w:val="a0"/>
    <w:rsid w:val="00574028"/>
    <w:rPr>
      <w:rFonts w:ascii="AdvOT8608a8d1+20" w:hAnsi="AdvOT8608a8d1+20" w:hint="default"/>
      <w:b w:val="0"/>
      <w:bCs w:val="0"/>
      <w:i w:val="0"/>
      <w:iCs w:val="0"/>
      <w:color w:val="000000"/>
      <w:sz w:val="18"/>
      <w:szCs w:val="18"/>
    </w:rPr>
  </w:style>
  <w:style w:type="paragraph" w:styleId="a7">
    <w:name w:val="Normal (Web)"/>
    <w:basedOn w:val="a"/>
    <w:uiPriority w:val="99"/>
    <w:semiHidden/>
    <w:unhideWhenUsed/>
    <w:rsid w:val="003F4A25"/>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rsid w:val="00293F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Grid Table 1 Light"/>
    <w:basedOn w:val="a1"/>
    <w:uiPriority w:val="46"/>
    <w:rsid w:val="00293F8E"/>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a9">
    <w:name w:val="Placeholder Text"/>
    <w:basedOn w:val="a0"/>
    <w:uiPriority w:val="99"/>
    <w:semiHidden/>
    <w:rsid w:val="00013EDF"/>
    <w:rPr>
      <w:color w:val="808080"/>
    </w:rPr>
  </w:style>
  <w:style w:type="paragraph" w:styleId="aa">
    <w:name w:val="List Paragraph"/>
    <w:basedOn w:val="a"/>
    <w:uiPriority w:val="34"/>
    <w:qFormat/>
    <w:rsid w:val="00DE06E5"/>
    <w:pPr>
      <w:ind w:firstLineChars="200" w:firstLine="420"/>
    </w:pPr>
  </w:style>
  <w:style w:type="paragraph" w:styleId="TOC1">
    <w:name w:val="toc 1"/>
    <w:basedOn w:val="a"/>
    <w:next w:val="a"/>
    <w:autoRedefine/>
    <w:uiPriority w:val="39"/>
    <w:unhideWhenUsed/>
    <w:qFormat/>
    <w:rsid w:val="00C66B32"/>
    <w:rPr>
      <w:rFonts w:ascii="Times New Roman" w:hAnsi="Times New Roman"/>
      <w:sz w:val="24"/>
      <w:szCs w:val="24"/>
    </w:rPr>
  </w:style>
  <w:style w:type="character" w:styleId="ab">
    <w:name w:val="Hyperlink"/>
    <w:basedOn w:val="a0"/>
    <w:uiPriority w:val="99"/>
    <w:unhideWhenUsed/>
    <w:rsid w:val="00C66B32"/>
    <w:rPr>
      <w:color w:val="0000FF" w:themeColor="hyperlink"/>
      <w:u w:val="single"/>
    </w:rPr>
  </w:style>
  <w:style w:type="character" w:customStyle="1" w:styleId="10">
    <w:name w:val="标题 1 字符"/>
    <w:basedOn w:val="a0"/>
    <w:link w:val="1"/>
    <w:uiPriority w:val="9"/>
    <w:rsid w:val="00C66B32"/>
    <w:rPr>
      <w:b/>
      <w:bCs/>
      <w:kern w:val="44"/>
      <w:sz w:val="44"/>
      <w:szCs w:val="44"/>
    </w:rPr>
  </w:style>
  <w:style w:type="paragraph" w:styleId="TOC">
    <w:name w:val="TOC Heading"/>
    <w:basedOn w:val="1"/>
    <w:next w:val="a"/>
    <w:uiPriority w:val="39"/>
    <w:unhideWhenUsed/>
    <w:qFormat/>
    <w:rsid w:val="00C66B3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c">
    <w:name w:val="Balloon Text"/>
    <w:basedOn w:val="a"/>
    <w:link w:val="ad"/>
    <w:uiPriority w:val="99"/>
    <w:semiHidden/>
    <w:unhideWhenUsed/>
    <w:rsid w:val="00063219"/>
    <w:rPr>
      <w:sz w:val="18"/>
      <w:szCs w:val="18"/>
    </w:rPr>
  </w:style>
  <w:style w:type="character" w:customStyle="1" w:styleId="ad">
    <w:name w:val="批注框文本 字符"/>
    <w:basedOn w:val="a0"/>
    <w:link w:val="ac"/>
    <w:uiPriority w:val="99"/>
    <w:semiHidden/>
    <w:rsid w:val="00063219"/>
    <w:rPr>
      <w:sz w:val="18"/>
      <w:szCs w:val="18"/>
    </w:rPr>
  </w:style>
  <w:style w:type="character" w:styleId="ae">
    <w:name w:val="annotation reference"/>
    <w:basedOn w:val="a0"/>
    <w:uiPriority w:val="99"/>
    <w:semiHidden/>
    <w:unhideWhenUsed/>
    <w:rsid w:val="00A63756"/>
    <w:rPr>
      <w:sz w:val="16"/>
      <w:szCs w:val="16"/>
    </w:rPr>
  </w:style>
  <w:style w:type="paragraph" w:styleId="af">
    <w:name w:val="annotation text"/>
    <w:basedOn w:val="a"/>
    <w:link w:val="af0"/>
    <w:uiPriority w:val="99"/>
    <w:semiHidden/>
    <w:unhideWhenUsed/>
    <w:rsid w:val="00A63756"/>
    <w:rPr>
      <w:sz w:val="20"/>
      <w:szCs w:val="20"/>
    </w:rPr>
  </w:style>
  <w:style w:type="character" w:customStyle="1" w:styleId="af0">
    <w:name w:val="批注文字 字符"/>
    <w:basedOn w:val="a0"/>
    <w:link w:val="af"/>
    <w:uiPriority w:val="99"/>
    <w:semiHidden/>
    <w:rsid w:val="00A63756"/>
    <w:rPr>
      <w:sz w:val="20"/>
      <w:szCs w:val="20"/>
    </w:rPr>
  </w:style>
  <w:style w:type="paragraph" w:styleId="af1">
    <w:name w:val="annotation subject"/>
    <w:basedOn w:val="af"/>
    <w:next w:val="af"/>
    <w:link w:val="af2"/>
    <w:uiPriority w:val="99"/>
    <w:semiHidden/>
    <w:unhideWhenUsed/>
    <w:rsid w:val="00A63756"/>
    <w:rPr>
      <w:b/>
      <w:bCs/>
    </w:rPr>
  </w:style>
  <w:style w:type="character" w:customStyle="1" w:styleId="af2">
    <w:name w:val="批注主题 字符"/>
    <w:basedOn w:val="af0"/>
    <w:link w:val="af1"/>
    <w:uiPriority w:val="99"/>
    <w:semiHidden/>
    <w:rsid w:val="00A63756"/>
    <w:rPr>
      <w:b/>
      <w:bCs/>
      <w:sz w:val="20"/>
      <w:szCs w:val="20"/>
    </w:rPr>
  </w:style>
  <w:style w:type="paragraph" w:customStyle="1" w:styleId="EndNoteBibliography">
    <w:name w:val="EndNote Bibliography"/>
    <w:basedOn w:val="a"/>
    <w:link w:val="EndNoteBibliography0"/>
    <w:rsid w:val="00CB3587"/>
    <w:rPr>
      <w:rFonts w:ascii="Times New Roman" w:hAnsi="Times New Roman" w:cs="Times New Roman"/>
      <w:noProof/>
      <w:sz w:val="20"/>
    </w:rPr>
  </w:style>
  <w:style w:type="character" w:customStyle="1" w:styleId="EndNoteBibliography0">
    <w:name w:val="EndNote Bibliography 字符"/>
    <w:basedOn w:val="a0"/>
    <w:link w:val="EndNoteBibliography"/>
    <w:rsid w:val="00CB3587"/>
    <w:rPr>
      <w:rFonts w:ascii="Times New Roman" w:hAnsi="Times New Roman" w:cs="Times New Roman"/>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05128">
      <w:bodyDiv w:val="1"/>
      <w:marLeft w:val="0"/>
      <w:marRight w:val="0"/>
      <w:marTop w:val="0"/>
      <w:marBottom w:val="0"/>
      <w:divBdr>
        <w:top w:val="none" w:sz="0" w:space="0" w:color="auto"/>
        <w:left w:val="none" w:sz="0" w:space="0" w:color="auto"/>
        <w:bottom w:val="none" w:sz="0" w:space="0" w:color="auto"/>
        <w:right w:val="none" w:sz="0" w:space="0" w:color="auto"/>
      </w:divBdr>
    </w:div>
    <w:div w:id="36591479">
      <w:bodyDiv w:val="1"/>
      <w:marLeft w:val="0"/>
      <w:marRight w:val="0"/>
      <w:marTop w:val="0"/>
      <w:marBottom w:val="0"/>
      <w:divBdr>
        <w:top w:val="none" w:sz="0" w:space="0" w:color="auto"/>
        <w:left w:val="none" w:sz="0" w:space="0" w:color="auto"/>
        <w:bottom w:val="none" w:sz="0" w:space="0" w:color="auto"/>
        <w:right w:val="none" w:sz="0" w:space="0" w:color="auto"/>
      </w:divBdr>
    </w:div>
    <w:div w:id="92744639">
      <w:bodyDiv w:val="1"/>
      <w:marLeft w:val="0"/>
      <w:marRight w:val="0"/>
      <w:marTop w:val="0"/>
      <w:marBottom w:val="0"/>
      <w:divBdr>
        <w:top w:val="none" w:sz="0" w:space="0" w:color="auto"/>
        <w:left w:val="none" w:sz="0" w:space="0" w:color="auto"/>
        <w:bottom w:val="none" w:sz="0" w:space="0" w:color="auto"/>
        <w:right w:val="none" w:sz="0" w:space="0" w:color="auto"/>
      </w:divBdr>
    </w:div>
    <w:div w:id="170531246">
      <w:bodyDiv w:val="1"/>
      <w:marLeft w:val="0"/>
      <w:marRight w:val="0"/>
      <w:marTop w:val="0"/>
      <w:marBottom w:val="0"/>
      <w:divBdr>
        <w:top w:val="none" w:sz="0" w:space="0" w:color="auto"/>
        <w:left w:val="none" w:sz="0" w:space="0" w:color="auto"/>
        <w:bottom w:val="none" w:sz="0" w:space="0" w:color="auto"/>
        <w:right w:val="none" w:sz="0" w:space="0" w:color="auto"/>
      </w:divBdr>
    </w:div>
    <w:div w:id="255751554">
      <w:bodyDiv w:val="1"/>
      <w:marLeft w:val="0"/>
      <w:marRight w:val="0"/>
      <w:marTop w:val="0"/>
      <w:marBottom w:val="0"/>
      <w:divBdr>
        <w:top w:val="none" w:sz="0" w:space="0" w:color="auto"/>
        <w:left w:val="none" w:sz="0" w:space="0" w:color="auto"/>
        <w:bottom w:val="none" w:sz="0" w:space="0" w:color="auto"/>
        <w:right w:val="none" w:sz="0" w:space="0" w:color="auto"/>
      </w:divBdr>
    </w:div>
    <w:div w:id="264774285">
      <w:bodyDiv w:val="1"/>
      <w:marLeft w:val="0"/>
      <w:marRight w:val="0"/>
      <w:marTop w:val="0"/>
      <w:marBottom w:val="0"/>
      <w:divBdr>
        <w:top w:val="none" w:sz="0" w:space="0" w:color="auto"/>
        <w:left w:val="none" w:sz="0" w:space="0" w:color="auto"/>
        <w:bottom w:val="none" w:sz="0" w:space="0" w:color="auto"/>
        <w:right w:val="none" w:sz="0" w:space="0" w:color="auto"/>
      </w:divBdr>
    </w:div>
    <w:div w:id="269363431">
      <w:bodyDiv w:val="1"/>
      <w:marLeft w:val="0"/>
      <w:marRight w:val="0"/>
      <w:marTop w:val="0"/>
      <w:marBottom w:val="0"/>
      <w:divBdr>
        <w:top w:val="none" w:sz="0" w:space="0" w:color="auto"/>
        <w:left w:val="none" w:sz="0" w:space="0" w:color="auto"/>
        <w:bottom w:val="none" w:sz="0" w:space="0" w:color="auto"/>
        <w:right w:val="none" w:sz="0" w:space="0" w:color="auto"/>
      </w:divBdr>
    </w:div>
    <w:div w:id="302007556">
      <w:bodyDiv w:val="1"/>
      <w:marLeft w:val="0"/>
      <w:marRight w:val="0"/>
      <w:marTop w:val="0"/>
      <w:marBottom w:val="0"/>
      <w:divBdr>
        <w:top w:val="none" w:sz="0" w:space="0" w:color="auto"/>
        <w:left w:val="none" w:sz="0" w:space="0" w:color="auto"/>
        <w:bottom w:val="none" w:sz="0" w:space="0" w:color="auto"/>
        <w:right w:val="none" w:sz="0" w:space="0" w:color="auto"/>
      </w:divBdr>
    </w:div>
    <w:div w:id="315033634">
      <w:bodyDiv w:val="1"/>
      <w:marLeft w:val="0"/>
      <w:marRight w:val="0"/>
      <w:marTop w:val="0"/>
      <w:marBottom w:val="0"/>
      <w:divBdr>
        <w:top w:val="none" w:sz="0" w:space="0" w:color="auto"/>
        <w:left w:val="none" w:sz="0" w:space="0" w:color="auto"/>
        <w:bottom w:val="none" w:sz="0" w:space="0" w:color="auto"/>
        <w:right w:val="none" w:sz="0" w:space="0" w:color="auto"/>
      </w:divBdr>
    </w:div>
    <w:div w:id="327246730">
      <w:bodyDiv w:val="1"/>
      <w:marLeft w:val="0"/>
      <w:marRight w:val="0"/>
      <w:marTop w:val="0"/>
      <w:marBottom w:val="0"/>
      <w:divBdr>
        <w:top w:val="none" w:sz="0" w:space="0" w:color="auto"/>
        <w:left w:val="none" w:sz="0" w:space="0" w:color="auto"/>
        <w:bottom w:val="none" w:sz="0" w:space="0" w:color="auto"/>
        <w:right w:val="none" w:sz="0" w:space="0" w:color="auto"/>
      </w:divBdr>
    </w:div>
    <w:div w:id="344787309">
      <w:bodyDiv w:val="1"/>
      <w:marLeft w:val="0"/>
      <w:marRight w:val="0"/>
      <w:marTop w:val="0"/>
      <w:marBottom w:val="0"/>
      <w:divBdr>
        <w:top w:val="none" w:sz="0" w:space="0" w:color="auto"/>
        <w:left w:val="none" w:sz="0" w:space="0" w:color="auto"/>
        <w:bottom w:val="none" w:sz="0" w:space="0" w:color="auto"/>
        <w:right w:val="none" w:sz="0" w:space="0" w:color="auto"/>
      </w:divBdr>
    </w:div>
    <w:div w:id="409693791">
      <w:bodyDiv w:val="1"/>
      <w:marLeft w:val="0"/>
      <w:marRight w:val="0"/>
      <w:marTop w:val="0"/>
      <w:marBottom w:val="0"/>
      <w:divBdr>
        <w:top w:val="none" w:sz="0" w:space="0" w:color="auto"/>
        <w:left w:val="none" w:sz="0" w:space="0" w:color="auto"/>
        <w:bottom w:val="none" w:sz="0" w:space="0" w:color="auto"/>
        <w:right w:val="none" w:sz="0" w:space="0" w:color="auto"/>
      </w:divBdr>
    </w:div>
    <w:div w:id="450127251">
      <w:bodyDiv w:val="1"/>
      <w:marLeft w:val="0"/>
      <w:marRight w:val="0"/>
      <w:marTop w:val="0"/>
      <w:marBottom w:val="0"/>
      <w:divBdr>
        <w:top w:val="none" w:sz="0" w:space="0" w:color="auto"/>
        <w:left w:val="none" w:sz="0" w:space="0" w:color="auto"/>
        <w:bottom w:val="none" w:sz="0" w:space="0" w:color="auto"/>
        <w:right w:val="none" w:sz="0" w:space="0" w:color="auto"/>
      </w:divBdr>
    </w:div>
    <w:div w:id="469328592">
      <w:bodyDiv w:val="1"/>
      <w:marLeft w:val="0"/>
      <w:marRight w:val="0"/>
      <w:marTop w:val="0"/>
      <w:marBottom w:val="0"/>
      <w:divBdr>
        <w:top w:val="none" w:sz="0" w:space="0" w:color="auto"/>
        <w:left w:val="none" w:sz="0" w:space="0" w:color="auto"/>
        <w:bottom w:val="none" w:sz="0" w:space="0" w:color="auto"/>
        <w:right w:val="none" w:sz="0" w:space="0" w:color="auto"/>
      </w:divBdr>
    </w:div>
    <w:div w:id="524906563">
      <w:bodyDiv w:val="1"/>
      <w:marLeft w:val="0"/>
      <w:marRight w:val="0"/>
      <w:marTop w:val="0"/>
      <w:marBottom w:val="0"/>
      <w:divBdr>
        <w:top w:val="none" w:sz="0" w:space="0" w:color="auto"/>
        <w:left w:val="none" w:sz="0" w:space="0" w:color="auto"/>
        <w:bottom w:val="none" w:sz="0" w:space="0" w:color="auto"/>
        <w:right w:val="none" w:sz="0" w:space="0" w:color="auto"/>
      </w:divBdr>
    </w:div>
    <w:div w:id="581645134">
      <w:bodyDiv w:val="1"/>
      <w:marLeft w:val="0"/>
      <w:marRight w:val="0"/>
      <w:marTop w:val="0"/>
      <w:marBottom w:val="0"/>
      <w:divBdr>
        <w:top w:val="none" w:sz="0" w:space="0" w:color="auto"/>
        <w:left w:val="none" w:sz="0" w:space="0" w:color="auto"/>
        <w:bottom w:val="none" w:sz="0" w:space="0" w:color="auto"/>
        <w:right w:val="none" w:sz="0" w:space="0" w:color="auto"/>
      </w:divBdr>
    </w:div>
    <w:div w:id="614866433">
      <w:bodyDiv w:val="1"/>
      <w:marLeft w:val="0"/>
      <w:marRight w:val="0"/>
      <w:marTop w:val="0"/>
      <w:marBottom w:val="0"/>
      <w:divBdr>
        <w:top w:val="none" w:sz="0" w:space="0" w:color="auto"/>
        <w:left w:val="none" w:sz="0" w:space="0" w:color="auto"/>
        <w:bottom w:val="none" w:sz="0" w:space="0" w:color="auto"/>
        <w:right w:val="none" w:sz="0" w:space="0" w:color="auto"/>
      </w:divBdr>
    </w:div>
    <w:div w:id="629357728">
      <w:bodyDiv w:val="1"/>
      <w:marLeft w:val="0"/>
      <w:marRight w:val="0"/>
      <w:marTop w:val="0"/>
      <w:marBottom w:val="0"/>
      <w:divBdr>
        <w:top w:val="none" w:sz="0" w:space="0" w:color="auto"/>
        <w:left w:val="none" w:sz="0" w:space="0" w:color="auto"/>
        <w:bottom w:val="none" w:sz="0" w:space="0" w:color="auto"/>
        <w:right w:val="none" w:sz="0" w:space="0" w:color="auto"/>
      </w:divBdr>
    </w:div>
    <w:div w:id="718820979">
      <w:bodyDiv w:val="1"/>
      <w:marLeft w:val="0"/>
      <w:marRight w:val="0"/>
      <w:marTop w:val="0"/>
      <w:marBottom w:val="0"/>
      <w:divBdr>
        <w:top w:val="none" w:sz="0" w:space="0" w:color="auto"/>
        <w:left w:val="none" w:sz="0" w:space="0" w:color="auto"/>
        <w:bottom w:val="none" w:sz="0" w:space="0" w:color="auto"/>
        <w:right w:val="none" w:sz="0" w:space="0" w:color="auto"/>
      </w:divBdr>
    </w:div>
    <w:div w:id="755902791">
      <w:bodyDiv w:val="1"/>
      <w:marLeft w:val="0"/>
      <w:marRight w:val="0"/>
      <w:marTop w:val="0"/>
      <w:marBottom w:val="0"/>
      <w:divBdr>
        <w:top w:val="none" w:sz="0" w:space="0" w:color="auto"/>
        <w:left w:val="none" w:sz="0" w:space="0" w:color="auto"/>
        <w:bottom w:val="none" w:sz="0" w:space="0" w:color="auto"/>
        <w:right w:val="none" w:sz="0" w:space="0" w:color="auto"/>
      </w:divBdr>
    </w:div>
    <w:div w:id="792555435">
      <w:bodyDiv w:val="1"/>
      <w:marLeft w:val="0"/>
      <w:marRight w:val="0"/>
      <w:marTop w:val="0"/>
      <w:marBottom w:val="0"/>
      <w:divBdr>
        <w:top w:val="none" w:sz="0" w:space="0" w:color="auto"/>
        <w:left w:val="none" w:sz="0" w:space="0" w:color="auto"/>
        <w:bottom w:val="none" w:sz="0" w:space="0" w:color="auto"/>
        <w:right w:val="none" w:sz="0" w:space="0" w:color="auto"/>
      </w:divBdr>
    </w:div>
    <w:div w:id="913203525">
      <w:bodyDiv w:val="1"/>
      <w:marLeft w:val="0"/>
      <w:marRight w:val="0"/>
      <w:marTop w:val="0"/>
      <w:marBottom w:val="0"/>
      <w:divBdr>
        <w:top w:val="none" w:sz="0" w:space="0" w:color="auto"/>
        <w:left w:val="none" w:sz="0" w:space="0" w:color="auto"/>
        <w:bottom w:val="none" w:sz="0" w:space="0" w:color="auto"/>
        <w:right w:val="none" w:sz="0" w:space="0" w:color="auto"/>
      </w:divBdr>
    </w:div>
    <w:div w:id="1038353008">
      <w:bodyDiv w:val="1"/>
      <w:marLeft w:val="0"/>
      <w:marRight w:val="0"/>
      <w:marTop w:val="0"/>
      <w:marBottom w:val="0"/>
      <w:divBdr>
        <w:top w:val="none" w:sz="0" w:space="0" w:color="auto"/>
        <w:left w:val="none" w:sz="0" w:space="0" w:color="auto"/>
        <w:bottom w:val="none" w:sz="0" w:space="0" w:color="auto"/>
        <w:right w:val="none" w:sz="0" w:space="0" w:color="auto"/>
      </w:divBdr>
    </w:div>
    <w:div w:id="1076242898">
      <w:bodyDiv w:val="1"/>
      <w:marLeft w:val="0"/>
      <w:marRight w:val="0"/>
      <w:marTop w:val="0"/>
      <w:marBottom w:val="0"/>
      <w:divBdr>
        <w:top w:val="none" w:sz="0" w:space="0" w:color="auto"/>
        <w:left w:val="none" w:sz="0" w:space="0" w:color="auto"/>
        <w:bottom w:val="none" w:sz="0" w:space="0" w:color="auto"/>
        <w:right w:val="none" w:sz="0" w:space="0" w:color="auto"/>
      </w:divBdr>
    </w:div>
    <w:div w:id="1102796808">
      <w:bodyDiv w:val="1"/>
      <w:marLeft w:val="0"/>
      <w:marRight w:val="0"/>
      <w:marTop w:val="0"/>
      <w:marBottom w:val="0"/>
      <w:divBdr>
        <w:top w:val="none" w:sz="0" w:space="0" w:color="auto"/>
        <w:left w:val="none" w:sz="0" w:space="0" w:color="auto"/>
        <w:bottom w:val="none" w:sz="0" w:space="0" w:color="auto"/>
        <w:right w:val="none" w:sz="0" w:space="0" w:color="auto"/>
      </w:divBdr>
    </w:div>
    <w:div w:id="1227913204">
      <w:bodyDiv w:val="1"/>
      <w:marLeft w:val="0"/>
      <w:marRight w:val="0"/>
      <w:marTop w:val="0"/>
      <w:marBottom w:val="0"/>
      <w:divBdr>
        <w:top w:val="none" w:sz="0" w:space="0" w:color="auto"/>
        <w:left w:val="none" w:sz="0" w:space="0" w:color="auto"/>
        <w:bottom w:val="none" w:sz="0" w:space="0" w:color="auto"/>
        <w:right w:val="none" w:sz="0" w:space="0" w:color="auto"/>
      </w:divBdr>
    </w:div>
    <w:div w:id="1247760966">
      <w:bodyDiv w:val="1"/>
      <w:marLeft w:val="0"/>
      <w:marRight w:val="0"/>
      <w:marTop w:val="0"/>
      <w:marBottom w:val="0"/>
      <w:divBdr>
        <w:top w:val="none" w:sz="0" w:space="0" w:color="auto"/>
        <w:left w:val="none" w:sz="0" w:space="0" w:color="auto"/>
        <w:bottom w:val="none" w:sz="0" w:space="0" w:color="auto"/>
        <w:right w:val="none" w:sz="0" w:space="0" w:color="auto"/>
      </w:divBdr>
    </w:div>
    <w:div w:id="1306739495">
      <w:bodyDiv w:val="1"/>
      <w:marLeft w:val="0"/>
      <w:marRight w:val="0"/>
      <w:marTop w:val="0"/>
      <w:marBottom w:val="0"/>
      <w:divBdr>
        <w:top w:val="none" w:sz="0" w:space="0" w:color="auto"/>
        <w:left w:val="none" w:sz="0" w:space="0" w:color="auto"/>
        <w:bottom w:val="none" w:sz="0" w:space="0" w:color="auto"/>
        <w:right w:val="none" w:sz="0" w:space="0" w:color="auto"/>
      </w:divBdr>
    </w:div>
    <w:div w:id="1353915775">
      <w:bodyDiv w:val="1"/>
      <w:marLeft w:val="0"/>
      <w:marRight w:val="0"/>
      <w:marTop w:val="0"/>
      <w:marBottom w:val="0"/>
      <w:divBdr>
        <w:top w:val="none" w:sz="0" w:space="0" w:color="auto"/>
        <w:left w:val="none" w:sz="0" w:space="0" w:color="auto"/>
        <w:bottom w:val="none" w:sz="0" w:space="0" w:color="auto"/>
        <w:right w:val="none" w:sz="0" w:space="0" w:color="auto"/>
      </w:divBdr>
    </w:div>
    <w:div w:id="1379432132">
      <w:bodyDiv w:val="1"/>
      <w:marLeft w:val="0"/>
      <w:marRight w:val="0"/>
      <w:marTop w:val="0"/>
      <w:marBottom w:val="0"/>
      <w:divBdr>
        <w:top w:val="none" w:sz="0" w:space="0" w:color="auto"/>
        <w:left w:val="none" w:sz="0" w:space="0" w:color="auto"/>
        <w:bottom w:val="none" w:sz="0" w:space="0" w:color="auto"/>
        <w:right w:val="none" w:sz="0" w:space="0" w:color="auto"/>
      </w:divBdr>
    </w:div>
    <w:div w:id="1432890333">
      <w:bodyDiv w:val="1"/>
      <w:marLeft w:val="0"/>
      <w:marRight w:val="0"/>
      <w:marTop w:val="0"/>
      <w:marBottom w:val="0"/>
      <w:divBdr>
        <w:top w:val="none" w:sz="0" w:space="0" w:color="auto"/>
        <w:left w:val="none" w:sz="0" w:space="0" w:color="auto"/>
        <w:bottom w:val="none" w:sz="0" w:space="0" w:color="auto"/>
        <w:right w:val="none" w:sz="0" w:space="0" w:color="auto"/>
      </w:divBdr>
    </w:div>
    <w:div w:id="1447500618">
      <w:bodyDiv w:val="1"/>
      <w:marLeft w:val="0"/>
      <w:marRight w:val="0"/>
      <w:marTop w:val="0"/>
      <w:marBottom w:val="0"/>
      <w:divBdr>
        <w:top w:val="none" w:sz="0" w:space="0" w:color="auto"/>
        <w:left w:val="none" w:sz="0" w:space="0" w:color="auto"/>
        <w:bottom w:val="none" w:sz="0" w:space="0" w:color="auto"/>
        <w:right w:val="none" w:sz="0" w:space="0" w:color="auto"/>
      </w:divBdr>
    </w:div>
    <w:div w:id="1451900339">
      <w:bodyDiv w:val="1"/>
      <w:marLeft w:val="0"/>
      <w:marRight w:val="0"/>
      <w:marTop w:val="0"/>
      <w:marBottom w:val="0"/>
      <w:divBdr>
        <w:top w:val="none" w:sz="0" w:space="0" w:color="auto"/>
        <w:left w:val="none" w:sz="0" w:space="0" w:color="auto"/>
        <w:bottom w:val="none" w:sz="0" w:space="0" w:color="auto"/>
        <w:right w:val="none" w:sz="0" w:space="0" w:color="auto"/>
      </w:divBdr>
    </w:div>
    <w:div w:id="1492403532">
      <w:bodyDiv w:val="1"/>
      <w:marLeft w:val="0"/>
      <w:marRight w:val="0"/>
      <w:marTop w:val="0"/>
      <w:marBottom w:val="0"/>
      <w:divBdr>
        <w:top w:val="none" w:sz="0" w:space="0" w:color="auto"/>
        <w:left w:val="none" w:sz="0" w:space="0" w:color="auto"/>
        <w:bottom w:val="none" w:sz="0" w:space="0" w:color="auto"/>
        <w:right w:val="none" w:sz="0" w:space="0" w:color="auto"/>
      </w:divBdr>
    </w:div>
    <w:div w:id="1598518891">
      <w:bodyDiv w:val="1"/>
      <w:marLeft w:val="0"/>
      <w:marRight w:val="0"/>
      <w:marTop w:val="0"/>
      <w:marBottom w:val="0"/>
      <w:divBdr>
        <w:top w:val="none" w:sz="0" w:space="0" w:color="auto"/>
        <w:left w:val="none" w:sz="0" w:space="0" w:color="auto"/>
        <w:bottom w:val="none" w:sz="0" w:space="0" w:color="auto"/>
        <w:right w:val="none" w:sz="0" w:space="0" w:color="auto"/>
      </w:divBdr>
    </w:div>
    <w:div w:id="1603106309">
      <w:bodyDiv w:val="1"/>
      <w:marLeft w:val="0"/>
      <w:marRight w:val="0"/>
      <w:marTop w:val="0"/>
      <w:marBottom w:val="0"/>
      <w:divBdr>
        <w:top w:val="none" w:sz="0" w:space="0" w:color="auto"/>
        <w:left w:val="none" w:sz="0" w:space="0" w:color="auto"/>
        <w:bottom w:val="none" w:sz="0" w:space="0" w:color="auto"/>
        <w:right w:val="none" w:sz="0" w:space="0" w:color="auto"/>
      </w:divBdr>
    </w:div>
    <w:div w:id="1678920410">
      <w:bodyDiv w:val="1"/>
      <w:marLeft w:val="0"/>
      <w:marRight w:val="0"/>
      <w:marTop w:val="0"/>
      <w:marBottom w:val="0"/>
      <w:divBdr>
        <w:top w:val="none" w:sz="0" w:space="0" w:color="auto"/>
        <w:left w:val="none" w:sz="0" w:space="0" w:color="auto"/>
        <w:bottom w:val="none" w:sz="0" w:space="0" w:color="auto"/>
        <w:right w:val="none" w:sz="0" w:space="0" w:color="auto"/>
      </w:divBdr>
    </w:div>
    <w:div w:id="1738018770">
      <w:bodyDiv w:val="1"/>
      <w:marLeft w:val="0"/>
      <w:marRight w:val="0"/>
      <w:marTop w:val="0"/>
      <w:marBottom w:val="0"/>
      <w:divBdr>
        <w:top w:val="none" w:sz="0" w:space="0" w:color="auto"/>
        <w:left w:val="none" w:sz="0" w:space="0" w:color="auto"/>
        <w:bottom w:val="none" w:sz="0" w:space="0" w:color="auto"/>
        <w:right w:val="none" w:sz="0" w:space="0" w:color="auto"/>
      </w:divBdr>
    </w:div>
    <w:div w:id="1742366573">
      <w:bodyDiv w:val="1"/>
      <w:marLeft w:val="0"/>
      <w:marRight w:val="0"/>
      <w:marTop w:val="0"/>
      <w:marBottom w:val="0"/>
      <w:divBdr>
        <w:top w:val="none" w:sz="0" w:space="0" w:color="auto"/>
        <w:left w:val="none" w:sz="0" w:space="0" w:color="auto"/>
        <w:bottom w:val="none" w:sz="0" w:space="0" w:color="auto"/>
        <w:right w:val="none" w:sz="0" w:space="0" w:color="auto"/>
      </w:divBdr>
    </w:div>
    <w:div w:id="1887449878">
      <w:bodyDiv w:val="1"/>
      <w:marLeft w:val="0"/>
      <w:marRight w:val="0"/>
      <w:marTop w:val="0"/>
      <w:marBottom w:val="0"/>
      <w:divBdr>
        <w:top w:val="none" w:sz="0" w:space="0" w:color="auto"/>
        <w:left w:val="none" w:sz="0" w:space="0" w:color="auto"/>
        <w:bottom w:val="none" w:sz="0" w:space="0" w:color="auto"/>
        <w:right w:val="none" w:sz="0" w:space="0" w:color="auto"/>
      </w:divBdr>
    </w:div>
    <w:div w:id="1982467533">
      <w:bodyDiv w:val="1"/>
      <w:marLeft w:val="0"/>
      <w:marRight w:val="0"/>
      <w:marTop w:val="0"/>
      <w:marBottom w:val="0"/>
      <w:divBdr>
        <w:top w:val="none" w:sz="0" w:space="0" w:color="auto"/>
        <w:left w:val="none" w:sz="0" w:space="0" w:color="auto"/>
        <w:bottom w:val="none" w:sz="0" w:space="0" w:color="auto"/>
        <w:right w:val="none" w:sz="0" w:space="0" w:color="auto"/>
      </w:divBdr>
    </w:div>
    <w:div w:id="2051371951">
      <w:bodyDiv w:val="1"/>
      <w:marLeft w:val="0"/>
      <w:marRight w:val="0"/>
      <w:marTop w:val="0"/>
      <w:marBottom w:val="0"/>
      <w:divBdr>
        <w:top w:val="none" w:sz="0" w:space="0" w:color="auto"/>
        <w:left w:val="none" w:sz="0" w:space="0" w:color="auto"/>
        <w:bottom w:val="none" w:sz="0" w:space="0" w:color="auto"/>
        <w:right w:val="none" w:sz="0" w:space="0" w:color="auto"/>
      </w:divBdr>
    </w:div>
    <w:div w:id="207056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4.emf"/><Relationship Id="rId34" Type="http://schemas.microsoft.com/office/2011/relationships/people" Target="people.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theme" Target="theme/theme1.xml"/><Relationship Id="rId8" Type="http://schemas.openxmlformats.org/officeDocument/2006/relationships/image" Target="media/image1.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D1E040-548A-44DC-9C98-BB893675A5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18</Pages>
  <Words>2227</Words>
  <Characters>12700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aochong Wang</dc:creator>
  <cp:keywords/>
  <dc:description/>
  <cp:lastModifiedBy>aochong Wang</cp:lastModifiedBy>
  <cp:revision>21</cp:revision>
  <dcterms:created xsi:type="dcterms:W3CDTF">2023-11-30T04:55:00Z</dcterms:created>
  <dcterms:modified xsi:type="dcterms:W3CDTF">2023-11-30T10:08:00Z</dcterms:modified>
</cp:coreProperties>
</file>