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60E9" w:rsidRPr="000A0B9A" w:rsidRDefault="007D60E9" w:rsidP="007D60E9">
      <w:pPr>
        <w:keepNext/>
        <w:keepLines/>
        <w:spacing w:before="480" w:after="0"/>
        <w:jc w:val="center"/>
        <w:outlineLvl w:val="0"/>
        <w:rPr>
          <w:rFonts w:eastAsia="SimSun" w:cstheme="minorHAnsi"/>
          <w:b/>
          <w:bCs/>
          <w:color w:val="365F91"/>
          <w:sz w:val="28"/>
          <w:szCs w:val="28"/>
          <w:lang w:val="en-GB"/>
        </w:rPr>
      </w:pPr>
    </w:p>
    <w:p w:rsidR="007D60E9" w:rsidRPr="000A0B9A" w:rsidRDefault="007D60E9" w:rsidP="007D60E9">
      <w:pPr>
        <w:jc w:val="center"/>
        <w:rPr>
          <w:rFonts w:eastAsia="Times New Roman" w:cstheme="minorHAnsi"/>
          <w:bCs/>
          <w:kern w:val="36"/>
          <w:sz w:val="28"/>
          <w:szCs w:val="28"/>
        </w:rPr>
      </w:pPr>
      <w:r w:rsidRPr="000A0B9A">
        <w:rPr>
          <w:rFonts w:eastAsia="Times New Roman" w:cstheme="minorHAnsi"/>
          <w:bCs/>
          <w:kern w:val="36"/>
          <w:sz w:val="28"/>
          <w:szCs w:val="28"/>
        </w:rPr>
        <w:t>Accuracy of Ultrasound estimation of Fetal Weight at Three Teaching Hospitals in Addis Ababa</w:t>
      </w:r>
    </w:p>
    <w:p w:rsidR="007D60E9" w:rsidRPr="000A0B9A" w:rsidRDefault="007D60E9" w:rsidP="007D60E9">
      <w:pPr>
        <w:rPr>
          <w:rFonts w:eastAsia="Times New Roman" w:cstheme="minorHAnsi"/>
          <w:bCs/>
          <w:kern w:val="36"/>
          <w:sz w:val="28"/>
          <w:szCs w:val="28"/>
        </w:rPr>
      </w:pPr>
    </w:p>
    <w:p w:rsidR="007D60E9" w:rsidRPr="000A0B9A" w:rsidRDefault="007D60E9" w:rsidP="007D60E9">
      <w:pPr>
        <w:keepNext/>
        <w:keepLines/>
        <w:spacing w:before="480" w:after="0"/>
        <w:outlineLvl w:val="0"/>
        <w:rPr>
          <w:rFonts w:eastAsia="SimSun" w:cstheme="minorHAnsi"/>
          <w:b/>
          <w:bCs/>
          <w:color w:val="365F91"/>
          <w:sz w:val="28"/>
          <w:szCs w:val="28"/>
          <w:lang w:val="en-GB"/>
        </w:rPr>
      </w:pPr>
    </w:p>
    <w:p w:rsidR="007D60E9" w:rsidRPr="000A0B9A" w:rsidRDefault="007D60E9" w:rsidP="007D60E9">
      <w:pPr>
        <w:tabs>
          <w:tab w:val="left" w:pos="1740"/>
        </w:tabs>
        <w:spacing w:line="360" w:lineRule="auto"/>
        <w:jc w:val="center"/>
        <w:rPr>
          <w:rFonts w:eastAsia="Calibri" w:cstheme="minorHAnsi"/>
          <w:b/>
          <w:sz w:val="24"/>
          <w:szCs w:val="24"/>
        </w:rPr>
      </w:pPr>
      <w:r w:rsidRPr="000A0B9A">
        <w:rPr>
          <w:rFonts w:eastAsia="Calibri" w:cstheme="minorHAnsi"/>
          <w:b/>
          <w:sz w:val="24"/>
          <w:szCs w:val="24"/>
        </w:rPr>
        <w:t>Participant consent form and data collection tool</w:t>
      </w:r>
    </w:p>
    <w:p w:rsidR="007D60E9" w:rsidRPr="000A0B9A" w:rsidRDefault="007D60E9" w:rsidP="007D60E9">
      <w:pPr>
        <w:tabs>
          <w:tab w:val="left" w:pos="1740"/>
        </w:tabs>
        <w:spacing w:line="360" w:lineRule="auto"/>
        <w:jc w:val="center"/>
        <w:rPr>
          <w:rFonts w:eastAsia="Calibri" w:cstheme="minorHAnsi"/>
          <w:sz w:val="24"/>
          <w:szCs w:val="24"/>
        </w:rPr>
      </w:pPr>
    </w:p>
    <w:p w:rsidR="007D60E9" w:rsidRPr="000A0B9A" w:rsidRDefault="007D60E9" w:rsidP="007D60E9">
      <w:pPr>
        <w:autoSpaceDE w:val="0"/>
        <w:autoSpaceDN w:val="0"/>
        <w:adjustRightInd w:val="0"/>
        <w:spacing w:line="360" w:lineRule="auto"/>
        <w:rPr>
          <w:rFonts w:eastAsia="SimSun" w:cstheme="minorHAnsi"/>
          <w:bCs/>
          <w:sz w:val="24"/>
          <w:szCs w:val="24"/>
        </w:rPr>
      </w:pPr>
      <w:r w:rsidRPr="000A0B9A">
        <w:rPr>
          <w:rFonts w:eastAsia="Calibri" w:cstheme="minorHAnsi"/>
          <w:sz w:val="24"/>
          <w:szCs w:val="24"/>
        </w:rPr>
        <w:t xml:space="preserve">My name is   </w:t>
      </w:r>
      <w:r w:rsidRPr="000A0B9A">
        <w:rPr>
          <w:rFonts w:eastAsia="Calibri" w:cstheme="minorHAnsi"/>
          <w:sz w:val="24"/>
          <w:szCs w:val="24"/>
          <w:u w:val="single"/>
        </w:rPr>
        <w:t xml:space="preserve">                                                                          </w:t>
      </w:r>
      <w:r w:rsidRPr="000A0B9A">
        <w:rPr>
          <w:rFonts w:eastAsia="Calibri" w:cstheme="minorHAnsi"/>
          <w:sz w:val="24"/>
          <w:szCs w:val="24"/>
        </w:rPr>
        <w:t xml:space="preserve"> . I would like to invite you to participate in our study, which focuses on the accuracy of estimation of fetal weight.</w:t>
      </w:r>
      <w:r w:rsidRPr="000A0B9A">
        <w:rPr>
          <w:rFonts w:eastAsia="SimSun" w:cstheme="minorHAnsi"/>
          <w:bCs/>
          <w:sz w:val="24"/>
          <w:szCs w:val="24"/>
        </w:rPr>
        <w:t xml:space="preserve"> The purpose of this study is to get information that can help us improve health services for women who are pregnant.</w:t>
      </w:r>
    </w:p>
    <w:p w:rsidR="007D60E9" w:rsidRPr="000A0B9A" w:rsidRDefault="007D60E9" w:rsidP="007D60E9">
      <w:pPr>
        <w:autoSpaceDE w:val="0"/>
        <w:autoSpaceDN w:val="0"/>
        <w:adjustRightInd w:val="0"/>
        <w:spacing w:line="360" w:lineRule="auto"/>
        <w:rPr>
          <w:rFonts w:eastAsia="SimSun" w:cstheme="minorHAnsi"/>
          <w:bCs/>
          <w:sz w:val="24"/>
          <w:szCs w:val="24"/>
        </w:rPr>
      </w:pPr>
      <w:r w:rsidRPr="000A0B9A">
        <w:rPr>
          <w:rFonts w:eastAsia="SimSun" w:cstheme="minorHAnsi"/>
          <w:bCs/>
          <w:sz w:val="24"/>
          <w:szCs w:val="24"/>
        </w:rPr>
        <w:t>Your participation is voluntary and you will not receive a direct benefit for participating. If you decide to take part, you may stop at any time if you do not want to continue, and you may refuse to answer any question if it makes you uncomfortable. Your decision to participate in this study will not affect services you receive from this facility in any way.</w:t>
      </w:r>
    </w:p>
    <w:p w:rsidR="007D60E9" w:rsidRPr="000A0B9A" w:rsidRDefault="007D60E9" w:rsidP="007D60E9">
      <w:pPr>
        <w:autoSpaceDE w:val="0"/>
        <w:autoSpaceDN w:val="0"/>
        <w:adjustRightInd w:val="0"/>
        <w:spacing w:line="360" w:lineRule="auto"/>
        <w:rPr>
          <w:rFonts w:eastAsia="SimSun" w:cstheme="minorHAnsi"/>
          <w:bCs/>
          <w:sz w:val="24"/>
          <w:szCs w:val="24"/>
        </w:rPr>
      </w:pPr>
      <w:r w:rsidRPr="000A0B9A">
        <w:rPr>
          <w:rFonts w:eastAsia="SimSun" w:cstheme="minorHAnsi"/>
          <w:bCs/>
          <w:sz w:val="24"/>
          <w:szCs w:val="24"/>
        </w:rPr>
        <w:t>The interview will take about 10-15 minutes. All information collected from this study will be kept strictly confidential and no information which could identify you will ever be released.</w:t>
      </w:r>
    </w:p>
    <w:p w:rsidR="007D60E9" w:rsidRPr="000A0B9A" w:rsidRDefault="007D60E9" w:rsidP="007D60E9">
      <w:pPr>
        <w:autoSpaceDE w:val="0"/>
        <w:autoSpaceDN w:val="0"/>
        <w:adjustRightInd w:val="0"/>
        <w:spacing w:line="360" w:lineRule="auto"/>
        <w:rPr>
          <w:rFonts w:eastAsia="SimSun" w:cstheme="minorHAnsi"/>
          <w:bCs/>
          <w:sz w:val="24"/>
          <w:szCs w:val="24"/>
        </w:rPr>
      </w:pPr>
      <w:r w:rsidRPr="000A0B9A">
        <w:rPr>
          <w:rFonts w:eastAsia="SimSun" w:cstheme="minorHAnsi"/>
          <w:bCs/>
          <w:sz w:val="24"/>
          <w:szCs w:val="24"/>
        </w:rPr>
        <w:t>If you have any questions later about the study, you can ask for clarification at any time or you can contact the principal investigator.</w:t>
      </w:r>
    </w:p>
    <w:p w:rsidR="007D60E9" w:rsidRPr="000A0B9A" w:rsidRDefault="007D60E9" w:rsidP="007D60E9">
      <w:pPr>
        <w:autoSpaceDE w:val="0"/>
        <w:autoSpaceDN w:val="0"/>
        <w:adjustRightInd w:val="0"/>
        <w:spacing w:line="360" w:lineRule="auto"/>
        <w:rPr>
          <w:rFonts w:eastAsia="SimSun" w:cstheme="minorHAnsi"/>
          <w:bCs/>
          <w:sz w:val="24"/>
          <w:szCs w:val="24"/>
        </w:rPr>
      </w:pPr>
      <w:r w:rsidRPr="000A0B9A">
        <w:rPr>
          <w:rFonts w:eastAsia="SimSun" w:cstheme="minorHAnsi"/>
          <w:bCs/>
          <w:sz w:val="24"/>
          <w:szCs w:val="24"/>
        </w:rPr>
        <w:t>Do you have any questions about this study today that you want to ask me?</w:t>
      </w:r>
    </w:p>
    <w:p w:rsidR="007D60E9" w:rsidRPr="000A0B9A" w:rsidRDefault="007D60E9" w:rsidP="007D60E9">
      <w:pPr>
        <w:spacing w:line="360" w:lineRule="auto"/>
        <w:rPr>
          <w:rFonts w:eastAsia="SimSun" w:cstheme="minorHAnsi"/>
          <w:sz w:val="24"/>
          <w:szCs w:val="24"/>
        </w:rPr>
      </w:pPr>
      <w:r w:rsidRPr="000A0B9A">
        <w:rPr>
          <w:rFonts w:eastAsia="SimSun" w:cstheme="minorHAnsi"/>
          <w:sz w:val="24"/>
          <w:szCs w:val="24"/>
        </w:rPr>
        <w:t xml:space="preserve">Primary Investigator: </w:t>
      </w:r>
      <w:proofErr w:type="spellStart"/>
      <w:r w:rsidRPr="000A0B9A">
        <w:rPr>
          <w:rFonts w:eastAsia="SimSun" w:cstheme="minorHAnsi"/>
          <w:sz w:val="24"/>
          <w:szCs w:val="24"/>
        </w:rPr>
        <w:t>Dr</w:t>
      </w:r>
      <w:proofErr w:type="spellEnd"/>
      <w:r w:rsidRPr="000A0B9A">
        <w:rPr>
          <w:rFonts w:eastAsia="SimSun" w:cstheme="minorHAnsi"/>
          <w:sz w:val="24"/>
          <w:szCs w:val="24"/>
        </w:rPr>
        <w:t xml:space="preserve"> Alexander Mohamed   Tell no</w:t>
      </w:r>
      <w:proofErr w:type="gramStart"/>
      <w:r w:rsidRPr="000A0B9A">
        <w:rPr>
          <w:rFonts w:eastAsia="SimSun" w:cstheme="minorHAnsi"/>
          <w:sz w:val="24"/>
          <w:szCs w:val="24"/>
        </w:rPr>
        <w:t>:+</w:t>
      </w:r>
      <w:proofErr w:type="gramEnd"/>
      <w:r w:rsidRPr="000A0B9A">
        <w:rPr>
          <w:rFonts w:eastAsia="SimSun" w:cstheme="minorHAnsi"/>
          <w:sz w:val="24"/>
          <w:szCs w:val="24"/>
        </w:rPr>
        <w:t>251911532660</w:t>
      </w:r>
    </w:p>
    <w:p w:rsidR="007D60E9" w:rsidRPr="000A0B9A" w:rsidRDefault="007D60E9" w:rsidP="007D60E9">
      <w:pPr>
        <w:spacing w:line="360" w:lineRule="auto"/>
        <w:rPr>
          <w:rFonts w:eastAsia="SimSun" w:cstheme="minorHAnsi"/>
          <w:sz w:val="24"/>
          <w:szCs w:val="24"/>
        </w:rPr>
      </w:pPr>
      <w:r w:rsidRPr="000A0B9A">
        <w:rPr>
          <w:rFonts w:eastAsia="SimSun" w:cstheme="minorHAnsi"/>
          <w:sz w:val="24"/>
          <w:szCs w:val="24"/>
        </w:rPr>
        <w:t>Thank you.</w:t>
      </w:r>
    </w:p>
    <w:p w:rsidR="000A0B9A" w:rsidRPr="000A0B9A" w:rsidRDefault="000A0B9A" w:rsidP="007D60E9">
      <w:pPr>
        <w:spacing w:line="360" w:lineRule="auto"/>
        <w:rPr>
          <w:rFonts w:eastAsia="SimSun" w:cstheme="minorHAnsi"/>
          <w:sz w:val="24"/>
          <w:szCs w:val="24"/>
        </w:rPr>
      </w:pPr>
    </w:p>
    <w:p w:rsidR="000A0B9A" w:rsidRPr="000A0B9A" w:rsidRDefault="000A0B9A" w:rsidP="000A0B9A">
      <w:pPr>
        <w:widowControl w:val="0"/>
        <w:autoSpaceDE w:val="0"/>
        <w:autoSpaceDN w:val="0"/>
        <w:adjustRightInd w:val="0"/>
        <w:spacing w:after="0" w:line="240" w:lineRule="auto"/>
        <w:rPr>
          <w:rFonts w:eastAsia="Times New Roman" w:cstheme="minorHAnsi"/>
          <w:b/>
          <w:color w:val="000000"/>
          <w:sz w:val="24"/>
          <w:szCs w:val="24"/>
        </w:rPr>
      </w:pPr>
      <w:r w:rsidRPr="000A0B9A">
        <w:rPr>
          <w:rFonts w:eastAsia="Times New Roman" w:cstheme="minorHAnsi"/>
          <w:b/>
          <w:color w:val="000000"/>
          <w:sz w:val="24"/>
          <w:szCs w:val="24"/>
        </w:rPr>
        <w:lastRenderedPageBreak/>
        <w:t>CONSENT FORM (English version)</w:t>
      </w: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r w:rsidRPr="000A0B9A">
        <w:rPr>
          <w:rFonts w:eastAsia="Times New Roman" w:cstheme="minorHAnsi"/>
          <w:color w:val="000000"/>
          <w:sz w:val="24"/>
          <w:szCs w:val="24"/>
        </w:rPr>
        <w:t xml:space="preserve">The purpose of this study has clearly been explained to me. I understand what the study is about and what will be asked of me should I agree to participate. I understand that the records of this study will be kept confidential and will not include any records that can be used to identify me. I understand that taking part in this study is completely voluntary and that I may skip any questions that I do not feel comfortable answering. </w:t>
      </w: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r w:rsidRPr="000A0B9A">
        <w:rPr>
          <w:rFonts w:eastAsia="Times New Roman" w:cstheme="minorHAnsi"/>
          <w:color w:val="000000"/>
          <w:sz w:val="24"/>
          <w:szCs w:val="24"/>
        </w:rPr>
        <w:t>I have read or listened to the above information, and have received answers to all questions that I have asked. I consent to take part in this study.</w:t>
      </w: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r w:rsidRPr="000A0B9A">
        <w:rPr>
          <w:rFonts w:eastAsia="Times New Roman" w:cstheme="minorHAnsi"/>
          <w:color w:val="000000"/>
          <w:sz w:val="24"/>
          <w:szCs w:val="24"/>
        </w:rPr>
        <w:t xml:space="preserve">Name of the mother: _____________________________ </w:t>
      </w: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r w:rsidRPr="000A0B9A">
        <w:rPr>
          <w:rFonts w:eastAsia="Times New Roman" w:cstheme="minorHAnsi"/>
          <w:color w:val="000000"/>
          <w:sz w:val="24"/>
          <w:szCs w:val="24"/>
        </w:rPr>
        <w:t>Hospital Registration Number: _____________________</w:t>
      </w: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r w:rsidRPr="000A0B9A">
        <w:rPr>
          <w:rFonts w:eastAsia="Times New Roman" w:cstheme="minorHAnsi"/>
          <w:color w:val="000000"/>
          <w:sz w:val="24"/>
          <w:szCs w:val="24"/>
        </w:rPr>
        <w:t>Signature/thumb print of the mother:  ____________________</w:t>
      </w: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r w:rsidRPr="000A0B9A">
        <w:rPr>
          <w:rFonts w:eastAsia="Times New Roman" w:cstheme="minorHAnsi"/>
          <w:color w:val="000000"/>
          <w:sz w:val="24"/>
          <w:szCs w:val="24"/>
        </w:rPr>
        <w:t>Signature of witness: _______________________</w:t>
      </w: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r w:rsidRPr="000A0B9A">
        <w:rPr>
          <w:rFonts w:eastAsia="Times New Roman" w:cstheme="minorHAnsi"/>
          <w:color w:val="000000"/>
          <w:sz w:val="24"/>
          <w:szCs w:val="24"/>
        </w:rPr>
        <w:t>Date of interview (E.C.): ____/____/____</w:t>
      </w:r>
    </w:p>
    <w:p w:rsidR="000A0B9A" w:rsidRPr="000A0B9A" w:rsidRDefault="000A0B9A" w:rsidP="000A0B9A">
      <w:pPr>
        <w:widowControl w:val="0"/>
        <w:autoSpaceDE w:val="0"/>
        <w:autoSpaceDN w:val="0"/>
        <w:adjustRightInd w:val="0"/>
        <w:spacing w:after="0" w:line="240" w:lineRule="auto"/>
        <w:rPr>
          <w:rFonts w:eastAsia="Times New Roman" w:cstheme="minorHAnsi"/>
          <w:sz w:val="24"/>
          <w:szCs w:val="24"/>
        </w:rPr>
      </w:pPr>
    </w:p>
    <w:p w:rsidR="000A0B9A" w:rsidRPr="000A0B9A" w:rsidRDefault="000A0B9A" w:rsidP="000A0B9A">
      <w:pPr>
        <w:widowControl w:val="0"/>
        <w:autoSpaceDE w:val="0"/>
        <w:autoSpaceDN w:val="0"/>
        <w:adjustRightInd w:val="0"/>
        <w:spacing w:after="0" w:line="240" w:lineRule="auto"/>
        <w:rPr>
          <w:rFonts w:eastAsia="Times New Roman" w:cstheme="minorHAnsi"/>
          <w:sz w:val="24"/>
          <w:szCs w:val="24"/>
        </w:rPr>
      </w:pP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r w:rsidRPr="000A0B9A">
        <w:rPr>
          <w:rFonts w:eastAsia="Times New Roman" w:cstheme="minorHAnsi"/>
          <w:color w:val="000000"/>
          <w:sz w:val="24"/>
          <w:szCs w:val="24"/>
        </w:rPr>
        <w:t>Name of the interviewer: __________________________</w:t>
      </w: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r w:rsidRPr="000A0B9A">
        <w:rPr>
          <w:rFonts w:eastAsia="Times New Roman" w:cstheme="minorHAnsi"/>
          <w:color w:val="000000"/>
          <w:sz w:val="24"/>
          <w:szCs w:val="24"/>
        </w:rPr>
        <w:t>Signature of the interviewer: _______________________</w:t>
      </w: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r w:rsidRPr="000A0B9A">
        <w:rPr>
          <w:rFonts w:eastAsia="Times New Roman" w:cstheme="minorHAnsi"/>
          <w:color w:val="000000"/>
          <w:sz w:val="24"/>
          <w:szCs w:val="24"/>
        </w:rPr>
        <w:t>Code of interviewer ______________________________</w:t>
      </w:r>
    </w:p>
    <w:p w:rsidR="000A0B9A" w:rsidRPr="000A0B9A" w:rsidRDefault="000A0B9A" w:rsidP="000A0B9A">
      <w:pPr>
        <w:widowControl w:val="0"/>
        <w:autoSpaceDE w:val="0"/>
        <w:autoSpaceDN w:val="0"/>
        <w:adjustRightInd w:val="0"/>
        <w:spacing w:after="0" w:line="240" w:lineRule="auto"/>
        <w:rPr>
          <w:rFonts w:eastAsia="Times New Roman" w:cstheme="minorHAnsi"/>
          <w:sz w:val="24"/>
          <w:szCs w:val="24"/>
        </w:rPr>
      </w:pPr>
    </w:p>
    <w:p w:rsidR="000A0B9A" w:rsidRPr="000A0B9A" w:rsidRDefault="000A0B9A" w:rsidP="000A0B9A">
      <w:pPr>
        <w:tabs>
          <w:tab w:val="center" w:pos="4680"/>
        </w:tabs>
        <w:suppressAutoHyphens/>
        <w:spacing w:after="0" w:line="240" w:lineRule="auto"/>
        <w:jc w:val="both"/>
        <w:rPr>
          <w:rFonts w:eastAsia="Times New Roman" w:cstheme="minorHAnsi"/>
          <w:spacing w:val="-3"/>
          <w:sz w:val="24"/>
          <w:szCs w:val="24"/>
        </w:rPr>
      </w:pP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r w:rsidRPr="000A0B9A">
        <w:rPr>
          <w:rFonts w:eastAsia="Times New Roman" w:cstheme="minorHAnsi"/>
          <w:color w:val="000000"/>
          <w:sz w:val="24"/>
          <w:szCs w:val="24"/>
        </w:rPr>
        <w:t>Name of the supervisor: __________________________</w:t>
      </w: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p>
    <w:p w:rsidR="000A0B9A" w:rsidRPr="000A0B9A" w:rsidRDefault="000A0B9A" w:rsidP="000A0B9A">
      <w:pPr>
        <w:widowControl w:val="0"/>
        <w:autoSpaceDE w:val="0"/>
        <w:autoSpaceDN w:val="0"/>
        <w:adjustRightInd w:val="0"/>
        <w:spacing w:after="0" w:line="240" w:lineRule="auto"/>
        <w:rPr>
          <w:rFonts w:eastAsia="Times New Roman" w:cstheme="minorHAnsi"/>
          <w:color w:val="000000"/>
          <w:sz w:val="24"/>
          <w:szCs w:val="24"/>
        </w:rPr>
      </w:pPr>
      <w:r w:rsidRPr="000A0B9A">
        <w:rPr>
          <w:rFonts w:eastAsia="Times New Roman" w:cstheme="minorHAnsi"/>
          <w:color w:val="000000"/>
          <w:sz w:val="24"/>
          <w:szCs w:val="24"/>
        </w:rPr>
        <w:t>Signature of the supervisor: _______________________</w:t>
      </w:r>
    </w:p>
    <w:p w:rsidR="007D60E9" w:rsidRPr="000A0B9A" w:rsidRDefault="007D60E9" w:rsidP="007D60E9">
      <w:pPr>
        <w:autoSpaceDE w:val="0"/>
        <w:autoSpaceDN w:val="0"/>
        <w:adjustRightInd w:val="0"/>
        <w:spacing w:after="0" w:line="240" w:lineRule="auto"/>
        <w:ind w:left="720"/>
        <w:contextualSpacing/>
        <w:jc w:val="both"/>
        <w:rPr>
          <w:rFonts w:eastAsia="SimSun" w:cstheme="minorHAnsi"/>
          <w:b/>
          <w:sz w:val="28"/>
          <w:szCs w:val="28"/>
        </w:rPr>
      </w:pPr>
    </w:p>
    <w:p w:rsidR="007D60E9" w:rsidRPr="000A0B9A" w:rsidRDefault="007D60E9" w:rsidP="007D60E9">
      <w:pPr>
        <w:autoSpaceDE w:val="0"/>
        <w:autoSpaceDN w:val="0"/>
        <w:adjustRightInd w:val="0"/>
        <w:spacing w:after="0" w:line="240" w:lineRule="auto"/>
        <w:ind w:left="720"/>
        <w:contextualSpacing/>
        <w:jc w:val="both"/>
        <w:rPr>
          <w:rFonts w:eastAsia="SimSun" w:cstheme="minorHAnsi"/>
          <w:b/>
          <w:sz w:val="28"/>
          <w:szCs w:val="28"/>
        </w:rPr>
      </w:pPr>
      <w:r w:rsidRPr="000A0B9A">
        <w:rPr>
          <w:rFonts w:eastAsia="SimSun" w:cstheme="minorHAnsi"/>
          <w:b/>
          <w:sz w:val="28"/>
          <w:szCs w:val="28"/>
        </w:rPr>
        <w:t>Questionnaire</w:t>
      </w:r>
    </w:p>
    <w:p w:rsidR="007D60E9" w:rsidRPr="000A0B9A" w:rsidRDefault="007D60E9" w:rsidP="007D60E9">
      <w:pPr>
        <w:numPr>
          <w:ilvl w:val="0"/>
          <w:numId w:val="1"/>
        </w:numPr>
        <w:autoSpaceDE w:val="0"/>
        <w:autoSpaceDN w:val="0"/>
        <w:adjustRightInd w:val="0"/>
        <w:spacing w:after="0" w:line="360" w:lineRule="auto"/>
        <w:contextualSpacing/>
        <w:jc w:val="both"/>
        <w:rPr>
          <w:rFonts w:eastAsia="SimSun" w:cstheme="minorHAnsi"/>
          <w:b/>
          <w:sz w:val="24"/>
          <w:szCs w:val="24"/>
        </w:rPr>
      </w:pPr>
      <w:r w:rsidRPr="000A0B9A">
        <w:rPr>
          <w:rFonts w:eastAsia="SimSun" w:cstheme="minorHAnsi"/>
          <w:b/>
          <w:sz w:val="24"/>
          <w:szCs w:val="24"/>
        </w:rPr>
        <w:t>SOCIO-DEMOGRAPHIC CHARACTERSTICS</w:t>
      </w:r>
    </w:p>
    <w:p w:rsidR="007D60E9" w:rsidRPr="000A0B9A" w:rsidRDefault="007D60E9" w:rsidP="007D60E9">
      <w:pPr>
        <w:autoSpaceDE w:val="0"/>
        <w:autoSpaceDN w:val="0"/>
        <w:adjustRightInd w:val="0"/>
        <w:spacing w:after="0" w:line="360" w:lineRule="auto"/>
        <w:ind w:left="1440"/>
        <w:contextualSpacing/>
        <w:jc w:val="both"/>
        <w:rPr>
          <w:rFonts w:eastAsia="SimSun" w:cstheme="minorHAnsi"/>
          <w:sz w:val="24"/>
          <w:szCs w:val="24"/>
        </w:rPr>
      </w:pPr>
      <w:r w:rsidRPr="000A0B9A">
        <w:rPr>
          <w:rFonts w:eastAsia="SimSun" w:cstheme="minorHAnsi"/>
          <w:sz w:val="24"/>
          <w:szCs w:val="24"/>
        </w:rPr>
        <w:t>Code_______________</w:t>
      </w:r>
    </w:p>
    <w:p w:rsidR="007D60E9" w:rsidRPr="000A0B9A" w:rsidRDefault="007D60E9" w:rsidP="007D60E9">
      <w:pPr>
        <w:autoSpaceDE w:val="0"/>
        <w:autoSpaceDN w:val="0"/>
        <w:adjustRightInd w:val="0"/>
        <w:spacing w:after="0"/>
        <w:ind w:left="1440"/>
        <w:contextualSpacing/>
        <w:jc w:val="both"/>
        <w:rPr>
          <w:rFonts w:eastAsia="SimSun" w:cstheme="minorHAnsi"/>
          <w:b/>
          <w:sz w:val="24"/>
          <w:szCs w:val="24"/>
        </w:rPr>
      </w:pPr>
      <w:r w:rsidRPr="000A0B9A">
        <w:rPr>
          <w:rFonts w:eastAsia="SimSun" w:cstheme="minorHAnsi"/>
          <w:sz w:val="24"/>
          <w:szCs w:val="24"/>
        </w:rPr>
        <w:t>MRN_</w:t>
      </w:r>
      <w:r w:rsidRPr="000A0B9A">
        <w:rPr>
          <w:rFonts w:eastAsia="SimSun" w:cstheme="minorHAnsi"/>
          <w:b/>
          <w:sz w:val="24"/>
          <w:szCs w:val="24"/>
        </w:rPr>
        <w:t>_____________________________________</w:t>
      </w:r>
    </w:p>
    <w:p w:rsidR="007D60E9" w:rsidRPr="000A0B9A" w:rsidRDefault="007D60E9" w:rsidP="007D60E9">
      <w:pPr>
        <w:numPr>
          <w:ilvl w:val="0"/>
          <w:numId w:val="2"/>
        </w:numPr>
        <w:autoSpaceDE w:val="0"/>
        <w:autoSpaceDN w:val="0"/>
        <w:adjustRightInd w:val="0"/>
        <w:spacing w:after="0"/>
        <w:contextualSpacing/>
        <w:jc w:val="both"/>
        <w:rPr>
          <w:rFonts w:eastAsia="SimSun" w:cstheme="minorHAnsi"/>
          <w:sz w:val="24"/>
          <w:szCs w:val="24"/>
        </w:rPr>
      </w:pPr>
      <w:r w:rsidRPr="000A0B9A">
        <w:rPr>
          <w:rFonts w:eastAsia="SimSun" w:cstheme="minorHAnsi"/>
          <w:sz w:val="24"/>
          <w:szCs w:val="24"/>
        </w:rPr>
        <w:t>Age _________</w:t>
      </w:r>
    </w:p>
    <w:p w:rsidR="007D60E9" w:rsidRPr="000A0B9A" w:rsidRDefault="007D60E9" w:rsidP="007D60E9">
      <w:pPr>
        <w:numPr>
          <w:ilvl w:val="0"/>
          <w:numId w:val="2"/>
        </w:numPr>
        <w:autoSpaceDE w:val="0"/>
        <w:autoSpaceDN w:val="0"/>
        <w:adjustRightInd w:val="0"/>
        <w:spacing w:after="0"/>
        <w:contextualSpacing/>
        <w:jc w:val="both"/>
        <w:rPr>
          <w:rFonts w:eastAsia="SimSun" w:cstheme="minorHAnsi"/>
          <w:sz w:val="24"/>
          <w:szCs w:val="24"/>
        </w:rPr>
      </w:pPr>
      <w:r w:rsidRPr="000A0B9A">
        <w:rPr>
          <w:rFonts w:eastAsia="SimSun" w:cstheme="minorHAnsi"/>
          <w:sz w:val="24"/>
          <w:szCs w:val="24"/>
        </w:rPr>
        <w:t xml:space="preserve">Address </w:t>
      </w:r>
    </w:p>
    <w:p w:rsidR="007D60E9" w:rsidRPr="000A0B9A" w:rsidRDefault="007D60E9" w:rsidP="007D60E9">
      <w:pPr>
        <w:numPr>
          <w:ilvl w:val="0"/>
          <w:numId w:val="3"/>
        </w:numPr>
        <w:autoSpaceDE w:val="0"/>
        <w:autoSpaceDN w:val="0"/>
        <w:adjustRightInd w:val="0"/>
        <w:spacing w:after="0"/>
        <w:contextualSpacing/>
        <w:jc w:val="both"/>
        <w:rPr>
          <w:rFonts w:eastAsia="SimSun" w:cstheme="minorHAnsi"/>
          <w:sz w:val="24"/>
          <w:szCs w:val="24"/>
        </w:rPr>
      </w:pPr>
      <w:r w:rsidRPr="000A0B9A">
        <w:rPr>
          <w:rFonts w:eastAsia="SimSun" w:cstheme="minorHAnsi"/>
          <w:sz w:val="24"/>
          <w:szCs w:val="24"/>
        </w:rPr>
        <w:t xml:space="preserve">Addis Ababa                          </w:t>
      </w:r>
    </w:p>
    <w:p w:rsidR="00B12ED7" w:rsidRDefault="007D60E9" w:rsidP="007D60E9">
      <w:pPr>
        <w:numPr>
          <w:ilvl w:val="0"/>
          <w:numId w:val="3"/>
        </w:numPr>
        <w:autoSpaceDE w:val="0"/>
        <w:autoSpaceDN w:val="0"/>
        <w:adjustRightInd w:val="0"/>
        <w:spacing w:after="0"/>
        <w:contextualSpacing/>
        <w:jc w:val="both"/>
        <w:rPr>
          <w:rFonts w:eastAsia="SimSun" w:cstheme="minorHAnsi"/>
          <w:sz w:val="24"/>
          <w:szCs w:val="24"/>
        </w:rPr>
      </w:pPr>
      <w:r w:rsidRPr="000A0B9A">
        <w:rPr>
          <w:rFonts w:eastAsia="SimSun" w:cstheme="minorHAnsi"/>
          <w:sz w:val="24"/>
          <w:szCs w:val="24"/>
        </w:rPr>
        <w:t xml:space="preserve">Out of Addis Ababa   </w:t>
      </w:r>
    </w:p>
    <w:p w:rsidR="007D60E9" w:rsidRPr="000A0B9A" w:rsidRDefault="007D60E9" w:rsidP="007D60E9">
      <w:pPr>
        <w:numPr>
          <w:ilvl w:val="0"/>
          <w:numId w:val="3"/>
        </w:numPr>
        <w:autoSpaceDE w:val="0"/>
        <w:autoSpaceDN w:val="0"/>
        <w:adjustRightInd w:val="0"/>
        <w:spacing w:after="0"/>
        <w:contextualSpacing/>
        <w:jc w:val="both"/>
        <w:rPr>
          <w:rFonts w:eastAsia="SimSun" w:cstheme="minorHAnsi"/>
          <w:sz w:val="24"/>
          <w:szCs w:val="24"/>
        </w:rPr>
      </w:pPr>
      <w:bookmarkStart w:id="0" w:name="_GoBack"/>
      <w:bookmarkEnd w:id="0"/>
      <w:r w:rsidRPr="000A0B9A">
        <w:rPr>
          <w:rFonts w:eastAsia="SimSun" w:cstheme="minorHAnsi"/>
          <w:sz w:val="24"/>
          <w:szCs w:val="24"/>
        </w:rPr>
        <w:t xml:space="preserve">  </w:t>
      </w:r>
    </w:p>
    <w:p w:rsidR="007D60E9" w:rsidRPr="000A0B9A" w:rsidRDefault="007D60E9" w:rsidP="007D60E9">
      <w:pPr>
        <w:autoSpaceDE w:val="0"/>
        <w:autoSpaceDN w:val="0"/>
        <w:adjustRightInd w:val="0"/>
        <w:spacing w:after="0"/>
        <w:ind w:left="3119" w:hanging="1397"/>
        <w:contextualSpacing/>
        <w:jc w:val="both"/>
        <w:rPr>
          <w:rFonts w:eastAsia="SimSun" w:cstheme="minorHAnsi"/>
          <w:sz w:val="24"/>
          <w:szCs w:val="24"/>
        </w:rPr>
      </w:pPr>
      <w:r w:rsidRPr="000A0B9A">
        <w:rPr>
          <w:rFonts w:eastAsia="SimSun" w:cstheme="minorHAnsi"/>
          <w:sz w:val="24"/>
          <w:szCs w:val="24"/>
        </w:rPr>
        <w:lastRenderedPageBreak/>
        <w:t>3. Educational level</w:t>
      </w:r>
    </w:p>
    <w:p w:rsidR="007D60E9" w:rsidRPr="000A0B9A" w:rsidRDefault="007D60E9" w:rsidP="007D60E9">
      <w:pPr>
        <w:numPr>
          <w:ilvl w:val="0"/>
          <w:numId w:val="4"/>
        </w:numPr>
        <w:autoSpaceDE w:val="0"/>
        <w:autoSpaceDN w:val="0"/>
        <w:adjustRightInd w:val="0"/>
        <w:spacing w:after="0"/>
        <w:contextualSpacing/>
        <w:jc w:val="both"/>
        <w:rPr>
          <w:rFonts w:eastAsia="SimSun" w:cstheme="minorHAnsi"/>
          <w:sz w:val="24"/>
          <w:szCs w:val="24"/>
        </w:rPr>
      </w:pPr>
      <w:r w:rsidRPr="000A0B9A">
        <w:rPr>
          <w:rFonts w:eastAsia="SimSun" w:cstheme="minorHAnsi"/>
          <w:sz w:val="24"/>
          <w:szCs w:val="24"/>
        </w:rPr>
        <w:t>Primary                         C. University</w:t>
      </w:r>
    </w:p>
    <w:p w:rsidR="007D60E9" w:rsidRPr="000A0B9A" w:rsidRDefault="007D60E9" w:rsidP="007D60E9">
      <w:pPr>
        <w:numPr>
          <w:ilvl w:val="0"/>
          <w:numId w:val="4"/>
        </w:numPr>
        <w:autoSpaceDE w:val="0"/>
        <w:autoSpaceDN w:val="0"/>
        <w:adjustRightInd w:val="0"/>
        <w:spacing w:after="0"/>
        <w:contextualSpacing/>
        <w:jc w:val="both"/>
        <w:rPr>
          <w:rFonts w:eastAsia="SimSun" w:cstheme="minorHAnsi"/>
          <w:sz w:val="24"/>
          <w:szCs w:val="24"/>
        </w:rPr>
      </w:pPr>
      <w:r w:rsidRPr="000A0B9A">
        <w:rPr>
          <w:rFonts w:eastAsia="SimSun" w:cstheme="minorHAnsi"/>
          <w:sz w:val="24"/>
          <w:szCs w:val="24"/>
        </w:rPr>
        <w:t xml:space="preserve">Secondary school          D. Able to read and write </w:t>
      </w:r>
    </w:p>
    <w:p w:rsidR="007D60E9" w:rsidRPr="000A0B9A" w:rsidRDefault="007D60E9" w:rsidP="007D60E9">
      <w:pPr>
        <w:autoSpaceDE w:val="0"/>
        <w:autoSpaceDN w:val="0"/>
        <w:adjustRightInd w:val="0"/>
        <w:spacing w:after="0"/>
        <w:ind w:left="2802"/>
        <w:jc w:val="both"/>
        <w:rPr>
          <w:rFonts w:eastAsia="SimSun" w:cstheme="minorHAnsi"/>
          <w:sz w:val="24"/>
          <w:szCs w:val="24"/>
        </w:rPr>
      </w:pPr>
      <w:r w:rsidRPr="000A0B9A">
        <w:rPr>
          <w:rFonts w:eastAsia="SimSun" w:cstheme="minorHAnsi"/>
          <w:sz w:val="24"/>
          <w:szCs w:val="24"/>
        </w:rPr>
        <w:t>E. Cannot read and write</w:t>
      </w:r>
    </w:p>
    <w:p w:rsidR="007D60E9" w:rsidRPr="000A0B9A" w:rsidRDefault="007D60E9" w:rsidP="007D60E9">
      <w:pPr>
        <w:autoSpaceDE w:val="0"/>
        <w:autoSpaceDN w:val="0"/>
        <w:adjustRightInd w:val="0"/>
        <w:spacing w:after="0"/>
        <w:ind w:left="1843" w:hanging="142"/>
        <w:contextualSpacing/>
        <w:jc w:val="both"/>
        <w:rPr>
          <w:rFonts w:eastAsia="SimSun" w:cstheme="minorHAnsi"/>
          <w:sz w:val="24"/>
          <w:szCs w:val="24"/>
        </w:rPr>
      </w:pPr>
      <w:r w:rsidRPr="000A0B9A">
        <w:rPr>
          <w:rFonts w:eastAsia="SimSun" w:cstheme="minorHAnsi"/>
          <w:sz w:val="24"/>
          <w:szCs w:val="24"/>
        </w:rPr>
        <w:t>4. Religion</w:t>
      </w:r>
    </w:p>
    <w:p w:rsidR="007D60E9" w:rsidRPr="000A0B9A" w:rsidRDefault="007D60E9" w:rsidP="007D60E9">
      <w:pPr>
        <w:numPr>
          <w:ilvl w:val="0"/>
          <w:numId w:val="5"/>
        </w:numPr>
        <w:autoSpaceDE w:val="0"/>
        <w:autoSpaceDN w:val="0"/>
        <w:adjustRightInd w:val="0"/>
        <w:spacing w:after="0"/>
        <w:contextualSpacing/>
        <w:jc w:val="both"/>
        <w:rPr>
          <w:rFonts w:eastAsia="SimSun" w:cstheme="minorHAnsi"/>
          <w:sz w:val="24"/>
          <w:szCs w:val="24"/>
        </w:rPr>
      </w:pPr>
      <w:r w:rsidRPr="000A0B9A">
        <w:rPr>
          <w:rFonts w:eastAsia="SimSun" w:cstheme="minorHAnsi"/>
          <w:sz w:val="24"/>
          <w:szCs w:val="24"/>
        </w:rPr>
        <w:t>Orthodox Christian         C. Protestant</w:t>
      </w:r>
    </w:p>
    <w:p w:rsidR="007D60E9" w:rsidRPr="000A0B9A" w:rsidRDefault="007D60E9" w:rsidP="007D60E9">
      <w:pPr>
        <w:numPr>
          <w:ilvl w:val="0"/>
          <w:numId w:val="5"/>
        </w:numPr>
        <w:autoSpaceDE w:val="0"/>
        <w:autoSpaceDN w:val="0"/>
        <w:adjustRightInd w:val="0"/>
        <w:spacing w:after="0"/>
        <w:contextualSpacing/>
        <w:jc w:val="both"/>
        <w:rPr>
          <w:rFonts w:eastAsia="SimSun" w:cstheme="minorHAnsi"/>
          <w:sz w:val="24"/>
          <w:szCs w:val="24"/>
        </w:rPr>
      </w:pPr>
      <w:r w:rsidRPr="000A0B9A">
        <w:rPr>
          <w:rFonts w:eastAsia="SimSun" w:cstheme="minorHAnsi"/>
          <w:sz w:val="24"/>
          <w:szCs w:val="24"/>
        </w:rPr>
        <w:t>Muslim                            D. Catholic             E. Others</w:t>
      </w:r>
    </w:p>
    <w:p w:rsidR="007D60E9" w:rsidRPr="000A0B9A" w:rsidRDefault="007D60E9" w:rsidP="007D60E9">
      <w:pPr>
        <w:autoSpaceDE w:val="0"/>
        <w:autoSpaceDN w:val="0"/>
        <w:adjustRightInd w:val="0"/>
        <w:spacing w:after="0"/>
        <w:ind w:left="2880" w:hanging="1179"/>
        <w:contextualSpacing/>
        <w:jc w:val="both"/>
        <w:rPr>
          <w:rFonts w:eastAsia="SimSun" w:cstheme="minorHAnsi"/>
          <w:sz w:val="24"/>
          <w:szCs w:val="24"/>
        </w:rPr>
      </w:pPr>
      <w:r w:rsidRPr="000A0B9A">
        <w:rPr>
          <w:rFonts w:eastAsia="SimSun" w:cstheme="minorHAnsi"/>
          <w:sz w:val="24"/>
          <w:szCs w:val="24"/>
        </w:rPr>
        <w:t>5. Ethnicity</w:t>
      </w:r>
    </w:p>
    <w:p w:rsidR="007D60E9" w:rsidRPr="000A0B9A" w:rsidRDefault="007D60E9" w:rsidP="007D60E9">
      <w:pPr>
        <w:numPr>
          <w:ilvl w:val="0"/>
          <w:numId w:val="6"/>
        </w:numPr>
        <w:autoSpaceDE w:val="0"/>
        <w:autoSpaceDN w:val="0"/>
        <w:adjustRightInd w:val="0"/>
        <w:spacing w:after="0"/>
        <w:contextualSpacing/>
        <w:jc w:val="both"/>
        <w:rPr>
          <w:rFonts w:eastAsia="SimSun" w:cstheme="minorHAnsi"/>
          <w:sz w:val="24"/>
          <w:szCs w:val="24"/>
        </w:rPr>
      </w:pPr>
      <w:r w:rsidRPr="000A0B9A">
        <w:rPr>
          <w:rFonts w:eastAsia="SimSun" w:cstheme="minorHAnsi"/>
          <w:sz w:val="24"/>
          <w:szCs w:val="24"/>
        </w:rPr>
        <w:t>Oromo                 C. Tigre</w:t>
      </w:r>
    </w:p>
    <w:p w:rsidR="007D60E9" w:rsidRPr="000A0B9A" w:rsidRDefault="007D60E9" w:rsidP="007D60E9">
      <w:pPr>
        <w:numPr>
          <w:ilvl w:val="0"/>
          <w:numId w:val="6"/>
        </w:numPr>
        <w:autoSpaceDE w:val="0"/>
        <w:autoSpaceDN w:val="0"/>
        <w:adjustRightInd w:val="0"/>
        <w:spacing w:after="0"/>
        <w:contextualSpacing/>
        <w:jc w:val="both"/>
        <w:rPr>
          <w:rFonts w:eastAsia="SimSun" w:cstheme="minorHAnsi"/>
          <w:sz w:val="24"/>
          <w:szCs w:val="24"/>
        </w:rPr>
      </w:pPr>
      <w:proofErr w:type="spellStart"/>
      <w:r w:rsidRPr="000A0B9A">
        <w:rPr>
          <w:rFonts w:eastAsia="SimSun" w:cstheme="minorHAnsi"/>
          <w:sz w:val="24"/>
          <w:szCs w:val="24"/>
        </w:rPr>
        <w:t>Amhara</w:t>
      </w:r>
      <w:proofErr w:type="spellEnd"/>
      <w:r w:rsidRPr="000A0B9A">
        <w:rPr>
          <w:rFonts w:eastAsia="SimSun" w:cstheme="minorHAnsi"/>
          <w:sz w:val="24"/>
          <w:szCs w:val="24"/>
        </w:rPr>
        <w:t xml:space="preserve">               D. </w:t>
      </w:r>
      <w:proofErr w:type="spellStart"/>
      <w:r w:rsidRPr="000A0B9A">
        <w:rPr>
          <w:rFonts w:eastAsia="SimSun" w:cstheme="minorHAnsi"/>
          <w:sz w:val="24"/>
          <w:szCs w:val="24"/>
        </w:rPr>
        <w:t>Gurage</w:t>
      </w:r>
      <w:proofErr w:type="spellEnd"/>
      <w:r w:rsidRPr="000A0B9A">
        <w:rPr>
          <w:rFonts w:eastAsia="SimSun" w:cstheme="minorHAnsi"/>
          <w:sz w:val="24"/>
          <w:szCs w:val="24"/>
        </w:rPr>
        <w:t xml:space="preserve">             E. Others  </w:t>
      </w:r>
    </w:p>
    <w:p w:rsidR="007D60E9" w:rsidRPr="000A0B9A" w:rsidRDefault="007D60E9" w:rsidP="007D60E9">
      <w:pPr>
        <w:autoSpaceDE w:val="0"/>
        <w:autoSpaceDN w:val="0"/>
        <w:adjustRightInd w:val="0"/>
        <w:spacing w:after="0"/>
        <w:ind w:left="1701"/>
        <w:contextualSpacing/>
        <w:jc w:val="both"/>
        <w:rPr>
          <w:rFonts w:eastAsia="SimSun" w:cstheme="minorHAnsi"/>
          <w:sz w:val="24"/>
          <w:szCs w:val="24"/>
        </w:rPr>
      </w:pPr>
      <w:r w:rsidRPr="000A0B9A">
        <w:rPr>
          <w:rFonts w:eastAsia="SimSun" w:cstheme="minorHAnsi"/>
          <w:sz w:val="24"/>
          <w:szCs w:val="24"/>
        </w:rPr>
        <w:t>6. Marital status</w:t>
      </w:r>
    </w:p>
    <w:p w:rsidR="007D60E9" w:rsidRPr="000A0B9A" w:rsidRDefault="007D60E9" w:rsidP="007D60E9">
      <w:pPr>
        <w:numPr>
          <w:ilvl w:val="0"/>
          <w:numId w:val="7"/>
        </w:numPr>
        <w:autoSpaceDE w:val="0"/>
        <w:autoSpaceDN w:val="0"/>
        <w:adjustRightInd w:val="0"/>
        <w:spacing w:after="0"/>
        <w:contextualSpacing/>
        <w:jc w:val="both"/>
        <w:rPr>
          <w:rFonts w:eastAsia="SimSun" w:cstheme="minorHAnsi"/>
          <w:sz w:val="24"/>
          <w:szCs w:val="24"/>
        </w:rPr>
      </w:pPr>
      <w:r w:rsidRPr="000A0B9A">
        <w:rPr>
          <w:rFonts w:eastAsia="SimSun" w:cstheme="minorHAnsi"/>
          <w:sz w:val="24"/>
          <w:szCs w:val="24"/>
        </w:rPr>
        <w:t>Married             C. Widowed</w:t>
      </w:r>
    </w:p>
    <w:p w:rsidR="007D60E9" w:rsidRPr="000A0B9A" w:rsidRDefault="007D60E9" w:rsidP="007D60E9">
      <w:pPr>
        <w:numPr>
          <w:ilvl w:val="0"/>
          <w:numId w:val="7"/>
        </w:numPr>
        <w:autoSpaceDE w:val="0"/>
        <w:autoSpaceDN w:val="0"/>
        <w:adjustRightInd w:val="0"/>
        <w:spacing w:after="0"/>
        <w:contextualSpacing/>
        <w:jc w:val="both"/>
        <w:rPr>
          <w:rFonts w:eastAsia="SimSun" w:cstheme="minorHAnsi"/>
          <w:sz w:val="24"/>
          <w:szCs w:val="24"/>
        </w:rPr>
      </w:pPr>
      <w:r w:rsidRPr="000A0B9A">
        <w:rPr>
          <w:rFonts w:eastAsia="SimSun" w:cstheme="minorHAnsi"/>
          <w:sz w:val="24"/>
          <w:szCs w:val="24"/>
        </w:rPr>
        <w:t xml:space="preserve">Single                D. Divorced            E. Cohabit  </w:t>
      </w:r>
    </w:p>
    <w:p w:rsidR="007D60E9" w:rsidRPr="000A0B9A" w:rsidRDefault="007D60E9" w:rsidP="007D60E9">
      <w:pPr>
        <w:autoSpaceDE w:val="0"/>
        <w:autoSpaceDN w:val="0"/>
        <w:adjustRightInd w:val="0"/>
        <w:spacing w:after="0"/>
        <w:ind w:left="1701"/>
        <w:contextualSpacing/>
        <w:jc w:val="both"/>
        <w:rPr>
          <w:rFonts w:eastAsia="SimSun" w:cstheme="minorHAnsi"/>
          <w:sz w:val="24"/>
          <w:szCs w:val="24"/>
        </w:rPr>
      </w:pPr>
      <w:r w:rsidRPr="000A0B9A">
        <w:rPr>
          <w:rFonts w:eastAsia="SimSun" w:cstheme="minorHAnsi"/>
          <w:sz w:val="24"/>
          <w:szCs w:val="24"/>
        </w:rPr>
        <w:t>7. Occupation</w:t>
      </w:r>
    </w:p>
    <w:p w:rsidR="007D60E9" w:rsidRPr="000A0B9A" w:rsidRDefault="007D60E9" w:rsidP="007D60E9">
      <w:pPr>
        <w:numPr>
          <w:ilvl w:val="0"/>
          <w:numId w:val="8"/>
        </w:numPr>
        <w:autoSpaceDE w:val="0"/>
        <w:autoSpaceDN w:val="0"/>
        <w:adjustRightInd w:val="0"/>
        <w:spacing w:after="0"/>
        <w:contextualSpacing/>
        <w:jc w:val="both"/>
        <w:rPr>
          <w:rFonts w:eastAsia="SimSun" w:cstheme="minorHAnsi"/>
          <w:sz w:val="24"/>
          <w:szCs w:val="24"/>
        </w:rPr>
      </w:pPr>
      <w:r w:rsidRPr="000A0B9A">
        <w:rPr>
          <w:rFonts w:eastAsia="SimSun" w:cstheme="minorHAnsi"/>
          <w:sz w:val="24"/>
          <w:szCs w:val="24"/>
        </w:rPr>
        <w:t xml:space="preserve">House wife                        C. Self-employed     E. Privately employed </w:t>
      </w:r>
    </w:p>
    <w:p w:rsidR="007D60E9" w:rsidRPr="000A0B9A" w:rsidRDefault="007D60E9" w:rsidP="007D60E9">
      <w:pPr>
        <w:numPr>
          <w:ilvl w:val="0"/>
          <w:numId w:val="8"/>
        </w:numPr>
        <w:autoSpaceDE w:val="0"/>
        <w:autoSpaceDN w:val="0"/>
        <w:adjustRightInd w:val="0"/>
        <w:spacing w:after="0"/>
        <w:contextualSpacing/>
        <w:jc w:val="both"/>
        <w:rPr>
          <w:rFonts w:eastAsia="SimSun" w:cstheme="minorHAnsi"/>
          <w:sz w:val="24"/>
          <w:szCs w:val="24"/>
        </w:rPr>
      </w:pPr>
      <w:r w:rsidRPr="000A0B9A">
        <w:rPr>
          <w:rFonts w:eastAsia="SimSun" w:cstheme="minorHAnsi"/>
          <w:sz w:val="24"/>
          <w:szCs w:val="24"/>
        </w:rPr>
        <w:t xml:space="preserve">Government employee       D. Unemployed </w:t>
      </w:r>
    </w:p>
    <w:p w:rsidR="007D60E9" w:rsidRPr="000A0B9A" w:rsidRDefault="007D60E9" w:rsidP="007D60E9">
      <w:pPr>
        <w:numPr>
          <w:ilvl w:val="0"/>
          <w:numId w:val="1"/>
        </w:numPr>
        <w:autoSpaceDE w:val="0"/>
        <w:autoSpaceDN w:val="0"/>
        <w:adjustRightInd w:val="0"/>
        <w:spacing w:after="0" w:line="360" w:lineRule="auto"/>
        <w:contextualSpacing/>
        <w:jc w:val="both"/>
        <w:rPr>
          <w:rFonts w:eastAsia="SimSun" w:cstheme="minorHAnsi"/>
          <w:b/>
          <w:sz w:val="24"/>
          <w:szCs w:val="24"/>
        </w:rPr>
      </w:pPr>
      <w:r w:rsidRPr="000A0B9A">
        <w:rPr>
          <w:rFonts w:eastAsia="SimSun" w:cstheme="minorHAnsi"/>
          <w:b/>
          <w:sz w:val="24"/>
          <w:szCs w:val="24"/>
        </w:rPr>
        <w:t xml:space="preserve">Maternal characteristics </w:t>
      </w:r>
    </w:p>
    <w:p w:rsidR="007D60E9" w:rsidRPr="000A0B9A" w:rsidRDefault="007D60E9" w:rsidP="007D60E9">
      <w:pPr>
        <w:numPr>
          <w:ilvl w:val="0"/>
          <w:numId w:val="9"/>
        </w:numPr>
        <w:autoSpaceDE w:val="0"/>
        <w:autoSpaceDN w:val="0"/>
        <w:adjustRightInd w:val="0"/>
        <w:spacing w:after="0" w:line="360" w:lineRule="auto"/>
        <w:contextualSpacing/>
        <w:rPr>
          <w:rFonts w:eastAsia="SimSun" w:cstheme="minorHAnsi"/>
          <w:sz w:val="24"/>
          <w:szCs w:val="24"/>
        </w:rPr>
      </w:pPr>
      <w:r w:rsidRPr="000A0B9A">
        <w:rPr>
          <w:rFonts w:eastAsia="SimSun" w:cstheme="minorHAnsi"/>
          <w:sz w:val="24"/>
          <w:szCs w:val="24"/>
        </w:rPr>
        <w:t>Maternal height_________, weight</w:t>
      </w:r>
      <w:r w:rsidRPr="000A0B9A">
        <w:rPr>
          <w:rFonts w:eastAsia="PMingLiU" w:cstheme="minorHAnsi"/>
          <w:sz w:val="24"/>
          <w:szCs w:val="24"/>
          <w:lang w:eastAsia="zh-TW"/>
        </w:rPr>
        <w:t xml:space="preserve"> (pre pregnancy)</w:t>
      </w:r>
      <w:r w:rsidRPr="000A0B9A">
        <w:rPr>
          <w:rFonts w:eastAsia="SimSun" w:cstheme="minorHAnsi"/>
          <w:sz w:val="24"/>
          <w:szCs w:val="24"/>
        </w:rPr>
        <w:t>________, BMI__________</w:t>
      </w:r>
    </w:p>
    <w:p w:rsidR="007D60E9" w:rsidRPr="000A0B9A" w:rsidRDefault="007D60E9" w:rsidP="007D60E9">
      <w:pPr>
        <w:numPr>
          <w:ilvl w:val="0"/>
          <w:numId w:val="9"/>
        </w:numPr>
        <w:autoSpaceDE w:val="0"/>
        <w:autoSpaceDN w:val="0"/>
        <w:adjustRightInd w:val="0"/>
        <w:spacing w:after="0" w:line="360" w:lineRule="auto"/>
        <w:contextualSpacing/>
        <w:jc w:val="both"/>
        <w:rPr>
          <w:rFonts w:eastAsia="SimSun" w:cstheme="minorHAnsi"/>
          <w:sz w:val="24"/>
          <w:szCs w:val="24"/>
        </w:rPr>
      </w:pPr>
      <w:r w:rsidRPr="000A0B9A">
        <w:rPr>
          <w:rFonts w:eastAsia="SimSun" w:cstheme="minorHAnsi"/>
          <w:sz w:val="24"/>
          <w:szCs w:val="24"/>
        </w:rPr>
        <w:t xml:space="preserve">Gravidity__________, </w:t>
      </w:r>
      <w:r w:rsidRPr="000A0B9A">
        <w:rPr>
          <w:rFonts w:eastAsia="PMingLiU" w:cstheme="minorHAnsi"/>
          <w:sz w:val="24"/>
          <w:szCs w:val="24"/>
          <w:lang w:eastAsia="zh-TW"/>
        </w:rPr>
        <w:t xml:space="preserve">Parity _________, </w:t>
      </w:r>
      <w:r w:rsidRPr="000A0B9A">
        <w:rPr>
          <w:rFonts w:eastAsia="SimSun" w:cstheme="minorHAnsi"/>
          <w:sz w:val="24"/>
          <w:szCs w:val="24"/>
        </w:rPr>
        <w:t>Abortion__________</w:t>
      </w:r>
    </w:p>
    <w:p w:rsidR="007D60E9" w:rsidRPr="000A0B9A" w:rsidRDefault="007D60E9" w:rsidP="007D60E9">
      <w:pPr>
        <w:numPr>
          <w:ilvl w:val="0"/>
          <w:numId w:val="9"/>
        </w:numPr>
        <w:autoSpaceDE w:val="0"/>
        <w:autoSpaceDN w:val="0"/>
        <w:adjustRightInd w:val="0"/>
        <w:spacing w:after="0" w:line="360" w:lineRule="auto"/>
        <w:contextualSpacing/>
        <w:jc w:val="both"/>
        <w:rPr>
          <w:rFonts w:eastAsia="SimSun" w:cstheme="minorHAnsi"/>
          <w:sz w:val="24"/>
          <w:szCs w:val="24"/>
        </w:rPr>
      </w:pPr>
      <w:r w:rsidRPr="000A0B9A">
        <w:rPr>
          <w:rFonts w:eastAsia="SimSun" w:cstheme="minorHAnsi"/>
          <w:sz w:val="24"/>
          <w:szCs w:val="24"/>
        </w:rPr>
        <w:t>Gestational age__________ weeks</w:t>
      </w:r>
    </w:p>
    <w:p w:rsidR="007D60E9" w:rsidRPr="000A0B9A" w:rsidRDefault="007D60E9" w:rsidP="007D60E9">
      <w:pPr>
        <w:numPr>
          <w:ilvl w:val="0"/>
          <w:numId w:val="1"/>
        </w:numPr>
        <w:autoSpaceDE w:val="0"/>
        <w:autoSpaceDN w:val="0"/>
        <w:adjustRightInd w:val="0"/>
        <w:spacing w:after="0" w:line="360" w:lineRule="auto"/>
        <w:contextualSpacing/>
        <w:jc w:val="both"/>
        <w:rPr>
          <w:rFonts w:eastAsia="SimSun" w:cstheme="minorHAnsi"/>
          <w:b/>
          <w:sz w:val="24"/>
          <w:szCs w:val="24"/>
        </w:rPr>
      </w:pPr>
      <w:r w:rsidRPr="000A0B9A">
        <w:rPr>
          <w:rFonts w:eastAsia="SimSun" w:cstheme="minorHAnsi"/>
          <w:b/>
          <w:sz w:val="24"/>
          <w:szCs w:val="24"/>
        </w:rPr>
        <w:t xml:space="preserve">Fetal biometry (US measurement)                                                                       </w:t>
      </w:r>
      <w:r w:rsidRPr="000A0B9A">
        <w:rPr>
          <w:rFonts w:eastAsia="SimSun" w:cstheme="minorHAnsi"/>
          <w:sz w:val="24"/>
          <w:szCs w:val="24"/>
        </w:rPr>
        <w:t xml:space="preserve">                                                                                                                                                                                                                                                                                        </w:t>
      </w:r>
    </w:p>
    <w:p w:rsidR="007D60E9" w:rsidRPr="000A0B9A" w:rsidRDefault="007D60E9" w:rsidP="007D60E9">
      <w:pPr>
        <w:numPr>
          <w:ilvl w:val="0"/>
          <w:numId w:val="10"/>
        </w:numPr>
        <w:contextualSpacing/>
        <w:jc w:val="both"/>
        <w:rPr>
          <w:rFonts w:eastAsia="SimSun" w:cstheme="minorHAnsi"/>
          <w:sz w:val="24"/>
          <w:szCs w:val="24"/>
        </w:rPr>
      </w:pPr>
      <w:r w:rsidRPr="000A0B9A">
        <w:rPr>
          <w:rFonts w:eastAsia="SimSun" w:cstheme="minorHAnsi"/>
          <w:sz w:val="24"/>
          <w:szCs w:val="24"/>
        </w:rPr>
        <w:t xml:space="preserve">BPD__________ cm      4.  FL__________ cm      </w:t>
      </w:r>
    </w:p>
    <w:p w:rsidR="007D60E9" w:rsidRPr="000A0B9A" w:rsidRDefault="007D60E9" w:rsidP="007D60E9">
      <w:pPr>
        <w:numPr>
          <w:ilvl w:val="0"/>
          <w:numId w:val="10"/>
        </w:numPr>
        <w:contextualSpacing/>
        <w:jc w:val="both"/>
        <w:rPr>
          <w:rFonts w:eastAsia="SimSun" w:cstheme="minorHAnsi"/>
          <w:sz w:val="24"/>
          <w:szCs w:val="24"/>
        </w:rPr>
      </w:pPr>
      <w:r w:rsidRPr="000A0B9A">
        <w:rPr>
          <w:rFonts w:eastAsia="SimSun" w:cstheme="minorHAnsi"/>
          <w:sz w:val="24"/>
          <w:szCs w:val="24"/>
        </w:rPr>
        <w:t xml:space="preserve">HC__________ cm   </w:t>
      </w:r>
      <w:r w:rsidRPr="000A0B9A">
        <w:rPr>
          <w:rFonts w:eastAsia="PMingLiU" w:cstheme="minorHAnsi"/>
          <w:sz w:val="24"/>
          <w:szCs w:val="24"/>
          <w:lang w:eastAsia="zh-TW"/>
        </w:rPr>
        <w:t xml:space="preserve">  </w:t>
      </w:r>
      <w:r w:rsidRPr="000A0B9A">
        <w:rPr>
          <w:rFonts w:eastAsia="SimSun" w:cstheme="minorHAnsi"/>
          <w:sz w:val="24"/>
          <w:szCs w:val="24"/>
        </w:rPr>
        <w:t xml:space="preserve">   5. EFW__________ </w:t>
      </w:r>
      <w:proofErr w:type="spellStart"/>
      <w:r w:rsidRPr="000A0B9A">
        <w:rPr>
          <w:rFonts w:eastAsia="PMingLiU" w:cstheme="minorHAnsi"/>
          <w:sz w:val="24"/>
          <w:szCs w:val="24"/>
          <w:lang w:eastAsia="zh-TW"/>
        </w:rPr>
        <w:t>gm</w:t>
      </w:r>
      <w:proofErr w:type="spellEnd"/>
      <w:r w:rsidRPr="000A0B9A">
        <w:rPr>
          <w:rFonts w:eastAsia="SimSun" w:cstheme="minorHAnsi"/>
          <w:sz w:val="24"/>
          <w:szCs w:val="24"/>
        </w:rPr>
        <w:t xml:space="preserve">      </w:t>
      </w:r>
    </w:p>
    <w:p w:rsidR="007D60E9" w:rsidRPr="000A0B9A" w:rsidRDefault="007D60E9" w:rsidP="007D60E9">
      <w:pPr>
        <w:numPr>
          <w:ilvl w:val="0"/>
          <w:numId w:val="10"/>
        </w:numPr>
        <w:contextualSpacing/>
        <w:jc w:val="both"/>
        <w:rPr>
          <w:rFonts w:eastAsia="SimSun" w:cstheme="minorHAnsi"/>
          <w:sz w:val="24"/>
          <w:szCs w:val="24"/>
        </w:rPr>
      </w:pPr>
      <w:r w:rsidRPr="000A0B9A">
        <w:rPr>
          <w:rFonts w:eastAsia="SimSun" w:cstheme="minorHAnsi"/>
          <w:sz w:val="24"/>
          <w:szCs w:val="24"/>
        </w:rPr>
        <w:t xml:space="preserve">AC__________ cm      </w:t>
      </w:r>
    </w:p>
    <w:p w:rsidR="007D60E9" w:rsidRPr="000A0B9A" w:rsidRDefault="007D60E9" w:rsidP="007D60E9">
      <w:pPr>
        <w:ind w:left="1440"/>
        <w:contextualSpacing/>
        <w:jc w:val="both"/>
        <w:rPr>
          <w:rFonts w:eastAsia="PMingLiU" w:cstheme="minorHAnsi"/>
          <w:sz w:val="24"/>
          <w:szCs w:val="24"/>
          <w:lang w:eastAsia="zh-TW"/>
        </w:rPr>
      </w:pPr>
    </w:p>
    <w:p w:rsidR="007D60E9" w:rsidRPr="000A0B9A" w:rsidRDefault="007D60E9" w:rsidP="007D60E9">
      <w:pPr>
        <w:ind w:left="1440"/>
        <w:contextualSpacing/>
        <w:jc w:val="both"/>
        <w:rPr>
          <w:rFonts w:eastAsia="PMingLiU" w:cstheme="minorHAnsi"/>
          <w:sz w:val="24"/>
          <w:szCs w:val="24"/>
          <w:lang w:eastAsia="zh-TW"/>
        </w:rPr>
      </w:pPr>
    </w:p>
    <w:p w:rsidR="007D60E9" w:rsidRPr="000A0B9A" w:rsidRDefault="007D60E9" w:rsidP="007D60E9">
      <w:pPr>
        <w:ind w:left="1440"/>
        <w:contextualSpacing/>
        <w:jc w:val="both"/>
        <w:rPr>
          <w:rFonts w:eastAsia="SimSun" w:cstheme="minorHAnsi"/>
          <w:sz w:val="24"/>
          <w:szCs w:val="24"/>
        </w:rPr>
      </w:pPr>
    </w:p>
    <w:p w:rsidR="007D60E9" w:rsidRPr="000A0B9A" w:rsidRDefault="007D60E9" w:rsidP="007D60E9">
      <w:pPr>
        <w:numPr>
          <w:ilvl w:val="0"/>
          <w:numId w:val="1"/>
        </w:numPr>
        <w:contextualSpacing/>
        <w:rPr>
          <w:rFonts w:eastAsia="SimSun" w:cstheme="minorHAnsi"/>
          <w:b/>
          <w:sz w:val="24"/>
          <w:szCs w:val="24"/>
        </w:rPr>
      </w:pPr>
      <w:bookmarkStart w:id="1" w:name="_Toc401240832"/>
      <w:r w:rsidRPr="000A0B9A">
        <w:rPr>
          <w:rFonts w:eastAsia="SimSun" w:cstheme="minorHAnsi"/>
          <w:b/>
          <w:sz w:val="24"/>
          <w:szCs w:val="24"/>
        </w:rPr>
        <w:t xml:space="preserve">Factors affecting </w:t>
      </w:r>
      <w:proofErr w:type="spellStart"/>
      <w:r w:rsidRPr="000A0B9A">
        <w:rPr>
          <w:rFonts w:eastAsia="SimSun" w:cstheme="minorHAnsi"/>
          <w:b/>
          <w:sz w:val="24"/>
          <w:szCs w:val="24"/>
        </w:rPr>
        <w:t>sonographic</w:t>
      </w:r>
      <w:proofErr w:type="spellEnd"/>
      <w:r w:rsidRPr="000A0B9A">
        <w:rPr>
          <w:rFonts w:eastAsia="SimSun" w:cstheme="minorHAnsi"/>
          <w:b/>
          <w:sz w:val="24"/>
          <w:szCs w:val="24"/>
        </w:rPr>
        <w:t xml:space="preserve"> measurement</w:t>
      </w:r>
      <w:bookmarkEnd w:id="1"/>
    </w:p>
    <w:p w:rsidR="007D60E9" w:rsidRPr="000A0B9A" w:rsidRDefault="007D60E9" w:rsidP="007D60E9">
      <w:pPr>
        <w:numPr>
          <w:ilvl w:val="0"/>
          <w:numId w:val="11"/>
        </w:numPr>
        <w:contextualSpacing/>
        <w:jc w:val="both"/>
        <w:rPr>
          <w:rFonts w:eastAsia="SimSun" w:cstheme="minorHAnsi"/>
          <w:b/>
          <w:sz w:val="24"/>
          <w:szCs w:val="24"/>
        </w:rPr>
      </w:pPr>
      <w:r w:rsidRPr="000A0B9A">
        <w:rPr>
          <w:rFonts w:eastAsia="SimSun" w:cstheme="minorHAnsi"/>
          <w:sz w:val="24"/>
          <w:szCs w:val="24"/>
        </w:rPr>
        <w:t>Level of operator</w:t>
      </w:r>
    </w:p>
    <w:p w:rsidR="007D60E9" w:rsidRPr="000A0B9A" w:rsidRDefault="007D60E9" w:rsidP="007D60E9">
      <w:pPr>
        <w:ind w:left="720" w:firstLine="720"/>
        <w:rPr>
          <w:rFonts w:eastAsia="SimSun" w:cstheme="minorHAnsi"/>
          <w:sz w:val="24"/>
          <w:szCs w:val="24"/>
        </w:rPr>
      </w:pPr>
      <w:r w:rsidRPr="000A0B9A">
        <w:rPr>
          <w:rFonts w:eastAsia="SimSun" w:cstheme="minorHAnsi"/>
          <w:sz w:val="24"/>
          <w:szCs w:val="24"/>
        </w:rPr>
        <w:t xml:space="preserve">A. </w:t>
      </w:r>
      <w:bookmarkStart w:id="2" w:name="_Toc401240833"/>
      <w:bookmarkStart w:id="3" w:name="_Toc431989269"/>
      <w:bookmarkStart w:id="4" w:name="_Toc436076749"/>
      <w:r w:rsidRPr="000A0B9A">
        <w:rPr>
          <w:rFonts w:eastAsia="SimSun" w:cstheme="minorHAnsi"/>
          <w:sz w:val="24"/>
          <w:szCs w:val="24"/>
        </w:rPr>
        <w:t>First year resident             C. Third year resident</w:t>
      </w:r>
      <w:bookmarkEnd w:id="2"/>
      <w:bookmarkEnd w:id="3"/>
      <w:bookmarkEnd w:id="4"/>
    </w:p>
    <w:p w:rsidR="007D60E9" w:rsidRPr="000A0B9A" w:rsidRDefault="007D60E9" w:rsidP="007D60E9">
      <w:pPr>
        <w:ind w:left="720" w:firstLine="720"/>
        <w:rPr>
          <w:rFonts w:eastAsia="SimSun" w:cstheme="minorHAnsi"/>
          <w:sz w:val="24"/>
          <w:szCs w:val="24"/>
        </w:rPr>
      </w:pPr>
      <w:bookmarkStart w:id="5" w:name="_Toc431989270"/>
      <w:bookmarkStart w:id="6" w:name="_Toc436076750"/>
      <w:bookmarkStart w:id="7" w:name="_Toc401240834"/>
      <w:r w:rsidRPr="000A0B9A">
        <w:rPr>
          <w:rFonts w:eastAsia="SimSun" w:cstheme="minorHAnsi"/>
          <w:sz w:val="24"/>
          <w:szCs w:val="24"/>
        </w:rPr>
        <w:t>B. Second year resident         D. Forth year resident</w:t>
      </w:r>
      <w:bookmarkEnd w:id="5"/>
      <w:bookmarkEnd w:id="6"/>
      <w:r w:rsidRPr="000A0B9A">
        <w:rPr>
          <w:rFonts w:eastAsia="SimSun" w:cstheme="minorHAnsi"/>
          <w:sz w:val="24"/>
          <w:szCs w:val="24"/>
        </w:rPr>
        <w:t xml:space="preserve"> </w:t>
      </w:r>
      <w:bookmarkEnd w:id="7"/>
    </w:p>
    <w:p w:rsidR="007D60E9" w:rsidRPr="000A0B9A" w:rsidRDefault="007D60E9" w:rsidP="007D60E9">
      <w:pPr>
        <w:numPr>
          <w:ilvl w:val="0"/>
          <w:numId w:val="11"/>
        </w:numPr>
        <w:contextualSpacing/>
        <w:jc w:val="both"/>
        <w:rPr>
          <w:rFonts w:eastAsia="SimSun" w:cstheme="minorHAnsi"/>
          <w:b/>
          <w:sz w:val="24"/>
          <w:szCs w:val="24"/>
        </w:rPr>
      </w:pPr>
      <w:r w:rsidRPr="000A0B9A">
        <w:rPr>
          <w:rFonts w:eastAsia="SimSun" w:cstheme="minorHAnsi"/>
          <w:sz w:val="24"/>
          <w:szCs w:val="24"/>
        </w:rPr>
        <w:t>Time of operation</w:t>
      </w:r>
    </w:p>
    <w:p w:rsidR="007D60E9" w:rsidRPr="000A0B9A" w:rsidRDefault="007D60E9" w:rsidP="007D60E9">
      <w:pPr>
        <w:keepNext/>
        <w:keepLines/>
        <w:spacing w:before="200" w:after="0"/>
        <w:ind w:left="2160"/>
        <w:outlineLvl w:val="3"/>
        <w:rPr>
          <w:rFonts w:eastAsia="SimSun" w:cstheme="minorHAnsi"/>
          <w:bCs/>
          <w:iCs/>
          <w:sz w:val="24"/>
          <w:szCs w:val="24"/>
        </w:rPr>
      </w:pPr>
      <w:r w:rsidRPr="000A0B9A">
        <w:rPr>
          <w:rFonts w:eastAsia="SimSun" w:cstheme="minorHAnsi"/>
          <w:bCs/>
          <w:iCs/>
          <w:sz w:val="24"/>
          <w:szCs w:val="24"/>
        </w:rPr>
        <w:t>a) Working hours     b) Duty hours</w:t>
      </w:r>
    </w:p>
    <w:p w:rsidR="007D60E9" w:rsidRPr="000A0B9A" w:rsidRDefault="007D60E9" w:rsidP="007D60E9">
      <w:pPr>
        <w:numPr>
          <w:ilvl w:val="0"/>
          <w:numId w:val="11"/>
        </w:numPr>
        <w:contextualSpacing/>
        <w:jc w:val="both"/>
        <w:rPr>
          <w:rFonts w:eastAsia="SimSun" w:cstheme="minorHAnsi"/>
          <w:b/>
          <w:color w:val="000000"/>
          <w:sz w:val="24"/>
          <w:szCs w:val="24"/>
        </w:rPr>
      </w:pPr>
      <w:r w:rsidRPr="000A0B9A">
        <w:rPr>
          <w:rFonts w:eastAsia="SimSun" w:cstheme="minorHAnsi"/>
          <w:color w:val="000000"/>
          <w:sz w:val="24"/>
          <w:szCs w:val="24"/>
        </w:rPr>
        <w:t xml:space="preserve">Place of scan/ delivery </w:t>
      </w:r>
    </w:p>
    <w:p w:rsidR="007D60E9" w:rsidRPr="000A0B9A" w:rsidRDefault="00B12ED7" w:rsidP="007D60E9">
      <w:pPr>
        <w:keepNext/>
        <w:keepLines/>
        <w:numPr>
          <w:ilvl w:val="0"/>
          <w:numId w:val="12"/>
        </w:numPr>
        <w:spacing w:before="200" w:after="0"/>
        <w:jc w:val="both"/>
        <w:outlineLvl w:val="3"/>
        <w:rPr>
          <w:rFonts w:eastAsia="SimSun" w:cstheme="minorHAnsi"/>
          <w:bCs/>
          <w:iCs/>
          <w:color w:val="000000"/>
          <w:sz w:val="24"/>
          <w:szCs w:val="24"/>
        </w:rPr>
      </w:pPr>
      <w:proofErr w:type="spellStart"/>
      <w:r>
        <w:rPr>
          <w:rFonts w:eastAsia="SimSun" w:cstheme="minorHAnsi"/>
          <w:bCs/>
          <w:iCs/>
          <w:color w:val="000000"/>
          <w:sz w:val="24"/>
          <w:szCs w:val="24"/>
        </w:rPr>
        <w:lastRenderedPageBreak/>
        <w:t>Tikur</w:t>
      </w:r>
      <w:proofErr w:type="spellEnd"/>
      <w:r>
        <w:rPr>
          <w:rFonts w:eastAsia="SimSun" w:cstheme="minorHAnsi"/>
          <w:bCs/>
          <w:iCs/>
          <w:color w:val="000000"/>
          <w:sz w:val="24"/>
          <w:szCs w:val="24"/>
        </w:rPr>
        <w:t xml:space="preserve"> </w:t>
      </w:r>
      <w:proofErr w:type="spellStart"/>
      <w:r>
        <w:rPr>
          <w:rFonts w:eastAsia="SimSun" w:cstheme="minorHAnsi"/>
          <w:bCs/>
          <w:iCs/>
          <w:color w:val="000000"/>
          <w:sz w:val="24"/>
          <w:szCs w:val="24"/>
        </w:rPr>
        <w:t>Anbessa</w:t>
      </w:r>
      <w:proofErr w:type="spellEnd"/>
      <w:r>
        <w:rPr>
          <w:rFonts w:eastAsia="SimSun" w:cstheme="minorHAnsi"/>
          <w:bCs/>
          <w:iCs/>
          <w:color w:val="000000"/>
          <w:sz w:val="24"/>
          <w:szCs w:val="24"/>
        </w:rPr>
        <w:t xml:space="preserve"> Hospital</w:t>
      </w:r>
      <w:r w:rsidR="007D60E9" w:rsidRPr="000A0B9A">
        <w:rPr>
          <w:rFonts w:eastAsia="SimSun" w:cstheme="minorHAnsi"/>
          <w:bCs/>
          <w:iCs/>
          <w:color w:val="000000"/>
          <w:sz w:val="24"/>
          <w:szCs w:val="24"/>
        </w:rPr>
        <w:t xml:space="preserve">    b) </w:t>
      </w:r>
      <w:proofErr w:type="spellStart"/>
      <w:r w:rsidR="007D60E9" w:rsidRPr="000A0B9A">
        <w:rPr>
          <w:rFonts w:eastAsia="SimSun" w:cstheme="minorHAnsi"/>
          <w:bCs/>
          <w:iCs/>
          <w:color w:val="000000"/>
          <w:sz w:val="24"/>
          <w:szCs w:val="24"/>
        </w:rPr>
        <w:t>Zewditu</w:t>
      </w:r>
      <w:proofErr w:type="spellEnd"/>
      <w:r w:rsidR="007D60E9" w:rsidRPr="000A0B9A">
        <w:rPr>
          <w:rFonts w:eastAsia="SimSun" w:cstheme="minorHAnsi"/>
          <w:bCs/>
          <w:iCs/>
          <w:color w:val="000000"/>
          <w:sz w:val="24"/>
          <w:szCs w:val="24"/>
        </w:rPr>
        <w:t xml:space="preserve"> memorial hospital  c) St. Paul’s Hospital</w:t>
      </w:r>
    </w:p>
    <w:p w:rsidR="007D60E9" w:rsidRPr="000A0B9A" w:rsidRDefault="007D60E9" w:rsidP="007D60E9">
      <w:pPr>
        <w:numPr>
          <w:ilvl w:val="0"/>
          <w:numId w:val="11"/>
        </w:numPr>
        <w:contextualSpacing/>
        <w:jc w:val="both"/>
        <w:rPr>
          <w:rFonts w:eastAsia="SimSun" w:cstheme="minorHAnsi"/>
          <w:b/>
          <w:sz w:val="24"/>
          <w:szCs w:val="24"/>
        </w:rPr>
      </w:pPr>
      <w:r w:rsidRPr="000A0B9A">
        <w:rPr>
          <w:rFonts w:eastAsia="SimSun" w:cstheme="minorHAnsi"/>
          <w:sz w:val="24"/>
          <w:szCs w:val="24"/>
        </w:rPr>
        <w:t>Fetal presentation</w:t>
      </w:r>
    </w:p>
    <w:p w:rsidR="007D60E9" w:rsidRPr="000A0B9A" w:rsidRDefault="007D60E9" w:rsidP="007D60E9">
      <w:pPr>
        <w:keepNext/>
        <w:keepLines/>
        <w:spacing w:before="200" w:after="0"/>
        <w:ind w:left="2160"/>
        <w:jc w:val="both"/>
        <w:outlineLvl w:val="3"/>
        <w:rPr>
          <w:rFonts w:eastAsia="PMingLiU" w:cstheme="minorHAnsi"/>
          <w:bCs/>
          <w:iCs/>
          <w:color w:val="000000"/>
          <w:sz w:val="24"/>
          <w:szCs w:val="24"/>
          <w:lang w:eastAsia="zh-TW"/>
        </w:rPr>
      </w:pPr>
      <w:r w:rsidRPr="000A0B9A">
        <w:rPr>
          <w:rFonts w:eastAsia="SimSun" w:cstheme="minorHAnsi"/>
          <w:bCs/>
          <w:iCs/>
          <w:color w:val="000000"/>
          <w:sz w:val="24"/>
          <w:szCs w:val="24"/>
        </w:rPr>
        <w:t xml:space="preserve">A) Cephalic    B) </w:t>
      </w:r>
      <w:r w:rsidRPr="000A0B9A">
        <w:rPr>
          <w:rFonts w:eastAsia="PMingLiU" w:cstheme="minorHAnsi"/>
          <w:bCs/>
          <w:iCs/>
          <w:color w:val="000000"/>
          <w:sz w:val="24"/>
          <w:szCs w:val="24"/>
          <w:lang w:eastAsia="zh-TW"/>
        </w:rPr>
        <w:t>Breach   C) Transverse</w:t>
      </w:r>
    </w:p>
    <w:p w:rsidR="007D60E9" w:rsidRPr="000A0B9A" w:rsidRDefault="007D60E9" w:rsidP="007D60E9">
      <w:pPr>
        <w:numPr>
          <w:ilvl w:val="0"/>
          <w:numId w:val="11"/>
        </w:numPr>
        <w:contextualSpacing/>
        <w:jc w:val="both"/>
        <w:rPr>
          <w:rFonts w:eastAsia="SimSun" w:cstheme="minorHAnsi"/>
          <w:b/>
          <w:sz w:val="24"/>
          <w:szCs w:val="24"/>
        </w:rPr>
      </w:pPr>
      <w:r w:rsidRPr="000A0B9A">
        <w:rPr>
          <w:rFonts w:eastAsia="SimSun" w:cstheme="minorHAnsi"/>
          <w:sz w:val="24"/>
          <w:szCs w:val="24"/>
        </w:rPr>
        <w:t>Sex of the fetus</w:t>
      </w:r>
    </w:p>
    <w:p w:rsidR="007D60E9" w:rsidRPr="000A0B9A" w:rsidRDefault="007D60E9" w:rsidP="007D60E9">
      <w:pPr>
        <w:ind w:left="1080"/>
        <w:contextualSpacing/>
        <w:jc w:val="both"/>
        <w:rPr>
          <w:rFonts w:eastAsia="SimSun" w:cstheme="minorHAnsi"/>
          <w:b/>
          <w:sz w:val="24"/>
          <w:szCs w:val="24"/>
        </w:rPr>
      </w:pPr>
      <w:r w:rsidRPr="000A0B9A">
        <w:rPr>
          <w:rFonts w:eastAsia="SimSun" w:cstheme="minorHAnsi"/>
          <w:color w:val="000000"/>
          <w:sz w:val="24"/>
          <w:szCs w:val="24"/>
        </w:rPr>
        <w:t>A) Male        B) Female</w:t>
      </w:r>
    </w:p>
    <w:p w:rsidR="007D60E9" w:rsidRPr="000A0B9A" w:rsidRDefault="007D60E9" w:rsidP="007D60E9">
      <w:pPr>
        <w:numPr>
          <w:ilvl w:val="0"/>
          <w:numId w:val="11"/>
        </w:numPr>
        <w:contextualSpacing/>
        <w:jc w:val="both"/>
        <w:rPr>
          <w:rFonts w:eastAsia="SimSun" w:cstheme="minorHAnsi"/>
          <w:b/>
          <w:sz w:val="24"/>
          <w:szCs w:val="24"/>
        </w:rPr>
      </w:pPr>
      <w:r w:rsidRPr="000A0B9A">
        <w:rPr>
          <w:rFonts w:eastAsia="SimSun" w:cstheme="minorHAnsi"/>
          <w:sz w:val="24"/>
          <w:szCs w:val="24"/>
        </w:rPr>
        <w:t>Liquor volume</w:t>
      </w:r>
      <w:r w:rsidRPr="000A0B9A">
        <w:rPr>
          <w:rFonts w:eastAsia="PMingLiU" w:cstheme="minorHAnsi"/>
          <w:sz w:val="24"/>
          <w:szCs w:val="24"/>
          <w:lang w:eastAsia="zh-TW"/>
        </w:rPr>
        <w:t xml:space="preserve"> </w:t>
      </w:r>
    </w:p>
    <w:p w:rsidR="007D60E9" w:rsidRPr="000A0B9A" w:rsidRDefault="007D60E9" w:rsidP="007D60E9">
      <w:pPr>
        <w:keepNext/>
        <w:keepLines/>
        <w:spacing w:before="200" w:after="0"/>
        <w:jc w:val="both"/>
        <w:outlineLvl w:val="3"/>
        <w:rPr>
          <w:rFonts w:eastAsia="SimSun" w:cstheme="minorHAnsi"/>
          <w:bCs/>
          <w:iCs/>
          <w:color w:val="000000"/>
          <w:sz w:val="24"/>
          <w:szCs w:val="24"/>
        </w:rPr>
      </w:pPr>
      <w:r w:rsidRPr="000A0B9A">
        <w:rPr>
          <w:rFonts w:eastAsia="SimSun" w:cstheme="minorHAnsi"/>
          <w:bCs/>
          <w:iCs/>
          <w:color w:val="000000"/>
          <w:sz w:val="24"/>
          <w:szCs w:val="24"/>
        </w:rPr>
        <w:t xml:space="preserve">                 </w:t>
      </w:r>
      <w:r w:rsidRPr="000A0B9A">
        <w:rPr>
          <w:rFonts w:eastAsia="PMingLiU" w:cstheme="minorHAnsi"/>
          <w:bCs/>
          <w:iCs/>
          <w:color w:val="000000"/>
          <w:sz w:val="24"/>
          <w:szCs w:val="24"/>
          <w:lang w:eastAsia="zh-TW"/>
        </w:rPr>
        <w:t>AFI= ________</w:t>
      </w:r>
      <w:r w:rsidRPr="000A0B9A">
        <w:rPr>
          <w:rFonts w:eastAsia="SimSun" w:cstheme="minorHAnsi"/>
          <w:bCs/>
          <w:iCs/>
          <w:color w:val="000000"/>
          <w:sz w:val="24"/>
          <w:szCs w:val="24"/>
        </w:rPr>
        <w:t xml:space="preserve">   If SVP=___________ If Grossly adequate or not =__________</w:t>
      </w:r>
    </w:p>
    <w:p w:rsidR="007D60E9" w:rsidRPr="000A0B9A" w:rsidRDefault="007D60E9" w:rsidP="007D60E9">
      <w:pPr>
        <w:numPr>
          <w:ilvl w:val="0"/>
          <w:numId w:val="11"/>
        </w:numPr>
        <w:contextualSpacing/>
        <w:jc w:val="both"/>
        <w:rPr>
          <w:rFonts w:eastAsia="SimSun" w:cstheme="minorHAnsi"/>
          <w:b/>
          <w:sz w:val="24"/>
          <w:szCs w:val="24"/>
        </w:rPr>
      </w:pPr>
      <w:r w:rsidRPr="000A0B9A">
        <w:rPr>
          <w:rFonts w:eastAsia="SimSun" w:cstheme="minorHAnsi"/>
          <w:sz w:val="24"/>
          <w:szCs w:val="24"/>
        </w:rPr>
        <w:t>Placental location</w:t>
      </w:r>
    </w:p>
    <w:p w:rsidR="007D60E9" w:rsidRPr="000A0B9A" w:rsidRDefault="007D60E9" w:rsidP="007D60E9">
      <w:pPr>
        <w:keepNext/>
        <w:keepLines/>
        <w:spacing w:before="200" w:after="0"/>
        <w:jc w:val="both"/>
        <w:outlineLvl w:val="3"/>
        <w:rPr>
          <w:rFonts w:eastAsia="PMingLiU" w:cstheme="minorHAnsi"/>
          <w:bCs/>
          <w:iCs/>
          <w:color w:val="000000"/>
          <w:sz w:val="24"/>
          <w:szCs w:val="24"/>
          <w:lang w:eastAsia="zh-TW"/>
        </w:rPr>
      </w:pPr>
      <w:r w:rsidRPr="000A0B9A">
        <w:rPr>
          <w:rFonts w:eastAsia="SimSun" w:cstheme="minorHAnsi"/>
          <w:bCs/>
          <w:iCs/>
          <w:color w:val="000000"/>
          <w:sz w:val="24"/>
          <w:szCs w:val="24"/>
        </w:rPr>
        <w:t xml:space="preserve">                 A) Anterior      B) </w:t>
      </w:r>
      <w:r w:rsidRPr="000A0B9A">
        <w:rPr>
          <w:rFonts w:eastAsia="PMingLiU" w:cstheme="minorHAnsi"/>
          <w:bCs/>
          <w:iCs/>
          <w:color w:val="000000"/>
          <w:sz w:val="24"/>
          <w:szCs w:val="24"/>
          <w:lang w:eastAsia="zh-TW"/>
        </w:rPr>
        <w:t>Posterior</w:t>
      </w:r>
    </w:p>
    <w:p w:rsidR="007D60E9" w:rsidRPr="000A0B9A" w:rsidRDefault="007D60E9" w:rsidP="007D60E9">
      <w:pPr>
        <w:numPr>
          <w:ilvl w:val="0"/>
          <w:numId w:val="11"/>
        </w:numPr>
        <w:contextualSpacing/>
        <w:jc w:val="both"/>
        <w:rPr>
          <w:rFonts w:eastAsia="SimSun" w:cstheme="minorHAnsi"/>
          <w:b/>
          <w:sz w:val="24"/>
          <w:szCs w:val="24"/>
        </w:rPr>
      </w:pPr>
      <w:r w:rsidRPr="000A0B9A">
        <w:rPr>
          <w:rFonts w:eastAsia="PMingLiU" w:cstheme="minorHAnsi"/>
          <w:sz w:val="24"/>
          <w:szCs w:val="24"/>
          <w:lang w:eastAsia="zh-TW"/>
        </w:rPr>
        <w:t>Days before scan and delivery</w:t>
      </w:r>
    </w:p>
    <w:p w:rsidR="007D60E9" w:rsidRPr="000A0B9A" w:rsidRDefault="007D60E9" w:rsidP="007D60E9">
      <w:pPr>
        <w:ind w:left="1440"/>
        <w:contextualSpacing/>
        <w:jc w:val="both"/>
        <w:rPr>
          <w:rFonts w:eastAsia="SimSun" w:cstheme="minorHAnsi"/>
          <w:b/>
          <w:sz w:val="24"/>
          <w:szCs w:val="24"/>
        </w:rPr>
      </w:pPr>
      <w:r w:rsidRPr="000A0B9A">
        <w:rPr>
          <w:rFonts w:eastAsia="PMingLiU" w:cstheme="minorHAnsi"/>
          <w:sz w:val="24"/>
          <w:szCs w:val="24"/>
          <w:lang w:eastAsia="zh-TW"/>
        </w:rPr>
        <w:t>A)Same day   B)One day   C)Two days   D)Three days   E)Four days         F)Five days            G)Six days       H)Seven days</w:t>
      </w:r>
      <w:ins w:id="8" w:author="Admin" w:date="2015-11-12T05:53:00Z">
        <w:r w:rsidRPr="000A0B9A">
          <w:rPr>
            <w:rFonts w:eastAsia="PMingLiU" w:cstheme="minorHAnsi"/>
            <w:sz w:val="24"/>
            <w:szCs w:val="24"/>
            <w:lang w:eastAsia="zh-TW"/>
          </w:rPr>
          <w:t xml:space="preserve"> </w:t>
        </w:r>
      </w:ins>
    </w:p>
    <w:p w:rsidR="007D60E9" w:rsidRPr="000A0B9A" w:rsidRDefault="007D60E9" w:rsidP="007D60E9">
      <w:pPr>
        <w:numPr>
          <w:ilvl w:val="0"/>
          <w:numId w:val="11"/>
        </w:numPr>
        <w:contextualSpacing/>
        <w:jc w:val="both"/>
        <w:rPr>
          <w:rFonts w:eastAsia="SimSun" w:cstheme="minorHAnsi"/>
          <w:b/>
          <w:sz w:val="24"/>
          <w:szCs w:val="24"/>
        </w:rPr>
      </w:pPr>
      <w:r w:rsidRPr="000A0B9A">
        <w:rPr>
          <w:rFonts w:eastAsia="PMingLiU" w:cstheme="minorHAnsi"/>
          <w:sz w:val="24"/>
          <w:szCs w:val="24"/>
          <w:lang w:eastAsia="zh-TW"/>
        </w:rPr>
        <w:t>Timing of scan</w:t>
      </w:r>
      <w:r w:rsidRPr="000A0B9A">
        <w:rPr>
          <w:rFonts w:eastAsia="SimSun" w:cstheme="minorHAnsi"/>
          <w:sz w:val="24"/>
          <w:szCs w:val="24"/>
        </w:rPr>
        <w:t xml:space="preserve"> </w:t>
      </w:r>
    </w:p>
    <w:p w:rsidR="007D60E9" w:rsidRPr="000A0B9A" w:rsidRDefault="007D60E9" w:rsidP="007D60E9">
      <w:pPr>
        <w:keepNext/>
        <w:keepLines/>
        <w:spacing w:before="200" w:after="0" w:line="360" w:lineRule="auto"/>
        <w:jc w:val="both"/>
        <w:outlineLvl w:val="3"/>
        <w:rPr>
          <w:rFonts w:eastAsia="PMingLiU" w:cstheme="minorHAnsi"/>
          <w:bCs/>
          <w:iCs/>
          <w:color w:val="000000"/>
          <w:sz w:val="24"/>
          <w:szCs w:val="24"/>
          <w:lang w:eastAsia="zh-TW"/>
        </w:rPr>
      </w:pPr>
      <w:r w:rsidRPr="000A0B9A">
        <w:rPr>
          <w:rFonts w:eastAsia="SimSun" w:cstheme="minorHAnsi"/>
          <w:bCs/>
          <w:iCs/>
          <w:color w:val="000000"/>
          <w:sz w:val="24"/>
          <w:szCs w:val="24"/>
        </w:rPr>
        <w:t xml:space="preserve">                  A) Antepartum         B) </w:t>
      </w:r>
      <w:proofErr w:type="spellStart"/>
      <w:r w:rsidRPr="000A0B9A">
        <w:rPr>
          <w:rFonts w:eastAsia="SimSun" w:cstheme="minorHAnsi"/>
          <w:bCs/>
          <w:iCs/>
          <w:color w:val="000000"/>
          <w:sz w:val="24"/>
          <w:szCs w:val="24"/>
        </w:rPr>
        <w:t>Intrapartum</w:t>
      </w:r>
      <w:proofErr w:type="spellEnd"/>
      <w:r w:rsidRPr="000A0B9A">
        <w:rPr>
          <w:rFonts w:eastAsia="SimSun" w:cstheme="minorHAnsi"/>
          <w:bCs/>
          <w:iCs/>
          <w:color w:val="000000"/>
          <w:sz w:val="24"/>
          <w:szCs w:val="24"/>
        </w:rPr>
        <w:t xml:space="preserve"> </w:t>
      </w:r>
    </w:p>
    <w:p w:rsidR="007D60E9" w:rsidRPr="000A0B9A" w:rsidRDefault="007D60E9" w:rsidP="007D60E9">
      <w:pPr>
        <w:spacing w:line="360" w:lineRule="auto"/>
        <w:ind w:left="993"/>
        <w:jc w:val="both"/>
        <w:rPr>
          <w:rFonts w:eastAsia="SimSun" w:cstheme="minorHAnsi"/>
          <w:b/>
          <w:sz w:val="24"/>
          <w:szCs w:val="24"/>
        </w:rPr>
      </w:pPr>
      <w:r w:rsidRPr="000A0B9A">
        <w:rPr>
          <w:rFonts w:eastAsia="SimSun" w:cstheme="minorHAnsi"/>
          <w:b/>
          <w:sz w:val="24"/>
          <w:szCs w:val="24"/>
        </w:rPr>
        <w:t xml:space="preserve">V. Labor outcome </w:t>
      </w:r>
    </w:p>
    <w:p w:rsidR="007D60E9" w:rsidRPr="000A0B9A" w:rsidRDefault="007D60E9" w:rsidP="007D60E9">
      <w:pPr>
        <w:ind w:left="273" w:firstLine="720"/>
        <w:rPr>
          <w:rFonts w:eastAsia="SimSun" w:cstheme="minorHAnsi"/>
          <w:sz w:val="24"/>
          <w:szCs w:val="24"/>
        </w:rPr>
      </w:pPr>
      <w:bookmarkStart w:id="9" w:name="_Toc384974924"/>
      <w:bookmarkStart w:id="10" w:name="_Toc384975492"/>
      <w:bookmarkStart w:id="11" w:name="_Toc387321165"/>
      <w:bookmarkStart w:id="12" w:name="_Toc389485233"/>
      <w:bookmarkStart w:id="13" w:name="_Toc401240835"/>
      <w:bookmarkStart w:id="14" w:name="_Toc431989271"/>
      <w:bookmarkStart w:id="15" w:name="_Toc436076751"/>
      <w:bookmarkStart w:id="16" w:name="_Toc436076917"/>
      <w:r w:rsidRPr="000A0B9A">
        <w:rPr>
          <w:rFonts w:eastAsia="SimSun" w:cstheme="minorHAnsi"/>
          <w:sz w:val="24"/>
          <w:szCs w:val="24"/>
        </w:rPr>
        <w:t xml:space="preserve">1. </w:t>
      </w:r>
      <w:bookmarkEnd w:id="9"/>
      <w:bookmarkEnd w:id="10"/>
      <w:bookmarkEnd w:id="11"/>
      <w:bookmarkEnd w:id="12"/>
      <w:bookmarkEnd w:id="13"/>
      <w:bookmarkEnd w:id="14"/>
      <w:bookmarkEnd w:id="15"/>
      <w:bookmarkEnd w:id="16"/>
      <w:r w:rsidRPr="000A0B9A">
        <w:rPr>
          <w:rFonts w:eastAsia="SimSun" w:cstheme="minorHAnsi"/>
          <w:sz w:val="24"/>
          <w:szCs w:val="24"/>
        </w:rPr>
        <w:t xml:space="preserve">Fetal outcome </w:t>
      </w:r>
    </w:p>
    <w:p w:rsidR="007D60E9" w:rsidRPr="000A0B9A" w:rsidRDefault="007D60E9" w:rsidP="007D60E9">
      <w:pPr>
        <w:keepNext/>
        <w:keepLines/>
        <w:spacing w:before="200" w:after="0"/>
        <w:jc w:val="both"/>
        <w:outlineLvl w:val="5"/>
        <w:rPr>
          <w:rFonts w:eastAsia="SimSun" w:cstheme="minorHAnsi"/>
          <w:iCs/>
          <w:color w:val="000000"/>
          <w:sz w:val="24"/>
          <w:szCs w:val="24"/>
          <w:lang w:val="en-GB"/>
        </w:rPr>
      </w:pPr>
      <w:r w:rsidRPr="000A0B9A">
        <w:rPr>
          <w:rFonts w:eastAsia="SimSun" w:cstheme="minorHAnsi"/>
          <w:iCs/>
          <w:color w:val="000000"/>
          <w:sz w:val="24"/>
          <w:szCs w:val="24"/>
          <w:lang w:val="en-GB"/>
        </w:rPr>
        <w:t xml:space="preserve">                           A) Weight__________</w:t>
      </w:r>
      <w:r w:rsidRPr="000A0B9A">
        <w:rPr>
          <w:rFonts w:eastAsia="PMingLiU" w:cstheme="minorHAnsi"/>
          <w:iCs/>
          <w:color w:val="000000"/>
          <w:sz w:val="24"/>
          <w:szCs w:val="24"/>
          <w:lang w:val="en-GB" w:eastAsia="zh-TW"/>
        </w:rPr>
        <w:t xml:space="preserve"> </w:t>
      </w:r>
      <w:r w:rsidR="00B12ED7" w:rsidRPr="000A0B9A">
        <w:rPr>
          <w:rFonts w:eastAsia="SimSun" w:cstheme="minorHAnsi"/>
          <w:iCs/>
          <w:color w:val="000000"/>
          <w:sz w:val="24"/>
          <w:szCs w:val="24"/>
          <w:lang w:val="en-GB"/>
        </w:rPr>
        <w:t>grams B</w:t>
      </w:r>
      <w:r w:rsidRPr="000A0B9A">
        <w:rPr>
          <w:rFonts w:eastAsia="SimSun" w:cstheme="minorHAnsi"/>
          <w:iCs/>
          <w:color w:val="000000"/>
          <w:sz w:val="24"/>
          <w:szCs w:val="24"/>
          <w:lang w:val="en-GB"/>
        </w:rPr>
        <w:t>) APGAR score_______1</w:t>
      </w:r>
      <w:r w:rsidRPr="000A0B9A">
        <w:rPr>
          <w:rFonts w:eastAsia="SimSun" w:cstheme="minorHAnsi"/>
          <w:iCs/>
          <w:color w:val="000000"/>
          <w:sz w:val="24"/>
          <w:szCs w:val="24"/>
          <w:vertAlign w:val="superscript"/>
          <w:lang w:val="en-GB"/>
        </w:rPr>
        <w:t>st</w:t>
      </w:r>
      <w:r w:rsidRPr="000A0B9A">
        <w:rPr>
          <w:rFonts w:eastAsia="SimSun" w:cstheme="minorHAnsi"/>
          <w:iCs/>
          <w:color w:val="000000"/>
          <w:sz w:val="24"/>
          <w:szCs w:val="24"/>
          <w:lang w:val="en-GB"/>
        </w:rPr>
        <w:t xml:space="preserve"> ______5</w:t>
      </w:r>
      <w:r w:rsidRPr="000A0B9A">
        <w:rPr>
          <w:rFonts w:eastAsia="SimSun" w:cstheme="minorHAnsi"/>
          <w:iCs/>
          <w:color w:val="000000"/>
          <w:sz w:val="24"/>
          <w:szCs w:val="24"/>
          <w:vertAlign w:val="superscript"/>
          <w:lang w:val="en-GB"/>
        </w:rPr>
        <w:t>th</w:t>
      </w:r>
      <w:r w:rsidRPr="000A0B9A">
        <w:rPr>
          <w:rFonts w:eastAsia="SimSun" w:cstheme="minorHAnsi"/>
          <w:iCs/>
          <w:color w:val="000000"/>
          <w:sz w:val="24"/>
          <w:szCs w:val="24"/>
          <w:lang w:val="en-GB"/>
        </w:rPr>
        <w:t xml:space="preserve"> minutes</w:t>
      </w:r>
    </w:p>
    <w:p w:rsidR="007D60E9" w:rsidRPr="000A0B9A" w:rsidRDefault="007D60E9" w:rsidP="007D60E9">
      <w:pPr>
        <w:rPr>
          <w:rFonts w:eastAsia="SimSun" w:cstheme="minorHAnsi"/>
          <w:sz w:val="24"/>
          <w:szCs w:val="24"/>
        </w:rPr>
      </w:pPr>
      <w:r w:rsidRPr="000A0B9A">
        <w:rPr>
          <w:rFonts w:eastAsia="SimSun" w:cstheme="minorHAnsi"/>
          <w:sz w:val="24"/>
          <w:szCs w:val="24"/>
        </w:rPr>
        <w:t xml:space="preserve">                                 C) Neonatal sex___________</w:t>
      </w:r>
    </w:p>
    <w:p w:rsidR="007D60E9" w:rsidRPr="000A0B9A" w:rsidRDefault="007D60E9" w:rsidP="007D60E9">
      <w:pPr>
        <w:rPr>
          <w:rFonts w:eastAsia="PMingLiU" w:cstheme="minorHAnsi"/>
          <w:sz w:val="24"/>
          <w:szCs w:val="24"/>
          <w:lang w:eastAsia="zh-TW"/>
        </w:rPr>
      </w:pPr>
    </w:p>
    <w:sectPr w:rsidR="007D60E9" w:rsidRPr="000A0B9A" w:rsidSect="002619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B4FC8"/>
    <w:multiLevelType w:val="hybridMultilevel"/>
    <w:tmpl w:val="E0EA0E18"/>
    <w:lvl w:ilvl="0" w:tplc="08090015">
      <w:start w:val="1"/>
      <w:numFmt w:val="upperLetter"/>
      <w:lvlText w:val="%1."/>
      <w:lvlJc w:val="left"/>
      <w:pPr>
        <w:ind w:left="2421" w:hanging="360"/>
      </w:pPr>
    </w:lvl>
    <w:lvl w:ilvl="1" w:tplc="08090019" w:tentative="1">
      <w:start w:val="1"/>
      <w:numFmt w:val="lowerLetter"/>
      <w:lvlText w:val="%2."/>
      <w:lvlJc w:val="left"/>
      <w:pPr>
        <w:ind w:left="3141" w:hanging="360"/>
      </w:pPr>
    </w:lvl>
    <w:lvl w:ilvl="2" w:tplc="0809001B" w:tentative="1">
      <w:start w:val="1"/>
      <w:numFmt w:val="lowerRoman"/>
      <w:lvlText w:val="%3."/>
      <w:lvlJc w:val="right"/>
      <w:pPr>
        <w:ind w:left="3861" w:hanging="180"/>
      </w:pPr>
    </w:lvl>
    <w:lvl w:ilvl="3" w:tplc="0809000F" w:tentative="1">
      <w:start w:val="1"/>
      <w:numFmt w:val="decimal"/>
      <w:lvlText w:val="%4."/>
      <w:lvlJc w:val="left"/>
      <w:pPr>
        <w:ind w:left="4581" w:hanging="360"/>
      </w:pPr>
    </w:lvl>
    <w:lvl w:ilvl="4" w:tplc="08090019" w:tentative="1">
      <w:start w:val="1"/>
      <w:numFmt w:val="lowerLetter"/>
      <w:lvlText w:val="%5."/>
      <w:lvlJc w:val="left"/>
      <w:pPr>
        <w:ind w:left="5301" w:hanging="360"/>
      </w:pPr>
    </w:lvl>
    <w:lvl w:ilvl="5" w:tplc="0809001B" w:tentative="1">
      <w:start w:val="1"/>
      <w:numFmt w:val="lowerRoman"/>
      <w:lvlText w:val="%6."/>
      <w:lvlJc w:val="right"/>
      <w:pPr>
        <w:ind w:left="6021" w:hanging="180"/>
      </w:pPr>
    </w:lvl>
    <w:lvl w:ilvl="6" w:tplc="0809000F" w:tentative="1">
      <w:start w:val="1"/>
      <w:numFmt w:val="decimal"/>
      <w:lvlText w:val="%7."/>
      <w:lvlJc w:val="left"/>
      <w:pPr>
        <w:ind w:left="6741" w:hanging="360"/>
      </w:pPr>
    </w:lvl>
    <w:lvl w:ilvl="7" w:tplc="08090019" w:tentative="1">
      <w:start w:val="1"/>
      <w:numFmt w:val="lowerLetter"/>
      <w:lvlText w:val="%8."/>
      <w:lvlJc w:val="left"/>
      <w:pPr>
        <w:ind w:left="7461" w:hanging="360"/>
      </w:pPr>
    </w:lvl>
    <w:lvl w:ilvl="8" w:tplc="0809001B" w:tentative="1">
      <w:start w:val="1"/>
      <w:numFmt w:val="lowerRoman"/>
      <w:lvlText w:val="%9."/>
      <w:lvlJc w:val="right"/>
      <w:pPr>
        <w:ind w:left="8181" w:hanging="180"/>
      </w:pPr>
    </w:lvl>
  </w:abstractNum>
  <w:abstractNum w:abstractNumId="1">
    <w:nsid w:val="1EA71578"/>
    <w:multiLevelType w:val="hybridMultilevel"/>
    <w:tmpl w:val="830E22C4"/>
    <w:lvl w:ilvl="0" w:tplc="08090015">
      <w:start w:val="1"/>
      <w:numFmt w:val="upperLetter"/>
      <w:lvlText w:val="%1."/>
      <w:lvlJc w:val="left"/>
      <w:pPr>
        <w:ind w:left="2469" w:hanging="360"/>
      </w:pPr>
    </w:lvl>
    <w:lvl w:ilvl="1" w:tplc="08090019" w:tentative="1">
      <w:start w:val="1"/>
      <w:numFmt w:val="lowerLetter"/>
      <w:lvlText w:val="%2."/>
      <w:lvlJc w:val="left"/>
      <w:pPr>
        <w:ind w:left="3189" w:hanging="360"/>
      </w:pPr>
    </w:lvl>
    <w:lvl w:ilvl="2" w:tplc="0809001B" w:tentative="1">
      <w:start w:val="1"/>
      <w:numFmt w:val="lowerRoman"/>
      <w:lvlText w:val="%3."/>
      <w:lvlJc w:val="right"/>
      <w:pPr>
        <w:ind w:left="3909" w:hanging="180"/>
      </w:pPr>
    </w:lvl>
    <w:lvl w:ilvl="3" w:tplc="0809000F" w:tentative="1">
      <w:start w:val="1"/>
      <w:numFmt w:val="decimal"/>
      <w:lvlText w:val="%4."/>
      <w:lvlJc w:val="left"/>
      <w:pPr>
        <w:ind w:left="4629" w:hanging="360"/>
      </w:pPr>
    </w:lvl>
    <w:lvl w:ilvl="4" w:tplc="08090019" w:tentative="1">
      <w:start w:val="1"/>
      <w:numFmt w:val="lowerLetter"/>
      <w:lvlText w:val="%5."/>
      <w:lvlJc w:val="left"/>
      <w:pPr>
        <w:ind w:left="5349" w:hanging="360"/>
      </w:pPr>
    </w:lvl>
    <w:lvl w:ilvl="5" w:tplc="0809001B" w:tentative="1">
      <w:start w:val="1"/>
      <w:numFmt w:val="lowerRoman"/>
      <w:lvlText w:val="%6."/>
      <w:lvlJc w:val="right"/>
      <w:pPr>
        <w:ind w:left="6069" w:hanging="180"/>
      </w:pPr>
    </w:lvl>
    <w:lvl w:ilvl="6" w:tplc="0809000F" w:tentative="1">
      <w:start w:val="1"/>
      <w:numFmt w:val="decimal"/>
      <w:lvlText w:val="%7."/>
      <w:lvlJc w:val="left"/>
      <w:pPr>
        <w:ind w:left="6789" w:hanging="360"/>
      </w:pPr>
    </w:lvl>
    <w:lvl w:ilvl="7" w:tplc="08090019" w:tentative="1">
      <w:start w:val="1"/>
      <w:numFmt w:val="lowerLetter"/>
      <w:lvlText w:val="%8."/>
      <w:lvlJc w:val="left"/>
      <w:pPr>
        <w:ind w:left="7509" w:hanging="360"/>
      </w:pPr>
    </w:lvl>
    <w:lvl w:ilvl="8" w:tplc="0809001B" w:tentative="1">
      <w:start w:val="1"/>
      <w:numFmt w:val="lowerRoman"/>
      <w:lvlText w:val="%9."/>
      <w:lvlJc w:val="right"/>
      <w:pPr>
        <w:ind w:left="8229" w:hanging="180"/>
      </w:pPr>
    </w:lvl>
  </w:abstractNum>
  <w:abstractNum w:abstractNumId="2">
    <w:nsid w:val="20A92B21"/>
    <w:multiLevelType w:val="hybridMultilevel"/>
    <w:tmpl w:val="86E0DB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20E1AAF"/>
    <w:multiLevelType w:val="hybridMultilevel"/>
    <w:tmpl w:val="E1B0A4D8"/>
    <w:lvl w:ilvl="0" w:tplc="08090015">
      <w:start w:val="1"/>
      <w:numFmt w:val="upperLetter"/>
      <w:lvlText w:val="%1."/>
      <w:lvlJc w:val="left"/>
      <w:pPr>
        <w:ind w:left="2421" w:hanging="360"/>
      </w:pPr>
    </w:lvl>
    <w:lvl w:ilvl="1" w:tplc="08090019" w:tentative="1">
      <w:start w:val="1"/>
      <w:numFmt w:val="lowerLetter"/>
      <w:lvlText w:val="%2."/>
      <w:lvlJc w:val="left"/>
      <w:pPr>
        <w:ind w:left="3141" w:hanging="360"/>
      </w:pPr>
    </w:lvl>
    <w:lvl w:ilvl="2" w:tplc="0809001B" w:tentative="1">
      <w:start w:val="1"/>
      <w:numFmt w:val="lowerRoman"/>
      <w:lvlText w:val="%3."/>
      <w:lvlJc w:val="right"/>
      <w:pPr>
        <w:ind w:left="3861" w:hanging="180"/>
      </w:pPr>
    </w:lvl>
    <w:lvl w:ilvl="3" w:tplc="0809000F" w:tentative="1">
      <w:start w:val="1"/>
      <w:numFmt w:val="decimal"/>
      <w:lvlText w:val="%4."/>
      <w:lvlJc w:val="left"/>
      <w:pPr>
        <w:ind w:left="4581" w:hanging="360"/>
      </w:pPr>
    </w:lvl>
    <w:lvl w:ilvl="4" w:tplc="08090019" w:tentative="1">
      <w:start w:val="1"/>
      <w:numFmt w:val="lowerLetter"/>
      <w:lvlText w:val="%5."/>
      <w:lvlJc w:val="left"/>
      <w:pPr>
        <w:ind w:left="5301" w:hanging="360"/>
      </w:pPr>
    </w:lvl>
    <w:lvl w:ilvl="5" w:tplc="0809001B" w:tentative="1">
      <w:start w:val="1"/>
      <w:numFmt w:val="lowerRoman"/>
      <w:lvlText w:val="%6."/>
      <w:lvlJc w:val="right"/>
      <w:pPr>
        <w:ind w:left="6021" w:hanging="180"/>
      </w:pPr>
    </w:lvl>
    <w:lvl w:ilvl="6" w:tplc="0809000F" w:tentative="1">
      <w:start w:val="1"/>
      <w:numFmt w:val="decimal"/>
      <w:lvlText w:val="%7."/>
      <w:lvlJc w:val="left"/>
      <w:pPr>
        <w:ind w:left="6741" w:hanging="360"/>
      </w:pPr>
    </w:lvl>
    <w:lvl w:ilvl="7" w:tplc="08090019" w:tentative="1">
      <w:start w:val="1"/>
      <w:numFmt w:val="lowerLetter"/>
      <w:lvlText w:val="%8."/>
      <w:lvlJc w:val="left"/>
      <w:pPr>
        <w:ind w:left="7461" w:hanging="360"/>
      </w:pPr>
    </w:lvl>
    <w:lvl w:ilvl="8" w:tplc="0809001B" w:tentative="1">
      <w:start w:val="1"/>
      <w:numFmt w:val="lowerRoman"/>
      <w:lvlText w:val="%9."/>
      <w:lvlJc w:val="right"/>
      <w:pPr>
        <w:ind w:left="8181" w:hanging="180"/>
      </w:pPr>
    </w:lvl>
  </w:abstractNum>
  <w:abstractNum w:abstractNumId="4">
    <w:nsid w:val="31E4336C"/>
    <w:multiLevelType w:val="hybridMultilevel"/>
    <w:tmpl w:val="D99CAD92"/>
    <w:lvl w:ilvl="0" w:tplc="08090015">
      <w:start w:val="1"/>
      <w:numFmt w:val="upperLetter"/>
      <w:lvlText w:val="%1."/>
      <w:lvlJc w:val="left"/>
      <w:pPr>
        <w:ind w:left="2880" w:hanging="360"/>
      </w:p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5">
    <w:nsid w:val="3F2E7979"/>
    <w:multiLevelType w:val="hybridMultilevel"/>
    <w:tmpl w:val="596CD960"/>
    <w:lvl w:ilvl="0" w:tplc="08090013">
      <w:start w:val="1"/>
      <w:numFmt w:val="upperRoman"/>
      <w:lvlText w:val="%1."/>
      <w:lvlJc w:val="right"/>
      <w:pPr>
        <w:ind w:left="1353"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nsid w:val="45FD4457"/>
    <w:multiLevelType w:val="hybridMultilevel"/>
    <w:tmpl w:val="EA22CA98"/>
    <w:lvl w:ilvl="0" w:tplc="08090015">
      <w:start w:val="1"/>
      <w:numFmt w:val="upperLetter"/>
      <w:lvlText w:val="%1."/>
      <w:lvlJc w:val="left"/>
      <w:pPr>
        <w:ind w:left="3162" w:hanging="360"/>
      </w:pPr>
    </w:lvl>
    <w:lvl w:ilvl="1" w:tplc="08090019" w:tentative="1">
      <w:start w:val="1"/>
      <w:numFmt w:val="lowerLetter"/>
      <w:lvlText w:val="%2."/>
      <w:lvlJc w:val="left"/>
      <w:pPr>
        <w:ind w:left="3882" w:hanging="360"/>
      </w:pPr>
    </w:lvl>
    <w:lvl w:ilvl="2" w:tplc="0809001B" w:tentative="1">
      <w:start w:val="1"/>
      <w:numFmt w:val="lowerRoman"/>
      <w:lvlText w:val="%3."/>
      <w:lvlJc w:val="right"/>
      <w:pPr>
        <w:ind w:left="4602" w:hanging="180"/>
      </w:pPr>
    </w:lvl>
    <w:lvl w:ilvl="3" w:tplc="0809000F" w:tentative="1">
      <w:start w:val="1"/>
      <w:numFmt w:val="decimal"/>
      <w:lvlText w:val="%4."/>
      <w:lvlJc w:val="left"/>
      <w:pPr>
        <w:ind w:left="5322" w:hanging="360"/>
      </w:pPr>
    </w:lvl>
    <w:lvl w:ilvl="4" w:tplc="08090019" w:tentative="1">
      <w:start w:val="1"/>
      <w:numFmt w:val="lowerLetter"/>
      <w:lvlText w:val="%5."/>
      <w:lvlJc w:val="left"/>
      <w:pPr>
        <w:ind w:left="6042" w:hanging="360"/>
      </w:pPr>
    </w:lvl>
    <w:lvl w:ilvl="5" w:tplc="0809001B" w:tentative="1">
      <w:start w:val="1"/>
      <w:numFmt w:val="lowerRoman"/>
      <w:lvlText w:val="%6."/>
      <w:lvlJc w:val="right"/>
      <w:pPr>
        <w:ind w:left="6762" w:hanging="180"/>
      </w:pPr>
    </w:lvl>
    <w:lvl w:ilvl="6" w:tplc="0809000F" w:tentative="1">
      <w:start w:val="1"/>
      <w:numFmt w:val="decimal"/>
      <w:lvlText w:val="%7."/>
      <w:lvlJc w:val="left"/>
      <w:pPr>
        <w:ind w:left="7482" w:hanging="360"/>
      </w:pPr>
    </w:lvl>
    <w:lvl w:ilvl="7" w:tplc="08090019" w:tentative="1">
      <w:start w:val="1"/>
      <w:numFmt w:val="lowerLetter"/>
      <w:lvlText w:val="%8."/>
      <w:lvlJc w:val="left"/>
      <w:pPr>
        <w:ind w:left="8202" w:hanging="360"/>
      </w:pPr>
    </w:lvl>
    <w:lvl w:ilvl="8" w:tplc="0809001B" w:tentative="1">
      <w:start w:val="1"/>
      <w:numFmt w:val="lowerRoman"/>
      <w:lvlText w:val="%9."/>
      <w:lvlJc w:val="right"/>
      <w:pPr>
        <w:ind w:left="8922" w:hanging="180"/>
      </w:pPr>
    </w:lvl>
  </w:abstractNum>
  <w:abstractNum w:abstractNumId="7">
    <w:nsid w:val="55137D96"/>
    <w:multiLevelType w:val="hybridMultilevel"/>
    <w:tmpl w:val="573E4DFC"/>
    <w:lvl w:ilvl="0" w:tplc="08090015">
      <w:start w:val="1"/>
      <w:numFmt w:val="upperLetter"/>
      <w:lvlText w:val="%1."/>
      <w:lvlJc w:val="left"/>
      <w:pPr>
        <w:ind w:left="3240" w:hanging="360"/>
      </w:p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8">
    <w:nsid w:val="5B896C9A"/>
    <w:multiLevelType w:val="hybridMultilevel"/>
    <w:tmpl w:val="294C9882"/>
    <w:lvl w:ilvl="0" w:tplc="4FE6AF34">
      <w:start w:val="1"/>
      <w:numFmt w:val="decimal"/>
      <w:lvlText w:val="%1."/>
      <w:lvlJc w:val="left"/>
      <w:pPr>
        <w:ind w:left="1440" w:hanging="360"/>
      </w:pPr>
      <w:rPr>
        <w:rFonts w:hint="default"/>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nsid w:val="6A895A07"/>
    <w:multiLevelType w:val="hybridMultilevel"/>
    <w:tmpl w:val="8CAC3D12"/>
    <w:lvl w:ilvl="0" w:tplc="6E72A332">
      <w:start w:val="1"/>
      <w:numFmt w:val="lowerLetter"/>
      <w:lvlText w:val="%1)"/>
      <w:lvlJc w:val="left"/>
      <w:pPr>
        <w:ind w:left="2520" w:hanging="360"/>
      </w:pPr>
      <w:rPr>
        <w:rFonts w:hint="default"/>
        <w:sz w:val="24"/>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0">
    <w:nsid w:val="704B424B"/>
    <w:multiLevelType w:val="hybridMultilevel"/>
    <w:tmpl w:val="E41E158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nsid w:val="7DBD0A8C"/>
    <w:multiLevelType w:val="hybridMultilevel"/>
    <w:tmpl w:val="A31AC5BE"/>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num w:numId="1">
    <w:abstractNumId w:val="5"/>
  </w:num>
  <w:num w:numId="2">
    <w:abstractNumId w:val="11"/>
  </w:num>
  <w:num w:numId="3">
    <w:abstractNumId w:val="7"/>
  </w:num>
  <w:num w:numId="4">
    <w:abstractNumId w:val="6"/>
  </w:num>
  <w:num w:numId="5">
    <w:abstractNumId w:val="4"/>
  </w:num>
  <w:num w:numId="6">
    <w:abstractNumId w:val="3"/>
  </w:num>
  <w:num w:numId="7">
    <w:abstractNumId w:val="0"/>
  </w:num>
  <w:num w:numId="8">
    <w:abstractNumId w:val="1"/>
  </w:num>
  <w:num w:numId="9">
    <w:abstractNumId w:val="10"/>
  </w:num>
  <w:num w:numId="10">
    <w:abstractNumId w:val="8"/>
  </w:num>
  <w:num w:numId="11">
    <w:abstractNumId w:val="2"/>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jczNbU0NzAxMrK0NDVR0lEKTi0uzszPAykwrgUAr0oQwSwAAAA="/>
  </w:docVars>
  <w:rsids>
    <w:rsidRoot w:val="007D60E9"/>
    <w:rsid w:val="000A0B9A"/>
    <w:rsid w:val="007D60E9"/>
    <w:rsid w:val="007F6A04"/>
    <w:rsid w:val="00B12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742</Words>
  <Characters>4235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eskinderkebede@yahoo.com</dc:creator>
  <cp:lastModifiedBy>eskinderkebede@yahoo.com</cp:lastModifiedBy>
  <cp:revision>3</cp:revision>
  <dcterms:created xsi:type="dcterms:W3CDTF">2020-06-26T14:39:00Z</dcterms:created>
  <dcterms:modified xsi:type="dcterms:W3CDTF">2020-06-26T16:19:00Z</dcterms:modified>
</cp:coreProperties>
</file>