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F5DCC" w14:textId="77777777" w:rsidR="00002447" w:rsidRPr="00CB0049" w:rsidRDefault="00002447" w:rsidP="00002447">
      <w:pPr>
        <w:keepNext/>
        <w:keepLines/>
        <w:spacing w:before="240" w:after="120"/>
        <w:outlineLvl w:val="0"/>
        <w:rPr>
          <w:rFonts w:eastAsiaTheme="majorEastAsia" w:cs="Times New Roman"/>
          <w:b/>
          <w:bCs/>
          <w:szCs w:val="24"/>
        </w:rPr>
      </w:pPr>
      <w:r w:rsidRPr="00CB0049">
        <w:rPr>
          <w:rFonts w:eastAsiaTheme="majorEastAsia" w:cs="Times New Roman"/>
          <w:b/>
          <w:bCs/>
          <w:szCs w:val="24"/>
        </w:rPr>
        <w:t>Supplementary Material</w:t>
      </w:r>
    </w:p>
    <w:p w14:paraId="5BCE00A6" w14:textId="77777777" w:rsidR="00002447" w:rsidRPr="00CB0049" w:rsidRDefault="00002447" w:rsidP="00002447">
      <w:pPr>
        <w:keepNext/>
        <w:keepLines/>
        <w:spacing w:before="240" w:after="0" w:line="240" w:lineRule="auto"/>
        <w:outlineLvl w:val="0"/>
        <w:rPr>
          <w:rFonts w:eastAsiaTheme="majorEastAsia" w:cs="Times New Roman"/>
          <w:b/>
          <w:bCs/>
          <w:sz w:val="18"/>
        </w:rPr>
      </w:pPr>
      <w:r w:rsidRPr="00CB0049">
        <w:rPr>
          <w:rFonts w:eastAsiaTheme="majorEastAsia" w:cs="Times New Roman"/>
          <w:b/>
          <w:bCs/>
          <w:sz w:val="18"/>
        </w:rPr>
        <w:t xml:space="preserve">Table S1. </w:t>
      </w:r>
      <w:r w:rsidRPr="00CB0049">
        <w:rPr>
          <w:rFonts w:eastAsiaTheme="majorEastAsia" w:cs="Times New Roman"/>
          <w:sz w:val="18"/>
        </w:rPr>
        <w:t xml:space="preserve">Receiver operating characteristics -curve picked cut-offs of M1- and M2-like macrophage densities and M1:M2 polarisation ratios.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96"/>
        <w:gridCol w:w="1361"/>
        <w:gridCol w:w="1361"/>
        <w:gridCol w:w="1361"/>
        <w:gridCol w:w="1361"/>
      </w:tblGrid>
      <w:tr w:rsidR="00002447" w:rsidRPr="00CB0049" w14:paraId="3DA6B82A" w14:textId="77777777" w:rsidTr="007A3ADF">
        <w:trPr>
          <w:trHeight w:val="227"/>
        </w:trPr>
        <w:tc>
          <w:tcPr>
            <w:tcW w:w="1696" w:type="dxa"/>
          </w:tcPr>
          <w:p w14:paraId="08FBBA39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361" w:type="dxa"/>
            <w:vAlign w:val="center"/>
          </w:tcPr>
          <w:p w14:paraId="3C23CEFC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  <w:t>Epith TC</w:t>
            </w:r>
          </w:p>
        </w:tc>
        <w:tc>
          <w:tcPr>
            <w:tcW w:w="1361" w:type="dxa"/>
            <w:vAlign w:val="center"/>
          </w:tcPr>
          <w:p w14:paraId="44C86ED1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  <w:t>Epith IM</w:t>
            </w:r>
          </w:p>
        </w:tc>
        <w:tc>
          <w:tcPr>
            <w:tcW w:w="1361" w:type="dxa"/>
            <w:vAlign w:val="center"/>
          </w:tcPr>
          <w:p w14:paraId="5850168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  <w:t>Strom TC</w:t>
            </w:r>
          </w:p>
        </w:tc>
        <w:tc>
          <w:tcPr>
            <w:tcW w:w="1361" w:type="dxa"/>
            <w:vAlign w:val="center"/>
          </w:tcPr>
          <w:p w14:paraId="137D014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  <w:t>Strom IM</w:t>
            </w:r>
          </w:p>
        </w:tc>
      </w:tr>
      <w:tr w:rsidR="00002447" w:rsidRPr="00CB0049" w14:paraId="47A2BB04" w14:textId="77777777" w:rsidTr="007A3ADF">
        <w:trPr>
          <w:trHeight w:val="227"/>
        </w:trPr>
        <w:tc>
          <w:tcPr>
            <w:tcW w:w="1696" w:type="dxa"/>
          </w:tcPr>
          <w:p w14:paraId="3FF4060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  <w:t>M1-like macrophages</w:t>
            </w:r>
          </w:p>
        </w:tc>
        <w:tc>
          <w:tcPr>
            <w:tcW w:w="1361" w:type="dxa"/>
            <w:vAlign w:val="center"/>
          </w:tcPr>
          <w:p w14:paraId="0F978A5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16.636</w:t>
            </w:r>
          </w:p>
        </w:tc>
        <w:tc>
          <w:tcPr>
            <w:tcW w:w="1361" w:type="dxa"/>
            <w:vAlign w:val="center"/>
          </w:tcPr>
          <w:p w14:paraId="43A3F37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52.789</w:t>
            </w:r>
          </w:p>
        </w:tc>
        <w:tc>
          <w:tcPr>
            <w:tcW w:w="1361" w:type="dxa"/>
            <w:vAlign w:val="center"/>
          </w:tcPr>
          <w:p w14:paraId="03C0FD39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132.122</w:t>
            </w:r>
          </w:p>
        </w:tc>
        <w:tc>
          <w:tcPr>
            <w:tcW w:w="1361" w:type="dxa"/>
            <w:vAlign w:val="center"/>
          </w:tcPr>
          <w:p w14:paraId="1DBF1C0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198.29</w:t>
            </w:r>
          </w:p>
        </w:tc>
      </w:tr>
      <w:tr w:rsidR="00002447" w:rsidRPr="00CB0049" w14:paraId="36163FB8" w14:textId="77777777" w:rsidTr="007A3ADF">
        <w:trPr>
          <w:trHeight w:val="227"/>
        </w:trPr>
        <w:tc>
          <w:tcPr>
            <w:tcW w:w="1696" w:type="dxa"/>
          </w:tcPr>
          <w:p w14:paraId="48ED6211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  <w:t>M2-like macrophages</w:t>
            </w:r>
          </w:p>
        </w:tc>
        <w:tc>
          <w:tcPr>
            <w:tcW w:w="1361" w:type="dxa"/>
            <w:vAlign w:val="center"/>
          </w:tcPr>
          <w:p w14:paraId="55D8094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28.57</w:t>
            </w:r>
          </w:p>
        </w:tc>
        <w:tc>
          <w:tcPr>
            <w:tcW w:w="1361" w:type="dxa"/>
            <w:vAlign w:val="center"/>
          </w:tcPr>
          <w:p w14:paraId="5BE9DB1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33.56</w:t>
            </w:r>
          </w:p>
        </w:tc>
        <w:tc>
          <w:tcPr>
            <w:tcW w:w="1361" w:type="dxa"/>
            <w:vAlign w:val="center"/>
          </w:tcPr>
          <w:p w14:paraId="3586CE7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181.48</w:t>
            </w:r>
          </w:p>
        </w:tc>
        <w:tc>
          <w:tcPr>
            <w:tcW w:w="1361" w:type="dxa"/>
            <w:vAlign w:val="center"/>
          </w:tcPr>
          <w:p w14:paraId="0FAB34D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278.64</w:t>
            </w:r>
          </w:p>
        </w:tc>
      </w:tr>
      <w:tr w:rsidR="00002447" w:rsidRPr="00CB0049" w14:paraId="757E3563" w14:textId="77777777" w:rsidTr="007A3ADF">
        <w:trPr>
          <w:trHeight w:val="227"/>
        </w:trPr>
        <w:tc>
          <w:tcPr>
            <w:tcW w:w="1696" w:type="dxa"/>
          </w:tcPr>
          <w:p w14:paraId="0E97511C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b/>
                <w:bCs/>
                <w:color w:val="000000"/>
                <w:sz w:val="16"/>
                <w:szCs w:val="16"/>
                <w14:ligatures w14:val="standardContextual"/>
              </w:rPr>
              <w:t>M1:M2 ratio</w:t>
            </w:r>
          </w:p>
        </w:tc>
        <w:tc>
          <w:tcPr>
            <w:tcW w:w="1361" w:type="dxa"/>
            <w:vAlign w:val="center"/>
          </w:tcPr>
          <w:p w14:paraId="5E0F5BCA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2.412</w:t>
            </w:r>
          </w:p>
        </w:tc>
        <w:tc>
          <w:tcPr>
            <w:tcW w:w="1361" w:type="dxa"/>
            <w:vAlign w:val="center"/>
          </w:tcPr>
          <w:p w14:paraId="0E412C34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2.674</w:t>
            </w:r>
          </w:p>
        </w:tc>
        <w:tc>
          <w:tcPr>
            <w:tcW w:w="1361" w:type="dxa"/>
            <w:vAlign w:val="center"/>
          </w:tcPr>
          <w:p w14:paraId="754975D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0.616</w:t>
            </w:r>
          </w:p>
        </w:tc>
        <w:tc>
          <w:tcPr>
            <w:tcW w:w="1361" w:type="dxa"/>
            <w:vAlign w:val="center"/>
          </w:tcPr>
          <w:p w14:paraId="1E3BC19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</w:pPr>
            <w:r w:rsidRPr="00CB0049">
              <w:rPr>
                <w:rFonts w:cs="Times New Roman"/>
                <w:color w:val="000000"/>
                <w:sz w:val="16"/>
                <w:szCs w:val="16"/>
                <w14:ligatures w14:val="standardContextual"/>
              </w:rPr>
              <w:t>0.858</w:t>
            </w:r>
          </w:p>
        </w:tc>
      </w:tr>
    </w:tbl>
    <w:p w14:paraId="05D30304" w14:textId="77777777" w:rsidR="00002447" w:rsidRPr="00CB0049" w:rsidRDefault="00002447" w:rsidP="00002447">
      <w:pPr>
        <w:spacing w:after="360" w:line="240" w:lineRule="auto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>Epith=intraepithelial; IM=invasive margin; Strom=stromal; TC=tumour centre</w:t>
      </w:r>
    </w:p>
    <w:p w14:paraId="0B27613C" w14:textId="77777777" w:rsidR="00002447" w:rsidRPr="00CB0049" w:rsidRDefault="00002447" w:rsidP="00002447">
      <w:pPr>
        <w:spacing w:after="0"/>
        <w:rPr>
          <w:rFonts w:cs="Times New Roman"/>
          <w:sz w:val="18"/>
          <w:szCs w:val="18"/>
        </w:rPr>
      </w:pPr>
      <w:r w:rsidRPr="00CB0049">
        <w:rPr>
          <w:rFonts w:cs="Times New Roman"/>
          <w:b/>
          <w:bCs/>
          <w:sz w:val="18"/>
          <w:szCs w:val="18"/>
        </w:rPr>
        <w:t>Table S2</w:t>
      </w:r>
      <w:r w:rsidRPr="00CB0049">
        <w:rPr>
          <w:rFonts w:cs="Times New Roman"/>
          <w:sz w:val="18"/>
          <w:szCs w:val="18"/>
        </w:rPr>
        <w:t xml:space="preserve">. Macrophage densities and polarisation according to the order of the pulmonary metastasectomies.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1842"/>
        <w:gridCol w:w="993"/>
      </w:tblGrid>
      <w:tr w:rsidR="00002447" w:rsidRPr="00CB0049" w14:paraId="6AD3682E" w14:textId="77777777" w:rsidTr="007A3ADF">
        <w:tc>
          <w:tcPr>
            <w:tcW w:w="2405" w:type="dxa"/>
          </w:tcPr>
          <w:p w14:paraId="00C9F7C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27" w:type="dxa"/>
            <w:gridSpan w:val="2"/>
          </w:tcPr>
          <w:p w14:paraId="5F33D4A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Order of pulmonary metastasectomy</w:t>
            </w:r>
          </w:p>
        </w:tc>
        <w:tc>
          <w:tcPr>
            <w:tcW w:w="993" w:type="dxa"/>
          </w:tcPr>
          <w:p w14:paraId="6272D7F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7CF0BB79" w14:textId="77777777" w:rsidTr="007A3ADF">
        <w:tc>
          <w:tcPr>
            <w:tcW w:w="2405" w:type="dxa"/>
          </w:tcPr>
          <w:p w14:paraId="4B50A3EC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FAD6E4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First</w:t>
            </w:r>
          </w:p>
        </w:tc>
        <w:tc>
          <w:tcPr>
            <w:tcW w:w="1842" w:type="dxa"/>
            <w:vAlign w:val="center"/>
          </w:tcPr>
          <w:p w14:paraId="6B6C4F9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Later</w:t>
            </w:r>
          </w:p>
        </w:tc>
        <w:tc>
          <w:tcPr>
            <w:tcW w:w="993" w:type="dxa"/>
          </w:tcPr>
          <w:p w14:paraId="35363DE1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213EE30C" w14:textId="77777777" w:rsidTr="007A3ADF">
        <w:tc>
          <w:tcPr>
            <w:tcW w:w="2405" w:type="dxa"/>
          </w:tcPr>
          <w:p w14:paraId="3A550FE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C4F45EA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MD (IQR)</w:t>
            </w:r>
          </w:p>
        </w:tc>
        <w:tc>
          <w:tcPr>
            <w:tcW w:w="1842" w:type="dxa"/>
            <w:vAlign w:val="center"/>
          </w:tcPr>
          <w:p w14:paraId="383A02A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MD (IQR)</w:t>
            </w:r>
          </w:p>
        </w:tc>
        <w:tc>
          <w:tcPr>
            <w:tcW w:w="993" w:type="dxa"/>
          </w:tcPr>
          <w:p w14:paraId="248519E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r w:rsidRPr="00CB0049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002447" w:rsidRPr="00CB0049" w14:paraId="7D6468D7" w14:textId="77777777" w:rsidTr="007A3ADF">
        <w:tc>
          <w:tcPr>
            <w:tcW w:w="7225" w:type="dxa"/>
            <w:gridSpan w:val="4"/>
          </w:tcPr>
          <w:p w14:paraId="0499051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CB0049">
              <w:rPr>
                <w:rFonts w:cs="Times New Roman"/>
                <w:b/>
                <w:bCs/>
                <w:sz w:val="16"/>
                <w:szCs w:val="16"/>
              </w:rPr>
              <w:t>Tumour centre</w:t>
            </w:r>
          </w:p>
        </w:tc>
      </w:tr>
      <w:tr w:rsidR="00002447" w:rsidRPr="00CB0049" w14:paraId="5B06C461" w14:textId="77777777" w:rsidTr="007A3ADF">
        <w:tc>
          <w:tcPr>
            <w:tcW w:w="7225" w:type="dxa"/>
            <w:gridSpan w:val="4"/>
            <w:vAlign w:val="center"/>
          </w:tcPr>
          <w:p w14:paraId="1016F02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left="174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Stromal macrophages</w:t>
            </w:r>
          </w:p>
        </w:tc>
      </w:tr>
      <w:tr w:rsidR="00002447" w:rsidRPr="00CB0049" w14:paraId="7A416180" w14:textId="77777777" w:rsidTr="007A3ADF">
        <w:tc>
          <w:tcPr>
            <w:tcW w:w="2405" w:type="dxa"/>
          </w:tcPr>
          <w:p w14:paraId="2DA8A564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985" w:type="dxa"/>
          </w:tcPr>
          <w:p w14:paraId="39DDB33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153.7 (102.6-309.8)</w:t>
            </w:r>
          </w:p>
        </w:tc>
        <w:tc>
          <w:tcPr>
            <w:tcW w:w="1842" w:type="dxa"/>
          </w:tcPr>
          <w:p w14:paraId="0931F0B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132.8 (73.9-272.9)</w:t>
            </w:r>
          </w:p>
        </w:tc>
        <w:tc>
          <w:tcPr>
            <w:tcW w:w="993" w:type="dxa"/>
          </w:tcPr>
          <w:p w14:paraId="5BEBA5B8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0.297</w:t>
            </w:r>
          </w:p>
        </w:tc>
      </w:tr>
      <w:tr w:rsidR="00002447" w:rsidRPr="00CB0049" w14:paraId="1849D873" w14:textId="77777777" w:rsidTr="007A3ADF">
        <w:tc>
          <w:tcPr>
            <w:tcW w:w="2405" w:type="dxa"/>
          </w:tcPr>
          <w:p w14:paraId="39466DA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985" w:type="dxa"/>
          </w:tcPr>
          <w:p w14:paraId="5DE966C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229.7 (113.0-379.9)</w:t>
            </w:r>
          </w:p>
        </w:tc>
        <w:tc>
          <w:tcPr>
            <w:tcW w:w="1842" w:type="dxa"/>
          </w:tcPr>
          <w:p w14:paraId="5E18A23A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208.2 (113.5-308.9)</w:t>
            </w:r>
          </w:p>
        </w:tc>
        <w:tc>
          <w:tcPr>
            <w:tcW w:w="993" w:type="dxa"/>
          </w:tcPr>
          <w:p w14:paraId="7214854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0.707</w:t>
            </w:r>
          </w:p>
        </w:tc>
      </w:tr>
      <w:tr w:rsidR="00002447" w:rsidRPr="00CB0049" w14:paraId="3B212477" w14:textId="77777777" w:rsidTr="007A3ADF">
        <w:tc>
          <w:tcPr>
            <w:tcW w:w="2405" w:type="dxa"/>
          </w:tcPr>
          <w:p w14:paraId="64017DB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985" w:type="dxa"/>
          </w:tcPr>
          <w:p w14:paraId="2841537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 (0.3-2.3)</w:t>
            </w:r>
          </w:p>
        </w:tc>
        <w:tc>
          <w:tcPr>
            <w:tcW w:w="1842" w:type="dxa"/>
          </w:tcPr>
          <w:p w14:paraId="6D2CB31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 (0.3-1.4)</w:t>
            </w:r>
          </w:p>
        </w:tc>
        <w:tc>
          <w:tcPr>
            <w:tcW w:w="993" w:type="dxa"/>
          </w:tcPr>
          <w:p w14:paraId="66E004B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0.964</w:t>
            </w:r>
          </w:p>
        </w:tc>
      </w:tr>
      <w:tr w:rsidR="00002447" w:rsidRPr="00CB0049" w14:paraId="38F2C240" w14:textId="77777777" w:rsidTr="007A3ADF">
        <w:tc>
          <w:tcPr>
            <w:tcW w:w="2405" w:type="dxa"/>
          </w:tcPr>
          <w:p w14:paraId="0180B01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Overall (CD68)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40F11BE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977.9 (714.4-1359.2)</w:t>
            </w: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7CC959A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1003.6 (570.0-1254.5)</w:t>
            </w:r>
          </w:p>
        </w:tc>
        <w:tc>
          <w:tcPr>
            <w:tcW w:w="993" w:type="dxa"/>
          </w:tcPr>
          <w:p w14:paraId="5381E31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0.400</w:t>
            </w:r>
          </w:p>
        </w:tc>
      </w:tr>
      <w:tr w:rsidR="00002447" w:rsidRPr="00CB0049" w14:paraId="7558BCF2" w14:textId="77777777" w:rsidTr="007A3ADF">
        <w:tc>
          <w:tcPr>
            <w:tcW w:w="7225" w:type="dxa"/>
            <w:gridSpan w:val="4"/>
            <w:vAlign w:val="center"/>
          </w:tcPr>
          <w:p w14:paraId="5412EE9C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left="174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Intraepithelial macrophages</w:t>
            </w:r>
          </w:p>
        </w:tc>
      </w:tr>
      <w:tr w:rsidR="00002447" w:rsidRPr="00CB0049" w14:paraId="5070F4C0" w14:textId="77777777" w:rsidTr="007A3ADF">
        <w:tc>
          <w:tcPr>
            <w:tcW w:w="2405" w:type="dxa"/>
          </w:tcPr>
          <w:p w14:paraId="68558DC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985" w:type="dxa"/>
          </w:tcPr>
          <w:p w14:paraId="352D849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117.2 (44.9-218.0)</w:t>
            </w:r>
          </w:p>
        </w:tc>
        <w:tc>
          <w:tcPr>
            <w:tcW w:w="1842" w:type="dxa"/>
          </w:tcPr>
          <w:p w14:paraId="2E4407D2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102.3 (39.5-200.8)</w:t>
            </w:r>
          </w:p>
        </w:tc>
        <w:tc>
          <w:tcPr>
            <w:tcW w:w="993" w:type="dxa"/>
          </w:tcPr>
          <w:p w14:paraId="02ECC5E8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0.317</w:t>
            </w:r>
          </w:p>
        </w:tc>
      </w:tr>
      <w:tr w:rsidR="00002447" w:rsidRPr="00CB0049" w14:paraId="0027EED7" w14:textId="77777777" w:rsidTr="007A3ADF">
        <w:tc>
          <w:tcPr>
            <w:tcW w:w="2405" w:type="dxa"/>
          </w:tcPr>
          <w:p w14:paraId="186A4EA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985" w:type="dxa"/>
          </w:tcPr>
          <w:p w14:paraId="41594D64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75.1 (17.3-200.4)</w:t>
            </w:r>
          </w:p>
        </w:tc>
        <w:tc>
          <w:tcPr>
            <w:tcW w:w="1842" w:type="dxa"/>
          </w:tcPr>
          <w:p w14:paraId="19FAC98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62.0 (13.6-176.6)</w:t>
            </w:r>
          </w:p>
        </w:tc>
        <w:tc>
          <w:tcPr>
            <w:tcW w:w="993" w:type="dxa"/>
          </w:tcPr>
          <w:p w14:paraId="4512DFF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0.272</w:t>
            </w:r>
          </w:p>
        </w:tc>
      </w:tr>
      <w:tr w:rsidR="00002447" w:rsidRPr="00CB0049" w14:paraId="75985033" w14:textId="77777777" w:rsidTr="007A3ADF">
        <w:tc>
          <w:tcPr>
            <w:tcW w:w="2405" w:type="dxa"/>
          </w:tcPr>
          <w:p w14:paraId="1702603C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985" w:type="dxa"/>
          </w:tcPr>
          <w:p w14:paraId="5132A521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1.5 (0.5-5.5)</w:t>
            </w:r>
          </w:p>
        </w:tc>
        <w:tc>
          <w:tcPr>
            <w:tcW w:w="1842" w:type="dxa"/>
          </w:tcPr>
          <w:p w14:paraId="1EF5C83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1.8 (0.6-5.6)</w:t>
            </w:r>
          </w:p>
        </w:tc>
        <w:tc>
          <w:tcPr>
            <w:tcW w:w="993" w:type="dxa"/>
          </w:tcPr>
          <w:p w14:paraId="560E1714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0.651</w:t>
            </w:r>
          </w:p>
        </w:tc>
      </w:tr>
      <w:tr w:rsidR="00002447" w:rsidRPr="00CB0049" w14:paraId="4643A1E1" w14:textId="77777777" w:rsidTr="007A3ADF">
        <w:tc>
          <w:tcPr>
            <w:tcW w:w="2405" w:type="dxa"/>
          </w:tcPr>
          <w:p w14:paraId="6F49B0F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Overall (CD68)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7917822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137.3 (65.0-352.8)</w:t>
            </w: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15E8B41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74.8 (34.8-148.9)</w:t>
            </w:r>
          </w:p>
        </w:tc>
        <w:tc>
          <w:tcPr>
            <w:tcW w:w="993" w:type="dxa"/>
          </w:tcPr>
          <w:p w14:paraId="1B527AF4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B0049">
              <w:rPr>
                <w:b/>
                <w:bCs/>
                <w:sz w:val="16"/>
                <w:szCs w:val="16"/>
              </w:rPr>
              <w:t>0.022*</w:t>
            </w:r>
          </w:p>
        </w:tc>
      </w:tr>
      <w:tr w:rsidR="00002447" w:rsidRPr="00CB0049" w14:paraId="1E4A8144" w14:textId="77777777" w:rsidTr="007A3ADF">
        <w:tc>
          <w:tcPr>
            <w:tcW w:w="7225" w:type="dxa"/>
            <w:gridSpan w:val="4"/>
            <w:vAlign w:val="center"/>
          </w:tcPr>
          <w:p w14:paraId="2BA61A4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left="174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Overall (stromal + intraepithelial) macrophages</w:t>
            </w:r>
          </w:p>
        </w:tc>
      </w:tr>
      <w:tr w:rsidR="00002447" w:rsidRPr="00CB0049" w14:paraId="5E6BCCCB" w14:textId="77777777" w:rsidTr="007A3ADF">
        <w:tc>
          <w:tcPr>
            <w:tcW w:w="2405" w:type="dxa"/>
          </w:tcPr>
          <w:p w14:paraId="2B4DCA0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985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624C041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106.1 (48.6-179.7)</w:t>
            </w:r>
          </w:p>
        </w:tc>
        <w:tc>
          <w:tcPr>
            <w:tcW w:w="1842" w:type="dxa"/>
            <w:tcBorders>
              <w:top w:val="single" w:sz="4" w:space="0" w:color="99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1946FF18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55.6 (31.6-117.2)</w:t>
            </w:r>
          </w:p>
        </w:tc>
        <w:tc>
          <w:tcPr>
            <w:tcW w:w="993" w:type="dxa"/>
          </w:tcPr>
          <w:p w14:paraId="53B4E96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0.059</w:t>
            </w:r>
          </w:p>
        </w:tc>
      </w:tr>
      <w:tr w:rsidR="00002447" w:rsidRPr="00CB0049" w14:paraId="7293384F" w14:textId="77777777" w:rsidTr="007A3ADF">
        <w:tc>
          <w:tcPr>
            <w:tcW w:w="2405" w:type="dxa"/>
          </w:tcPr>
          <w:p w14:paraId="689C6B8C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985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53D6D7F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94.2 (53.4-164.8)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7427ED1A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81.8 (36.4-167.5)</w:t>
            </w:r>
          </w:p>
        </w:tc>
        <w:tc>
          <w:tcPr>
            <w:tcW w:w="993" w:type="dxa"/>
          </w:tcPr>
          <w:p w14:paraId="3ABFFE8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0.311</w:t>
            </w:r>
          </w:p>
        </w:tc>
      </w:tr>
      <w:tr w:rsidR="00002447" w:rsidRPr="00CB0049" w14:paraId="4DF4890E" w14:textId="77777777" w:rsidTr="007A3ADF">
        <w:tc>
          <w:tcPr>
            <w:tcW w:w="2405" w:type="dxa"/>
          </w:tcPr>
          <w:p w14:paraId="14E4174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985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0D5EAE5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0.78 (0.35-2.38)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04529FB1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 (0.3-1.7)</w:t>
            </w:r>
          </w:p>
        </w:tc>
        <w:tc>
          <w:tcPr>
            <w:tcW w:w="993" w:type="dxa"/>
          </w:tcPr>
          <w:p w14:paraId="70C4EE3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0.610</w:t>
            </w:r>
          </w:p>
        </w:tc>
      </w:tr>
      <w:tr w:rsidR="00002447" w:rsidRPr="00CB0049" w14:paraId="5E1AC9B7" w14:textId="77777777" w:rsidTr="007A3ADF">
        <w:tc>
          <w:tcPr>
            <w:tcW w:w="2405" w:type="dxa"/>
          </w:tcPr>
          <w:p w14:paraId="393AB15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Overall (CD68)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1BB1DC2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504.9 (307.1-813.4)</w:t>
            </w: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1157889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324.7 (196.3-604.5)</w:t>
            </w:r>
          </w:p>
        </w:tc>
        <w:tc>
          <w:tcPr>
            <w:tcW w:w="993" w:type="dxa"/>
          </w:tcPr>
          <w:p w14:paraId="661F6962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B0049">
              <w:rPr>
                <w:rFonts w:cs="Times New Roman"/>
                <w:b/>
                <w:bCs/>
                <w:sz w:val="16"/>
                <w:szCs w:val="16"/>
              </w:rPr>
              <w:t>0.050*</w:t>
            </w:r>
          </w:p>
        </w:tc>
      </w:tr>
      <w:tr w:rsidR="00002447" w:rsidRPr="00CB0049" w14:paraId="12FE80CD" w14:textId="77777777" w:rsidTr="007A3ADF">
        <w:tc>
          <w:tcPr>
            <w:tcW w:w="7225" w:type="dxa"/>
            <w:gridSpan w:val="4"/>
            <w:vAlign w:val="center"/>
          </w:tcPr>
          <w:p w14:paraId="44B947A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b/>
                <w:bCs/>
                <w:sz w:val="16"/>
                <w:szCs w:val="16"/>
              </w:rPr>
              <w:t>Invasive margin</w:t>
            </w:r>
          </w:p>
        </w:tc>
      </w:tr>
      <w:tr w:rsidR="00002447" w:rsidRPr="00CB0049" w14:paraId="3B9E6A44" w14:textId="77777777" w:rsidTr="007A3ADF">
        <w:tc>
          <w:tcPr>
            <w:tcW w:w="7225" w:type="dxa"/>
            <w:gridSpan w:val="4"/>
            <w:vAlign w:val="center"/>
          </w:tcPr>
          <w:p w14:paraId="489FF59D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left="174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 xml:space="preserve">Stromal macrophages </w:t>
            </w:r>
          </w:p>
        </w:tc>
      </w:tr>
      <w:tr w:rsidR="00002447" w:rsidRPr="00CB0049" w14:paraId="71DA56E6" w14:textId="77777777" w:rsidTr="007A3ADF">
        <w:tc>
          <w:tcPr>
            <w:tcW w:w="2405" w:type="dxa"/>
          </w:tcPr>
          <w:p w14:paraId="475F919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985" w:type="dxa"/>
          </w:tcPr>
          <w:p w14:paraId="38601981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191.7 (125.0-248.2)</w:t>
            </w:r>
          </w:p>
        </w:tc>
        <w:tc>
          <w:tcPr>
            <w:tcW w:w="1842" w:type="dxa"/>
          </w:tcPr>
          <w:p w14:paraId="59BF3BA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196.5 (154.1-321.5)</w:t>
            </w:r>
          </w:p>
        </w:tc>
        <w:tc>
          <w:tcPr>
            <w:tcW w:w="993" w:type="dxa"/>
          </w:tcPr>
          <w:p w14:paraId="18618FE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0.611</w:t>
            </w:r>
          </w:p>
        </w:tc>
      </w:tr>
      <w:tr w:rsidR="00002447" w:rsidRPr="00CB0049" w14:paraId="0E44509B" w14:textId="77777777" w:rsidTr="007A3ADF">
        <w:tc>
          <w:tcPr>
            <w:tcW w:w="2405" w:type="dxa"/>
          </w:tcPr>
          <w:p w14:paraId="6044A86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985" w:type="dxa"/>
          </w:tcPr>
          <w:p w14:paraId="44FDFC3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285.2 (170.3-425.0)</w:t>
            </w:r>
          </w:p>
        </w:tc>
        <w:tc>
          <w:tcPr>
            <w:tcW w:w="1842" w:type="dxa"/>
          </w:tcPr>
          <w:p w14:paraId="5EC2BB8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255.1 (95.5-483.8)</w:t>
            </w:r>
          </w:p>
        </w:tc>
        <w:tc>
          <w:tcPr>
            <w:tcW w:w="993" w:type="dxa"/>
          </w:tcPr>
          <w:p w14:paraId="6FA0FE2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0.403</w:t>
            </w:r>
          </w:p>
        </w:tc>
      </w:tr>
      <w:tr w:rsidR="00002447" w:rsidRPr="00CB0049" w14:paraId="61C38018" w14:textId="77777777" w:rsidTr="007A3ADF">
        <w:tc>
          <w:tcPr>
            <w:tcW w:w="2405" w:type="dxa"/>
          </w:tcPr>
          <w:p w14:paraId="6DD503C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985" w:type="dxa"/>
          </w:tcPr>
          <w:p w14:paraId="1FFECF59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 (0.3-1.5)</w:t>
            </w:r>
          </w:p>
        </w:tc>
        <w:tc>
          <w:tcPr>
            <w:tcW w:w="1842" w:type="dxa"/>
          </w:tcPr>
          <w:p w14:paraId="0D654C19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 (0.3-1.8)</w:t>
            </w:r>
          </w:p>
        </w:tc>
        <w:tc>
          <w:tcPr>
            <w:tcW w:w="993" w:type="dxa"/>
          </w:tcPr>
          <w:p w14:paraId="0225087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0.420</w:t>
            </w:r>
          </w:p>
        </w:tc>
      </w:tr>
      <w:tr w:rsidR="00002447" w:rsidRPr="00CB0049" w14:paraId="0486E5D3" w14:textId="77777777" w:rsidTr="007A3ADF">
        <w:tc>
          <w:tcPr>
            <w:tcW w:w="2405" w:type="dxa"/>
          </w:tcPr>
          <w:p w14:paraId="24160D03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Overall (CD68)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7CFDF2F8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1181.1 (935.3-1803.5)</w:t>
            </w: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355F0DDA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1130.6 (869.3-1474.5)</w:t>
            </w:r>
          </w:p>
        </w:tc>
        <w:tc>
          <w:tcPr>
            <w:tcW w:w="993" w:type="dxa"/>
          </w:tcPr>
          <w:p w14:paraId="1AA3447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0.386</w:t>
            </w:r>
          </w:p>
        </w:tc>
      </w:tr>
      <w:tr w:rsidR="00002447" w:rsidRPr="00CB0049" w14:paraId="0CE26B38" w14:textId="77777777" w:rsidTr="007A3ADF">
        <w:tc>
          <w:tcPr>
            <w:tcW w:w="7225" w:type="dxa"/>
            <w:gridSpan w:val="4"/>
            <w:vAlign w:val="center"/>
          </w:tcPr>
          <w:p w14:paraId="462B798A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left="174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Intraepithelial macrophages</w:t>
            </w:r>
          </w:p>
        </w:tc>
      </w:tr>
      <w:tr w:rsidR="00002447" w:rsidRPr="00CB0049" w14:paraId="426292B3" w14:textId="77777777" w:rsidTr="007A3ADF">
        <w:tc>
          <w:tcPr>
            <w:tcW w:w="2405" w:type="dxa"/>
          </w:tcPr>
          <w:p w14:paraId="6537ECC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985" w:type="dxa"/>
          </w:tcPr>
          <w:p w14:paraId="2D83794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81.9 (31.0-167.3)</w:t>
            </w:r>
          </w:p>
        </w:tc>
        <w:tc>
          <w:tcPr>
            <w:tcW w:w="1842" w:type="dxa"/>
          </w:tcPr>
          <w:p w14:paraId="27D0F469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56.9 (34.9-171.1)</w:t>
            </w:r>
          </w:p>
        </w:tc>
        <w:tc>
          <w:tcPr>
            <w:tcW w:w="993" w:type="dxa"/>
          </w:tcPr>
          <w:p w14:paraId="163D2289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0.788</w:t>
            </w:r>
          </w:p>
        </w:tc>
      </w:tr>
      <w:tr w:rsidR="00002447" w:rsidRPr="00CB0049" w14:paraId="0A778183" w14:textId="77777777" w:rsidTr="007A3ADF">
        <w:tc>
          <w:tcPr>
            <w:tcW w:w="2405" w:type="dxa"/>
          </w:tcPr>
          <w:p w14:paraId="5AA2A7F4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985" w:type="dxa"/>
          </w:tcPr>
          <w:p w14:paraId="2D122E0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39.4 (15.3-125.2)</w:t>
            </w:r>
          </w:p>
        </w:tc>
        <w:tc>
          <w:tcPr>
            <w:tcW w:w="1842" w:type="dxa"/>
          </w:tcPr>
          <w:p w14:paraId="2D7DB6F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29.9 (6.3-77.7)</w:t>
            </w:r>
          </w:p>
        </w:tc>
        <w:tc>
          <w:tcPr>
            <w:tcW w:w="993" w:type="dxa"/>
          </w:tcPr>
          <w:p w14:paraId="4ADFE59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0.455</w:t>
            </w:r>
          </w:p>
        </w:tc>
      </w:tr>
      <w:tr w:rsidR="00002447" w:rsidRPr="00CB0049" w14:paraId="1C565C57" w14:textId="77777777" w:rsidTr="007A3ADF">
        <w:tc>
          <w:tcPr>
            <w:tcW w:w="2405" w:type="dxa"/>
          </w:tcPr>
          <w:p w14:paraId="25B0462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985" w:type="dxa"/>
          </w:tcPr>
          <w:p w14:paraId="767FE52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1.7 (0.6-4.6)</w:t>
            </w:r>
          </w:p>
        </w:tc>
        <w:tc>
          <w:tcPr>
            <w:tcW w:w="1842" w:type="dxa"/>
          </w:tcPr>
          <w:p w14:paraId="238843EC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2.4 (0.9-7.0)</w:t>
            </w:r>
          </w:p>
        </w:tc>
        <w:tc>
          <w:tcPr>
            <w:tcW w:w="993" w:type="dxa"/>
          </w:tcPr>
          <w:p w14:paraId="3DA27459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0.339</w:t>
            </w:r>
          </w:p>
        </w:tc>
      </w:tr>
      <w:tr w:rsidR="00002447" w:rsidRPr="00CB0049" w14:paraId="348D8E6A" w14:textId="77777777" w:rsidTr="007A3ADF">
        <w:tc>
          <w:tcPr>
            <w:tcW w:w="2405" w:type="dxa"/>
          </w:tcPr>
          <w:p w14:paraId="38213F8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Overall (CD68)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6E90358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370.3 (105.4-535.2)</w:t>
            </w: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2D61669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309.8 (115.4-498.8)</w:t>
            </w:r>
          </w:p>
        </w:tc>
        <w:tc>
          <w:tcPr>
            <w:tcW w:w="993" w:type="dxa"/>
          </w:tcPr>
          <w:p w14:paraId="0CA86DE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0.698</w:t>
            </w:r>
          </w:p>
        </w:tc>
      </w:tr>
      <w:tr w:rsidR="00002447" w:rsidRPr="00CB0049" w14:paraId="6BF799D5" w14:textId="77777777" w:rsidTr="007A3ADF">
        <w:tc>
          <w:tcPr>
            <w:tcW w:w="7225" w:type="dxa"/>
            <w:gridSpan w:val="4"/>
            <w:vAlign w:val="center"/>
          </w:tcPr>
          <w:p w14:paraId="359D3B4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left="174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Overall (stromal + intraepithelial) macrophages</w:t>
            </w:r>
          </w:p>
        </w:tc>
      </w:tr>
      <w:tr w:rsidR="00002447" w:rsidRPr="00CB0049" w14:paraId="5DAA8391" w14:textId="77777777" w:rsidTr="007A3ADF">
        <w:tc>
          <w:tcPr>
            <w:tcW w:w="2405" w:type="dxa"/>
          </w:tcPr>
          <w:p w14:paraId="14D5836E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5E1FE0F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145.2 (72.5-196.6)</w:t>
            </w:r>
          </w:p>
        </w:tc>
        <w:tc>
          <w:tcPr>
            <w:tcW w:w="184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08061A95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117.8 (76.5-190.3)</w:t>
            </w:r>
          </w:p>
        </w:tc>
        <w:tc>
          <w:tcPr>
            <w:tcW w:w="993" w:type="dxa"/>
          </w:tcPr>
          <w:p w14:paraId="6D36781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0.543</w:t>
            </w:r>
          </w:p>
        </w:tc>
      </w:tr>
      <w:tr w:rsidR="00002447" w:rsidRPr="00CB0049" w14:paraId="16A957D1" w14:textId="77777777" w:rsidTr="007A3ADF">
        <w:tc>
          <w:tcPr>
            <w:tcW w:w="2405" w:type="dxa"/>
          </w:tcPr>
          <w:p w14:paraId="718630E8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</w:t>
            </w:r>
          </w:p>
        </w:tc>
        <w:tc>
          <w:tcPr>
            <w:tcW w:w="1985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440F2F5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160.1 (77.1-291.6)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1596F3CC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100.0 (46.9-268.7)</w:t>
            </w:r>
          </w:p>
        </w:tc>
        <w:tc>
          <w:tcPr>
            <w:tcW w:w="993" w:type="dxa"/>
          </w:tcPr>
          <w:p w14:paraId="5B138384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0.169</w:t>
            </w:r>
          </w:p>
        </w:tc>
      </w:tr>
      <w:tr w:rsidR="00002447" w:rsidRPr="00CB0049" w14:paraId="465B3A18" w14:textId="77777777" w:rsidTr="007A3ADF">
        <w:tc>
          <w:tcPr>
            <w:tcW w:w="2405" w:type="dxa"/>
          </w:tcPr>
          <w:p w14:paraId="799A9FE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985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3BF441F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 (0.3-1.9)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14:paraId="2494A396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 (0.4-2.7)</w:t>
            </w:r>
          </w:p>
        </w:tc>
        <w:tc>
          <w:tcPr>
            <w:tcW w:w="993" w:type="dxa"/>
          </w:tcPr>
          <w:p w14:paraId="7554840F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0.408</w:t>
            </w:r>
          </w:p>
        </w:tc>
      </w:tr>
      <w:tr w:rsidR="00002447" w:rsidRPr="00CB0049" w14:paraId="5536BBEF" w14:textId="77777777" w:rsidTr="007A3ADF">
        <w:tc>
          <w:tcPr>
            <w:tcW w:w="2405" w:type="dxa"/>
          </w:tcPr>
          <w:p w14:paraId="34D0944B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ind w:firstLine="317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Overall (CD68)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333399"/>
              <w:bottom w:val="single" w:sz="4" w:space="0" w:color="993366"/>
              <w:right w:val="single" w:sz="4" w:space="0" w:color="333399"/>
            </w:tcBorders>
            <w:shd w:val="clear" w:color="000000" w:fill="FFFFFF"/>
          </w:tcPr>
          <w:p w14:paraId="40D5D877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757.6 (528.7-1169.7)</w:t>
            </w: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333399"/>
              <w:bottom w:val="single" w:sz="4" w:space="0" w:color="993366"/>
              <w:right w:val="single" w:sz="4" w:space="0" w:color="333399"/>
            </w:tcBorders>
            <w:shd w:val="clear" w:color="000000" w:fill="FFFFFF"/>
          </w:tcPr>
          <w:p w14:paraId="66DE1130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645.5 (382.7-791.2)</w:t>
            </w:r>
          </w:p>
        </w:tc>
        <w:tc>
          <w:tcPr>
            <w:tcW w:w="993" w:type="dxa"/>
          </w:tcPr>
          <w:p w14:paraId="704654F9" w14:textId="77777777" w:rsidR="00002447" w:rsidRPr="00CB0049" w:rsidRDefault="00002447" w:rsidP="007A3A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0.127</w:t>
            </w:r>
          </w:p>
        </w:tc>
      </w:tr>
    </w:tbl>
    <w:p w14:paraId="2FD493D2" w14:textId="77777777" w:rsidR="00002447" w:rsidRPr="00CB0049" w:rsidRDefault="00002447" w:rsidP="00002447">
      <w:pPr>
        <w:spacing w:after="0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 xml:space="preserve">*statistically significant at the level </w:t>
      </w:r>
      <w:r w:rsidRPr="00CB0049">
        <w:rPr>
          <w:rFonts w:cs="Times New Roman"/>
          <w:i/>
          <w:iCs/>
          <w:sz w:val="16"/>
          <w:szCs w:val="16"/>
        </w:rPr>
        <w:t>p</w:t>
      </w:r>
      <w:r w:rsidRPr="00CB0049">
        <w:rPr>
          <w:rFonts w:cs="Times New Roman"/>
          <w:sz w:val="16"/>
          <w:szCs w:val="16"/>
        </w:rPr>
        <w:t>&lt;0.05</w:t>
      </w:r>
    </w:p>
    <w:p w14:paraId="0937AA85" w14:textId="77777777" w:rsidR="00002447" w:rsidRPr="00CB0049" w:rsidRDefault="00002447" w:rsidP="00002447">
      <w:pPr>
        <w:spacing w:line="259" w:lineRule="auto"/>
        <w:jc w:val="left"/>
        <w:rPr>
          <w:rFonts w:cs="Times New Roman"/>
          <w:b/>
          <w:bCs/>
          <w:szCs w:val="20"/>
          <w:highlight w:val="yellow"/>
        </w:rPr>
      </w:pPr>
      <w:r w:rsidRPr="00CB0049">
        <w:rPr>
          <w:rFonts w:cs="Times New Roman"/>
          <w:b/>
          <w:bCs/>
          <w:szCs w:val="20"/>
          <w:highlight w:val="yellow"/>
        </w:rPr>
        <w:br w:type="page"/>
      </w:r>
    </w:p>
    <w:p w14:paraId="379571E1" w14:textId="77777777" w:rsidR="00002447" w:rsidRPr="00CB0049" w:rsidRDefault="00002447" w:rsidP="00002447">
      <w:pPr>
        <w:spacing w:after="0" w:line="240" w:lineRule="auto"/>
        <w:rPr>
          <w:rFonts w:cs="Times New Roman"/>
          <w:szCs w:val="20"/>
        </w:rPr>
      </w:pPr>
      <w:r w:rsidRPr="00CB0049">
        <w:rPr>
          <w:rFonts w:cs="Times New Roman"/>
          <w:b/>
          <w:bCs/>
          <w:szCs w:val="20"/>
        </w:rPr>
        <w:lastRenderedPageBreak/>
        <w:t>Table S3</w:t>
      </w:r>
      <w:r w:rsidRPr="00CB0049">
        <w:rPr>
          <w:rFonts w:cs="Times New Roman"/>
          <w:szCs w:val="20"/>
        </w:rPr>
        <w:t>. Spearman correlation coefficients of M1- and M2-like macrophages in the first resected pulmonary metastases of colorectal carcinoma</w:t>
      </w:r>
    </w:p>
    <w:tbl>
      <w:tblPr>
        <w:tblStyle w:val="TaulukkoRuudukko"/>
        <w:tblW w:w="9493" w:type="dxa"/>
        <w:tblLayout w:type="fixed"/>
        <w:tblLook w:val="04A0" w:firstRow="1" w:lastRow="0" w:firstColumn="1" w:lastColumn="0" w:noHBand="0" w:noVBand="1"/>
      </w:tblPr>
      <w:tblGrid>
        <w:gridCol w:w="413"/>
        <w:gridCol w:w="1001"/>
        <w:gridCol w:w="452"/>
        <w:gridCol w:w="953"/>
        <w:gridCol w:w="953"/>
        <w:gridCol w:w="954"/>
        <w:gridCol w:w="953"/>
        <w:gridCol w:w="953"/>
        <w:gridCol w:w="954"/>
        <w:gridCol w:w="953"/>
        <w:gridCol w:w="954"/>
      </w:tblGrid>
      <w:tr w:rsidR="00002447" w:rsidRPr="00CB0049" w14:paraId="61727DAB" w14:textId="77777777" w:rsidTr="007A3ADF">
        <w:trPr>
          <w:cantSplit/>
          <w:trHeight w:val="227"/>
        </w:trPr>
        <w:tc>
          <w:tcPr>
            <w:tcW w:w="1866" w:type="dxa"/>
            <w:gridSpan w:val="3"/>
            <w:vMerge w:val="restart"/>
          </w:tcPr>
          <w:p w14:paraId="7B3E9C1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813" w:type="dxa"/>
            <w:gridSpan w:val="4"/>
            <w:vAlign w:val="center"/>
          </w:tcPr>
          <w:p w14:paraId="2BF789B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  <w:t>M1-like macrophages</w:t>
            </w:r>
          </w:p>
        </w:tc>
        <w:tc>
          <w:tcPr>
            <w:tcW w:w="3814" w:type="dxa"/>
            <w:gridSpan w:val="4"/>
            <w:vAlign w:val="center"/>
          </w:tcPr>
          <w:p w14:paraId="526AACC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  <w:t>M2-like macrophages</w:t>
            </w:r>
          </w:p>
        </w:tc>
      </w:tr>
      <w:tr w:rsidR="00002447" w:rsidRPr="00CB0049" w14:paraId="337BEB9F" w14:textId="77777777" w:rsidTr="007A3ADF">
        <w:trPr>
          <w:cantSplit/>
          <w:trHeight w:val="227"/>
        </w:trPr>
        <w:tc>
          <w:tcPr>
            <w:tcW w:w="1866" w:type="dxa"/>
            <w:gridSpan w:val="3"/>
            <w:vMerge/>
          </w:tcPr>
          <w:p w14:paraId="004BF83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953" w:type="dxa"/>
            <w:vAlign w:val="center"/>
          </w:tcPr>
          <w:p w14:paraId="7D7F244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Epith TC</w:t>
            </w:r>
          </w:p>
        </w:tc>
        <w:tc>
          <w:tcPr>
            <w:tcW w:w="953" w:type="dxa"/>
            <w:vAlign w:val="center"/>
            <w:hideMark/>
          </w:tcPr>
          <w:p w14:paraId="11A0D6F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Epith IM</w:t>
            </w:r>
          </w:p>
        </w:tc>
        <w:tc>
          <w:tcPr>
            <w:tcW w:w="954" w:type="dxa"/>
            <w:vAlign w:val="center"/>
            <w:hideMark/>
          </w:tcPr>
          <w:p w14:paraId="6263E27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Strom TC</w:t>
            </w:r>
          </w:p>
        </w:tc>
        <w:tc>
          <w:tcPr>
            <w:tcW w:w="953" w:type="dxa"/>
            <w:vAlign w:val="center"/>
            <w:hideMark/>
          </w:tcPr>
          <w:p w14:paraId="2CF3475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Strom IM</w:t>
            </w:r>
          </w:p>
        </w:tc>
        <w:tc>
          <w:tcPr>
            <w:tcW w:w="953" w:type="dxa"/>
            <w:vAlign w:val="center"/>
            <w:hideMark/>
          </w:tcPr>
          <w:p w14:paraId="0C05C91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Epith TC</w:t>
            </w:r>
          </w:p>
        </w:tc>
        <w:tc>
          <w:tcPr>
            <w:tcW w:w="954" w:type="dxa"/>
            <w:vAlign w:val="center"/>
            <w:hideMark/>
          </w:tcPr>
          <w:p w14:paraId="54FFB54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Epith IM</w:t>
            </w:r>
          </w:p>
        </w:tc>
        <w:tc>
          <w:tcPr>
            <w:tcW w:w="953" w:type="dxa"/>
            <w:vAlign w:val="center"/>
            <w:hideMark/>
          </w:tcPr>
          <w:p w14:paraId="70D9E9F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Strom TC</w:t>
            </w:r>
          </w:p>
        </w:tc>
        <w:tc>
          <w:tcPr>
            <w:tcW w:w="954" w:type="dxa"/>
            <w:vAlign w:val="center"/>
            <w:hideMark/>
          </w:tcPr>
          <w:p w14:paraId="72F170A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Strom IM</w:t>
            </w:r>
          </w:p>
        </w:tc>
      </w:tr>
      <w:tr w:rsidR="00002447" w:rsidRPr="00CB0049" w14:paraId="713C6250" w14:textId="77777777" w:rsidTr="007A3ADF">
        <w:trPr>
          <w:cantSplit/>
          <w:trHeight w:val="227"/>
        </w:trPr>
        <w:tc>
          <w:tcPr>
            <w:tcW w:w="413" w:type="dxa"/>
            <w:vMerge w:val="restart"/>
            <w:textDirection w:val="btLr"/>
          </w:tcPr>
          <w:p w14:paraId="340AFFB7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  <w:t>M1-like macrophages</w:t>
            </w:r>
          </w:p>
        </w:tc>
        <w:tc>
          <w:tcPr>
            <w:tcW w:w="1001" w:type="dxa"/>
            <w:vMerge w:val="restart"/>
            <w:hideMark/>
          </w:tcPr>
          <w:p w14:paraId="2500D7DD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Epith TC</w:t>
            </w:r>
          </w:p>
        </w:tc>
        <w:tc>
          <w:tcPr>
            <w:tcW w:w="452" w:type="dxa"/>
            <w:hideMark/>
          </w:tcPr>
          <w:p w14:paraId="2C65FE98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8"/>
                <w:szCs w:val="18"/>
                <w:vertAlign w:val="subscript"/>
                <w:lang w:eastAsia="fi-FI"/>
              </w:rPr>
              <w:t>s</w:t>
            </w:r>
          </w:p>
        </w:tc>
        <w:tc>
          <w:tcPr>
            <w:tcW w:w="953" w:type="dxa"/>
            <w:noWrap/>
            <w:hideMark/>
          </w:tcPr>
          <w:p w14:paraId="5FE4E7B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1.000</w:t>
            </w:r>
          </w:p>
        </w:tc>
        <w:tc>
          <w:tcPr>
            <w:tcW w:w="953" w:type="dxa"/>
            <w:noWrap/>
            <w:hideMark/>
          </w:tcPr>
          <w:p w14:paraId="6B9ADAF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0.348**</w:t>
            </w:r>
          </w:p>
        </w:tc>
        <w:tc>
          <w:tcPr>
            <w:tcW w:w="954" w:type="dxa"/>
            <w:noWrap/>
            <w:hideMark/>
          </w:tcPr>
          <w:p w14:paraId="2ECEC3A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0.666**</w:t>
            </w:r>
          </w:p>
        </w:tc>
        <w:tc>
          <w:tcPr>
            <w:tcW w:w="953" w:type="dxa"/>
            <w:noWrap/>
            <w:hideMark/>
          </w:tcPr>
          <w:p w14:paraId="4D3548D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0.288*</w:t>
            </w:r>
          </w:p>
        </w:tc>
        <w:tc>
          <w:tcPr>
            <w:tcW w:w="953" w:type="dxa"/>
            <w:noWrap/>
            <w:hideMark/>
          </w:tcPr>
          <w:p w14:paraId="10394D0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0.340**</w:t>
            </w:r>
          </w:p>
        </w:tc>
        <w:tc>
          <w:tcPr>
            <w:tcW w:w="954" w:type="dxa"/>
            <w:noWrap/>
            <w:hideMark/>
          </w:tcPr>
          <w:p w14:paraId="014C0FD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0.099</w:t>
            </w:r>
          </w:p>
        </w:tc>
        <w:tc>
          <w:tcPr>
            <w:tcW w:w="953" w:type="dxa"/>
            <w:noWrap/>
            <w:hideMark/>
          </w:tcPr>
          <w:p w14:paraId="5E082A8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-0.038</w:t>
            </w:r>
          </w:p>
        </w:tc>
        <w:tc>
          <w:tcPr>
            <w:tcW w:w="954" w:type="dxa"/>
            <w:noWrap/>
            <w:hideMark/>
          </w:tcPr>
          <w:p w14:paraId="7A5385A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-0.114</w:t>
            </w:r>
          </w:p>
        </w:tc>
      </w:tr>
      <w:tr w:rsidR="00002447" w:rsidRPr="00CB0049" w14:paraId="1FA78D1D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34948BE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41C6F11C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081C85C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  <w:t>p</w:t>
            </w:r>
          </w:p>
        </w:tc>
        <w:tc>
          <w:tcPr>
            <w:tcW w:w="953" w:type="dxa"/>
            <w:noWrap/>
            <w:hideMark/>
          </w:tcPr>
          <w:p w14:paraId="49441B0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953" w:type="dxa"/>
            <w:noWrap/>
            <w:hideMark/>
          </w:tcPr>
          <w:p w14:paraId="54CC995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4" w:type="dxa"/>
            <w:noWrap/>
            <w:hideMark/>
          </w:tcPr>
          <w:p w14:paraId="48230C8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03A5395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0.035</w:t>
            </w:r>
          </w:p>
        </w:tc>
        <w:tc>
          <w:tcPr>
            <w:tcW w:w="953" w:type="dxa"/>
            <w:noWrap/>
            <w:hideMark/>
          </w:tcPr>
          <w:p w14:paraId="7494A5D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4" w:type="dxa"/>
            <w:noWrap/>
            <w:hideMark/>
          </w:tcPr>
          <w:p w14:paraId="05AA81D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0.478</w:t>
            </w:r>
          </w:p>
        </w:tc>
        <w:tc>
          <w:tcPr>
            <w:tcW w:w="953" w:type="dxa"/>
            <w:noWrap/>
            <w:hideMark/>
          </w:tcPr>
          <w:p w14:paraId="79440E6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0.775</w:t>
            </w:r>
          </w:p>
        </w:tc>
        <w:tc>
          <w:tcPr>
            <w:tcW w:w="954" w:type="dxa"/>
            <w:noWrap/>
            <w:hideMark/>
          </w:tcPr>
          <w:p w14:paraId="42E9D54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0.411</w:t>
            </w:r>
          </w:p>
        </w:tc>
      </w:tr>
      <w:tr w:rsidR="00002447" w:rsidRPr="00CB0049" w14:paraId="220CCB0F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79DD4B3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399BEB07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2D94483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N</w:t>
            </w:r>
          </w:p>
        </w:tc>
        <w:tc>
          <w:tcPr>
            <w:tcW w:w="953" w:type="dxa"/>
            <w:noWrap/>
            <w:hideMark/>
          </w:tcPr>
          <w:p w14:paraId="2CA3CD5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636</w:t>
            </w:r>
          </w:p>
        </w:tc>
        <w:tc>
          <w:tcPr>
            <w:tcW w:w="953" w:type="dxa"/>
            <w:noWrap/>
            <w:hideMark/>
          </w:tcPr>
          <w:p w14:paraId="230A18A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55610E3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3" w:type="dxa"/>
            <w:noWrap/>
            <w:hideMark/>
          </w:tcPr>
          <w:p w14:paraId="076B59B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3C5E172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636</w:t>
            </w:r>
          </w:p>
        </w:tc>
        <w:tc>
          <w:tcPr>
            <w:tcW w:w="954" w:type="dxa"/>
            <w:noWrap/>
            <w:hideMark/>
          </w:tcPr>
          <w:p w14:paraId="00ABF4B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5FD6C78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4" w:type="dxa"/>
            <w:noWrap/>
            <w:hideMark/>
          </w:tcPr>
          <w:p w14:paraId="4DB1336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</w:tr>
      <w:tr w:rsidR="00002447" w:rsidRPr="00CB0049" w14:paraId="053F5853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5FD6C87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 w:val="restart"/>
            <w:hideMark/>
          </w:tcPr>
          <w:p w14:paraId="4DD5DBD8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Epith IM</w:t>
            </w:r>
          </w:p>
        </w:tc>
        <w:tc>
          <w:tcPr>
            <w:tcW w:w="452" w:type="dxa"/>
            <w:hideMark/>
          </w:tcPr>
          <w:p w14:paraId="205FBA0C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8"/>
                <w:szCs w:val="18"/>
                <w:vertAlign w:val="subscript"/>
                <w:lang w:eastAsia="fi-FI"/>
              </w:rPr>
              <w:t>s</w:t>
            </w:r>
          </w:p>
        </w:tc>
        <w:tc>
          <w:tcPr>
            <w:tcW w:w="953" w:type="dxa"/>
            <w:noWrap/>
            <w:hideMark/>
          </w:tcPr>
          <w:p w14:paraId="13712A4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0.348**</w:t>
            </w:r>
          </w:p>
        </w:tc>
        <w:tc>
          <w:tcPr>
            <w:tcW w:w="953" w:type="dxa"/>
            <w:noWrap/>
            <w:hideMark/>
          </w:tcPr>
          <w:p w14:paraId="776F264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1.000</w:t>
            </w:r>
          </w:p>
        </w:tc>
        <w:tc>
          <w:tcPr>
            <w:tcW w:w="954" w:type="dxa"/>
            <w:noWrap/>
            <w:hideMark/>
          </w:tcPr>
          <w:p w14:paraId="7E1B644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0.296*</w:t>
            </w:r>
          </w:p>
        </w:tc>
        <w:tc>
          <w:tcPr>
            <w:tcW w:w="953" w:type="dxa"/>
            <w:noWrap/>
            <w:hideMark/>
          </w:tcPr>
          <w:p w14:paraId="7BE1E6F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0.532**</w:t>
            </w:r>
          </w:p>
        </w:tc>
        <w:tc>
          <w:tcPr>
            <w:tcW w:w="953" w:type="dxa"/>
            <w:noWrap/>
            <w:hideMark/>
          </w:tcPr>
          <w:p w14:paraId="24661AA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0.221</w:t>
            </w:r>
          </w:p>
        </w:tc>
        <w:tc>
          <w:tcPr>
            <w:tcW w:w="954" w:type="dxa"/>
            <w:noWrap/>
            <w:hideMark/>
          </w:tcPr>
          <w:p w14:paraId="7C191D7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0.478**</w:t>
            </w:r>
          </w:p>
        </w:tc>
        <w:tc>
          <w:tcPr>
            <w:tcW w:w="953" w:type="dxa"/>
            <w:noWrap/>
            <w:hideMark/>
          </w:tcPr>
          <w:p w14:paraId="6A8BF27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0.123</w:t>
            </w:r>
          </w:p>
        </w:tc>
        <w:tc>
          <w:tcPr>
            <w:tcW w:w="954" w:type="dxa"/>
            <w:noWrap/>
            <w:hideMark/>
          </w:tcPr>
          <w:p w14:paraId="15E1748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0.010</w:t>
            </w:r>
          </w:p>
        </w:tc>
      </w:tr>
      <w:tr w:rsidR="00002447" w:rsidRPr="00CB0049" w14:paraId="7C00432A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6A2C2B5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3B886601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7ABDF85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  <w:t>p</w:t>
            </w:r>
          </w:p>
        </w:tc>
        <w:tc>
          <w:tcPr>
            <w:tcW w:w="953" w:type="dxa"/>
            <w:noWrap/>
            <w:hideMark/>
          </w:tcPr>
          <w:p w14:paraId="64EC585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5A054FC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954" w:type="dxa"/>
            <w:noWrap/>
            <w:hideMark/>
          </w:tcPr>
          <w:p w14:paraId="18D2672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5ACBFF2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5F099AD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0.108</w:t>
            </w:r>
          </w:p>
        </w:tc>
        <w:tc>
          <w:tcPr>
            <w:tcW w:w="954" w:type="dxa"/>
            <w:noWrap/>
            <w:hideMark/>
          </w:tcPr>
          <w:p w14:paraId="0E872CF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72D4ABE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0.376</w:t>
            </w:r>
          </w:p>
        </w:tc>
        <w:tc>
          <w:tcPr>
            <w:tcW w:w="954" w:type="dxa"/>
            <w:noWrap/>
            <w:hideMark/>
          </w:tcPr>
          <w:p w14:paraId="63D4F67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0.464</w:t>
            </w:r>
          </w:p>
        </w:tc>
      </w:tr>
      <w:tr w:rsidR="00002447" w:rsidRPr="00CB0049" w14:paraId="396BD274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311D9FD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5889BF1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3773BF5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N</w:t>
            </w:r>
          </w:p>
        </w:tc>
        <w:tc>
          <w:tcPr>
            <w:tcW w:w="953" w:type="dxa"/>
            <w:noWrap/>
            <w:hideMark/>
          </w:tcPr>
          <w:p w14:paraId="6E80A0C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57A5F91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4" w:type="dxa"/>
            <w:noWrap/>
            <w:hideMark/>
          </w:tcPr>
          <w:p w14:paraId="1552DE8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272F805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645C46C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431415B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7491C3A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170BC40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</w:tr>
      <w:tr w:rsidR="00002447" w:rsidRPr="00CB0049" w14:paraId="66E7119B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78756F6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 w:val="restart"/>
            <w:hideMark/>
          </w:tcPr>
          <w:p w14:paraId="4C4086C8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Strom TC</w:t>
            </w:r>
          </w:p>
        </w:tc>
        <w:tc>
          <w:tcPr>
            <w:tcW w:w="452" w:type="dxa"/>
            <w:hideMark/>
          </w:tcPr>
          <w:p w14:paraId="627F8CE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8"/>
                <w:szCs w:val="18"/>
                <w:vertAlign w:val="subscript"/>
                <w:lang w:eastAsia="fi-FI"/>
              </w:rPr>
              <w:t>s</w:t>
            </w:r>
          </w:p>
        </w:tc>
        <w:tc>
          <w:tcPr>
            <w:tcW w:w="953" w:type="dxa"/>
            <w:noWrap/>
            <w:hideMark/>
          </w:tcPr>
          <w:p w14:paraId="524E845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0.666**</w:t>
            </w:r>
          </w:p>
        </w:tc>
        <w:tc>
          <w:tcPr>
            <w:tcW w:w="953" w:type="dxa"/>
            <w:noWrap/>
            <w:hideMark/>
          </w:tcPr>
          <w:p w14:paraId="2937DD7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0.296*</w:t>
            </w:r>
          </w:p>
        </w:tc>
        <w:tc>
          <w:tcPr>
            <w:tcW w:w="954" w:type="dxa"/>
            <w:noWrap/>
            <w:hideMark/>
          </w:tcPr>
          <w:p w14:paraId="5F36F7B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1.000</w:t>
            </w:r>
          </w:p>
        </w:tc>
        <w:tc>
          <w:tcPr>
            <w:tcW w:w="953" w:type="dxa"/>
            <w:noWrap/>
            <w:hideMark/>
          </w:tcPr>
          <w:p w14:paraId="5ACAF6A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0.297*</w:t>
            </w:r>
          </w:p>
        </w:tc>
        <w:tc>
          <w:tcPr>
            <w:tcW w:w="953" w:type="dxa"/>
            <w:noWrap/>
            <w:hideMark/>
          </w:tcPr>
          <w:p w14:paraId="3764910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-0.123</w:t>
            </w:r>
          </w:p>
        </w:tc>
        <w:tc>
          <w:tcPr>
            <w:tcW w:w="954" w:type="dxa"/>
            <w:noWrap/>
            <w:hideMark/>
          </w:tcPr>
          <w:p w14:paraId="281D5E4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-0.010</w:t>
            </w:r>
          </w:p>
        </w:tc>
        <w:tc>
          <w:tcPr>
            <w:tcW w:w="953" w:type="dxa"/>
            <w:noWrap/>
            <w:hideMark/>
          </w:tcPr>
          <w:p w14:paraId="09B70A1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-0.291*</w:t>
            </w:r>
          </w:p>
        </w:tc>
        <w:tc>
          <w:tcPr>
            <w:tcW w:w="954" w:type="dxa"/>
            <w:noWrap/>
            <w:hideMark/>
          </w:tcPr>
          <w:p w14:paraId="4E09BEB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-0.169</w:t>
            </w:r>
          </w:p>
        </w:tc>
      </w:tr>
      <w:tr w:rsidR="00002447" w:rsidRPr="00CB0049" w14:paraId="0826B95A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499B42F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64641D5F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6FC7AF1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  <w:t>p</w:t>
            </w:r>
          </w:p>
        </w:tc>
        <w:tc>
          <w:tcPr>
            <w:tcW w:w="953" w:type="dxa"/>
            <w:noWrap/>
            <w:hideMark/>
          </w:tcPr>
          <w:p w14:paraId="5A94B63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161EF99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0.030</w:t>
            </w:r>
          </w:p>
        </w:tc>
        <w:tc>
          <w:tcPr>
            <w:tcW w:w="954" w:type="dxa"/>
            <w:noWrap/>
            <w:hideMark/>
          </w:tcPr>
          <w:p w14:paraId="3D5972F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953" w:type="dxa"/>
            <w:noWrap/>
            <w:hideMark/>
          </w:tcPr>
          <w:p w14:paraId="2B9B48A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0.029</w:t>
            </w:r>
          </w:p>
        </w:tc>
        <w:tc>
          <w:tcPr>
            <w:tcW w:w="953" w:type="dxa"/>
            <w:noWrap/>
            <w:hideMark/>
          </w:tcPr>
          <w:p w14:paraId="7F3F75A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0.348</w:t>
            </w:r>
          </w:p>
        </w:tc>
        <w:tc>
          <w:tcPr>
            <w:tcW w:w="954" w:type="dxa"/>
            <w:noWrap/>
            <w:hideMark/>
          </w:tcPr>
          <w:p w14:paraId="4092587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0.942</w:t>
            </w:r>
          </w:p>
        </w:tc>
        <w:tc>
          <w:tcPr>
            <w:tcW w:w="953" w:type="dxa"/>
            <w:noWrap/>
            <w:hideMark/>
          </w:tcPr>
          <w:p w14:paraId="4958DFB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0.024</w:t>
            </w:r>
          </w:p>
        </w:tc>
        <w:tc>
          <w:tcPr>
            <w:tcW w:w="954" w:type="dxa"/>
            <w:noWrap/>
            <w:hideMark/>
          </w:tcPr>
          <w:p w14:paraId="718B4D7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0.223</w:t>
            </w:r>
          </w:p>
        </w:tc>
      </w:tr>
      <w:tr w:rsidR="00002447" w:rsidRPr="00CB0049" w14:paraId="2650DE65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50A1685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5B2BD539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3B9FD7D4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N</w:t>
            </w:r>
          </w:p>
        </w:tc>
        <w:tc>
          <w:tcPr>
            <w:tcW w:w="953" w:type="dxa"/>
            <w:noWrap/>
            <w:hideMark/>
          </w:tcPr>
          <w:p w14:paraId="7E27BDF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3" w:type="dxa"/>
            <w:noWrap/>
            <w:hideMark/>
          </w:tcPr>
          <w:p w14:paraId="55AFF11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59C1E8E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3" w:type="dxa"/>
            <w:noWrap/>
            <w:hideMark/>
          </w:tcPr>
          <w:p w14:paraId="7F100FE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263ED6A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4" w:type="dxa"/>
            <w:noWrap/>
            <w:hideMark/>
          </w:tcPr>
          <w:p w14:paraId="53BE88E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4F961E5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4" w:type="dxa"/>
            <w:noWrap/>
            <w:hideMark/>
          </w:tcPr>
          <w:p w14:paraId="4D17D4F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</w:tr>
      <w:tr w:rsidR="00002447" w:rsidRPr="00CB0049" w14:paraId="2B159531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07708F0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 w:val="restart"/>
            <w:hideMark/>
          </w:tcPr>
          <w:p w14:paraId="042CAEB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Strom IM</w:t>
            </w:r>
          </w:p>
        </w:tc>
        <w:tc>
          <w:tcPr>
            <w:tcW w:w="452" w:type="dxa"/>
            <w:hideMark/>
          </w:tcPr>
          <w:p w14:paraId="4137061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8"/>
                <w:szCs w:val="18"/>
                <w:vertAlign w:val="subscript"/>
                <w:lang w:eastAsia="fi-FI"/>
              </w:rPr>
              <w:t>s</w:t>
            </w:r>
          </w:p>
        </w:tc>
        <w:tc>
          <w:tcPr>
            <w:tcW w:w="953" w:type="dxa"/>
            <w:noWrap/>
            <w:hideMark/>
          </w:tcPr>
          <w:p w14:paraId="76F1338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0.288*</w:t>
            </w:r>
          </w:p>
        </w:tc>
        <w:tc>
          <w:tcPr>
            <w:tcW w:w="953" w:type="dxa"/>
            <w:noWrap/>
            <w:hideMark/>
          </w:tcPr>
          <w:p w14:paraId="1E52FBC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0.532**</w:t>
            </w:r>
          </w:p>
        </w:tc>
        <w:tc>
          <w:tcPr>
            <w:tcW w:w="954" w:type="dxa"/>
            <w:noWrap/>
            <w:hideMark/>
          </w:tcPr>
          <w:p w14:paraId="7092594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0.297*</w:t>
            </w:r>
          </w:p>
        </w:tc>
        <w:tc>
          <w:tcPr>
            <w:tcW w:w="953" w:type="dxa"/>
            <w:noWrap/>
            <w:hideMark/>
          </w:tcPr>
          <w:p w14:paraId="39791F3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1.000</w:t>
            </w:r>
          </w:p>
        </w:tc>
        <w:tc>
          <w:tcPr>
            <w:tcW w:w="953" w:type="dxa"/>
            <w:noWrap/>
            <w:hideMark/>
          </w:tcPr>
          <w:p w14:paraId="76B0449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-0.039</w:t>
            </w:r>
          </w:p>
        </w:tc>
        <w:tc>
          <w:tcPr>
            <w:tcW w:w="954" w:type="dxa"/>
            <w:noWrap/>
            <w:hideMark/>
          </w:tcPr>
          <w:p w14:paraId="6344687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-0.002</w:t>
            </w:r>
          </w:p>
        </w:tc>
        <w:tc>
          <w:tcPr>
            <w:tcW w:w="953" w:type="dxa"/>
            <w:noWrap/>
            <w:hideMark/>
          </w:tcPr>
          <w:p w14:paraId="526870C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-0.291*</w:t>
            </w:r>
          </w:p>
        </w:tc>
        <w:tc>
          <w:tcPr>
            <w:tcW w:w="954" w:type="dxa"/>
            <w:noWrap/>
            <w:hideMark/>
          </w:tcPr>
          <w:p w14:paraId="0BBB4A1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-0.324*</w:t>
            </w:r>
          </w:p>
        </w:tc>
      </w:tr>
      <w:tr w:rsidR="00002447" w:rsidRPr="00CB0049" w14:paraId="48C991E9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76094DE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5DFF176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1E31749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  <w:t>p</w:t>
            </w:r>
          </w:p>
        </w:tc>
        <w:tc>
          <w:tcPr>
            <w:tcW w:w="953" w:type="dxa"/>
            <w:noWrap/>
            <w:hideMark/>
          </w:tcPr>
          <w:p w14:paraId="6A531BE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0.035</w:t>
            </w:r>
          </w:p>
        </w:tc>
        <w:tc>
          <w:tcPr>
            <w:tcW w:w="953" w:type="dxa"/>
            <w:noWrap/>
            <w:hideMark/>
          </w:tcPr>
          <w:p w14:paraId="11622C3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4" w:type="dxa"/>
            <w:noWrap/>
            <w:hideMark/>
          </w:tcPr>
          <w:p w14:paraId="7E47BFE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0.029</w:t>
            </w:r>
          </w:p>
        </w:tc>
        <w:tc>
          <w:tcPr>
            <w:tcW w:w="953" w:type="dxa"/>
            <w:noWrap/>
            <w:hideMark/>
          </w:tcPr>
          <w:p w14:paraId="219AE7E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953" w:type="dxa"/>
            <w:noWrap/>
            <w:hideMark/>
          </w:tcPr>
          <w:p w14:paraId="4EBF45A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0.777</w:t>
            </w:r>
          </w:p>
        </w:tc>
        <w:tc>
          <w:tcPr>
            <w:tcW w:w="954" w:type="dxa"/>
            <w:noWrap/>
            <w:hideMark/>
          </w:tcPr>
          <w:p w14:paraId="1AE1305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0.987</w:t>
            </w:r>
          </w:p>
        </w:tc>
        <w:tc>
          <w:tcPr>
            <w:tcW w:w="953" w:type="dxa"/>
            <w:noWrap/>
            <w:hideMark/>
          </w:tcPr>
          <w:p w14:paraId="4C07D39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0.033</w:t>
            </w:r>
          </w:p>
        </w:tc>
        <w:tc>
          <w:tcPr>
            <w:tcW w:w="954" w:type="dxa"/>
            <w:noWrap/>
            <w:hideMark/>
          </w:tcPr>
          <w:p w14:paraId="634E2AB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0.015</w:t>
            </w:r>
          </w:p>
        </w:tc>
      </w:tr>
      <w:tr w:rsidR="00002447" w:rsidRPr="00CB0049" w14:paraId="7BF043D9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77EF72E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38181143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0E5B0F3C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N</w:t>
            </w:r>
          </w:p>
        </w:tc>
        <w:tc>
          <w:tcPr>
            <w:tcW w:w="953" w:type="dxa"/>
            <w:noWrap/>
            <w:hideMark/>
          </w:tcPr>
          <w:p w14:paraId="566426B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5B2F3ED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4" w:type="dxa"/>
            <w:noWrap/>
            <w:hideMark/>
          </w:tcPr>
          <w:p w14:paraId="3E8A5C3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5D00F7A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0929D90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257791B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771E382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5D5E0B9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</w:tr>
      <w:tr w:rsidR="00002447" w:rsidRPr="00CB0049" w14:paraId="7C6D08B9" w14:textId="77777777" w:rsidTr="007A3ADF">
        <w:trPr>
          <w:cantSplit/>
          <w:trHeight w:val="227"/>
        </w:trPr>
        <w:tc>
          <w:tcPr>
            <w:tcW w:w="413" w:type="dxa"/>
            <w:vMerge w:val="restart"/>
            <w:textDirection w:val="btLr"/>
          </w:tcPr>
          <w:p w14:paraId="4B67D66A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  <w:t>M2-like macrophages</w:t>
            </w:r>
          </w:p>
        </w:tc>
        <w:tc>
          <w:tcPr>
            <w:tcW w:w="1001" w:type="dxa"/>
            <w:vMerge w:val="restart"/>
            <w:hideMark/>
          </w:tcPr>
          <w:p w14:paraId="699980A3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Epith TC</w:t>
            </w:r>
          </w:p>
        </w:tc>
        <w:tc>
          <w:tcPr>
            <w:tcW w:w="452" w:type="dxa"/>
            <w:hideMark/>
          </w:tcPr>
          <w:p w14:paraId="40E8EF24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8"/>
                <w:szCs w:val="18"/>
                <w:vertAlign w:val="subscript"/>
                <w:lang w:eastAsia="fi-FI"/>
              </w:rPr>
              <w:t>s</w:t>
            </w:r>
          </w:p>
        </w:tc>
        <w:tc>
          <w:tcPr>
            <w:tcW w:w="953" w:type="dxa"/>
            <w:noWrap/>
            <w:hideMark/>
          </w:tcPr>
          <w:p w14:paraId="432B109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0.340**</w:t>
            </w:r>
          </w:p>
        </w:tc>
        <w:tc>
          <w:tcPr>
            <w:tcW w:w="953" w:type="dxa"/>
            <w:noWrap/>
            <w:hideMark/>
          </w:tcPr>
          <w:p w14:paraId="6627785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0.221</w:t>
            </w:r>
          </w:p>
        </w:tc>
        <w:tc>
          <w:tcPr>
            <w:tcW w:w="954" w:type="dxa"/>
            <w:noWrap/>
            <w:hideMark/>
          </w:tcPr>
          <w:p w14:paraId="1341AB5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-0.123</w:t>
            </w:r>
          </w:p>
        </w:tc>
        <w:tc>
          <w:tcPr>
            <w:tcW w:w="953" w:type="dxa"/>
            <w:noWrap/>
            <w:hideMark/>
          </w:tcPr>
          <w:p w14:paraId="5957898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-0.039</w:t>
            </w:r>
          </w:p>
        </w:tc>
        <w:tc>
          <w:tcPr>
            <w:tcW w:w="953" w:type="dxa"/>
            <w:noWrap/>
            <w:hideMark/>
          </w:tcPr>
          <w:p w14:paraId="0E4457E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1.000</w:t>
            </w:r>
          </w:p>
        </w:tc>
        <w:tc>
          <w:tcPr>
            <w:tcW w:w="954" w:type="dxa"/>
            <w:noWrap/>
            <w:hideMark/>
          </w:tcPr>
          <w:p w14:paraId="6EED6B3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0.480**</w:t>
            </w:r>
          </w:p>
        </w:tc>
        <w:tc>
          <w:tcPr>
            <w:tcW w:w="953" w:type="dxa"/>
            <w:noWrap/>
            <w:hideMark/>
          </w:tcPr>
          <w:p w14:paraId="2538356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0.511**</w:t>
            </w:r>
          </w:p>
        </w:tc>
        <w:tc>
          <w:tcPr>
            <w:tcW w:w="954" w:type="dxa"/>
            <w:noWrap/>
            <w:hideMark/>
          </w:tcPr>
          <w:p w14:paraId="7866022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0.399**</w:t>
            </w:r>
          </w:p>
        </w:tc>
      </w:tr>
      <w:tr w:rsidR="00002447" w:rsidRPr="00CB0049" w14:paraId="3BA6BE9E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7DF4A5E7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2D8D832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28EC7EB4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  <w:t>p</w:t>
            </w:r>
          </w:p>
        </w:tc>
        <w:tc>
          <w:tcPr>
            <w:tcW w:w="953" w:type="dxa"/>
            <w:noWrap/>
            <w:hideMark/>
          </w:tcPr>
          <w:p w14:paraId="13C5809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1AE288A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0.108</w:t>
            </w:r>
          </w:p>
        </w:tc>
        <w:tc>
          <w:tcPr>
            <w:tcW w:w="954" w:type="dxa"/>
            <w:noWrap/>
            <w:hideMark/>
          </w:tcPr>
          <w:p w14:paraId="7FA1552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0.348</w:t>
            </w:r>
          </w:p>
        </w:tc>
        <w:tc>
          <w:tcPr>
            <w:tcW w:w="953" w:type="dxa"/>
            <w:noWrap/>
            <w:hideMark/>
          </w:tcPr>
          <w:p w14:paraId="6B4D3F0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0.777</w:t>
            </w:r>
          </w:p>
        </w:tc>
        <w:tc>
          <w:tcPr>
            <w:tcW w:w="953" w:type="dxa"/>
            <w:noWrap/>
            <w:hideMark/>
          </w:tcPr>
          <w:p w14:paraId="0D785C8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</w:p>
        </w:tc>
        <w:tc>
          <w:tcPr>
            <w:tcW w:w="954" w:type="dxa"/>
            <w:noWrap/>
            <w:hideMark/>
          </w:tcPr>
          <w:p w14:paraId="5D83085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06E445F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4" w:type="dxa"/>
            <w:noWrap/>
            <w:hideMark/>
          </w:tcPr>
          <w:p w14:paraId="7E5C72A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0.003</w:t>
            </w:r>
          </w:p>
        </w:tc>
      </w:tr>
      <w:tr w:rsidR="00002447" w:rsidRPr="00CB0049" w14:paraId="5FBA5198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06EB805B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13A7C514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26405594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N</w:t>
            </w:r>
          </w:p>
        </w:tc>
        <w:tc>
          <w:tcPr>
            <w:tcW w:w="953" w:type="dxa"/>
            <w:noWrap/>
            <w:hideMark/>
          </w:tcPr>
          <w:p w14:paraId="0D1FC2E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636</w:t>
            </w:r>
          </w:p>
        </w:tc>
        <w:tc>
          <w:tcPr>
            <w:tcW w:w="953" w:type="dxa"/>
            <w:noWrap/>
            <w:hideMark/>
          </w:tcPr>
          <w:p w14:paraId="1685750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18E78E9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3" w:type="dxa"/>
            <w:noWrap/>
            <w:hideMark/>
          </w:tcPr>
          <w:p w14:paraId="065548A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10D067A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636</w:t>
            </w:r>
          </w:p>
        </w:tc>
        <w:tc>
          <w:tcPr>
            <w:tcW w:w="954" w:type="dxa"/>
            <w:noWrap/>
            <w:hideMark/>
          </w:tcPr>
          <w:p w14:paraId="2624AA9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67B021B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4" w:type="dxa"/>
            <w:noWrap/>
            <w:hideMark/>
          </w:tcPr>
          <w:p w14:paraId="6B0952C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</w:tr>
      <w:tr w:rsidR="00002447" w:rsidRPr="00CB0049" w14:paraId="00415536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09D92D3B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 w:val="restart"/>
            <w:hideMark/>
          </w:tcPr>
          <w:p w14:paraId="6BA8F15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Epith IM</w:t>
            </w:r>
          </w:p>
        </w:tc>
        <w:tc>
          <w:tcPr>
            <w:tcW w:w="452" w:type="dxa"/>
            <w:hideMark/>
          </w:tcPr>
          <w:p w14:paraId="4B3EBC2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8"/>
                <w:szCs w:val="18"/>
                <w:vertAlign w:val="subscript"/>
                <w:lang w:eastAsia="fi-FI"/>
              </w:rPr>
              <w:t>s</w:t>
            </w:r>
          </w:p>
        </w:tc>
        <w:tc>
          <w:tcPr>
            <w:tcW w:w="953" w:type="dxa"/>
            <w:noWrap/>
            <w:hideMark/>
          </w:tcPr>
          <w:p w14:paraId="40C58E5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0.099</w:t>
            </w:r>
          </w:p>
        </w:tc>
        <w:tc>
          <w:tcPr>
            <w:tcW w:w="953" w:type="dxa"/>
            <w:noWrap/>
            <w:hideMark/>
          </w:tcPr>
          <w:p w14:paraId="75F1AB5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0.478**</w:t>
            </w:r>
          </w:p>
        </w:tc>
        <w:tc>
          <w:tcPr>
            <w:tcW w:w="954" w:type="dxa"/>
            <w:noWrap/>
            <w:hideMark/>
          </w:tcPr>
          <w:p w14:paraId="53461FD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-0.010</w:t>
            </w:r>
          </w:p>
        </w:tc>
        <w:tc>
          <w:tcPr>
            <w:tcW w:w="953" w:type="dxa"/>
            <w:noWrap/>
            <w:hideMark/>
          </w:tcPr>
          <w:p w14:paraId="4441283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-0.002</w:t>
            </w:r>
          </w:p>
        </w:tc>
        <w:tc>
          <w:tcPr>
            <w:tcW w:w="953" w:type="dxa"/>
            <w:noWrap/>
            <w:hideMark/>
          </w:tcPr>
          <w:p w14:paraId="12B1ACE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0.480**</w:t>
            </w:r>
          </w:p>
        </w:tc>
        <w:tc>
          <w:tcPr>
            <w:tcW w:w="954" w:type="dxa"/>
            <w:noWrap/>
            <w:hideMark/>
          </w:tcPr>
          <w:p w14:paraId="45425C8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1.000</w:t>
            </w:r>
          </w:p>
        </w:tc>
        <w:tc>
          <w:tcPr>
            <w:tcW w:w="953" w:type="dxa"/>
            <w:noWrap/>
            <w:hideMark/>
          </w:tcPr>
          <w:p w14:paraId="1DE5702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0.365**</w:t>
            </w:r>
          </w:p>
        </w:tc>
        <w:tc>
          <w:tcPr>
            <w:tcW w:w="954" w:type="dxa"/>
            <w:noWrap/>
            <w:hideMark/>
          </w:tcPr>
          <w:p w14:paraId="060B72D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0.642**</w:t>
            </w:r>
          </w:p>
        </w:tc>
      </w:tr>
      <w:tr w:rsidR="00002447" w:rsidRPr="00CB0049" w14:paraId="0F72E496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656EA772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611AAE69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57A1CCE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  <w:t>p</w:t>
            </w:r>
          </w:p>
        </w:tc>
        <w:tc>
          <w:tcPr>
            <w:tcW w:w="953" w:type="dxa"/>
            <w:noWrap/>
            <w:hideMark/>
          </w:tcPr>
          <w:p w14:paraId="753DD2A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0.478</w:t>
            </w:r>
          </w:p>
        </w:tc>
        <w:tc>
          <w:tcPr>
            <w:tcW w:w="953" w:type="dxa"/>
            <w:noWrap/>
            <w:hideMark/>
          </w:tcPr>
          <w:p w14:paraId="5FC7B86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4" w:type="dxa"/>
            <w:noWrap/>
            <w:hideMark/>
          </w:tcPr>
          <w:p w14:paraId="0BFADA0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0.942</w:t>
            </w:r>
          </w:p>
        </w:tc>
        <w:tc>
          <w:tcPr>
            <w:tcW w:w="953" w:type="dxa"/>
            <w:noWrap/>
            <w:hideMark/>
          </w:tcPr>
          <w:p w14:paraId="318B33B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0.987</w:t>
            </w:r>
          </w:p>
        </w:tc>
        <w:tc>
          <w:tcPr>
            <w:tcW w:w="953" w:type="dxa"/>
            <w:noWrap/>
            <w:hideMark/>
          </w:tcPr>
          <w:p w14:paraId="444C6A1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4" w:type="dxa"/>
            <w:noWrap/>
            <w:hideMark/>
          </w:tcPr>
          <w:p w14:paraId="428E05E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</w:p>
        </w:tc>
        <w:tc>
          <w:tcPr>
            <w:tcW w:w="953" w:type="dxa"/>
            <w:noWrap/>
            <w:hideMark/>
          </w:tcPr>
          <w:p w14:paraId="5D859F8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0.007</w:t>
            </w:r>
          </w:p>
        </w:tc>
        <w:tc>
          <w:tcPr>
            <w:tcW w:w="954" w:type="dxa"/>
            <w:noWrap/>
            <w:hideMark/>
          </w:tcPr>
          <w:p w14:paraId="6A45B66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</w:tr>
      <w:tr w:rsidR="00002447" w:rsidRPr="00CB0049" w14:paraId="5CAE8BED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45B80231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3F38F861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079D6E4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N</w:t>
            </w:r>
          </w:p>
        </w:tc>
        <w:tc>
          <w:tcPr>
            <w:tcW w:w="953" w:type="dxa"/>
            <w:noWrap/>
            <w:hideMark/>
          </w:tcPr>
          <w:p w14:paraId="3D9BF60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233B384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4" w:type="dxa"/>
            <w:noWrap/>
            <w:hideMark/>
          </w:tcPr>
          <w:p w14:paraId="31EAB05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137AF9E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6FD2E58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08BBF2C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2D5DF05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07DA4C5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color w:val="E7E6E6" w:themeColor="background2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</w:tr>
      <w:tr w:rsidR="00002447" w:rsidRPr="00CB0049" w14:paraId="42B3D704" w14:textId="77777777" w:rsidTr="007A3ADF">
        <w:trPr>
          <w:cantSplit/>
          <w:trHeight w:val="227"/>
        </w:trPr>
        <w:tc>
          <w:tcPr>
            <w:tcW w:w="413" w:type="dxa"/>
            <w:vMerge/>
            <w:textDirection w:val="btLr"/>
          </w:tcPr>
          <w:p w14:paraId="2F3AEE65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 w:val="restart"/>
            <w:hideMark/>
          </w:tcPr>
          <w:p w14:paraId="02D876B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Strom TC</w:t>
            </w:r>
          </w:p>
          <w:p w14:paraId="454F95D6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19340B8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8"/>
                <w:szCs w:val="18"/>
                <w:vertAlign w:val="subscript"/>
                <w:lang w:eastAsia="fi-FI"/>
              </w:rPr>
              <w:t>s</w:t>
            </w:r>
          </w:p>
        </w:tc>
        <w:tc>
          <w:tcPr>
            <w:tcW w:w="953" w:type="dxa"/>
            <w:noWrap/>
            <w:hideMark/>
          </w:tcPr>
          <w:p w14:paraId="7CAB5A9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-0.038</w:t>
            </w:r>
          </w:p>
        </w:tc>
        <w:tc>
          <w:tcPr>
            <w:tcW w:w="953" w:type="dxa"/>
            <w:noWrap/>
            <w:hideMark/>
          </w:tcPr>
          <w:p w14:paraId="54C01CB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0.123</w:t>
            </w:r>
          </w:p>
        </w:tc>
        <w:tc>
          <w:tcPr>
            <w:tcW w:w="954" w:type="dxa"/>
            <w:noWrap/>
            <w:hideMark/>
          </w:tcPr>
          <w:p w14:paraId="69197C4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-0.291*</w:t>
            </w:r>
          </w:p>
        </w:tc>
        <w:tc>
          <w:tcPr>
            <w:tcW w:w="953" w:type="dxa"/>
            <w:noWrap/>
            <w:hideMark/>
          </w:tcPr>
          <w:p w14:paraId="11C0AE2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-0.291*</w:t>
            </w:r>
          </w:p>
        </w:tc>
        <w:tc>
          <w:tcPr>
            <w:tcW w:w="953" w:type="dxa"/>
            <w:noWrap/>
            <w:hideMark/>
          </w:tcPr>
          <w:p w14:paraId="27E6785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0.511**</w:t>
            </w:r>
          </w:p>
        </w:tc>
        <w:tc>
          <w:tcPr>
            <w:tcW w:w="954" w:type="dxa"/>
            <w:noWrap/>
            <w:hideMark/>
          </w:tcPr>
          <w:p w14:paraId="4FA2AD5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0.365**</w:t>
            </w:r>
          </w:p>
        </w:tc>
        <w:tc>
          <w:tcPr>
            <w:tcW w:w="953" w:type="dxa"/>
            <w:noWrap/>
            <w:hideMark/>
          </w:tcPr>
          <w:p w14:paraId="2EDFD9D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1.000</w:t>
            </w:r>
          </w:p>
        </w:tc>
        <w:tc>
          <w:tcPr>
            <w:tcW w:w="954" w:type="dxa"/>
            <w:noWrap/>
            <w:hideMark/>
          </w:tcPr>
          <w:p w14:paraId="5CB5BA2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0.554**</w:t>
            </w:r>
          </w:p>
        </w:tc>
      </w:tr>
      <w:tr w:rsidR="00002447" w:rsidRPr="00CB0049" w14:paraId="70AA309F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084C94A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7CEFF9EC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1D53CD78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  <w:t>p</w:t>
            </w:r>
          </w:p>
        </w:tc>
        <w:tc>
          <w:tcPr>
            <w:tcW w:w="953" w:type="dxa"/>
            <w:noWrap/>
            <w:hideMark/>
          </w:tcPr>
          <w:p w14:paraId="32FE3C7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0.775</w:t>
            </w:r>
          </w:p>
        </w:tc>
        <w:tc>
          <w:tcPr>
            <w:tcW w:w="953" w:type="dxa"/>
            <w:noWrap/>
            <w:hideMark/>
          </w:tcPr>
          <w:p w14:paraId="5E61E90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0.376</w:t>
            </w:r>
          </w:p>
        </w:tc>
        <w:tc>
          <w:tcPr>
            <w:tcW w:w="954" w:type="dxa"/>
            <w:noWrap/>
            <w:hideMark/>
          </w:tcPr>
          <w:p w14:paraId="6D35CF4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0.024</w:t>
            </w:r>
          </w:p>
        </w:tc>
        <w:tc>
          <w:tcPr>
            <w:tcW w:w="953" w:type="dxa"/>
            <w:noWrap/>
            <w:hideMark/>
          </w:tcPr>
          <w:p w14:paraId="445D4B1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0.033</w:t>
            </w:r>
          </w:p>
        </w:tc>
        <w:tc>
          <w:tcPr>
            <w:tcW w:w="953" w:type="dxa"/>
            <w:noWrap/>
            <w:hideMark/>
          </w:tcPr>
          <w:p w14:paraId="4A1717C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4" w:type="dxa"/>
            <w:noWrap/>
            <w:hideMark/>
          </w:tcPr>
          <w:p w14:paraId="72F75C3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0.007</w:t>
            </w:r>
          </w:p>
        </w:tc>
        <w:tc>
          <w:tcPr>
            <w:tcW w:w="953" w:type="dxa"/>
            <w:noWrap/>
            <w:hideMark/>
          </w:tcPr>
          <w:p w14:paraId="1699BC0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954" w:type="dxa"/>
            <w:noWrap/>
            <w:hideMark/>
          </w:tcPr>
          <w:p w14:paraId="22CEC00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</w:tr>
      <w:tr w:rsidR="00002447" w:rsidRPr="00CB0049" w14:paraId="24A4EA19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4C1840A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5975B22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1340F17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N</w:t>
            </w:r>
          </w:p>
        </w:tc>
        <w:tc>
          <w:tcPr>
            <w:tcW w:w="953" w:type="dxa"/>
            <w:noWrap/>
            <w:hideMark/>
          </w:tcPr>
          <w:p w14:paraId="3D7D286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3" w:type="dxa"/>
            <w:noWrap/>
            <w:hideMark/>
          </w:tcPr>
          <w:p w14:paraId="0583785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1FAB9C2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3" w:type="dxa"/>
            <w:noWrap/>
            <w:hideMark/>
          </w:tcPr>
          <w:p w14:paraId="1592977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33CA013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4" w:type="dxa"/>
            <w:noWrap/>
            <w:hideMark/>
          </w:tcPr>
          <w:p w14:paraId="679D189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10C4ED2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</w:t>
            </w:r>
          </w:p>
        </w:tc>
        <w:tc>
          <w:tcPr>
            <w:tcW w:w="954" w:type="dxa"/>
            <w:noWrap/>
            <w:hideMark/>
          </w:tcPr>
          <w:p w14:paraId="6DCB205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</w:tr>
      <w:tr w:rsidR="00002447" w:rsidRPr="00CB0049" w14:paraId="53929377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65B58CF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 w:val="restart"/>
            <w:hideMark/>
          </w:tcPr>
          <w:p w14:paraId="00EE7977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Strom IM</w:t>
            </w:r>
          </w:p>
        </w:tc>
        <w:tc>
          <w:tcPr>
            <w:tcW w:w="452" w:type="dxa"/>
            <w:hideMark/>
          </w:tcPr>
          <w:p w14:paraId="57B67C8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8"/>
                <w:szCs w:val="18"/>
                <w:vertAlign w:val="subscript"/>
                <w:lang w:eastAsia="fi-FI"/>
              </w:rPr>
              <w:t>s</w:t>
            </w:r>
          </w:p>
        </w:tc>
        <w:tc>
          <w:tcPr>
            <w:tcW w:w="953" w:type="dxa"/>
            <w:noWrap/>
            <w:hideMark/>
          </w:tcPr>
          <w:p w14:paraId="0ED35C8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-0.114</w:t>
            </w:r>
          </w:p>
        </w:tc>
        <w:tc>
          <w:tcPr>
            <w:tcW w:w="953" w:type="dxa"/>
            <w:noWrap/>
            <w:hideMark/>
          </w:tcPr>
          <w:p w14:paraId="5D904E3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0.010</w:t>
            </w:r>
          </w:p>
        </w:tc>
        <w:tc>
          <w:tcPr>
            <w:tcW w:w="954" w:type="dxa"/>
            <w:noWrap/>
            <w:hideMark/>
          </w:tcPr>
          <w:p w14:paraId="0414E11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-0.169</w:t>
            </w:r>
          </w:p>
        </w:tc>
        <w:tc>
          <w:tcPr>
            <w:tcW w:w="953" w:type="dxa"/>
            <w:noWrap/>
            <w:hideMark/>
          </w:tcPr>
          <w:p w14:paraId="300C95D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-0.324*</w:t>
            </w:r>
          </w:p>
        </w:tc>
        <w:tc>
          <w:tcPr>
            <w:tcW w:w="953" w:type="dxa"/>
            <w:noWrap/>
            <w:hideMark/>
          </w:tcPr>
          <w:p w14:paraId="6DDD021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0.399**</w:t>
            </w:r>
          </w:p>
        </w:tc>
        <w:tc>
          <w:tcPr>
            <w:tcW w:w="954" w:type="dxa"/>
            <w:noWrap/>
            <w:hideMark/>
          </w:tcPr>
          <w:p w14:paraId="52A613E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0.642**</w:t>
            </w:r>
          </w:p>
        </w:tc>
        <w:tc>
          <w:tcPr>
            <w:tcW w:w="953" w:type="dxa"/>
            <w:noWrap/>
            <w:hideMark/>
          </w:tcPr>
          <w:p w14:paraId="4856865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0.554**</w:t>
            </w:r>
          </w:p>
        </w:tc>
        <w:tc>
          <w:tcPr>
            <w:tcW w:w="954" w:type="dxa"/>
            <w:noWrap/>
            <w:hideMark/>
          </w:tcPr>
          <w:p w14:paraId="3A6BC5D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1.000</w:t>
            </w:r>
          </w:p>
        </w:tc>
      </w:tr>
      <w:tr w:rsidR="00002447" w:rsidRPr="00CB0049" w14:paraId="308C55E5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39301073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03F3EBE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3FAE253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8"/>
                <w:szCs w:val="18"/>
                <w:lang w:eastAsia="fi-FI"/>
              </w:rPr>
              <w:t>p</w:t>
            </w:r>
          </w:p>
        </w:tc>
        <w:tc>
          <w:tcPr>
            <w:tcW w:w="953" w:type="dxa"/>
            <w:noWrap/>
            <w:hideMark/>
          </w:tcPr>
          <w:p w14:paraId="16D63AB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0.411</w:t>
            </w:r>
          </w:p>
        </w:tc>
        <w:tc>
          <w:tcPr>
            <w:tcW w:w="953" w:type="dxa"/>
            <w:noWrap/>
            <w:hideMark/>
          </w:tcPr>
          <w:p w14:paraId="339878B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0.464</w:t>
            </w:r>
          </w:p>
        </w:tc>
        <w:tc>
          <w:tcPr>
            <w:tcW w:w="954" w:type="dxa"/>
            <w:noWrap/>
            <w:hideMark/>
          </w:tcPr>
          <w:p w14:paraId="7B5C01A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0.223</w:t>
            </w:r>
          </w:p>
        </w:tc>
        <w:tc>
          <w:tcPr>
            <w:tcW w:w="953" w:type="dxa"/>
            <w:noWrap/>
            <w:hideMark/>
          </w:tcPr>
          <w:p w14:paraId="13B9846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0.015</w:t>
            </w:r>
          </w:p>
        </w:tc>
        <w:tc>
          <w:tcPr>
            <w:tcW w:w="953" w:type="dxa"/>
            <w:noWrap/>
            <w:hideMark/>
          </w:tcPr>
          <w:p w14:paraId="4F19E1C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0.003</w:t>
            </w:r>
          </w:p>
        </w:tc>
        <w:tc>
          <w:tcPr>
            <w:tcW w:w="954" w:type="dxa"/>
            <w:noWrap/>
            <w:hideMark/>
          </w:tcPr>
          <w:p w14:paraId="2EF842A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3" w:type="dxa"/>
            <w:noWrap/>
            <w:hideMark/>
          </w:tcPr>
          <w:p w14:paraId="0521B79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54" w:type="dxa"/>
            <w:noWrap/>
            <w:hideMark/>
          </w:tcPr>
          <w:p w14:paraId="798CFB2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</w:tr>
      <w:tr w:rsidR="00002447" w:rsidRPr="00CB0049" w14:paraId="2DDFCC9F" w14:textId="77777777" w:rsidTr="007A3ADF">
        <w:trPr>
          <w:cantSplit/>
          <w:trHeight w:val="227"/>
        </w:trPr>
        <w:tc>
          <w:tcPr>
            <w:tcW w:w="413" w:type="dxa"/>
            <w:vMerge/>
          </w:tcPr>
          <w:p w14:paraId="12C811B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001" w:type="dxa"/>
            <w:vMerge/>
            <w:hideMark/>
          </w:tcPr>
          <w:p w14:paraId="205CD6C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452" w:type="dxa"/>
            <w:hideMark/>
          </w:tcPr>
          <w:p w14:paraId="24A756D9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fi-FI"/>
              </w:rPr>
            </w:pPr>
            <w:r w:rsidRPr="00CB0049">
              <w:rPr>
                <w:rFonts w:eastAsia="Times New Roman" w:cs="Times New Roman"/>
                <w:sz w:val="18"/>
                <w:szCs w:val="18"/>
                <w:lang w:eastAsia="fi-FI"/>
              </w:rPr>
              <w:t>N</w:t>
            </w:r>
          </w:p>
        </w:tc>
        <w:tc>
          <w:tcPr>
            <w:tcW w:w="953" w:type="dxa"/>
            <w:noWrap/>
            <w:hideMark/>
          </w:tcPr>
          <w:p w14:paraId="42BB872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2F3D494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4" w:type="dxa"/>
            <w:noWrap/>
            <w:hideMark/>
          </w:tcPr>
          <w:p w14:paraId="5D30D54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3573C0C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34B6F83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6A5D4E1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1889A8B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54</w:t>
            </w:r>
          </w:p>
        </w:tc>
        <w:tc>
          <w:tcPr>
            <w:tcW w:w="954" w:type="dxa"/>
            <w:noWrap/>
            <w:hideMark/>
          </w:tcPr>
          <w:p w14:paraId="741A3E9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56</w:t>
            </w:r>
          </w:p>
        </w:tc>
      </w:tr>
    </w:tbl>
    <w:p w14:paraId="7DB9B837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>Epith=intraepithelial; IM=invasive margin; r</w:t>
      </w:r>
      <w:r w:rsidRPr="00CB0049">
        <w:rPr>
          <w:rFonts w:cs="Times New Roman"/>
          <w:sz w:val="16"/>
          <w:szCs w:val="16"/>
          <w:vertAlign w:val="subscript"/>
        </w:rPr>
        <w:t>s</w:t>
      </w:r>
      <w:r w:rsidRPr="00CB0049">
        <w:rPr>
          <w:rFonts w:cs="Times New Roman"/>
          <w:sz w:val="16"/>
          <w:szCs w:val="16"/>
        </w:rPr>
        <w:t>=Spearman correlation coefficient; Strom=stromal; TC=tumour centre</w:t>
      </w:r>
    </w:p>
    <w:p w14:paraId="58DD089F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 xml:space="preserve">** statistically significant at the level </w:t>
      </w:r>
      <w:r w:rsidRPr="00CB0049">
        <w:rPr>
          <w:rFonts w:cs="Times New Roman"/>
          <w:i/>
          <w:iCs/>
          <w:sz w:val="16"/>
          <w:szCs w:val="16"/>
        </w:rPr>
        <w:t>p</w:t>
      </w:r>
      <w:r w:rsidRPr="00CB0049">
        <w:rPr>
          <w:rFonts w:cs="Times New Roman"/>
          <w:sz w:val="16"/>
          <w:szCs w:val="16"/>
        </w:rPr>
        <w:t>&lt;0.01</w:t>
      </w:r>
    </w:p>
    <w:p w14:paraId="32A0924E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 xml:space="preserve">* statistically significant at the level </w:t>
      </w:r>
      <w:r w:rsidRPr="00CB0049">
        <w:rPr>
          <w:rFonts w:cs="Times New Roman"/>
          <w:i/>
          <w:iCs/>
          <w:sz w:val="16"/>
          <w:szCs w:val="16"/>
        </w:rPr>
        <w:t>p</w:t>
      </w:r>
      <w:r w:rsidRPr="00CB0049">
        <w:rPr>
          <w:rFonts w:cs="Times New Roman"/>
          <w:sz w:val="16"/>
          <w:szCs w:val="16"/>
        </w:rPr>
        <w:t>&lt;0.05</w:t>
      </w:r>
    </w:p>
    <w:p w14:paraId="55198C4E" w14:textId="77777777" w:rsidR="00002447" w:rsidRPr="00CB0049" w:rsidRDefault="00002447" w:rsidP="00002447">
      <w:pPr>
        <w:spacing w:line="259" w:lineRule="auto"/>
        <w:jc w:val="left"/>
        <w:rPr>
          <w:rFonts w:cs="Times New Roman"/>
          <w:sz w:val="18"/>
          <w:szCs w:val="18"/>
        </w:rPr>
      </w:pPr>
      <w:r w:rsidRPr="00CB0049">
        <w:rPr>
          <w:rFonts w:cs="Times New Roman"/>
          <w:sz w:val="18"/>
          <w:szCs w:val="18"/>
        </w:rPr>
        <w:br w:type="page"/>
      </w:r>
    </w:p>
    <w:p w14:paraId="50288199" w14:textId="77777777" w:rsidR="00002447" w:rsidRPr="00CB0049" w:rsidRDefault="00002447" w:rsidP="00002447">
      <w:pPr>
        <w:spacing w:after="0" w:line="240" w:lineRule="auto"/>
        <w:rPr>
          <w:rFonts w:cs="Times New Roman"/>
          <w:szCs w:val="20"/>
        </w:rPr>
      </w:pPr>
      <w:r w:rsidRPr="00CB0049">
        <w:rPr>
          <w:rFonts w:cs="Times New Roman"/>
          <w:b/>
          <w:bCs/>
          <w:szCs w:val="20"/>
        </w:rPr>
        <w:lastRenderedPageBreak/>
        <w:t>Table S4</w:t>
      </w:r>
      <w:r w:rsidRPr="00CB0049">
        <w:rPr>
          <w:rFonts w:cs="Times New Roman"/>
          <w:szCs w:val="20"/>
        </w:rPr>
        <w:t xml:space="preserve">. Spearman correlation analysis of M1- and M2-like macrophage densities in the first resected pulmonary metastases and corresponding primary CRC tumours. </w:t>
      </w:r>
    </w:p>
    <w:tbl>
      <w:tblPr>
        <w:tblStyle w:val="TaulukkoRuudukko"/>
        <w:tblW w:w="9818" w:type="dxa"/>
        <w:tblLayout w:type="fixed"/>
        <w:tblLook w:val="04A0" w:firstRow="1" w:lastRow="0" w:firstColumn="1" w:lastColumn="0" w:noHBand="0" w:noVBand="1"/>
      </w:tblPr>
      <w:tblGrid>
        <w:gridCol w:w="412"/>
        <w:gridCol w:w="413"/>
        <w:gridCol w:w="1013"/>
        <w:gridCol w:w="426"/>
        <w:gridCol w:w="944"/>
        <w:gridCol w:w="944"/>
        <w:gridCol w:w="944"/>
        <w:gridCol w:w="945"/>
        <w:gridCol w:w="944"/>
        <w:gridCol w:w="944"/>
        <w:gridCol w:w="944"/>
        <w:gridCol w:w="945"/>
      </w:tblGrid>
      <w:tr w:rsidR="00002447" w:rsidRPr="00CB0049" w14:paraId="00FC0CB2" w14:textId="77777777" w:rsidTr="007A3ADF">
        <w:trPr>
          <w:cantSplit/>
          <w:trHeight w:val="227"/>
        </w:trPr>
        <w:tc>
          <w:tcPr>
            <w:tcW w:w="2264" w:type="dxa"/>
            <w:gridSpan w:val="4"/>
            <w:vMerge w:val="restart"/>
          </w:tcPr>
          <w:p w14:paraId="3D00AEB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7554" w:type="dxa"/>
            <w:gridSpan w:val="8"/>
          </w:tcPr>
          <w:p w14:paraId="5E3A633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Primary tumours</w:t>
            </w:r>
          </w:p>
        </w:tc>
      </w:tr>
      <w:tr w:rsidR="00002447" w:rsidRPr="00CB0049" w14:paraId="0269782C" w14:textId="77777777" w:rsidTr="007A3ADF">
        <w:trPr>
          <w:cantSplit/>
          <w:trHeight w:val="227"/>
        </w:trPr>
        <w:tc>
          <w:tcPr>
            <w:tcW w:w="2264" w:type="dxa"/>
            <w:gridSpan w:val="4"/>
            <w:vMerge/>
          </w:tcPr>
          <w:p w14:paraId="607FBD7D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3777" w:type="dxa"/>
            <w:gridSpan w:val="4"/>
          </w:tcPr>
          <w:p w14:paraId="1F95406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M1-like macrophages</w:t>
            </w:r>
          </w:p>
        </w:tc>
        <w:tc>
          <w:tcPr>
            <w:tcW w:w="3777" w:type="dxa"/>
            <w:gridSpan w:val="4"/>
          </w:tcPr>
          <w:p w14:paraId="3BD556A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M2-like macrophages</w:t>
            </w:r>
          </w:p>
        </w:tc>
      </w:tr>
      <w:tr w:rsidR="00002447" w:rsidRPr="00CB0049" w14:paraId="43A03FBA" w14:textId="77777777" w:rsidTr="007A3ADF">
        <w:trPr>
          <w:cantSplit/>
          <w:trHeight w:val="227"/>
        </w:trPr>
        <w:tc>
          <w:tcPr>
            <w:tcW w:w="2264" w:type="dxa"/>
            <w:gridSpan w:val="4"/>
            <w:vMerge/>
          </w:tcPr>
          <w:p w14:paraId="2333D201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944" w:type="dxa"/>
          </w:tcPr>
          <w:p w14:paraId="160C35AD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Epith TC</w:t>
            </w:r>
          </w:p>
        </w:tc>
        <w:tc>
          <w:tcPr>
            <w:tcW w:w="944" w:type="dxa"/>
            <w:hideMark/>
          </w:tcPr>
          <w:p w14:paraId="6D73F90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Epith IM</w:t>
            </w:r>
          </w:p>
        </w:tc>
        <w:tc>
          <w:tcPr>
            <w:tcW w:w="944" w:type="dxa"/>
            <w:hideMark/>
          </w:tcPr>
          <w:p w14:paraId="152455F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Strom TC</w:t>
            </w:r>
          </w:p>
        </w:tc>
        <w:tc>
          <w:tcPr>
            <w:tcW w:w="945" w:type="dxa"/>
            <w:hideMark/>
          </w:tcPr>
          <w:p w14:paraId="2E0273A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Strom IM</w:t>
            </w:r>
          </w:p>
        </w:tc>
        <w:tc>
          <w:tcPr>
            <w:tcW w:w="944" w:type="dxa"/>
            <w:hideMark/>
          </w:tcPr>
          <w:p w14:paraId="2F1B3A0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Epith TC</w:t>
            </w:r>
          </w:p>
        </w:tc>
        <w:tc>
          <w:tcPr>
            <w:tcW w:w="944" w:type="dxa"/>
            <w:hideMark/>
          </w:tcPr>
          <w:p w14:paraId="428E54D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Epith IM</w:t>
            </w:r>
          </w:p>
        </w:tc>
        <w:tc>
          <w:tcPr>
            <w:tcW w:w="944" w:type="dxa"/>
            <w:hideMark/>
          </w:tcPr>
          <w:p w14:paraId="6959B9A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Strom TC</w:t>
            </w:r>
          </w:p>
        </w:tc>
        <w:tc>
          <w:tcPr>
            <w:tcW w:w="945" w:type="dxa"/>
            <w:hideMark/>
          </w:tcPr>
          <w:p w14:paraId="323558E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Strom IM</w:t>
            </w:r>
          </w:p>
        </w:tc>
      </w:tr>
      <w:tr w:rsidR="00002447" w:rsidRPr="00CB0049" w14:paraId="126255EF" w14:textId="77777777" w:rsidTr="007A3ADF">
        <w:trPr>
          <w:cantSplit/>
          <w:trHeight w:val="227"/>
        </w:trPr>
        <w:tc>
          <w:tcPr>
            <w:tcW w:w="412" w:type="dxa"/>
            <w:vMerge w:val="restart"/>
            <w:textDirection w:val="btLr"/>
          </w:tcPr>
          <w:p w14:paraId="75B9AA0B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Pulmonary metastases</w:t>
            </w:r>
          </w:p>
        </w:tc>
        <w:tc>
          <w:tcPr>
            <w:tcW w:w="413" w:type="dxa"/>
            <w:vMerge w:val="restart"/>
            <w:textDirection w:val="btLr"/>
          </w:tcPr>
          <w:p w14:paraId="6EBD6247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M1-like macrophages</w:t>
            </w:r>
          </w:p>
        </w:tc>
        <w:tc>
          <w:tcPr>
            <w:tcW w:w="1013" w:type="dxa"/>
            <w:vMerge w:val="restart"/>
            <w:hideMark/>
          </w:tcPr>
          <w:p w14:paraId="7270286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Epith TC</w:t>
            </w:r>
          </w:p>
        </w:tc>
        <w:tc>
          <w:tcPr>
            <w:tcW w:w="426" w:type="dxa"/>
            <w:hideMark/>
          </w:tcPr>
          <w:p w14:paraId="53CB56A1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6"/>
                <w:szCs w:val="16"/>
                <w:vertAlign w:val="subscript"/>
                <w:lang w:eastAsia="fi-FI"/>
              </w:rPr>
              <w:t>s</w:t>
            </w:r>
          </w:p>
        </w:tc>
        <w:tc>
          <w:tcPr>
            <w:tcW w:w="944" w:type="dxa"/>
            <w:noWrap/>
            <w:hideMark/>
          </w:tcPr>
          <w:p w14:paraId="3AC73C8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0.295**</w:t>
            </w:r>
          </w:p>
        </w:tc>
        <w:tc>
          <w:tcPr>
            <w:tcW w:w="944" w:type="dxa"/>
            <w:noWrap/>
            <w:hideMark/>
          </w:tcPr>
          <w:p w14:paraId="0869B8F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-0.088</w:t>
            </w:r>
          </w:p>
        </w:tc>
        <w:tc>
          <w:tcPr>
            <w:tcW w:w="944" w:type="dxa"/>
            <w:noWrap/>
            <w:hideMark/>
          </w:tcPr>
          <w:p w14:paraId="5AE8F4B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-0.063</w:t>
            </w:r>
          </w:p>
        </w:tc>
        <w:tc>
          <w:tcPr>
            <w:tcW w:w="945" w:type="dxa"/>
            <w:noWrap/>
            <w:hideMark/>
          </w:tcPr>
          <w:p w14:paraId="3600809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-0.033</w:t>
            </w:r>
          </w:p>
        </w:tc>
        <w:tc>
          <w:tcPr>
            <w:tcW w:w="944" w:type="dxa"/>
            <w:noWrap/>
            <w:hideMark/>
          </w:tcPr>
          <w:p w14:paraId="4C5233F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-0.089</w:t>
            </w:r>
          </w:p>
        </w:tc>
        <w:tc>
          <w:tcPr>
            <w:tcW w:w="944" w:type="dxa"/>
            <w:noWrap/>
            <w:hideMark/>
          </w:tcPr>
          <w:p w14:paraId="089F6D8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-0.106</w:t>
            </w:r>
          </w:p>
        </w:tc>
        <w:tc>
          <w:tcPr>
            <w:tcW w:w="944" w:type="dxa"/>
            <w:noWrap/>
            <w:hideMark/>
          </w:tcPr>
          <w:p w14:paraId="6739D11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-0.160</w:t>
            </w:r>
          </w:p>
        </w:tc>
        <w:tc>
          <w:tcPr>
            <w:tcW w:w="945" w:type="dxa"/>
            <w:noWrap/>
            <w:hideMark/>
          </w:tcPr>
          <w:p w14:paraId="30178BF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0.009</w:t>
            </w:r>
          </w:p>
        </w:tc>
      </w:tr>
      <w:tr w:rsidR="00002447" w:rsidRPr="00CB0049" w14:paraId="7D3CF10D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6187705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23EC99A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46CEBD4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043F6BE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944" w:type="dxa"/>
            <w:noWrap/>
            <w:hideMark/>
          </w:tcPr>
          <w:p w14:paraId="101BA8C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44" w:type="dxa"/>
            <w:noWrap/>
            <w:hideMark/>
          </w:tcPr>
          <w:p w14:paraId="1027B48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0.584</w:t>
            </w:r>
          </w:p>
        </w:tc>
        <w:tc>
          <w:tcPr>
            <w:tcW w:w="944" w:type="dxa"/>
            <w:noWrap/>
            <w:hideMark/>
          </w:tcPr>
          <w:p w14:paraId="5E45D37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0.673</w:t>
            </w:r>
          </w:p>
        </w:tc>
        <w:tc>
          <w:tcPr>
            <w:tcW w:w="945" w:type="dxa"/>
            <w:noWrap/>
            <w:hideMark/>
          </w:tcPr>
          <w:p w14:paraId="37CE8B6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0.837</w:t>
            </w:r>
          </w:p>
        </w:tc>
        <w:tc>
          <w:tcPr>
            <w:tcW w:w="944" w:type="dxa"/>
            <w:noWrap/>
            <w:hideMark/>
          </w:tcPr>
          <w:p w14:paraId="09C7662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0.553</w:t>
            </w:r>
          </w:p>
        </w:tc>
        <w:tc>
          <w:tcPr>
            <w:tcW w:w="944" w:type="dxa"/>
            <w:noWrap/>
            <w:hideMark/>
          </w:tcPr>
          <w:p w14:paraId="41A5ED2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0.509</w:t>
            </w:r>
          </w:p>
        </w:tc>
        <w:tc>
          <w:tcPr>
            <w:tcW w:w="944" w:type="dxa"/>
            <w:noWrap/>
            <w:hideMark/>
          </w:tcPr>
          <w:p w14:paraId="15880A5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0.283</w:t>
            </w:r>
          </w:p>
        </w:tc>
        <w:tc>
          <w:tcPr>
            <w:tcW w:w="945" w:type="dxa"/>
            <w:noWrap/>
            <w:hideMark/>
          </w:tcPr>
          <w:p w14:paraId="1F00D01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0.957</w:t>
            </w:r>
          </w:p>
        </w:tc>
      </w:tr>
      <w:tr w:rsidR="00002447" w:rsidRPr="00CB0049" w14:paraId="6B5A9074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25F87DF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4905BC3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7C1215A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5CD627D9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944" w:type="dxa"/>
            <w:noWrap/>
            <w:hideMark/>
          </w:tcPr>
          <w:p w14:paraId="1EC38AD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255</w:t>
            </w:r>
          </w:p>
        </w:tc>
        <w:tc>
          <w:tcPr>
            <w:tcW w:w="944" w:type="dxa"/>
            <w:noWrap/>
            <w:hideMark/>
          </w:tcPr>
          <w:p w14:paraId="4EB35B1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51BA3F2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noWrap/>
            <w:hideMark/>
          </w:tcPr>
          <w:p w14:paraId="71164F3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7FE95E0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4" w:type="dxa"/>
            <w:noWrap/>
            <w:hideMark/>
          </w:tcPr>
          <w:p w14:paraId="36C8E7D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54721C7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noWrap/>
            <w:hideMark/>
          </w:tcPr>
          <w:p w14:paraId="38BAA50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</w:tr>
      <w:tr w:rsidR="00002447" w:rsidRPr="00CB0049" w14:paraId="63E60CDB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0C649CD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0AE1B0C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 w:val="restart"/>
            <w:hideMark/>
          </w:tcPr>
          <w:p w14:paraId="0F46D55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Epith IM</w:t>
            </w:r>
          </w:p>
        </w:tc>
        <w:tc>
          <w:tcPr>
            <w:tcW w:w="426" w:type="dxa"/>
            <w:hideMark/>
          </w:tcPr>
          <w:p w14:paraId="2B738D2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6"/>
                <w:szCs w:val="16"/>
                <w:vertAlign w:val="subscript"/>
                <w:lang w:eastAsia="fi-FI"/>
              </w:rPr>
              <w:t>s</w:t>
            </w:r>
          </w:p>
        </w:tc>
        <w:tc>
          <w:tcPr>
            <w:tcW w:w="944" w:type="dxa"/>
            <w:noWrap/>
            <w:hideMark/>
          </w:tcPr>
          <w:p w14:paraId="0AF9DDA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0.213</w:t>
            </w:r>
          </w:p>
        </w:tc>
        <w:tc>
          <w:tcPr>
            <w:tcW w:w="944" w:type="dxa"/>
            <w:noWrap/>
            <w:hideMark/>
          </w:tcPr>
          <w:p w14:paraId="2EB8AE5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0.164</w:t>
            </w:r>
          </w:p>
        </w:tc>
        <w:tc>
          <w:tcPr>
            <w:tcW w:w="944" w:type="dxa"/>
            <w:noWrap/>
            <w:hideMark/>
          </w:tcPr>
          <w:p w14:paraId="7E04868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0.115</w:t>
            </w:r>
          </w:p>
        </w:tc>
        <w:tc>
          <w:tcPr>
            <w:tcW w:w="945" w:type="dxa"/>
            <w:noWrap/>
            <w:hideMark/>
          </w:tcPr>
          <w:p w14:paraId="0EA919B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0.256</w:t>
            </w:r>
          </w:p>
        </w:tc>
        <w:tc>
          <w:tcPr>
            <w:tcW w:w="944" w:type="dxa"/>
            <w:noWrap/>
            <w:hideMark/>
          </w:tcPr>
          <w:p w14:paraId="084B8DD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-0.045</w:t>
            </w:r>
          </w:p>
        </w:tc>
        <w:tc>
          <w:tcPr>
            <w:tcW w:w="944" w:type="dxa"/>
            <w:noWrap/>
            <w:hideMark/>
          </w:tcPr>
          <w:p w14:paraId="558E4D1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-0.012</w:t>
            </w:r>
          </w:p>
        </w:tc>
        <w:tc>
          <w:tcPr>
            <w:tcW w:w="944" w:type="dxa"/>
            <w:noWrap/>
            <w:hideMark/>
          </w:tcPr>
          <w:p w14:paraId="4F2F9A0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0.009</w:t>
            </w:r>
          </w:p>
        </w:tc>
        <w:tc>
          <w:tcPr>
            <w:tcW w:w="945" w:type="dxa"/>
            <w:noWrap/>
            <w:hideMark/>
          </w:tcPr>
          <w:p w14:paraId="7036083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-0.101</w:t>
            </w:r>
          </w:p>
        </w:tc>
      </w:tr>
      <w:tr w:rsidR="00002447" w:rsidRPr="00CB0049" w14:paraId="3FADB5AA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0B88168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7ED54B9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57C237DF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50E659A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944" w:type="dxa"/>
            <w:noWrap/>
            <w:hideMark/>
          </w:tcPr>
          <w:p w14:paraId="3009336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0.171</w:t>
            </w:r>
          </w:p>
        </w:tc>
        <w:tc>
          <w:tcPr>
            <w:tcW w:w="944" w:type="dxa"/>
            <w:noWrap/>
            <w:hideMark/>
          </w:tcPr>
          <w:p w14:paraId="6C04EB6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0.325</w:t>
            </w:r>
          </w:p>
        </w:tc>
        <w:tc>
          <w:tcPr>
            <w:tcW w:w="944" w:type="dxa"/>
            <w:noWrap/>
            <w:hideMark/>
          </w:tcPr>
          <w:p w14:paraId="13C8909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0.463</w:t>
            </w:r>
          </w:p>
        </w:tc>
        <w:tc>
          <w:tcPr>
            <w:tcW w:w="945" w:type="dxa"/>
            <w:noWrap/>
            <w:hideMark/>
          </w:tcPr>
          <w:p w14:paraId="10608C9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0.121</w:t>
            </w:r>
          </w:p>
        </w:tc>
        <w:tc>
          <w:tcPr>
            <w:tcW w:w="944" w:type="dxa"/>
            <w:noWrap/>
            <w:hideMark/>
          </w:tcPr>
          <w:p w14:paraId="62FF11A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0.775</w:t>
            </w:r>
          </w:p>
        </w:tc>
        <w:tc>
          <w:tcPr>
            <w:tcW w:w="944" w:type="dxa"/>
            <w:noWrap/>
            <w:hideMark/>
          </w:tcPr>
          <w:p w14:paraId="6E5499A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0.945</w:t>
            </w:r>
          </w:p>
        </w:tc>
        <w:tc>
          <w:tcPr>
            <w:tcW w:w="944" w:type="dxa"/>
            <w:noWrap/>
            <w:hideMark/>
          </w:tcPr>
          <w:p w14:paraId="3E980DD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0.952</w:t>
            </w:r>
          </w:p>
        </w:tc>
        <w:tc>
          <w:tcPr>
            <w:tcW w:w="945" w:type="dxa"/>
            <w:noWrap/>
            <w:hideMark/>
          </w:tcPr>
          <w:p w14:paraId="6A57A6F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0.546</w:t>
            </w:r>
          </w:p>
        </w:tc>
      </w:tr>
      <w:tr w:rsidR="00002447" w:rsidRPr="00CB0049" w14:paraId="6FDC2762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061F035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6ED0E0F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5E548B26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6C6B1C06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944" w:type="dxa"/>
            <w:noWrap/>
            <w:hideMark/>
          </w:tcPr>
          <w:p w14:paraId="641F0F9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4" w:type="dxa"/>
            <w:noWrap/>
            <w:hideMark/>
          </w:tcPr>
          <w:p w14:paraId="16A6B03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13C2C79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noWrap/>
            <w:hideMark/>
          </w:tcPr>
          <w:p w14:paraId="327063C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1CB13E7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4" w:type="dxa"/>
            <w:noWrap/>
            <w:hideMark/>
          </w:tcPr>
          <w:p w14:paraId="56B5F4E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1D8233E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noWrap/>
            <w:hideMark/>
          </w:tcPr>
          <w:p w14:paraId="270E6F9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</w:tr>
      <w:tr w:rsidR="00002447" w:rsidRPr="00CB0049" w14:paraId="3EE4F16B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6BDFBC8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015096D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 w:val="restart"/>
            <w:hideMark/>
          </w:tcPr>
          <w:p w14:paraId="0BB732BD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Strom TC</w:t>
            </w:r>
          </w:p>
        </w:tc>
        <w:tc>
          <w:tcPr>
            <w:tcW w:w="426" w:type="dxa"/>
            <w:hideMark/>
          </w:tcPr>
          <w:p w14:paraId="0E222979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6"/>
                <w:szCs w:val="16"/>
                <w:vertAlign w:val="subscript"/>
                <w:lang w:eastAsia="fi-FI"/>
              </w:rPr>
              <w:t>s</w:t>
            </w:r>
          </w:p>
        </w:tc>
        <w:tc>
          <w:tcPr>
            <w:tcW w:w="944" w:type="dxa"/>
            <w:noWrap/>
            <w:hideMark/>
          </w:tcPr>
          <w:p w14:paraId="4F9DB76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-0.098</w:t>
            </w:r>
          </w:p>
        </w:tc>
        <w:tc>
          <w:tcPr>
            <w:tcW w:w="944" w:type="dxa"/>
            <w:noWrap/>
            <w:hideMark/>
          </w:tcPr>
          <w:p w14:paraId="70919B3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0.068</w:t>
            </w:r>
          </w:p>
        </w:tc>
        <w:tc>
          <w:tcPr>
            <w:tcW w:w="944" w:type="dxa"/>
            <w:noWrap/>
            <w:hideMark/>
          </w:tcPr>
          <w:p w14:paraId="1CFD206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-0.025</w:t>
            </w:r>
          </w:p>
        </w:tc>
        <w:tc>
          <w:tcPr>
            <w:tcW w:w="945" w:type="dxa"/>
            <w:noWrap/>
            <w:hideMark/>
          </w:tcPr>
          <w:p w14:paraId="35D1779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0.105</w:t>
            </w:r>
          </w:p>
        </w:tc>
        <w:tc>
          <w:tcPr>
            <w:tcW w:w="944" w:type="dxa"/>
            <w:noWrap/>
            <w:hideMark/>
          </w:tcPr>
          <w:p w14:paraId="3FE6E4E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-0.162</w:t>
            </w:r>
          </w:p>
        </w:tc>
        <w:tc>
          <w:tcPr>
            <w:tcW w:w="944" w:type="dxa"/>
            <w:noWrap/>
            <w:hideMark/>
          </w:tcPr>
          <w:p w14:paraId="17E953F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0.081</w:t>
            </w:r>
          </w:p>
        </w:tc>
        <w:tc>
          <w:tcPr>
            <w:tcW w:w="944" w:type="dxa"/>
            <w:noWrap/>
            <w:hideMark/>
          </w:tcPr>
          <w:p w14:paraId="6D469B2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-0.130</w:t>
            </w:r>
          </w:p>
        </w:tc>
        <w:tc>
          <w:tcPr>
            <w:tcW w:w="945" w:type="dxa"/>
            <w:noWrap/>
            <w:hideMark/>
          </w:tcPr>
          <w:p w14:paraId="48BABCA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-0.008</w:t>
            </w:r>
          </w:p>
        </w:tc>
      </w:tr>
      <w:tr w:rsidR="00002447" w:rsidRPr="00CB0049" w14:paraId="50D1DEFC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700E750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75AC819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75F4FF1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52EAB87F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944" w:type="dxa"/>
            <w:noWrap/>
            <w:hideMark/>
          </w:tcPr>
          <w:p w14:paraId="11B4C15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0.512</w:t>
            </w:r>
          </w:p>
        </w:tc>
        <w:tc>
          <w:tcPr>
            <w:tcW w:w="944" w:type="dxa"/>
            <w:noWrap/>
            <w:hideMark/>
          </w:tcPr>
          <w:p w14:paraId="5E6930D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0.673</w:t>
            </w:r>
          </w:p>
        </w:tc>
        <w:tc>
          <w:tcPr>
            <w:tcW w:w="944" w:type="dxa"/>
            <w:noWrap/>
            <w:hideMark/>
          </w:tcPr>
          <w:p w14:paraId="0482AD7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0.865</w:t>
            </w:r>
          </w:p>
        </w:tc>
        <w:tc>
          <w:tcPr>
            <w:tcW w:w="945" w:type="dxa"/>
            <w:noWrap/>
            <w:hideMark/>
          </w:tcPr>
          <w:p w14:paraId="2444E15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0.515</w:t>
            </w:r>
          </w:p>
        </w:tc>
        <w:tc>
          <w:tcPr>
            <w:tcW w:w="944" w:type="dxa"/>
            <w:noWrap/>
            <w:hideMark/>
          </w:tcPr>
          <w:p w14:paraId="01862BF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0.276</w:t>
            </w:r>
          </w:p>
        </w:tc>
        <w:tc>
          <w:tcPr>
            <w:tcW w:w="944" w:type="dxa"/>
            <w:noWrap/>
            <w:hideMark/>
          </w:tcPr>
          <w:p w14:paraId="1351564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0.614</w:t>
            </w:r>
          </w:p>
        </w:tc>
        <w:tc>
          <w:tcPr>
            <w:tcW w:w="944" w:type="dxa"/>
            <w:noWrap/>
            <w:hideMark/>
          </w:tcPr>
          <w:p w14:paraId="3267E0C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0.384</w:t>
            </w:r>
          </w:p>
        </w:tc>
        <w:tc>
          <w:tcPr>
            <w:tcW w:w="945" w:type="dxa"/>
            <w:noWrap/>
            <w:hideMark/>
          </w:tcPr>
          <w:p w14:paraId="5627D2E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0.959</w:t>
            </w:r>
          </w:p>
        </w:tc>
      </w:tr>
      <w:tr w:rsidR="00002447" w:rsidRPr="00CB0049" w14:paraId="3CD3E7FD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1E64589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0AA77A0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56019BA9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16BD8DE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944" w:type="dxa"/>
            <w:noWrap/>
            <w:hideMark/>
          </w:tcPr>
          <w:p w14:paraId="00FA3CF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4" w:type="dxa"/>
            <w:noWrap/>
            <w:hideMark/>
          </w:tcPr>
          <w:p w14:paraId="1B01022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10BD78A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noWrap/>
            <w:hideMark/>
          </w:tcPr>
          <w:p w14:paraId="4FC9764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7ECAF29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4" w:type="dxa"/>
            <w:noWrap/>
            <w:hideMark/>
          </w:tcPr>
          <w:p w14:paraId="4ACA8CB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5785F38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noWrap/>
            <w:hideMark/>
          </w:tcPr>
          <w:p w14:paraId="48DC0C6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</w:tr>
      <w:tr w:rsidR="00002447" w:rsidRPr="00CB0049" w14:paraId="53C77EA2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2877AD5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12412FE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 w:val="restart"/>
            <w:hideMark/>
          </w:tcPr>
          <w:p w14:paraId="69D6A5B3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Strom IM</w:t>
            </w:r>
          </w:p>
        </w:tc>
        <w:tc>
          <w:tcPr>
            <w:tcW w:w="426" w:type="dxa"/>
            <w:hideMark/>
          </w:tcPr>
          <w:p w14:paraId="6A9FB17F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6"/>
                <w:szCs w:val="16"/>
                <w:vertAlign w:val="subscript"/>
                <w:lang w:eastAsia="fi-FI"/>
              </w:rPr>
              <w:t>s</w:t>
            </w:r>
          </w:p>
        </w:tc>
        <w:tc>
          <w:tcPr>
            <w:tcW w:w="944" w:type="dxa"/>
            <w:noWrap/>
            <w:hideMark/>
          </w:tcPr>
          <w:p w14:paraId="0B693D7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0.129</w:t>
            </w:r>
          </w:p>
        </w:tc>
        <w:tc>
          <w:tcPr>
            <w:tcW w:w="944" w:type="dxa"/>
            <w:noWrap/>
            <w:hideMark/>
          </w:tcPr>
          <w:p w14:paraId="5F66C58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0.088</w:t>
            </w:r>
          </w:p>
        </w:tc>
        <w:tc>
          <w:tcPr>
            <w:tcW w:w="944" w:type="dxa"/>
            <w:noWrap/>
            <w:hideMark/>
          </w:tcPr>
          <w:p w14:paraId="04B4D61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0.154</w:t>
            </w:r>
          </w:p>
        </w:tc>
        <w:tc>
          <w:tcPr>
            <w:tcW w:w="945" w:type="dxa"/>
            <w:noWrap/>
            <w:hideMark/>
          </w:tcPr>
          <w:p w14:paraId="2884ED9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0.070</w:t>
            </w:r>
          </w:p>
        </w:tc>
        <w:tc>
          <w:tcPr>
            <w:tcW w:w="944" w:type="dxa"/>
            <w:noWrap/>
            <w:hideMark/>
          </w:tcPr>
          <w:p w14:paraId="0E9C9D0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-0.254</w:t>
            </w:r>
          </w:p>
        </w:tc>
        <w:tc>
          <w:tcPr>
            <w:tcW w:w="944" w:type="dxa"/>
            <w:noWrap/>
            <w:hideMark/>
          </w:tcPr>
          <w:p w14:paraId="29407B6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-0.128</w:t>
            </w:r>
          </w:p>
        </w:tc>
        <w:tc>
          <w:tcPr>
            <w:tcW w:w="944" w:type="dxa"/>
            <w:noWrap/>
            <w:hideMark/>
          </w:tcPr>
          <w:p w14:paraId="29CA9C7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-0.226</w:t>
            </w:r>
          </w:p>
        </w:tc>
        <w:tc>
          <w:tcPr>
            <w:tcW w:w="945" w:type="dxa"/>
            <w:noWrap/>
            <w:hideMark/>
          </w:tcPr>
          <w:p w14:paraId="5CE18C1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-0.154</w:t>
            </w:r>
          </w:p>
        </w:tc>
      </w:tr>
      <w:tr w:rsidR="00002447" w:rsidRPr="00CB0049" w14:paraId="316E1207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2751DC8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0A84F79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2A1A19B8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4659697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944" w:type="dxa"/>
            <w:noWrap/>
            <w:hideMark/>
          </w:tcPr>
          <w:p w14:paraId="6F30720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0.408</w:t>
            </w:r>
          </w:p>
        </w:tc>
        <w:tc>
          <w:tcPr>
            <w:tcW w:w="944" w:type="dxa"/>
            <w:noWrap/>
            <w:hideMark/>
          </w:tcPr>
          <w:p w14:paraId="3092F79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0.601</w:t>
            </w:r>
          </w:p>
        </w:tc>
        <w:tc>
          <w:tcPr>
            <w:tcW w:w="944" w:type="dxa"/>
            <w:noWrap/>
            <w:hideMark/>
          </w:tcPr>
          <w:p w14:paraId="11314AA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0.325</w:t>
            </w:r>
          </w:p>
        </w:tc>
        <w:tc>
          <w:tcPr>
            <w:tcW w:w="945" w:type="dxa"/>
            <w:noWrap/>
            <w:hideMark/>
          </w:tcPr>
          <w:p w14:paraId="2B0A9B2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0.675</w:t>
            </w:r>
          </w:p>
        </w:tc>
        <w:tc>
          <w:tcPr>
            <w:tcW w:w="944" w:type="dxa"/>
            <w:noWrap/>
            <w:hideMark/>
          </w:tcPr>
          <w:p w14:paraId="50EDF10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0.100</w:t>
            </w:r>
          </w:p>
        </w:tc>
        <w:tc>
          <w:tcPr>
            <w:tcW w:w="944" w:type="dxa"/>
            <w:noWrap/>
            <w:hideMark/>
          </w:tcPr>
          <w:p w14:paraId="534410D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0.444</w:t>
            </w:r>
          </w:p>
        </w:tc>
        <w:tc>
          <w:tcPr>
            <w:tcW w:w="944" w:type="dxa"/>
            <w:noWrap/>
            <w:hideMark/>
          </w:tcPr>
          <w:p w14:paraId="7547525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0.145</w:t>
            </w:r>
          </w:p>
        </w:tc>
        <w:tc>
          <w:tcPr>
            <w:tcW w:w="945" w:type="dxa"/>
            <w:noWrap/>
            <w:hideMark/>
          </w:tcPr>
          <w:p w14:paraId="4C2E909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0.357</w:t>
            </w:r>
          </w:p>
        </w:tc>
      </w:tr>
      <w:tr w:rsidR="00002447" w:rsidRPr="00CB0049" w14:paraId="4490173F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66B6653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7E55E48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402D821C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2CE54F4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944" w:type="dxa"/>
            <w:noWrap/>
            <w:hideMark/>
          </w:tcPr>
          <w:p w14:paraId="742022B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4" w:type="dxa"/>
            <w:noWrap/>
            <w:hideMark/>
          </w:tcPr>
          <w:p w14:paraId="0FE106A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46C9CAE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noWrap/>
            <w:hideMark/>
          </w:tcPr>
          <w:p w14:paraId="4678DDC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25E0CC1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4" w:type="dxa"/>
            <w:noWrap/>
            <w:hideMark/>
          </w:tcPr>
          <w:p w14:paraId="3C01B1E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2812727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noWrap/>
            <w:hideMark/>
          </w:tcPr>
          <w:p w14:paraId="66BEE62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</w:tr>
      <w:tr w:rsidR="00002447" w:rsidRPr="00CB0049" w14:paraId="62D2DCB2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66D8A4C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 w:val="restart"/>
            <w:textDirection w:val="btLr"/>
          </w:tcPr>
          <w:p w14:paraId="203543ED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M2-like macrophages</w:t>
            </w:r>
          </w:p>
        </w:tc>
        <w:tc>
          <w:tcPr>
            <w:tcW w:w="1013" w:type="dxa"/>
            <w:vMerge w:val="restart"/>
            <w:hideMark/>
          </w:tcPr>
          <w:p w14:paraId="367B9D56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Epith TC</w:t>
            </w:r>
          </w:p>
        </w:tc>
        <w:tc>
          <w:tcPr>
            <w:tcW w:w="426" w:type="dxa"/>
            <w:hideMark/>
          </w:tcPr>
          <w:p w14:paraId="3F4FB599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6"/>
                <w:szCs w:val="16"/>
                <w:vertAlign w:val="subscript"/>
                <w:lang w:eastAsia="fi-FI"/>
              </w:rPr>
              <w:t>s</w:t>
            </w:r>
          </w:p>
        </w:tc>
        <w:tc>
          <w:tcPr>
            <w:tcW w:w="944" w:type="dxa"/>
            <w:noWrap/>
            <w:hideMark/>
          </w:tcPr>
          <w:p w14:paraId="6FF681C0" w14:textId="77777777" w:rsidR="00002447" w:rsidRPr="00CB0049" w:rsidRDefault="00002447" w:rsidP="007A3ADF">
            <w:pPr>
              <w:tabs>
                <w:tab w:val="left" w:pos="210"/>
                <w:tab w:val="right" w:pos="728"/>
              </w:tabs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b/>
                <w:bCs/>
                <w:sz w:val="16"/>
                <w:szCs w:val="16"/>
              </w:rPr>
              <w:t>0.419**</w:t>
            </w:r>
          </w:p>
        </w:tc>
        <w:tc>
          <w:tcPr>
            <w:tcW w:w="944" w:type="dxa"/>
            <w:noWrap/>
            <w:hideMark/>
          </w:tcPr>
          <w:p w14:paraId="5EDC946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-0.232</w:t>
            </w:r>
          </w:p>
        </w:tc>
        <w:tc>
          <w:tcPr>
            <w:tcW w:w="944" w:type="dxa"/>
            <w:noWrap/>
            <w:hideMark/>
          </w:tcPr>
          <w:p w14:paraId="4F36957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-0.110</w:t>
            </w:r>
          </w:p>
        </w:tc>
        <w:tc>
          <w:tcPr>
            <w:tcW w:w="945" w:type="dxa"/>
            <w:noWrap/>
            <w:hideMark/>
          </w:tcPr>
          <w:p w14:paraId="7C11438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-0.134</w:t>
            </w:r>
          </w:p>
        </w:tc>
        <w:tc>
          <w:tcPr>
            <w:tcW w:w="944" w:type="dxa"/>
            <w:noWrap/>
            <w:hideMark/>
          </w:tcPr>
          <w:p w14:paraId="3D58ACE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0.020</w:t>
            </w:r>
          </w:p>
        </w:tc>
        <w:tc>
          <w:tcPr>
            <w:tcW w:w="944" w:type="dxa"/>
            <w:noWrap/>
            <w:hideMark/>
          </w:tcPr>
          <w:p w14:paraId="0DEE9E9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-0.237</w:t>
            </w:r>
          </w:p>
        </w:tc>
        <w:tc>
          <w:tcPr>
            <w:tcW w:w="944" w:type="dxa"/>
            <w:noWrap/>
            <w:hideMark/>
          </w:tcPr>
          <w:p w14:paraId="1647044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-0.038</w:t>
            </w:r>
          </w:p>
        </w:tc>
        <w:tc>
          <w:tcPr>
            <w:tcW w:w="945" w:type="dxa"/>
            <w:noWrap/>
            <w:hideMark/>
          </w:tcPr>
          <w:p w14:paraId="3D7C40E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-0.020</w:t>
            </w:r>
          </w:p>
        </w:tc>
      </w:tr>
      <w:tr w:rsidR="00002447" w:rsidRPr="00CB0049" w14:paraId="7B46539E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4E697F6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4048FA4B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4AB6D65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634A22F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944" w:type="dxa"/>
            <w:noWrap/>
            <w:hideMark/>
          </w:tcPr>
          <w:p w14:paraId="2E2D647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&lt;0.001</w:t>
            </w:r>
          </w:p>
        </w:tc>
        <w:tc>
          <w:tcPr>
            <w:tcW w:w="944" w:type="dxa"/>
            <w:noWrap/>
            <w:hideMark/>
          </w:tcPr>
          <w:p w14:paraId="1E74A65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0.145</w:t>
            </w:r>
          </w:p>
        </w:tc>
        <w:tc>
          <w:tcPr>
            <w:tcW w:w="944" w:type="dxa"/>
            <w:noWrap/>
            <w:hideMark/>
          </w:tcPr>
          <w:p w14:paraId="7C1E216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0.463</w:t>
            </w:r>
          </w:p>
        </w:tc>
        <w:tc>
          <w:tcPr>
            <w:tcW w:w="945" w:type="dxa"/>
            <w:noWrap/>
            <w:hideMark/>
          </w:tcPr>
          <w:p w14:paraId="2AF48FC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0.404</w:t>
            </w:r>
          </w:p>
        </w:tc>
        <w:tc>
          <w:tcPr>
            <w:tcW w:w="944" w:type="dxa"/>
            <w:noWrap/>
            <w:hideMark/>
          </w:tcPr>
          <w:p w14:paraId="033C04C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0.894</w:t>
            </w:r>
          </w:p>
        </w:tc>
        <w:tc>
          <w:tcPr>
            <w:tcW w:w="944" w:type="dxa"/>
            <w:noWrap/>
            <w:hideMark/>
          </w:tcPr>
          <w:p w14:paraId="3090377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0.135</w:t>
            </w:r>
          </w:p>
        </w:tc>
        <w:tc>
          <w:tcPr>
            <w:tcW w:w="944" w:type="dxa"/>
            <w:noWrap/>
            <w:hideMark/>
          </w:tcPr>
          <w:p w14:paraId="27AB81C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0.801</w:t>
            </w:r>
          </w:p>
        </w:tc>
        <w:tc>
          <w:tcPr>
            <w:tcW w:w="945" w:type="dxa"/>
            <w:noWrap/>
            <w:hideMark/>
          </w:tcPr>
          <w:p w14:paraId="799F9C9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0.900</w:t>
            </w:r>
          </w:p>
        </w:tc>
      </w:tr>
      <w:tr w:rsidR="00002447" w:rsidRPr="00CB0049" w14:paraId="209D4421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5402D8C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0C43E274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2353358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4A39A7D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944" w:type="dxa"/>
            <w:noWrap/>
            <w:hideMark/>
          </w:tcPr>
          <w:p w14:paraId="20E9434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255</w:t>
            </w:r>
          </w:p>
        </w:tc>
        <w:tc>
          <w:tcPr>
            <w:tcW w:w="944" w:type="dxa"/>
            <w:noWrap/>
            <w:hideMark/>
          </w:tcPr>
          <w:p w14:paraId="2FC759B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0DC936D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noWrap/>
            <w:hideMark/>
          </w:tcPr>
          <w:p w14:paraId="7B49B7E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56205AE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4" w:type="dxa"/>
            <w:noWrap/>
            <w:hideMark/>
          </w:tcPr>
          <w:p w14:paraId="324B344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0A21F0D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noWrap/>
            <w:hideMark/>
          </w:tcPr>
          <w:p w14:paraId="53207E6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</w:tr>
      <w:tr w:rsidR="00002447" w:rsidRPr="00CB0049" w14:paraId="5F8F1CEB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4C4B674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03C4E41C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 w:val="restart"/>
            <w:hideMark/>
          </w:tcPr>
          <w:p w14:paraId="336FC231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Epith IM</w:t>
            </w:r>
          </w:p>
        </w:tc>
        <w:tc>
          <w:tcPr>
            <w:tcW w:w="426" w:type="dxa"/>
            <w:hideMark/>
          </w:tcPr>
          <w:p w14:paraId="6179983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6"/>
                <w:szCs w:val="16"/>
                <w:vertAlign w:val="subscript"/>
                <w:lang w:eastAsia="fi-FI"/>
              </w:rPr>
              <w:t>s</w:t>
            </w:r>
          </w:p>
        </w:tc>
        <w:tc>
          <w:tcPr>
            <w:tcW w:w="944" w:type="dxa"/>
            <w:noWrap/>
            <w:hideMark/>
          </w:tcPr>
          <w:p w14:paraId="10D205C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0.046</w:t>
            </w:r>
          </w:p>
        </w:tc>
        <w:tc>
          <w:tcPr>
            <w:tcW w:w="944" w:type="dxa"/>
            <w:noWrap/>
            <w:hideMark/>
          </w:tcPr>
          <w:p w14:paraId="643342F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0.114</w:t>
            </w:r>
          </w:p>
        </w:tc>
        <w:tc>
          <w:tcPr>
            <w:tcW w:w="944" w:type="dxa"/>
            <w:noWrap/>
            <w:hideMark/>
          </w:tcPr>
          <w:p w14:paraId="1D9C914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0.083</w:t>
            </w:r>
          </w:p>
        </w:tc>
        <w:tc>
          <w:tcPr>
            <w:tcW w:w="945" w:type="dxa"/>
            <w:noWrap/>
            <w:hideMark/>
          </w:tcPr>
          <w:p w14:paraId="1A7E870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0.224</w:t>
            </w:r>
          </w:p>
        </w:tc>
        <w:tc>
          <w:tcPr>
            <w:tcW w:w="944" w:type="dxa"/>
            <w:noWrap/>
            <w:hideMark/>
          </w:tcPr>
          <w:p w14:paraId="030E9B1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0.054</w:t>
            </w:r>
          </w:p>
        </w:tc>
        <w:tc>
          <w:tcPr>
            <w:tcW w:w="944" w:type="dxa"/>
            <w:noWrap/>
            <w:hideMark/>
          </w:tcPr>
          <w:p w14:paraId="625FA34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-0.114</w:t>
            </w:r>
          </w:p>
        </w:tc>
        <w:tc>
          <w:tcPr>
            <w:tcW w:w="944" w:type="dxa"/>
            <w:noWrap/>
            <w:hideMark/>
          </w:tcPr>
          <w:p w14:paraId="0A06EAC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0.042</w:t>
            </w:r>
          </w:p>
        </w:tc>
        <w:tc>
          <w:tcPr>
            <w:tcW w:w="945" w:type="dxa"/>
            <w:noWrap/>
            <w:hideMark/>
          </w:tcPr>
          <w:p w14:paraId="4669AFE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-0.137</w:t>
            </w:r>
          </w:p>
        </w:tc>
      </w:tr>
      <w:tr w:rsidR="00002447" w:rsidRPr="00CB0049" w14:paraId="4A451158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10554CF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3375B722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45FF575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6FC5683C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944" w:type="dxa"/>
            <w:noWrap/>
            <w:hideMark/>
          </w:tcPr>
          <w:p w14:paraId="033CAD4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0.768</w:t>
            </w:r>
          </w:p>
        </w:tc>
        <w:tc>
          <w:tcPr>
            <w:tcW w:w="944" w:type="dxa"/>
            <w:noWrap/>
            <w:hideMark/>
          </w:tcPr>
          <w:p w14:paraId="49D02A6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0.497</w:t>
            </w:r>
          </w:p>
        </w:tc>
        <w:tc>
          <w:tcPr>
            <w:tcW w:w="944" w:type="dxa"/>
            <w:noWrap/>
            <w:hideMark/>
          </w:tcPr>
          <w:p w14:paraId="51F862D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0.598</w:t>
            </w:r>
          </w:p>
        </w:tc>
        <w:tc>
          <w:tcPr>
            <w:tcW w:w="945" w:type="dxa"/>
            <w:noWrap/>
            <w:hideMark/>
          </w:tcPr>
          <w:p w14:paraId="40F4379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0.177</w:t>
            </w:r>
          </w:p>
        </w:tc>
        <w:tc>
          <w:tcPr>
            <w:tcW w:w="944" w:type="dxa"/>
            <w:noWrap/>
            <w:hideMark/>
          </w:tcPr>
          <w:p w14:paraId="74051D6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0.732</w:t>
            </w:r>
          </w:p>
        </w:tc>
        <w:tc>
          <w:tcPr>
            <w:tcW w:w="944" w:type="dxa"/>
            <w:noWrap/>
            <w:hideMark/>
          </w:tcPr>
          <w:p w14:paraId="0346D7B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0.495</w:t>
            </w:r>
          </w:p>
        </w:tc>
        <w:tc>
          <w:tcPr>
            <w:tcW w:w="944" w:type="dxa"/>
            <w:noWrap/>
            <w:hideMark/>
          </w:tcPr>
          <w:p w14:paraId="4FCD1C6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0.787</w:t>
            </w:r>
          </w:p>
        </w:tc>
        <w:tc>
          <w:tcPr>
            <w:tcW w:w="945" w:type="dxa"/>
            <w:noWrap/>
            <w:hideMark/>
          </w:tcPr>
          <w:p w14:paraId="0AC8893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0.412</w:t>
            </w:r>
          </w:p>
        </w:tc>
      </w:tr>
      <w:tr w:rsidR="00002447" w:rsidRPr="00CB0049" w14:paraId="26343CAF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56B73B4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4E6AED1C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771739D7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5112D1CF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944" w:type="dxa"/>
            <w:noWrap/>
            <w:hideMark/>
          </w:tcPr>
          <w:p w14:paraId="5A07D0D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4" w:type="dxa"/>
            <w:noWrap/>
            <w:hideMark/>
          </w:tcPr>
          <w:p w14:paraId="78E3650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46A79BB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noWrap/>
            <w:hideMark/>
          </w:tcPr>
          <w:p w14:paraId="270E14D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6242A05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4" w:type="dxa"/>
            <w:noWrap/>
            <w:hideMark/>
          </w:tcPr>
          <w:p w14:paraId="310E562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0E0C6F5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noWrap/>
            <w:hideMark/>
          </w:tcPr>
          <w:p w14:paraId="0E1712A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</w:tr>
      <w:tr w:rsidR="00002447" w:rsidRPr="00CB0049" w14:paraId="7DFF4152" w14:textId="77777777" w:rsidTr="007A3ADF">
        <w:trPr>
          <w:cantSplit/>
          <w:trHeight w:val="227"/>
        </w:trPr>
        <w:tc>
          <w:tcPr>
            <w:tcW w:w="412" w:type="dxa"/>
            <w:vMerge/>
            <w:textDirection w:val="btLr"/>
          </w:tcPr>
          <w:p w14:paraId="3D08C424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  <w:textDirection w:val="btLr"/>
          </w:tcPr>
          <w:p w14:paraId="14596642" w14:textId="77777777" w:rsidR="00002447" w:rsidRPr="00CB0049" w:rsidRDefault="00002447" w:rsidP="007A3AD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 w:val="restart"/>
            <w:hideMark/>
          </w:tcPr>
          <w:p w14:paraId="44B4A8E6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Strom TC</w:t>
            </w:r>
          </w:p>
          <w:p w14:paraId="61C05EDD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2C041FED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6"/>
                <w:szCs w:val="16"/>
                <w:vertAlign w:val="subscript"/>
                <w:lang w:eastAsia="fi-FI"/>
              </w:rPr>
              <w:t>s</w:t>
            </w:r>
          </w:p>
        </w:tc>
        <w:tc>
          <w:tcPr>
            <w:tcW w:w="944" w:type="dxa"/>
            <w:noWrap/>
            <w:hideMark/>
          </w:tcPr>
          <w:p w14:paraId="3549803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0.034</w:t>
            </w:r>
          </w:p>
        </w:tc>
        <w:tc>
          <w:tcPr>
            <w:tcW w:w="944" w:type="dxa"/>
            <w:noWrap/>
            <w:hideMark/>
          </w:tcPr>
          <w:p w14:paraId="5FC7C16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-0.143</w:t>
            </w:r>
          </w:p>
        </w:tc>
        <w:tc>
          <w:tcPr>
            <w:tcW w:w="944" w:type="dxa"/>
            <w:noWrap/>
            <w:hideMark/>
          </w:tcPr>
          <w:p w14:paraId="0D52571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-0.162</w:t>
            </w:r>
          </w:p>
        </w:tc>
        <w:tc>
          <w:tcPr>
            <w:tcW w:w="945" w:type="dxa"/>
            <w:noWrap/>
            <w:hideMark/>
          </w:tcPr>
          <w:p w14:paraId="2AE3F7A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0.056</w:t>
            </w:r>
          </w:p>
        </w:tc>
        <w:tc>
          <w:tcPr>
            <w:tcW w:w="944" w:type="dxa"/>
            <w:noWrap/>
            <w:hideMark/>
          </w:tcPr>
          <w:p w14:paraId="06A19E6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0.031</w:t>
            </w:r>
          </w:p>
        </w:tc>
        <w:tc>
          <w:tcPr>
            <w:tcW w:w="944" w:type="dxa"/>
            <w:noWrap/>
            <w:hideMark/>
          </w:tcPr>
          <w:p w14:paraId="0145FD1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-0.128</w:t>
            </w:r>
          </w:p>
        </w:tc>
        <w:tc>
          <w:tcPr>
            <w:tcW w:w="944" w:type="dxa"/>
            <w:noWrap/>
            <w:hideMark/>
          </w:tcPr>
          <w:p w14:paraId="750ABC2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0.251</w:t>
            </w:r>
          </w:p>
        </w:tc>
        <w:tc>
          <w:tcPr>
            <w:tcW w:w="945" w:type="dxa"/>
            <w:noWrap/>
            <w:hideMark/>
          </w:tcPr>
          <w:p w14:paraId="37E241B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0.129</w:t>
            </w:r>
          </w:p>
        </w:tc>
      </w:tr>
      <w:tr w:rsidR="00002447" w:rsidRPr="00CB0049" w14:paraId="5E52234D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4479EA1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14154AA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0FDD65D3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3B9806E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944" w:type="dxa"/>
            <w:noWrap/>
            <w:hideMark/>
          </w:tcPr>
          <w:p w14:paraId="524C943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0.821</w:t>
            </w:r>
          </w:p>
        </w:tc>
        <w:tc>
          <w:tcPr>
            <w:tcW w:w="944" w:type="dxa"/>
            <w:noWrap/>
            <w:hideMark/>
          </w:tcPr>
          <w:p w14:paraId="5EDE0D5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0.373</w:t>
            </w:r>
          </w:p>
        </w:tc>
        <w:tc>
          <w:tcPr>
            <w:tcW w:w="944" w:type="dxa"/>
            <w:noWrap/>
            <w:hideMark/>
          </w:tcPr>
          <w:p w14:paraId="07B1BD6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0.278</w:t>
            </w:r>
          </w:p>
        </w:tc>
        <w:tc>
          <w:tcPr>
            <w:tcW w:w="945" w:type="dxa"/>
            <w:noWrap/>
            <w:hideMark/>
          </w:tcPr>
          <w:p w14:paraId="48BB341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0.730</w:t>
            </w:r>
          </w:p>
        </w:tc>
        <w:tc>
          <w:tcPr>
            <w:tcW w:w="944" w:type="dxa"/>
            <w:noWrap/>
            <w:hideMark/>
          </w:tcPr>
          <w:p w14:paraId="50CA27E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0.838</w:t>
            </w:r>
          </w:p>
        </w:tc>
        <w:tc>
          <w:tcPr>
            <w:tcW w:w="944" w:type="dxa"/>
            <w:noWrap/>
            <w:hideMark/>
          </w:tcPr>
          <w:p w14:paraId="7668AE3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0.426</w:t>
            </w:r>
          </w:p>
        </w:tc>
        <w:tc>
          <w:tcPr>
            <w:tcW w:w="944" w:type="dxa"/>
            <w:noWrap/>
            <w:hideMark/>
          </w:tcPr>
          <w:p w14:paraId="28EF644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0.089</w:t>
            </w:r>
          </w:p>
        </w:tc>
        <w:tc>
          <w:tcPr>
            <w:tcW w:w="945" w:type="dxa"/>
            <w:noWrap/>
            <w:hideMark/>
          </w:tcPr>
          <w:p w14:paraId="02E6763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0.422</w:t>
            </w:r>
          </w:p>
        </w:tc>
      </w:tr>
      <w:tr w:rsidR="00002447" w:rsidRPr="00CB0049" w14:paraId="6EAE387E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10211C77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614DC364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7F4DBC13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6435228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944" w:type="dxa"/>
            <w:noWrap/>
            <w:hideMark/>
          </w:tcPr>
          <w:p w14:paraId="657B92F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4" w:type="dxa"/>
            <w:noWrap/>
            <w:hideMark/>
          </w:tcPr>
          <w:p w14:paraId="50C16DA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2798D02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noWrap/>
            <w:hideMark/>
          </w:tcPr>
          <w:p w14:paraId="2C752C6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2635178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4" w:type="dxa"/>
            <w:noWrap/>
            <w:hideMark/>
          </w:tcPr>
          <w:p w14:paraId="5DD5558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  <w:tc>
          <w:tcPr>
            <w:tcW w:w="944" w:type="dxa"/>
            <w:noWrap/>
            <w:hideMark/>
          </w:tcPr>
          <w:p w14:paraId="5C3F566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47</w:t>
            </w:r>
          </w:p>
        </w:tc>
        <w:tc>
          <w:tcPr>
            <w:tcW w:w="945" w:type="dxa"/>
            <w:noWrap/>
            <w:hideMark/>
          </w:tcPr>
          <w:p w14:paraId="04E20A3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41</w:t>
            </w:r>
          </w:p>
        </w:tc>
      </w:tr>
      <w:tr w:rsidR="00002447" w:rsidRPr="00CB0049" w14:paraId="75025FE1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2CBA1E2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7B248D78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 w:val="restart"/>
            <w:hideMark/>
          </w:tcPr>
          <w:p w14:paraId="44542EB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Strom IM</w:t>
            </w:r>
          </w:p>
        </w:tc>
        <w:tc>
          <w:tcPr>
            <w:tcW w:w="426" w:type="dxa"/>
            <w:hideMark/>
          </w:tcPr>
          <w:p w14:paraId="6C917267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</w:t>
            </w:r>
            <w:r w:rsidRPr="00CB0049">
              <w:rPr>
                <w:rFonts w:eastAsia="Times New Roman" w:cs="Times New Roman"/>
                <w:sz w:val="16"/>
                <w:szCs w:val="16"/>
                <w:vertAlign w:val="subscript"/>
                <w:lang w:eastAsia="fi-FI"/>
              </w:rPr>
              <w:t>s</w:t>
            </w:r>
          </w:p>
        </w:tc>
        <w:tc>
          <w:tcPr>
            <w:tcW w:w="944" w:type="dxa"/>
            <w:noWrap/>
            <w:hideMark/>
          </w:tcPr>
          <w:p w14:paraId="22DEDBA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-0.036</w:t>
            </w:r>
          </w:p>
        </w:tc>
        <w:tc>
          <w:tcPr>
            <w:tcW w:w="944" w:type="dxa"/>
            <w:noWrap/>
            <w:hideMark/>
          </w:tcPr>
          <w:p w14:paraId="5A9D171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0.063</w:t>
            </w:r>
          </w:p>
        </w:tc>
        <w:tc>
          <w:tcPr>
            <w:tcW w:w="944" w:type="dxa"/>
            <w:noWrap/>
            <w:hideMark/>
          </w:tcPr>
          <w:p w14:paraId="578BB88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-0.019</w:t>
            </w:r>
          </w:p>
        </w:tc>
        <w:tc>
          <w:tcPr>
            <w:tcW w:w="945" w:type="dxa"/>
            <w:noWrap/>
            <w:hideMark/>
          </w:tcPr>
          <w:p w14:paraId="2631FCF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0.232</w:t>
            </w:r>
          </w:p>
        </w:tc>
        <w:tc>
          <w:tcPr>
            <w:tcW w:w="944" w:type="dxa"/>
            <w:noWrap/>
            <w:hideMark/>
          </w:tcPr>
          <w:p w14:paraId="66C249D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-0.037</w:t>
            </w:r>
          </w:p>
        </w:tc>
        <w:tc>
          <w:tcPr>
            <w:tcW w:w="944" w:type="dxa"/>
            <w:noWrap/>
            <w:hideMark/>
          </w:tcPr>
          <w:p w14:paraId="4698EE6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-0.251</w:t>
            </w:r>
          </w:p>
        </w:tc>
        <w:tc>
          <w:tcPr>
            <w:tcW w:w="944" w:type="dxa"/>
            <w:noWrap/>
            <w:hideMark/>
          </w:tcPr>
          <w:p w14:paraId="73FF42C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-0.052</w:t>
            </w:r>
          </w:p>
        </w:tc>
        <w:tc>
          <w:tcPr>
            <w:tcW w:w="945" w:type="dxa"/>
            <w:noWrap/>
            <w:hideMark/>
          </w:tcPr>
          <w:p w14:paraId="22B0D5A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0.025</w:t>
            </w:r>
          </w:p>
        </w:tc>
      </w:tr>
      <w:tr w:rsidR="00002447" w:rsidRPr="00CB0049" w14:paraId="27AF7A68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77253B9D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6A6CE00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6DDC7A2F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3E485C01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944" w:type="dxa"/>
            <w:noWrap/>
            <w:hideMark/>
          </w:tcPr>
          <w:p w14:paraId="78FE60C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0.821</w:t>
            </w:r>
          </w:p>
        </w:tc>
        <w:tc>
          <w:tcPr>
            <w:tcW w:w="944" w:type="dxa"/>
            <w:noWrap/>
            <w:hideMark/>
          </w:tcPr>
          <w:p w14:paraId="51D4EC3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0.706</w:t>
            </w:r>
          </w:p>
        </w:tc>
        <w:tc>
          <w:tcPr>
            <w:tcW w:w="944" w:type="dxa"/>
            <w:noWrap/>
            <w:hideMark/>
          </w:tcPr>
          <w:p w14:paraId="7077067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0.904</w:t>
            </w:r>
          </w:p>
        </w:tc>
        <w:tc>
          <w:tcPr>
            <w:tcW w:w="945" w:type="dxa"/>
            <w:noWrap/>
            <w:hideMark/>
          </w:tcPr>
          <w:p w14:paraId="2140198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0.161</w:t>
            </w:r>
          </w:p>
        </w:tc>
        <w:tc>
          <w:tcPr>
            <w:tcW w:w="944" w:type="dxa"/>
            <w:noWrap/>
            <w:hideMark/>
          </w:tcPr>
          <w:p w14:paraId="332084F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0.811</w:t>
            </w:r>
          </w:p>
        </w:tc>
        <w:tc>
          <w:tcPr>
            <w:tcW w:w="944" w:type="dxa"/>
            <w:noWrap/>
            <w:hideMark/>
          </w:tcPr>
          <w:p w14:paraId="019AF78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0.128</w:t>
            </w:r>
          </w:p>
        </w:tc>
        <w:tc>
          <w:tcPr>
            <w:tcW w:w="944" w:type="dxa"/>
            <w:noWrap/>
            <w:hideMark/>
          </w:tcPr>
          <w:p w14:paraId="3116445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0.739</w:t>
            </w:r>
          </w:p>
        </w:tc>
        <w:tc>
          <w:tcPr>
            <w:tcW w:w="945" w:type="dxa"/>
            <w:noWrap/>
            <w:hideMark/>
          </w:tcPr>
          <w:p w14:paraId="3E49939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0.879</w:t>
            </w:r>
          </w:p>
        </w:tc>
      </w:tr>
      <w:tr w:rsidR="00002447" w:rsidRPr="00CB0049" w14:paraId="15C422B8" w14:textId="77777777" w:rsidTr="007A3ADF">
        <w:trPr>
          <w:cantSplit/>
          <w:trHeight w:val="227"/>
        </w:trPr>
        <w:tc>
          <w:tcPr>
            <w:tcW w:w="412" w:type="dxa"/>
            <w:vMerge/>
          </w:tcPr>
          <w:p w14:paraId="11F7BDA7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13" w:type="dxa"/>
            <w:vMerge/>
          </w:tcPr>
          <w:p w14:paraId="68336949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013" w:type="dxa"/>
            <w:vMerge/>
            <w:hideMark/>
          </w:tcPr>
          <w:p w14:paraId="175B0983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426" w:type="dxa"/>
            <w:hideMark/>
          </w:tcPr>
          <w:p w14:paraId="1A88A0F6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944" w:type="dxa"/>
            <w:noWrap/>
            <w:hideMark/>
          </w:tcPr>
          <w:p w14:paraId="0693C3F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4" w:type="dxa"/>
            <w:noWrap/>
            <w:hideMark/>
          </w:tcPr>
          <w:p w14:paraId="6DD11F2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0AA5589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noWrap/>
            <w:hideMark/>
          </w:tcPr>
          <w:p w14:paraId="0444538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4C451E2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4" w:type="dxa"/>
            <w:noWrap/>
            <w:hideMark/>
          </w:tcPr>
          <w:p w14:paraId="12A1F21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  <w:tc>
          <w:tcPr>
            <w:tcW w:w="944" w:type="dxa"/>
            <w:noWrap/>
            <w:hideMark/>
          </w:tcPr>
          <w:p w14:paraId="69D234B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43</w:t>
            </w:r>
          </w:p>
        </w:tc>
        <w:tc>
          <w:tcPr>
            <w:tcW w:w="945" w:type="dxa"/>
            <w:noWrap/>
            <w:hideMark/>
          </w:tcPr>
          <w:p w14:paraId="403D968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38</w:t>
            </w:r>
          </w:p>
        </w:tc>
      </w:tr>
    </w:tbl>
    <w:p w14:paraId="20749B60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>Epith=intraepithelial; IM=invasive margin; r</w:t>
      </w:r>
      <w:r w:rsidRPr="00CB0049">
        <w:rPr>
          <w:rFonts w:cs="Times New Roman"/>
          <w:sz w:val="16"/>
          <w:szCs w:val="16"/>
          <w:vertAlign w:val="subscript"/>
        </w:rPr>
        <w:t>s</w:t>
      </w:r>
      <w:r w:rsidRPr="00CB0049">
        <w:rPr>
          <w:rFonts w:cs="Times New Roman"/>
          <w:sz w:val="16"/>
          <w:szCs w:val="16"/>
        </w:rPr>
        <w:t>=Spearman correlation coefficient; Strom=stromal; TC=tumour centre</w:t>
      </w:r>
    </w:p>
    <w:p w14:paraId="347983FF" w14:textId="77777777" w:rsidR="00002447" w:rsidRPr="00CB0049" w:rsidRDefault="00002447" w:rsidP="00002447">
      <w:pPr>
        <w:spacing w:after="360" w:line="240" w:lineRule="auto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 xml:space="preserve">*statistically significant at the level </w:t>
      </w:r>
      <w:r w:rsidRPr="00CB0049">
        <w:rPr>
          <w:rFonts w:cs="Times New Roman"/>
          <w:i/>
          <w:iCs/>
          <w:sz w:val="16"/>
          <w:szCs w:val="16"/>
        </w:rPr>
        <w:t>p</w:t>
      </w:r>
      <w:r w:rsidRPr="00CB0049">
        <w:rPr>
          <w:rFonts w:cs="Times New Roman"/>
          <w:sz w:val="16"/>
          <w:szCs w:val="16"/>
        </w:rPr>
        <w:t>&lt;0.05</w:t>
      </w:r>
    </w:p>
    <w:p w14:paraId="34C9AA79" w14:textId="77777777" w:rsidR="00002447" w:rsidRPr="00CB0049" w:rsidRDefault="00002447" w:rsidP="00002447">
      <w:pPr>
        <w:spacing w:line="259" w:lineRule="auto"/>
        <w:jc w:val="left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br w:type="page"/>
      </w:r>
    </w:p>
    <w:p w14:paraId="379DBFD2" w14:textId="77777777" w:rsidR="00002447" w:rsidRPr="00CB0049" w:rsidRDefault="00002447" w:rsidP="00002447">
      <w:pPr>
        <w:spacing w:after="0" w:line="240" w:lineRule="auto"/>
        <w:rPr>
          <w:ins w:id="0" w:author="Topias Karjula" w:date="2023-11-07T11:49:00Z"/>
          <w:rFonts w:cs="Times New Roman"/>
          <w:szCs w:val="20"/>
        </w:rPr>
      </w:pPr>
      <w:ins w:id="1" w:author="Topias Karjula" w:date="2023-11-07T11:49:00Z">
        <w:r w:rsidRPr="00CB0049">
          <w:rPr>
            <w:rFonts w:cs="Times New Roman"/>
            <w:b/>
            <w:bCs/>
            <w:szCs w:val="20"/>
          </w:rPr>
          <w:lastRenderedPageBreak/>
          <w:t xml:space="preserve">Table </w:t>
        </w:r>
      </w:ins>
      <w:ins w:id="2" w:author="Topias Karjula" w:date="2023-11-07T12:36:00Z">
        <w:r w:rsidRPr="00CB0049">
          <w:rPr>
            <w:rFonts w:cs="Times New Roman"/>
            <w:b/>
            <w:bCs/>
            <w:szCs w:val="20"/>
          </w:rPr>
          <w:t>S5</w:t>
        </w:r>
      </w:ins>
      <w:ins w:id="3" w:author="Topias Karjula" w:date="2023-11-07T11:49:00Z">
        <w:r w:rsidRPr="00CB0049">
          <w:rPr>
            <w:rFonts w:cs="Times New Roman"/>
            <w:szCs w:val="20"/>
          </w:rPr>
          <w:t xml:space="preserve"> Baseline characteristics of colorectal cancer cases according to intraepithelial M1- and M2-like macrophage densities in the invasive margin of the first resected pulmonary metastases.</w:t>
        </w:r>
      </w:ins>
    </w:p>
    <w:p w14:paraId="39D4A94A" w14:textId="77777777" w:rsidR="00002447" w:rsidRPr="00CB0049" w:rsidRDefault="00002447" w:rsidP="00002447">
      <w:pPr>
        <w:spacing w:after="0" w:line="240" w:lineRule="auto"/>
        <w:rPr>
          <w:ins w:id="4" w:author="Topias Karjula" w:date="2023-11-07T11:49:00Z"/>
          <w:rFonts w:cs="Times New Roman"/>
          <w:szCs w:val="20"/>
        </w:rPr>
      </w:pPr>
    </w:p>
    <w:tbl>
      <w:tblPr>
        <w:tblStyle w:val="TaulukkoRuudukko"/>
        <w:tblW w:w="9776" w:type="dxa"/>
        <w:tblLayout w:type="fixed"/>
        <w:tblLook w:val="04A0" w:firstRow="1" w:lastRow="0" w:firstColumn="1" w:lastColumn="0" w:noHBand="0" w:noVBand="1"/>
        <w:tblPrChange w:id="5" w:author="Topias Karjula" w:date="2023-11-07T12:18:00Z">
          <w:tblPr>
            <w:tblStyle w:val="TaulukkoRuudukko"/>
            <w:tblW w:w="9776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672"/>
        <w:gridCol w:w="1642"/>
        <w:gridCol w:w="1643"/>
        <w:gridCol w:w="884"/>
        <w:gridCol w:w="1542"/>
        <w:gridCol w:w="1543"/>
        <w:gridCol w:w="850"/>
        <w:tblGridChange w:id="6">
          <w:tblGrid>
            <w:gridCol w:w="1672"/>
            <w:gridCol w:w="1642"/>
            <w:gridCol w:w="1643"/>
            <w:gridCol w:w="884"/>
            <w:gridCol w:w="1542"/>
            <w:gridCol w:w="1543"/>
            <w:gridCol w:w="850"/>
          </w:tblGrid>
        </w:tblGridChange>
      </w:tblGrid>
      <w:tr w:rsidR="00002447" w:rsidRPr="00CB0049" w14:paraId="15D77C05" w14:textId="77777777" w:rsidTr="007A3ADF">
        <w:trPr>
          <w:trHeight w:val="20"/>
          <w:ins w:id="7" w:author="Topias Karjula" w:date="2023-11-07T11:49:00Z"/>
          <w:trPrChange w:id="8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9" w:author="Topias Karjula" w:date="2023-11-07T12:18:00Z">
              <w:tcPr>
                <w:tcW w:w="1672" w:type="dxa"/>
                <w:hideMark/>
              </w:tcPr>
            </w:tcPrChange>
          </w:tcPr>
          <w:p w14:paraId="2E6F5918" w14:textId="77777777" w:rsidR="00002447" w:rsidRPr="00CB0049" w:rsidRDefault="00002447" w:rsidP="007A3ADF">
            <w:pPr>
              <w:spacing w:line="240" w:lineRule="auto"/>
              <w:rPr>
                <w:ins w:id="10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3285" w:type="dxa"/>
            <w:gridSpan w:val="2"/>
            <w:vAlign w:val="center"/>
            <w:hideMark/>
            <w:tcPrChange w:id="11" w:author="Topias Karjula" w:date="2023-11-07T12:18:00Z">
              <w:tcPr>
                <w:tcW w:w="3285" w:type="dxa"/>
                <w:gridSpan w:val="2"/>
                <w:vAlign w:val="center"/>
                <w:hideMark/>
              </w:tcPr>
            </w:tcPrChange>
          </w:tcPr>
          <w:p w14:paraId="00B9C610" w14:textId="77777777" w:rsidR="00002447" w:rsidRPr="00CB0049" w:rsidRDefault="00002447" w:rsidP="007A3ADF">
            <w:pPr>
              <w:spacing w:line="240" w:lineRule="auto"/>
              <w:jc w:val="center"/>
              <w:rPr>
                <w:ins w:id="12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13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M1-like macrophages</w:t>
              </w:r>
            </w:ins>
          </w:p>
        </w:tc>
        <w:tc>
          <w:tcPr>
            <w:tcW w:w="884" w:type="dxa"/>
            <w:vAlign w:val="center"/>
            <w:hideMark/>
            <w:tcPrChange w:id="14" w:author="Topias Karjula" w:date="2023-11-07T12:18:00Z">
              <w:tcPr>
                <w:tcW w:w="884" w:type="dxa"/>
                <w:vAlign w:val="center"/>
                <w:hideMark/>
              </w:tcPr>
            </w:tcPrChange>
          </w:tcPr>
          <w:p w14:paraId="71F00D34" w14:textId="77777777" w:rsidR="00002447" w:rsidRPr="00CB0049" w:rsidRDefault="00002447" w:rsidP="007A3ADF">
            <w:pPr>
              <w:spacing w:line="240" w:lineRule="auto"/>
              <w:jc w:val="center"/>
              <w:rPr>
                <w:ins w:id="15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85" w:type="dxa"/>
            <w:gridSpan w:val="2"/>
            <w:vAlign w:val="center"/>
            <w:hideMark/>
            <w:tcPrChange w:id="16" w:author="Topias Karjula" w:date="2023-11-07T12:18:00Z">
              <w:tcPr>
                <w:tcW w:w="3085" w:type="dxa"/>
                <w:gridSpan w:val="2"/>
                <w:vAlign w:val="center"/>
                <w:hideMark/>
              </w:tcPr>
            </w:tcPrChange>
          </w:tcPr>
          <w:p w14:paraId="21378957" w14:textId="77777777" w:rsidR="00002447" w:rsidRPr="00CB0049" w:rsidRDefault="00002447" w:rsidP="007A3ADF">
            <w:pPr>
              <w:spacing w:line="240" w:lineRule="auto"/>
              <w:jc w:val="center"/>
              <w:rPr>
                <w:ins w:id="17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18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M2-like macrophages</w:t>
              </w:r>
            </w:ins>
          </w:p>
        </w:tc>
        <w:tc>
          <w:tcPr>
            <w:tcW w:w="850" w:type="dxa"/>
            <w:vAlign w:val="center"/>
            <w:hideMark/>
            <w:tcPrChange w:id="19" w:author="Topias Karjula" w:date="2023-11-07T12:18:00Z">
              <w:tcPr>
                <w:tcW w:w="850" w:type="dxa"/>
                <w:vAlign w:val="center"/>
                <w:hideMark/>
              </w:tcPr>
            </w:tcPrChange>
          </w:tcPr>
          <w:p w14:paraId="6A9CA0F3" w14:textId="77777777" w:rsidR="00002447" w:rsidRPr="00CB0049" w:rsidRDefault="00002447" w:rsidP="007A3ADF">
            <w:pPr>
              <w:spacing w:line="240" w:lineRule="auto"/>
              <w:jc w:val="center"/>
              <w:rPr>
                <w:ins w:id="20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332A64CD" w14:textId="77777777" w:rsidTr="007A3ADF">
        <w:trPr>
          <w:trHeight w:val="20"/>
          <w:ins w:id="21" w:author="Topias Karjula" w:date="2023-11-07T11:49:00Z"/>
          <w:trPrChange w:id="22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23" w:author="Topias Karjula" w:date="2023-11-07T12:18:00Z">
              <w:tcPr>
                <w:tcW w:w="1672" w:type="dxa"/>
                <w:hideMark/>
              </w:tcPr>
            </w:tcPrChange>
          </w:tcPr>
          <w:p w14:paraId="06BD9B52" w14:textId="77777777" w:rsidR="00002447" w:rsidRPr="00CB0049" w:rsidRDefault="00002447" w:rsidP="007A3ADF">
            <w:pPr>
              <w:spacing w:line="240" w:lineRule="auto"/>
              <w:jc w:val="center"/>
              <w:rPr>
                <w:ins w:id="24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  <w:hideMark/>
            <w:tcPrChange w:id="25" w:author="Topias Karjula" w:date="2023-11-07T12:18:00Z">
              <w:tcPr>
                <w:tcW w:w="1642" w:type="dxa"/>
                <w:vAlign w:val="center"/>
                <w:hideMark/>
              </w:tcPr>
            </w:tcPrChange>
          </w:tcPr>
          <w:p w14:paraId="32FC418D" w14:textId="77777777" w:rsidR="00002447" w:rsidRPr="00CB0049" w:rsidRDefault="00002447" w:rsidP="007A3ADF">
            <w:pPr>
              <w:spacing w:line="240" w:lineRule="auto"/>
              <w:jc w:val="center"/>
              <w:rPr>
                <w:ins w:id="26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27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Low</w:t>
              </w:r>
            </w:ins>
          </w:p>
        </w:tc>
        <w:tc>
          <w:tcPr>
            <w:tcW w:w="1643" w:type="dxa"/>
            <w:vAlign w:val="center"/>
            <w:hideMark/>
            <w:tcPrChange w:id="28" w:author="Topias Karjula" w:date="2023-11-07T12:18:00Z">
              <w:tcPr>
                <w:tcW w:w="1643" w:type="dxa"/>
                <w:vAlign w:val="center"/>
                <w:hideMark/>
              </w:tcPr>
            </w:tcPrChange>
          </w:tcPr>
          <w:p w14:paraId="126B90DF" w14:textId="77777777" w:rsidR="00002447" w:rsidRPr="00CB0049" w:rsidRDefault="00002447" w:rsidP="007A3ADF">
            <w:pPr>
              <w:spacing w:line="240" w:lineRule="auto"/>
              <w:jc w:val="center"/>
              <w:rPr>
                <w:ins w:id="29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30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High</w:t>
              </w:r>
            </w:ins>
          </w:p>
        </w:tc>
        <w:tc>
          <w:tcPr>
            <w:tcW w:w="884" w:type="dxa"/>
            <w:vAlign w:val="center"/>
            <w:hideMark/>
            <w:tcPrChange w:id="31" w:author="Topias Karjula" w:date="2023-11-07T12:18:00Z">
              <w:tcPr>
                <w:tcW w:w="884" w:type="dxa"/>
                <w:vAlign w:val="center"/>
                <w:hideMark/>
              </w:tcPr>
            </w:tcPrChange>
          </w:tcPr>
          <w:p w14:paraId="43A17BE6" w14:textId="77777777" w:rsidR="00002447" w:rsidRPr="00CB0049" w:rsidRDefault="00002447" w:rsidP="007A3ADF">
            <w:pPr>
              <w:spacing w:line="240" w:lineRule="auto"/>
              <w:jc w:val="center"/>
              <w:rPr>
                <w:ins w:id="32" w:author="Topias Karjula" w:date="2023-11-07T11:49:00Z"/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ins w:id="33" w:author="Topias Karjula" w:date="2023-11-07T11:49:00Z">
              <w:r w:rsidRPr="00CB0049">
                <w:rPr>
                  <w:rFonts w:cs="Times New Roman"/>
                  <w:b/>
                  <w:bCs/>
                  <w:i/>
                  <w:iCs/>
                  <w:sz w:val="16"/>
                  <w:szCs w:val="16"/>
                </w:rPr>
                <w:t>p</w:t>
              </w:r>
            </w:ins>
          </w:p>
        </w:tc>
        <w:tc>
          <w:tcPr>
            <w:tcW w:w="1542" w:type="dxa"/>
            <w:vAlign w:val="center"/>
            <w:hideMark/>
            <w:tcPrChange w:id="34" w:author="Topias Karjula" w:date="2023-11-07T12:18:00Z">
              <w:tcPr>
                <w:tcW w:w="1542" w:type="dxa"/>
                <w:vAlign w:val="center"/>
                <w:hideMark/>
              </w:tcPr>
            </w:tcPrChange>
          </w:tcPr>
          <w:p w14:paraId="251B0BEF" w14:textId="77777777" w:rsidR="00002447" w:rsidRPr="00CB0049" w:rsidRDefault="00002447" w:rsidP="007A3ADF">
            <w:pPr>
              <w:spacing w:line="240" w:lineRule="auto"/>
              <w:jc w:val="center"/>
              <w:rPr>
                <w:ins w:id="35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36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Low</w:t>
              </w:r>
            </w:ins>
          </w:p>
        </w:tc>
        <w:tc>
          <w:tcPr>
            <w:tcW w:w="1543" w:type="dxa"/>
            <w:vAlign w:val="center"/>
            <w:hideMark/>
            <w:tcPrChange w:id="37" w:author="Topias Karjula" w:date="2023-11-07T12:18:00Z">
              <w:tcPr>
                <w:tcW w:w="1543" w:type="dxa"/>
                <w:vAlign w:val="center"/>
                <w:hideMark/>
              </w:tcPr>
            </w:tcPrChange>
          </w:tcPr>
          <w:p w14:paraId="19A5A073" w14:textId="77777777" w:rsidR="00002447" w:rsidRPr="00CB0049" w:rsidRDefault="00002447" w:rsidP="007A3ADF">
            <w:pPr>
              <w:spacing w:line="240" w:lineRule="auto"/>
              <w:jc w:val="center"/>
              <w:rPr>
                <w:ins w:id="38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39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High</w:t>
              </w:r>
            </w:ins>
          </w:p>
        </w:tc>
        <w:tc>
          <w:tcPr>
            <w:tcW w:w="850" w:type="dxa"/>
            <w:vAlign w:val="center"/>
            <w:hideMark/>
            <w:tcPrChange w:id="40" w:author="Topias Karjula" w:date="2023-11-07T12:18:00Z">
              <w:tcPr>
                <w:tcW w:w="850" w:type="dxa"/>
                <w:vAlign w:val="center"/>
                <w:hideMark/>
              </w:tcPr>
            </w:tcPrChange>
          </w:tcPr>
          <w:p w14:paraId="02092057" w14:textId="77777777" w:rsidR="00002447" w:rsidRPr="00CB0049" w:rsidRDefault="00002447" w:rsidP="007A3ADF">
            <w:pPr>
              <w:spacing w:line="240" w:lineRule="auto"/>
              <w:jc w:val="center"/>
              <w:rPr>
                <w:ins w:id="41" w:author="Topias Karjula" w:date="2023-11-07T11:49:00Z"/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ins w:id="42" w:author="Topias Karjula" w:date="2023-11-07T11:49:00Z">
              <w:r w:rsidRPr="00CB0049">
                <w:rPr>
                  <w:rFonts w:cs="Times New Roman"/>
                  <w:b/>
                  <w:bCs/>
                  <w:i/>
                  <w:iCs/>
                  <w:sz w:val="16"/>
                  <w:szCs w:val="16"/>
                </w:rPr>
                <w:t>p</w:t>
              </w:r>
            </w:ins>
          </w:p>
        </w:tc>
      </w:tr>
      <w:tr w:rsidR="00002447" w:rsidRPr="00CB0049" w14:paraId="5748F658" w14:textId="77777777" w:rsidTr="007A3ADF">
        <w:trPr>
          <w:trHeight w:val="20"/>
          <w:ins w:id="43" w:author="Topias Karjula" w:date="2023-11-07T11:49:00Z"/>
          <w:trPrChange w:id="44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45" w:author="Topias Karjula" w:date="2023-11-07T12:18:00Z">
              <w:tcPr>
                <w:tcW w:w="1672" w:type="dxa"/>
                <w:hideMark/>
              </w:tcPr>
            </w:tcPrChange>
          </w:tcPr>
          <w:p w14:paraId="7C69D2FB" w14:textId="77777777" w:rsidR="00002447" w:rsidRPr="00CB0049" w:rsidRDefault="00002447" w:rsidP="007A3ADF">
            <w:pPr>
              <w:spacing w:line="240" w:lineRule="auto"/>
              <w:rPr>
                <w:ins w:id="46" w:author="Topias Karjula" w:date="2023-11-07T11:49:00Z"/>
                <w:rFonts w:cs="Times New Roman"/>
                <w:sz w:val="16"/>
                <w:szCs w:val="16"/>
              </w:rPr>
            </w:pPr>
            <w:ins w:id="47" w:author="Topias Karjula" w:date="2023-11-07T11:49:00Z">
              <w:r w:rsidRPr="00CB0049">
                <w:rPr>
                  <w:rFonts w:cs="Times New Roman"/>
                  <w:sz w:val="16"/>
                  <w:szCs w:val="16"/>
                </w:rPr>
                <w:t> </w:t>
              </w:r>
            </w:ins>
          </w:p>
        </w:tc>
        <w:tc>
          <w:tcPr>
            <w:tcW w:w="1642" w:type="dxa"/>
            <w:vAlign w:val="center"/>
            <w:hideMark/>
            <w:tcPrChange w:id="48" w:author="Topias Karjula" w:date="2023-11-07T12:18:00Z">
              <w:tcPr>
                <w:tcW w:w="1642" w:type="dxa"/>
                <w:vAlign w:val="center"/>
                <w:hideMark/>
              </w:tcPr>
            </w:tcPrChange>
          </w:tcPr>
          <w:p w14:paraId="02CFD51C" w14:textId="77777777" w:rsidR="00002447" w:rsidRPr="00CB0049" w:rsidRDefault="00002447" w:rsidP="007A3ADF">
            <w:pPr>
              <w:spacing w:line="240" w:lineRule="auto"/>
              <w:jc w:val="center"/>
              <w:rPr>
                <w:ins w:id="49" w:author="Topias Karjula" w:date="2023-11-07T11:49:00Z"/>
                <w:rFonts w:cs="Times New Roman"/>
                <w:sz w:val="16"/>
                <w:szCs w:val="16"/>
              </w:rPr>
            </w:pPr>
            <w:ins w:id="50" w:author="Topias Karjula" w:date="2023-11-07T11:49:00Z">
              <w:r w:rsidRPr="00CB0049">
                <w:rPr>
                  <w:rFonts w:cs="Times New Roman"/>
                  <w:sz w:val="16"/>
                  <w:szCs w:val="16"/>
                </w:rPr>
                <w:t>n (%)</w:t>
              </w:r>
            </w:ins>
          </w:p>
        </w:tc>
        <w:tc>
          <w:tcPr>
            <w:tcW w:w="1643" w:type="dxa"/>
            <w:vAlign w:val="center"/>
            <w:hideMark/>
            <w:tcPrChange w:id="51" w:author="Topias Karjula" w:date="2023-11-07T12:18:00Z">
              <w:tcPr>
                <w:tcW w:w="1643" w:type="dxa"/>
                <w:vAlign w:val="center"/>
                <w:hideMark/>
              </w:tcPr>
            </w:tcPrChange>
          </w:tcPr>
          <w:p w14:paraId="7A2F3244" w14:textId="77777777" w:rsidR="00002447" w:rsidRPr="00CB0049" w:rsidRDefault="00002447" w:rsidP="007A3ADF">
            <w:pPr>
              <w:spacing w:line="240" w:lineRule="auto"/>
              <w:jc w:val="center"/>
              <w:rPr>
                <w:ins w:id="52" w:author="Topias Karjula" w:date="2023-11-07T11:49:00Z"/>
                <w:rFonts w:cs="Times New Roman"/>
                <w:sz w:val="16"/>
                <w:szCs w:val="16"/>
              </w:rPr>
            </w:pPr>
            <w:ins w:id="53" w:author="Topias Karjula" w:date="2023-11-07T11:49:00Z">
              <w:r w:rsidRPr="00CB0049">
                <w:rPr>
                  <w:rFonts w:cs="Times New Roman"/>
                  <w:sz w:val="16"/>
                  <w:szCs w:val="16"/>
                </w:rPr>
                <w:t>n (%)</w:t>
              </w:r>
            </w:ins>
          </w:p>
        </w:tc>
        <w:tc>
          <w:tcPr>
            <w:tcW w:w="884" w:type="dxa"/>
            <w:vAlign w:val="center"/>
            <w:hideMark/>
            <w:tcPrChange w:id="54" w:author="Topias Karjula" w:date="2023-11-07T12:18:00Z">
              <w:tcPr>
                <w:tcW w:w="884" w:type="dxa"/>
                <w:vAlign w:val="center"/>
                <w:hideMark/>
              </w:tcPr>
            </w:tcPrChange>
          </w:tcPr>
          <w:p w14:paraId="7FA84327" w14:textId="77777777" w:rsidR="00002447" w:rsidRPr="00CB0049" w:rsidRDefault="00002447" w:rsidP="007A3ADF">
            <w:pPr>
              <w:spacing w:line="240" w:lineRule="auto"/>
              <w:jc w:val="center"/>
              <w:rPr>
                <w:ins w:id="5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  <w:hideMark/>
            <w:tcPrChange w:id="56" w:author="Topias Karjula" w:date="2023-11-07T12:18:00Z">
              <w:tcPr>
                <w:tcW w:w="1542" w:type="dxa"/>
                <w:vAlign w:val="center"/>
                <w:hideMark/>
              </w:tcPr>
            </w:tcPrChange>
          </w:tcPr>
          <w:p w14:paraId="75252806" w14:textId="77777777" w:rsidR="00002447" w:rsidRPr="00CB0049" w:rsidRDefault="00002447" w:rsidP="007A3ADF">
            <w:pPr>
              <w:spacing w:line="240" w:lineRule="auto"/>
              <w:jc w:val="center"/>
              <w:rPr>
                <w:ins w:id="57" w:author="Topias Karjula" w:date="2023-11-07T11:49:00Z"/>
                <w:rFonts w:cs="Times New Roman"/>
                <w:sz w:val="16"/>
                <w:szCs w:val="16"/>
              </w:rPr>
            </w:pPr>
            <w:ins w:id="58" w:author="Topias Karjula" w:date="2023-11-07T11:49:00Z">
              <w:r w:rsidRPr="00CB0049">
                <w:rPr>
                  <w:rFonts w:cs="Times New Roman"/>
                  <w:sz w:val="16"/>
                  <w:szCs w:val="16"/>
                </w:rPr>
                <w:t>n (%)</w:t>
              </w:r>
            </w:ins>
          </w:p>
        </w:tc>
        <w:tc>
          <w:tcPr>
            <w:tcW w:w="1543" w:type="dxa"/>
            <w:vAlign w:val="center"/>
            <w:hideMark/>
            <w:tcPrChange w:id="59" w:author="Topias Karjula" w:date="2023-11-07T12:18:00Z">
              <w:tcPr>
                <w:tcW w:w="1543" w:type="dxa"/>
                <w:vAlign w:val="center"/>
                <w:hideMark/>
              </w:tcPr>
            </w:tcPrChange>
          </w:tcPr>
          <w:p w14:paraId="2D7D6DEF" w14:textId="77777777" w:rsidR="00002447" w:rsidRPr="00CB0049" w:rsidRDefault="00002447" w:rsidP="007A3ADF">
            <w:pPr>
              <w:spacing w:line="240" w:lineRule="auto"/>
              <w:jc w:val="center"/>
              <w:rPr>
                <w:ins w:id="60" w:author="Topias Karjula" w:date="2023-11-07T11:49:00Z"/>
                <w:rFonts w:cs="Times New Roman"/>
                <w:sz w:val="16"/>
                <w:szCs w:val="16"/>
              </w:rPr>
            </w:pPr>
            <w:ins w:id="61" w:author="Topias Karjula" w:date="2023-11-07T11:49:00Z">
              <w:r w:rsidRPr="00CB0049">
                <w:rPr>
                  <w:rFonts w:cs="Times New Roman"/>
                  <w:sz w:val="16"/>
                  <w:szCs w:val="16"/>
                </w:rPr>
                <w:t>n (%)</w:t>
              </w:r>
            </w:ins>
          </w:p>
        </w:tc>
        <w:tc>
          <w:tcPr>
            <w:tcW w:w="850" w:type="dxa"/>
            <w:vAlign w:val="center"/>
            <w:hideMark/>
            <w:tcPrChange w:id="62" w:author="Topias Karjula" w:date="2023-11-07T12:18:00Z">
              <w:tcPr>
                <w:tcW w:w="850" w:type="dxa"/>
                <w:vAlign w:val="center"/>
                <w:hideMark/>
              </w:tcPr>
            </w:tcPrChange>
          </w:tcPr>
          <w:p w14:paraId="3FEF3820" w14:textId="77777777" w:rsidR="00002447" w:rsidRPr="00CB0049" w:rsidRDefault="00002447" w:rsidP="007A3ADF">
            <w:pPr>
              <w:spacing w:line="240" w:lineRule="auto"/>
              <w:jc w:val="center"/>
              <w:rPr>
                <w:ins w:id="63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65B44D78" w14:textId="77777777" w:rsidTr="007A3ADF">
        <w:trPr>
          <w:trHeight w:val="20"/>
          <w:ins w:id="64" w:author="Topias Karjula" w:date="2023-11-07T11:49:00Z"/>
          <w:trPrChange w:id="65" w:author="Topias Karjula" w:date="2023-11-07T12:18:00Z">
            <w:trPr>
              <w:trHeight w:val="20"/>
            </w:trPr>
          </w:trPrChange>
        </w:trPr>
        <w:tc>
          <w:tcPr>
            <w:tcW w:w="1672" w:type="dxa"/>
            <w:tcPrChange w:id="66" w:author="Topias Karjula" w:date="2023-11-07T12:18:00Z">
              <w:tcPr>
                <w:tcW w:w="1672" w:type="dxa"/>
              </w:tcPr>
            </w:tcPrChange>
          </w:tcPr>
          <w:p w14:paraId="251F7C31" w14:textId="77777777" w:rsidR="00002447" w:rsidRPr="00CB0049" w:rsidRDefault="00002447" w:rsidP="007A3ADF">
            <w:pPr>
              <w:spacing w:line="240" w:lineRule="auto"/>
              <w:rPr>
                <w:ins w:id="67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68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n</w:t>
              </w:r>
            </w:ins>
          </w:p>
        </w:tc>
        <w:tc>
          <w:tcPr>
            <w:tcW w:w="1642" w:type="dxa"/>
            <w:vAlign w:val="center"/>
            <w:tcPrChange w:id="69" w:author="Topias Karjula" w:date="2023-11-07T12:18:00Z">
              <w:tcPr>
                <w:tcW w:w="1642" w:type="dxa"/>
                <w:vAlign w:val="center"/>
              </w:tcPr>
            </w:tcPrChange>
          </w:tcPr>
          <w:p w14:paraId="43EC1EB2" w14:textId="77777777" w:rsidR="00002447" w:rsidRPr="00CB0049" w:rsidRDefault="00002447" w:rsidP="007A3ADF">
            <w:pPr>
              <w:spacing w:line="240" w:lineRule="auto"/>
              <w:jc w:val="center"/>
              <w:rPr>
                <w:ins w:id="70" w:author="Topias Karjula" w:date="2023-11-07T11:49:00Z"/>
                <w:rFonts w:cs="Times New Roman"/>
                <w:sz w:val="16"/>
                <w:szCs w:val="16"/>
              </w:rPr>
            </w:pPr>
            <w:ins w:id="71" w:author="Topias Karjula" w:date="2023-11-07T12:07:00Z">
              <w:r w:rsidRPr="00CB0049">
                <w:rPr>
                  <w:rFonts w:cs="Times New Roman"/>
                  <w:sz w:val="16"/>
                  <w:szCs w:val="16"/>
                </w:rPr>
                <w:t>19</w:t>
              </w:r>
            </w:ins>
          </w:p>
        </w:tc>
        <w:tc>
          <w:tcPr>
            <w:tcW w:w="1643" w:type="dxa"/>
            <w:vAlign w:val="center"/>
            <w:tcPrChange w:id="72" w:author="Topias Karjula" w:date="2023-11-07T12:18:00Z">
              <w:tcPr>
                <w:tcW w:w="1643" w:type="dxa"/>
                <w:vAlign w:val="center"/>
              </w:tcPr>
            </w:tcPrChange>
          </w:tcPr>
          <w:p w14:paraId="546263A9" w14:textId="77777777" w:rsidR="00002447" w:rsidRPr="00CB0049" w:rsidRDefault="00002447" w:rsidP="007A3ADF">
            <w:pPr>
              <w:spacing w:line="240" w:lineRule="auto"/>
              <w:jc w:val="center"/>
              <w:rPr>
                <w:ins w:id="73" w:author="Topias Karjula" w:date="2023-11-07T11:49:00Z"/>
                <w:rFonts w:cs="Times New Roman"/>
                <w:sz w:val="16"/>
                <w:szCs w:val="16"/>
              </w:rPr>
            </w:pPr>
            <w:ins w:id="74" w:author="Topias Karjula" w:date="2023-11-07T12:07:00Z">
              <w:r w:rsidRPr="00CB0049">
                <w:rPr>
                  <w:rFonts w:cs="Times New Roman"/>
                  <w:sz w:val="16"/>
                  <w:szCs w:val="16"/>
                </w:rPr>
                <w:t>37</w:t>
              </w:r>
            </w:ins>
          </w:p>
        </w:tc>
        <w:tc>
          <w:tcPr>
            <w:tcW w:w="884" w:type="dxa"/>
            <w:vAlign w:val="center"/>
            <w:tcPrChange w:id="75" w:author="Topias Karjula" w:date="2023-11-07T12:18:00Z">
              <w:tcPr>
                <w:tcW w:w="884" w:type="dxa"/>
                <w:vAlign w:val="center"/>
              </w:tcPr>
            </w:tcPrChange>
          </w:tcPr>
          <w:p w14:paraId="5D9631CB" w14:textId="77777777" w:rsidR="00002447" w:rsidRPr="00CB0049" w:rsidRDefault="00002447" w:rsidP="007A3ADF">
            <w:pPr>
              <w:spacing w:line="240" w:lineRule="auto"/>
              <w:jc w:val="center"/>
              <w:rPr>
                <w:ins w:id="76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  <w:tcPrChange w:id="77" w:author="Topias Karjula" w:date="2023-11-07T12:18:00Z">
              <w:tcPr>
                <w:tcW w:w="1542" w:type="dxa"/>
                <w:vAlign w:val="center"/>
              </w:tcPr>
            </w:tcPrChange>
          </w:tcPr>
          <w:p w14:paraId="66012C0F" w14:textId="77777777" w:rsidR="00002447" w:rsidRPr="00CB0049" w:rsidRDefault="00002447" w:rsidP="007A3ADF">
            <w:pPr>
              <w:spacing w:line="240" w:lineRule="auto"/>
              <w:jc w:val="center"/>
              <w:rPr>
                <w:ins w:id="78" w:author="Topias Karjula" w:date="2023-11-07T11:49:00Z"/>
                <w:rFonts w:cs="Times New Roman"/>
                <w:sz w:val="16"/>
                <w:szCs w:val="16"/>
              </w:rPr>
            </w:pPr>
            <w:ins w:id="79" w:author="Topias Karjula" w:date="2023-11-07T12:07:00Z">
              <w:r w:rsidRPr="00CB0049">
                <w:rPr>
                  <w:rFonts w:cs="Times New Roman"/>
                  <w:sz w:val="16"/>
                  <w:szCs w:val="16"/>
                </w:rPr>
                <w:t>24</w:t>
              </w:r>
            </w:ins>
          </w:p>
        </w:tc>
        <w:tc>
          <w:tcPr>
            <w:tcW w:w="1543" w:type="dxa"/>
            <w:vAlign w:val="center"/>
            <w:tcPrChange w:id="80" w:author="Topias Karjula" w:date="2023-11-07T12:18:00Z">
              <w:tcPr>
                <w:tcW w:w="1543" w:type="dxa"/>
                <w:vAlign w:val="center"/>
              </w:tcPr>
            </w:tcPrChange>
          </w:tcPr>
          <w:p w14:paraId="56042A31" w14:textId="77777777" w:rsidR="00002447" w:rsidRPr="00CB0049" w:rsidRDefault="00002447" w:rsidP="007A3ADF">
            <w:pPr>
              <w:spacing w:line="240" w:lineRule="auto"/>
              <w:jc w:val="center"/>
              <w:rPr>
                <w:ins w:id="81" w:author="Topias Karjula" w:date="2023-11-07T11:49:00Z"/>
                <w:rFonts w:cs="Times New Roman"/>
                <w:sz w:val="16"/>
                <w:szCs w:val="16"/>
              </w:rPr>
            </w:pPr>
            <w:ins w:id="82" w:author="Topias Karjula" w:date="2023-11-07T12:08:00Z">
              <w:r w:rsidRPr="00CB0049">
                <w:rPr>
                  <w:rFonts w:cs="Times New Roman"/>
                  <w:sz w:val="16"/>
                  <w:szCs w:val="16"/>
                </w:rPr>
                <w:t>32</w:t>
              </w:r>
            </w:ins>
          </w:p>
        </w:tc>
        <w:tc>
          <w:tcPr>
            <w:tcW w:w="850" w:type="dxa"/>
            <w:vAlign w:val="center"/>
            <w:tcPrChange w:id="83" w:author="Topias Karjula" w:date="2023-11-07T12:18:00Z">
              <w:tcPr>
                <w:tcW w:w="850" w:type="dxa"/>
                <w:vAlign w:val="center"/>
              </w:tcPr>
            </w:tcPrChange>
          </w:tcPr>
          <w:p w14:paraId="78D38578" w14:textId="77777777" w:rsidR="00002447" w:rsidRPr="00CB0049" w:rsidRDefault="00002447" w:rsidP="007A3ADF">
            <w:pPr>
              <w:spacing w:line="240" w:lineRule="auto"/>
              <w:jc w:val="center"/>
              <w:rPr>
                <w:ins w:id="84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4E0EFC24" w14:textId="77777777" w:rsidTr="007A3ADF">
        <w:trPr>
          <w:trHeight w:val="20"/>
          <w:ins w:id="85" w:author="Topias Karjula" w:date="2023-11-07T11:49:00Z"/>
          <w:trPrChange w:id="86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87" w:author="Topias Karjula" w:date="2023-11-07T12:18:00Z">
              <w:tcPr>
                <w:tcW w:w="1672" w:type="dxa"/>
                <w:hideMark/>
              </w:tcPr>
            </w:tcPrChange>
          </w:tcPr>
          <w:p w14:paraId="510CDE9E" w14:textId="77777777" w:rsidR="00002447" w:rsidRPr="00CB0049" w:rsidRDefault="00002447" w:rsidP="007A3ADF">
            <w:pPr>
              <w:spacing w:line="240" w:lineRule="auto"/>
              <w:jc w:val="left"/>
              <w:rPr>
                <w:ins w:id="88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89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Sex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0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5C52E0F" w14:textId="77777777" w:rsidR="00002447" w:rsidRPr="00CB0049" w:rsidRDefault="00002447" w:rsidP="007A3ADF">
            <w:pPr>
              <w:spacing w:line="240" w:lineRule="auto"/>
              <w:jc w:val="center"/>
              <w:rPr>
                <w:ins w:id="91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2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884ED69" w14:textId="77777777" w:rsidR="00002447" w:rsidRPr="00CB0049" w:rsidRDefault="00002447" w:rsidP="007A3ADF">
            <w:pPr>
              <w:spacing w:line="240" w:lineRule="auto"/>
              <w:jc w:val="center"/>
              <w:rPr>
                <w:ins w:id="93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4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E94A7A5" w14:textId="77777777" w:rsidR="00002447" w:rsidRPr="00CB0049" w:rsidRDefault="00002447" w:rsidP="007A3ADF">
            <w:pPr>
              <w:spacing w:line="240" w:lineRule="auto"/>
              <w:jc w:val="center"/>
              <w:rPr>
                <w:ins w:id="95" w:author="Topias Karjula" w:date="2023-11-07T11:49:00Z"/>
                <w:rFonts w:cs="Times New Roman"/>
                <w:sz w:val="16"/>
                <w:szCs w:val="16"/>
              </w:rPr>
            </w:pPr>
            <w:ins w:id="9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0.397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8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7F017E4" w14:textId="77777777" w:rsidR="00002447" w:rsidRPr="00CB0049" w:rsidRDefault="00002447" w:rsidP="007A3ADF">
            <w:pPr>
              <w:spacing w:line="240" w:lineRule="auto"/>
              <w:jc w:val="center"/>
              <w:rPr>
                <w:ins w:id="9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0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0D17373" w14:textId="77777777" w:rsidR="00002447" w:rsidRPr="00CB0049" w:rsidRDefault="00002447" w:rsidP="007A3ADF">
            <w:pPr>
              <w:spacing w:line="240" w:lineRule="auto"/>
              <w:jc w:val="center"/>
              <w:rPr>
                <w:ins w:id="101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2" w:author="Topias Karjula" w:date="2023-11-07T12:18:00Z">
              <w:tcPr>
                <w:tcW w:w="850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E46D2BB" w14:textId="77777777" w:rsidR="00002447" w:rsidRPr="00CB0049" w:rsidRDefault="00002447" w:rsidP="007A3ADF">
            <w:pPr>
              <w:spacing w:line="240" w:lineRule="auto"/>
              <w:jc w:val="center"/>
              <w:rPr>
                <w:ins w:id="103" w:author="Topias Karjula" w:date="2023-11-07T11:49:00Z"/>
                <w:rFonts w:cs="Times New Roman"/>
                <w:sz w:val="16"/>
                <w:szCs w:val="16"/>
              </w:rPr>
            </w:pPr>
            <w:ins w:id="104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0.280</w:t>
              </w:r>
            </w:ins>
          </w:p>
        </w:tc>
      </w:tr>
      <w:tr w:rsidR="00002447" w:rsidRPr="00CB0049" w14:paraId="5BAA6F12" w14:textId="77777777" w:rsidTr="007A3ADF">
        <w:trPr>
          <w:trHeight w:val="20"/>
          <w:ins w:id="106" w:author="Topias Karjula" w:date="2023-11-07T11:49:00Z"/>
          <w:trPrChange w:id="107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108" w:author="Topias Karjula" w:date="2023-11-07T12:18:00Z">
              <w:tcPr>
                <w:tcW w:w="1672" w:type="dxa"/>
                <w:hideMark/>
              </w:tcPr>
            </w:tcPrChange>
          </w:tcPr>
          <w:p w14:paraId="2FEBD15D" w14:textId="77777777" w:rsidR="00002447" w:rsidRPr="00CB0049" w:rsidRDefault="00002447" w:rsidP="007A3ADF">
            <w:pPr>
              <w:spacing w:line="240" w:lineRule="auto"/>
              <w:jc w:val="right"/>
              <w:rPr>
                <w:ins w:id="109" w:author="Topias Karjula" w:date="2023-11-07T11:49:00Z"/>
                <w:rFonts w:cs="Times New Roman"/>
                <w:sz w:val="16"/>
                <w:szCs w:val="16"/>
              </w:rPr>
            </w:pPr>
            <w:ins w:id="110" w:author="Topias Karjula" w:date="2023-11-07T11:49:00Z">
              <w:r w:rsidRPr="00CB0049">
                <w:rPr>
                  <w:rFonts w:cs="Times New Roman"/>
                  <w:sz w:val="16"/>
                  <w:szCs w:val="16"/>
                </w:rPr>
                <w:t>Female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11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4CB9FED" w14:textId="77777777" w:rsidR="00002447" w:rsidRPr="00CB0049" w:rsidRDefault="00002447" w:rsidP="007A3ADF">
            <w:pPr>
              <w:spacing w:line="240" w:lineRule="auto"/>
              <w:jc w:val="center"/>
              <w:rPr>
                <w:ins w:id="112" w:author="Topias Karjula" w:date="2023-11-07T11:49:00Z"/>
                <w:rFonts w:cs="Times New Roman"/>
                <w:sz w:val="16"/>
                <w:szCs w:val="16"/>
              </w:rPr>
            </w:pPr>
            <w:ins w:id="11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11 (57</w:t>
              </w:r>
            </w:ins>
            <w:ins w:id="11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18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2C2F0FC" w14:textId="77777777" w:rsidR="00002447" w:rsidRPr="00CB0049" w:rsidRDefault="00002447" w:rsidP="007A3ADF">
            <w:pPr>
              <w:spacing w:line="240" w:lineRule="auto"/>
              <w:jc w:val="center"/>
              <w:rPr>
                <w:ins w:id="119" w:author="Topias Karjula" w:date="2023-11-07T11:49:00Z"/>
                <w:rFonts w:cs="Times New Roman"/>
                <w:sz w:val="16"/>
                <w:szCs w:val="16"/>
              </w:rPr>
            </w:pPr>
            <w:ins w:id="12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17 (45</w:t>
              </w:r>
            </w:ins>
            <w:ins w:id="12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2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25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BA3BBA0" w14:textId="77777777" w:rsidR="00002447" w:rsidRPr="00CB0049" w:rsidRDefault="00002447" w:rsidP="007A3ADF">
            <w:pPr>
              <w:spacing w:line="240" w:lineRule="auto"/>
              <w:jc w:val="center"/>
              <w:rPr>
                <w:ins w:id="126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27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361DF4A" w14:textId="77777777" w:rsidR="00002447" w:rsidRPr="00CB0049" w:rsidRDefault="00002447" w:rsidP="007A3ADF">
            <w:pPr>
              <w:spacing w:line="240" w:lineRule="auto"/>
              <w:jc w:val="center"/>
              <w:rPr>
                <w:ins w:id="128" w:author="Topias Karjula" w:date="2023-11-07T11:49:00Z"/>
                <w:rFonts w:cs="Times New Roman"/>
                <w:sz w:val="16"/>
                <w:szCs w:val="16"/>
              </w:rPr>
            </w:pPr>
            <w:ins w:id="12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3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14 (58</w:t>
              </w:r>
            </w:ins>
            <w:ins w:id="13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3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3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34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CBFDE84" w14:textId="77777777" w:rsidR="00002447" w:rsidRPr="00CB0049" w:rsidRDefault="00002447" w:rsidP="007A3ADF">
            <w:pPr>
              <w:spacing w:line="240" w:lineRule="auto"/>
              <w:jc w:val="center"/>
              <w:rPr>
                <w:ins w:id="135" w:author="Topias Karjula" w:date="2023-11-07T11:49:00Z"/>
                <w:rFonts w:cs="Times New Roman"/>
                <w:sz w:val="16"/>
                <w:szCs w:val="16"/>
              </w:rPr>
            </w:pPr>
            <w:ins w:id="13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3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14 (43</w:t>
              </w:r>
            </w:ins>
            <w:ins w:id="13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3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4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41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7C8567A" w14:textId="77777777" w:rsidR="00002447" w:rsidRPr="00CB0049" w:rsidRDefault="00002447" w:rsidP="007A3ADF">
            <w:pPr>
              <w:spacing w:line="240" w:lineRule="auto"/>
              <w:jc w:val="center"/>
              <w:rPr>
                <w:ins w:id="142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40F091A4" w14:textId="77777777" w:rsidTr="007A3ADF">
        <w:trPr>
          <w:trHeight w:val="20"/>
          <w:ins w:id="143" w:author="Topias Karjula" w:date="2023-11-07T11:49:00Z"/>
          <w:trPrChange w:id="144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145" w:author="Topias Karjula" w:date="2023-11-07T12:18:00Z">
              <w:tcPr>
                <w:tcW w:w="1672" w:type="dxa"/>
                <w:hideMark/>
              </w:tcPr>
            </w:tcPrChange>
          </w:tcPr>
          <w:p w14:paraId="3473DCFB" w14:textId="77777777" w:rsidR="00002447" w:rsidRPr="00CB0049" w:rsidRDefault="00002447" w:rsidP="007A3ADF">
            <w:pPr>
              <w:spacing w:line="240" w:lineRule="auto"/>
              <w:jc w:val="right"/>
              <w:rPr>
                <w:ins w:id="146" w:author="Topias Karjula" w:date="2023-11-07T11:49:00Z"/>
                <w:rFonts w:cs="Times New Roman"/>
                <w:sz w:val="16"/>
                <w:szCs w:val="16"/>
              </w:rPr>
            </w:pPr>
            <w:ins w:id="147" w:author="Topias Karjula" w:date="2023-11-07T11:49:00Z">
              <w:r w:rsidRPr="00CB0049">
                <w:rPr>
                  <w:rFonts w:cs="Times New Roman"/>
                  <w:sz w:val="16"/>
                  <w:szCs w:val="16"/>
                </w:rPr>
                <w:t>Male</w:t>
              </w:r>
            </w:ins>
          </w:p>
        </w:tc>
        <w:tc>
          <w:tcPr>
            <w:tcW w:w="1642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48" w:author="Topias Karjula" w:date="2023-11-07T12:18:00Z">
              <w:tcPr>
                <w:tcW w:w="1642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BF1620C" w14:textId="77777777" w:rsidR="00002447" w:rsidRPr="00CB0049" w:rsidRDefault="00002447" w:rsidP="007A3ADF">
            <w:pPr>
              <w:spacing w:line="240" w:lineRule="auto"/>
              <w:jc w:val="center"/>
              <w:rPr>
                <w:ins w:id="149" w:author="Topias Karjula" w:date="2023-11-07T11:49:00Z"/>
                <w:rFonts w:cs="Times New Roman"/>
                <w:sz w:val="16"/>
                <w:szCs w:val="16"/>
              </w:rPr>
            </w:pPr>
            <w:ins w:id="15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5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 (42</w:t>
              </w:r>
            </w:ins>
            <w:ins w:id="15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5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5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1%)</w:t>
              </w:r>
            </w:ins>
          </w:p>
        </w:tc>
        <w:tc>
          <w:tcPr>
            <w:tcW w:w="1643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55" w:author="Topias Karjula" w:date="2023-11-07T12:18:00Z">
              <w:tcPr>
                <w:tcW w:w="1643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64B5088" w14:textId="77777777" w:rsidR="00002447" w:rsidRPr="00CB0049" w:rsidRDefault="00002447" w:rsidP="007A3ADF">
            <w:pPr>
              <w:spacing w:line="240" w:lineRule="auto"/>
              <w:jc w:val="center"/>
              <w:rPr>
                <w:ins w:id="156" w:author="Topias Karjula" w:date="2023-11-07T11:49:00Z"/>
                <w:rFonts w:cs="Times New Roman"/>
                <w:sz w:val="16"/>
                <w:szCs w:val="16"/>
              </w:rPr>
            </w:pPr>
            <w:ins w:id="157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5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20 (54</w:t>
              </w:r>
            </w:ins>
            <w:ins w:id="159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6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6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62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25D5A02" w14:textId="77777777" w:rsidR="00002447" w:rsidRPr="00CB0049" w:rsidRDefault="00002447" w:rsidP="007A3ADF">
            <w:pPr>
              <w:spacing w:line="240" w:lineRule="auto"/>
              <w:jc w:val="center"/>
              <w:rPr>
                <w:ins w:id="163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64" w:author="Topias Karjula" w:date="2023-11-07T12:18:00Z">
              <w:tcPr>
                <w:tcW w:w="1542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252C814" w14:textId="77777777" w:rsidR="00002447" w:rsidRPr="00CB0049" w:rsidRDefault="00002447" w:rsidP="007A3ADF">
            <w:pPr>
              <w:spacing w:line="240" w:lineRule="auto"/>
              <w:jc w:val="center"/>
              <w:rPr>
                <w:ins w:id="165" w:author="Topias Karjula" w:date="2023-11-07T11:49:00Z"/>
                <w:rFonts w:cs="Times New Roman"/>
                <w:sz w:val="16"/>
                <w:szCs w:val="16"/>
              </w:rPr>
            </w:pPr>
            <w:ins w:id="16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6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10 (41</w:t>
              </w:r>
            </w:ins>
            <w:ins w:id="16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6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7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7%)</w:t>
              </w:r>
            </w:ins>
          </w:p>
        </w:tc>
        <w:tc>
          <w:tcPr>
            <w:tcW w:w="1543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71" w:author="Topias Karjula" w:date="2023-11-07T12:18:00Z">
              <w:tcPr>
                <w:tcW w:w="1543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CD2A0CC" w14:textId="77777777" w:rsidR="00002447" w:rsidRPr="00CB0049" w:rsidRDefault="00002447" w:rsidP="007A3ADF">
            <w:pPr>
              <w:spacing w:line="240" w:lineRule="auto"/>
              <w:jc w:val="center"/>
              <w:rPr>
                <w:ins w:id="172" w:author="Topias Karjula" w:date="2023-11-07T11:49:00Z"/>
                <w:rFonts w:cs="Times New Roman"/>
                <w:sz w:val="16"/>
                <w:szCs w:val="16"/>
              </w:rPr>
            </w:pPr>
            <w:ins w:id="17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7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18 (56</w:t>
              </w:r>
            </w:ins>
            <w:ins w:id="17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7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7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78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76FA3EC" w14:textId="77777777" w:rsidR="00002447" w:rsidRPr="00CB0049" w:rsidRDefault="00002447" w:rsidP="007A3ADF">
            <w:pPr>
              <w:spacing w:line="240" w:lineRule="auto"/>
              <w:jc w:val="center"/>
              <w:rPr>
                <w:ins w:id="179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6DC7C088" w14:textId="77777777" w:rsidTr="007A3ADF">
        <w:trPr>
          <w:trHeight w:val="20"/>
          <w:ins w:id="180" w:author="Topias Karjula" w:date="2023-11-07T11:49:00Z"/>
          <w:trPrChange w:id="181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182" w:author="Topias Karjula" w:date="2023-11-07T12:18:00Z">
              <w:tcPr>
                <w:tcW w:w="1672" w:type="dxa"/>
                <w:hideMark/>
              </w:tcPr>
            </w:tcPrChange>
          </w:tcPr>
          <w:p w14:paraId="6810128C" w14:textId="77777777" w:rsidR="00002447" w:rsidRPr="00CB0049" w:rsidRDefault="00002447" w:rsidP="007A3ADF">
            <w:pPr>
              <w:spacing w:line="240" w:lineRule="auto"/>
              <w:jc w:val="left"/>
              <w:rPr>
                <w:ins w:id="183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184" w:author="Topias Karjula" w:date="2023-11-07T11:49:00Z">
              <w:r w:rsidRPr="00CB0049">
                <w:rPr>
                  <w:rFonts w:cs="Times New Roman"/>
                  <w:b/>
                  <w:bCs/>
                  <w:sz w:val="16"/>
                  <w:szCs w:val="16"/>
                </w:rPr>
                <w:t>Age (M; SD)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85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BA47A1F" w14:textId="77777777" w:rsidR="00002447" w:rsidRPr="00CB0049" w:rsidRDefault="00002447" w:rsidP="007A3ADF">
            <w:pPr>
              <w:spacing w:line="240" w:lineRule="auto"/>
              <w:jc w:val="center"/>
              <w:rPr>
                <w:ins w:id="186" w:author="Topias Karjula" w:date="2023-11-07T11:49:00Z"/>
                <w:rFonts w:cs="Times New Roman"/>
                <w:sz w:val="16"/>
                <w:szCs w:val="16"/>
              </w:rPr>
            </w:pPr>
            <w:ins w:id="187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8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68</w:t>
              </w:r>
            </w:ins>
            <w:ins w:id="189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9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9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72 (11</w:t>
              </w:r>
            </w:ins>
            <w:ins w:id="19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9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9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59)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95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FEDDB5D" w14:textId="77777777" w:rsidR="00002447" w:rsidRPr="00CB0049" w:rsidRDefault="00002447" w:rsidP="007A3ADF">
            <w:pPr>
              <w:spacing w:line="240" w:lineRule="auto"/>
              <w:jc w:val="center"/>
              <w:rPr>
                <w:ins w:id="196" w:author="Topias Karjula" w:date="2023-11-07T11:49:00Z"/>
                <w:rFonts w:cs="Times New Roman"/>
                <w:sz w:val="16"/>
                <w:szCs w:val="16"/>
              </w:rPr>
            </w:pPr>
            <w:ins w:id="197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9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68</w:t>
              </w:r>
            </w:ins>
            <w:ins w:id="199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0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0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72 (11</w:t>
              </w:r>
            </w:ins>
            <w:ins w:id="20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0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0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59)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  <w:hideMark/>
            <w:tcPrChange w:id="205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noWrap/>
                <w:hideMark/>
              </w:tcPr>
            </w:tcPrChange>
          </w:tcPr>
          <w:p w14:paraId="63057266" w14:textId="77777777" w:rsidR="00002447" w:rsidRPr="00CB0049" w:rsidRDefault="00002447" w:rsidP="007A3ADF">
            <w:pPr>
              <w:spacing w:line="240" w:lineRule="auto"/>
              <w:jc w:val="center"/>
              <w:rPr>
                <w:ins w:id="206" w:author="Topias Karjula" w:date="2023-11-07T11:49:00Z"/>
                <w:rFonts w:cs="Times New Roman"/>
                <w:sz w:val="16"/>
                <w:szCs w:val="16"/>
              </w:rPr>
            </w:pPr>
            <w:ins w:id="207" w:author="Topias Karjula" w:date="2023-11-07T12:18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0.272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08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3029762" w14:textId="77777777" w:rsidR="00002447" w:rsidRPr="00CB0049" w:rsidRDefault="00002447" w:rsidP="007A3ADF">
            <w:pPr>
              <w:spacing w:line="240" w:lineRule="auto"/>
              <w:jc w:val="center"/>
              <w:rPr>
                <w:ins w:id="209" w:author="Topias Karjula" w:date="2023-11-07T11:49:00Z"/>
                <w:rFonts w:cs="Times New Roman"/>
                <w:sz w:val="16"/>
                <w:szCs w:val="16"/>
              </w:rPr>
            </w:pPr>
            <w:ins w:id="21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1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68</w:t>
              </w:r>
            </w:ins>
            <w:ins w:id="21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1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1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72 (11</w:t>
              </w:r>
            </w:ins>
            <w:ins w:id="21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1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1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59)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  <w:hideMark/>
            <w:tcPrChange w:id="218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noWrap/>
                <w:hideMark/>
              </w:tcPr>
            </w:tcPrChange>
          </w:tcPr>
          <w:p w14:paraId="75766CC1" w14:textId="77777777" w:rsidR="00002447" w:rsidRPr="00CB0049" w:rsidRDefault="00002447" w:rsidP="007A3ADF">
            <w:pPr>
              <w:spacing w:line="240" w:lineRule="auto"/>
              <w:jc w:val="center"/>
              <w:rPr>
                <w:ins w:id="219" w:author="Topias Karjula" w:date="2023-11-07T11:49:00Z"/>
                <w:rFonts w:cs="Times New Roman"/>
                <w:sz w:val="16"/>
                <w:szCs w:val="16"/>
              </w:rPr>
            </w:pPr>
            <w:ins w:id="22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2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68</w:t>
              </w:r>
            </w:ins>
            <w:ins w:id="22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2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2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72 (11</w:t>
              </w:r>
            </w:ins>
            <w:ins w:id="22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2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2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59)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28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B37265E" w14:textId="77777777" w:rsidR="00002447" w:rsidRPr="00CB0049" w:rsidRDefault="00002447" w:rsidP="007A3ADF">
            <w:pPr>
              <w:spacing w:line="240" w:lineRule="auto"/>
              <w:jc w:val="center"/>
              <w:rPr>
                <w:ins w:id="229" w:author="Topias Karjula" w:date="2023-11-07T11:49:00Z"/>
                <w:rFonts w:cs="Times New Roman"/>
                <w:sz w:val="16"/>
                <w:szCs w:val="16"/>
              </w:rPr>
            </w:pPr>
            <w:ins w:id="230" w:author="Topias Karjula" w:date="2023-11-07T12:19:00Z">
              <w:r w:rsidRPr="00CB0049">
                <w:rPr>
                  <w:rFonts w:cs="Times New Roman"/>
                  <w:sz w:val="16"/>
                  <w:szCs w:val="16"/>
                </w:rPr>
                <w:t>0.202</w:t>
              </w:r>
            </w:ins>
          </w:p>
        </w:tc>
      </w:tr>
      <w:tr w:rsidR="00002447" w:rsidRPr="00CB0049" w14:paraId="5ED4F7C1" w14:textId="77777777" w:rsidTr="007A3ADF">
        <w:trPr>
          <w:trHeight w:val="20"/>
          <w:ins w:id="231" w:author="Topias Karjula" w:date="2023-11-07T11:49:00Z"/>
          <w:trPrChange w:id="232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233" w:author="Topias Karjula" w:date="2023-11-07T12:18:00Z">
              <w:tcPr>
                <w:tcW w:w="1672" w:type="dxa"/>
                <w:hideMark/>
              </w:tcPr>
            </w:tcPrChange>
          </w:tcPr>
          <w:p w14:paraId="23322030" w14:textId="77777777" w:rsidR="00002447" w:rsidRPr="00CB0049" w:rsidRDefault="00002447" w:rsidP="007A3ADF">
            <w:pPr>
              <w:spacing w:line="240" w:lineRule="auto"/>
              <w:jc w:val="left"/>
              <w:rPr>
                <w:ins w:id="234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ins w:id="235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RCS Comorbidity Score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36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50991CD" w14:textId="77777777" w:rsidR="00002447" w:rsidRPr="00CB0049" w:rsidRDefault="00002447" w:rsidP="007A3ADF">
            <w:pPr>
              <w:spacing w:line="240" w:lineRule="auto"/>
              <w:jc w:val="center"/>
              <w:rPr>
                <w:ins w:id="237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38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B2B406F" w14:textId="77777777" w:rsidR="00002447" w:rsidRPr="00CB0049" w:rsidRDefault="00002447" w:rsidP="007A3ADF">
            <w:pPr>
              <w:spacing w:line="240" w:lineRule="auto"/>
              <w:jc w:val="center"/>
              <w:rPr>
                <w:ins w:id="23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40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553CFCB" w14:textId="77777777" w:rsidR="00002447" w:rsidRPr="00CB0049" w:rsidRDefault="00002447" w:rsidP="007A3ADF">
            <w:pPr>
              <w:spacing w:line="240" w:lineRule="auto"/>
              <w:jc w:val="center"/>
              <w:rPr>
                <w:ins w:id="241" w:author="Topias Karjula" w:date="2023-11-07T11:49:00Z"/>
                <w:rFonts w:cs="Times New Roman"/>
                <w:sz w:val="16"/>
                <w:szCs w:val="16"/>
              </w:rPr>
            </w:pPr>
            <w:ins w:id="24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4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0.206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44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B57871F" w14:textId="77777777" w:rsidR="00002447" w:rsidRPr="00CB0049" w:rsidRDefault="00002447" w:rsidP="007A3ADF">
            <w:pPr>
              <w:spacing w:line="240" w:lineRule="auto"/>
              <w:jc w:val="center"/>
              <w:rPr>
                <w:ins w:id="24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46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7E78B26" w14:textId="77777777" w:rsidR="00002447" w:rsidRPr="00CB0049" w:rsidRDefault="00002447" w:rsidP="007A3ADF">
            <w:pPr>
              <w:spacing w:line="240" w:lineRule="auto"/>
              <w:jc w:val="center"/>
              <w:rPr>
                <w:ins w:id="247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48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8D2174E" w14:textId="77777777" w:rsidR="00002447" w:rsidRPr="00CB0049" w:rsidRDefault="00002447" w:rsidP="007A3ADF">
            <w:pPr>
              <w:spacing w:line="240" w:lineRule="auto"/>
              <w:jc w:val="center"/>
              <w:rPr>
                <w:ins w:id="249" w:author="Topias Karjula" w:date="2023-11-07T11:49:00Z"/>
                <w:rFonts w:cs="Times New Roman"/>
                <w:sz w:val="16"/>
                <w:szCs w:val="16"/>
              </w:rPr>
            </w:pPr>
            <w:ins w:id="25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5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0.178</w:t>
              </w:r>
            </w:ins>
          </w:p>
        </w:tc>
      </w:tr>
      <w:tr w:rsidR="00002447" w:rsidRPr="00CB0049" w14:paraId="6CF07B96" w14:textId="77777777" w:rsidTr="007A3ADF">
        <w:trPr>
          <w:trHeight w:val="20"/>
          <w:ins w:id="252" w:author="Topias Karjula" w:date="2023-11-07T11:49:00Z"/>
          <w:trPrChange w:id="253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254" w:author="Topias Karjula" w:date="2023-11-07T12:18:00Z">
              <w:tcPr>
                <w:tcW w:w="1672" w:type="dxa"/>
                <w:hideMark/>
              </w:tcPr>
            </w:tcPrChange>
          </w:tcPr>
          <w:p w14:paraId="2B31A0F3" w14:textId="77777777" w:rsidR="00002447" w:rsidRPr="00CB0049" w:rsidRDefault="00002447" w:rsidP="007A3ADF">
            <w:pPr>
              <w:spacing w:line="240" w:lineRule="auto"/>
              <w:jc w:val="right"/>
              <w:rPr>
                <w:ins w:id="255" w:author="Topias Karjula" w:date="2023-11-07T11:49:00Z"/>
                <w:rFonts w:cs="Times New Roman"/>
                <w:sz w:val="16"/>
                <w:szCs w:val="16"/>
              </w:rPr>
            </w:pPr>
            <w:ins w:id="256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1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57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9F84B18" w14:textId="77777777" w:rsidR="00002447" w:rsidRPr="00CB0049" w:rsidRDefault="00002447" w:rsidP="007A3ADF">
            <w:pPr>
              <w:spacing w:line="240" w:lineRule="auto"/>
              <w:jc w:val="center"/>
              <w:rPr>
                <w:ins w:id="258" w:author="Topias Karjula" w:date="2023-11-07T11:49:00Z"/>
                <w:rFonts w:cs="Times New Roman"/>
                <w:sz w:val="16"/>
                <w:szCs w:val="16"/>
              </w:rPr>
            </w:pPr>
            <w:ins w:id="25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6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10 (52</w:t>
              </w:r>
            </w:ins>
            <w:ins w:id="26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6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6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64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5658FC4" w14:textId="77777777" w:rsidR="00002447" w:rsidRPr="00CB0049" w:rsidRDefault="00002447" w:rsidP="007A3ADF">
            <w:pPr>
              <w:spacing w:line="240" w:lineRule="auto"/>
              <w:jc w:val="center"/>
              <w:rPr>
                <w:ins w:id="265" w:author="Topias Karjula" w:date="2023-11-07T11:49:00Z"/>
                <w:rFonts w:cs="Times New Roman"/>
                <w:sz w:val="16"/>
                <w:szCs w:val="16"/>
              </w:rPr>
            </w:pPr>
            <w:ins w:id="26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6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24 (64</w:t>
              </w:r>
            </w:ins>
            <w:ins w:id="26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6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7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71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44926F3" w14:textId="77777777" w:rsidR="00002447" w:rsidRPr="00CB0049" w:rsidRDefault="00002447" w:rsidP="007A3ADF">
            <w:pPr>
              <w:spacing w:line="240" w:lineRule="auto"/>
              <w:jc w:val="center"/>
              <w:rPr>
                <w:ins w:id="272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73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567FC76" w14:textId="77777777" w:rsidR="00002447" w:rsidRPr="00CB0049" w:rsidRDefault="00002447" w:rsidP="007A3ADF">
            <w:pPr>
              <w:spacing w:line="240" w:lineRule="auto"/>
              <w:jc w:val="center"/>
              <w:rPr>
                <w:ins w:id="274" w:author="Topias Karjula" w:date="2023-11-07T11:49:00Z"/>
                <w:rFonts w:cs="Times New Roman"/>
                <w:sz w:val="16"/>
                <w:szCs w:val="16"/>
              </w:rPr>
            </w:pPr>
            <w:ins w:id="275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7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14 (58</w:t>
              </w:r>
            </w:ins>
            <w:ins w:id="27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78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7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80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14D1FF3" w14:textId="77777777" w:rsidR="00002447" w:rsidRPr="00CB0049" w:rsidRDefault="00002447" w:rsidP="007A3ADF">
            <w:pPr>
              <w:spacing w:line="240" w:lineRule="auto"/>
              <w:jc w:val="center"/>
              <w:rPr>
                <w:ins w:id="281" w:author="Topias Karjula" w:date="2023-11-07T11:49:00Z"/>
                <w:rFonts w:cs="Times New Roman"/>
                <w:sz w:val="16"/>
                <w:szCs w:val="16"/>
              </w:rPr>
            </w:pPr>
            <w:ins w:id="28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8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20 (62</w:t>
              </w:r>
            </w:ins>
            <w:ins w:id="28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85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8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87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6CF6207" w14:textId="77777777" w:rsidR="00002447" w:rsidRPr="00CB0049" w:rsidRDefault="00002447" w:rsidP="007A3ADF">
            <w:pPr>
              <w:spacing w:line="240" w:lineRule="auto"/>
              <w:jc w:val="center"/>
              <w:rPr>
                <w:ins w:id="288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2E32F966" w14:textId="77777777" w:rsidTr="007A3ADF">
        <w:trPr>
          <w:trHeight w:val="20"/>
          <w:ins w:id="289" w:author="Topias Karjula" w:date="2023-11-07T11:49:00Z"/>
          <w:trPrChange w:id="290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291" w:author="Topias Karjula" w:date="2023-11-07T12:18:00Z">
              <w:tcPr>
                <w:tcW w:w="1672" w:type="dxa"/>
                <w:hideMark/>
              </w:tcPr>
            </w:tcPrChange>
          </w:tcPr>
          <w:p w14:paraId="60C2098C" w14:textId="77777777" w:rsidR="00002447" w:rsidRPr="00CB0049" w:rsidRDefault="00002447" w:rsidP="007A3ADF">
            <w:pPr>
              <w:spacing w:line="240" w:lineRule="auto"/>
              <w:jc w:val="right"/>
              <w:rPr>
                <w:ins w:id="292" w:author="Topias Karjula" w:date="2023-11-07T11:49:00Z"/>
                <w:rFonts w:cs="Times New Roman"/>
                <w:sz w:val="16"/>
                <w:szCs w:val="16"/>
              </w:rPr>
            </w:pPr>
            <w:ins w:id="293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2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294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EF53AF8" w14:textId="77777777" w:rsidR="00002447" w:rsidRPr="00CB0049" w:rsidRDefault="00002447" w:rsidP="007A3ADF">
            <w:pPr>
              <w:spacing w:line="240" w:lineRule="auto"/>
              <w:jc w:val="center"/>
              <w:rPr>
                <w:ins w:id="295" w:author="Topias Karjula" w:date="2023-11-07T11:49:00Z"/>
                <w:rFonts w:cs="Times New Roman"/>
                <w:sz w:val="16"/>
                <w:szCs w:val="16"/>
              </w:rPr>
            </w:pPr>
            <w:ins w:id="29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29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 (36</w:t>
              </w:r>
            </w:ins>
            <w:ins w:id="29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29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0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01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0E40047" w14:textId="77777777" w:rsidR="00002447" w:rsidRPr="00CB0049" w:rsidRDefault="00002447" w:rsidP="007A3ADF">
            <w:pPr>
              <w:spacing w:line="240" w:lineRule="auto"/>
              <w:jc w:val="center"/>
              <w:rPr>
                <w:ins w:id="302" w:author="Topias Karjula" w:date="2023-11-07T11:49:00Z"/>
                <w:rFonts w:cs="Times New Roman"/>
                <w:sz w:val="16"/>
                <w:szCs w:val="16"/>
              </w:rPr>
            </w:pPr>
            <w:ins w:id="30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0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 (16</w:t>
              </w:r>
            </w:ins>
            <w:ins w:id="30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30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0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08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5EB88DE" w14:textId="77777777" w:rsidR="00002447" w:rsidRPr="00CB0049" w:rsidRDefault="00002447" w:rsidP="007A3ADF">
            <w:pPr>
              <w:spacing w:line="240" w:lineRule="auto"/>
              <w:jc w:val="center"/>
              <w:rPr>
                <w:ins w:id="30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10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7EEAE33" w14:textId="77777777" w:rsidR="00002447" w:rsidRPr="00CB0049" w:rsidRDefault="00002447" w:rsidP="007A3ADF">
            <w:pPr>
              <w:spacing w:line="240" w:lineRule="auto"/>
              <w:jc w:val="center"/>
              <w:rPr>
                <w:ins w:id="311" w:author="Topias Karjula" w:date="2023-11-07T11:49:00Z"/>
                <w:rFonts w:cs="Times New Roman"/>
                <w:sz w:val="16"/>
                <w:szCs w:val="16"/>
              </w:rPr>
            </w:pPr>
            <w:ins w:id="31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1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 (33</w:t>
              </w:r>
            </w:ins>
            <w:ins w:id="31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315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1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17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A9DB69D" w14:textId="77777777" w:rsidR="00002447" w:rsidRPr="00CB0049" w:rsidRDefault="00002447" w:rsidP="007A3ADF">
            <w:pPr>
              <w:spacing w:line="240" w:lineRule="auto"/>
              <w:jc w:val="center"/>
              <w:rPr>
                <w:ins w:id="318" w:author="Topias Karjula" w:date="2023-11-07T11:49:00Z"/>
                <w:rFonts w:cs="Times New Roman"/>
                <w:sz w:val="16"/>
                <w:szCs w:val="16"/>
              </w:rPr>
            </w:pPr>
            <w:ins w:id="31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2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 (15</w:t>
              </w:r>
            </w:ins>
            <w:ins w:id="32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32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2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24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F7387F1" w14:textId="77777777" w:rsidR="00002447" w:rsidRPr="00CB0049" w:rsidRDefault="00002447" w:rsidP="007A3ADF">
            <w:pPr>
              <w:spacing w:line="240" w:lineRule="auto"/>
              <w:jc w:val="center"/>
              <w:rPr>
                <w:ins w:id="325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53C2307B" w14:textId="77777777" w:rsidTr="007A3ADF">
        <w:trPr>
          <w:trHeight w:val="20"/>
          <w:ins w:id="326" w:author="Topias Karjula" w:date="2023-11-07T11:49:00Z"/>
          <w:trPrChange w:id="327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328" w:author="Topias Karjula" w:date="2023-11-07T12:18:00Z">
              <w:tcPr>
                <w:tcW w:w="1672" w:type="dxa"/>
                <w:hideMark/>
              </w:tcPr>
            </w:tcPrChange>
          </w:tcPr>
          <w:p w14:paraId="74969784" w14:textId="77777777" w:rsidR="00002447" w:rsidRPr="00CB0049" w:rsidRDefault="00002447" w:rsidP="007A3ADF">
            <w:pPr>
              <w:spacing w:line="240" w:lineRule="auto"/>
              <w:jc w:val="right"/>
              <w:rPr>
                <w:ins w:id="329" w:author="Topias Karjula" w:date="2023-11-07T11:49:00Z"/>
                <w:rFonts w:cs="Times New Roman"/>
                <w:sz w:val="16"/>
                <w:szCs w:val="16"/>
              </w:rPr>
            </w:pPr>
            <w:ins w:id="330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≥3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31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03F9E82" w14:textId="77777777" w:rsidR="00002447" w:rsidRPr="00CB0049" w:rsidRDefault="00002447" w:rsidP="007A3ADF">
            <w:pPr>
              <w:spacing w:line="240" w:lineRule="auto"/>
              <w:jc w:val="center"/>
              <w:rPr>
                <w:ins w:id="332" w:author="Topias Karjula" w:date="2023-11-07T11:49:00Z"/>
                <w:rFonts w:cs="Times New Roman"/>
                <w:sz w:val="16"/>
                <w:szCs w:val="16"/>
              </w:rPr>
            </w:pPr>
            <w:ins w:id="33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3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 (10</w:t>
              </w:r>
            </w:ins>
            <w:ins w:id="33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33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3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38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3B0CF4C" w14:textId="77777777" w:rsidR="00002447" w:rsidRPr="00CB0049" w:rsidRDefault="00002447" w:rsidP="007A3ADF">
            <w:pPr>
              <w:spacing w:line="240" w:lineRule="auto"/>
              <w:jc w:val="center"/>
              <w:rPr>
                <w:ins w:id="339" w:author="Topias Karjula" w:date="2023-11-07T11:49:00Z"/>
                <w:rFonts w:cs="Times New Roman"/>
                <w:sz w:val="16"/>
                <w:szCs w:val="16"/>
              </w:rPr>
            </w:pPr>
            <w:ins w:id="34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4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 (18</w:t>
              </w:r>
            </w:ins>
            <w:ins w:id="34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34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4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45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10D69EF" w14:textId="77777777" w:rsidR="00002447" w:rsidRPr="00CB0049" w:rsidRDefault="00002447" w:rsidP="007A3ADF">
            <w:pPr>
              <w:spacing w:line="240" w:lineRule="auto"/>
              <w:jc w:val="center"/>
              <w:rPr>
                <w:ins w:id="346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47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AA5A8B4" w14:textId="77777777" w:rsidR="00002447" w:rsidRPr="00CB0049" w:rsidRDefault="00002447" w:rsidP="007A3ADF">
            <w:pPr>
              <w:spacing w:line="240" w:lineRule="auto"/>
              <w:jc w:val="center"/>
              <w:rPr>
                <w:ins w:id="348" w:author="Topias Karjula" w:date="2023-11-07T11:49:00Z"/>
                <w:rFonts w:cs="Times New Roman"/>
                <w:sz w:val="16"/>
                <w:szCs w:val="16"/>
              </w:rPr>
            </w:pPr>
            <w:ins w:id="34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5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 (8</w:t>
              </w:r>
            </w:ins>
            <w:ins w:id="35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35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5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54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045C1AD" w14:textId="77777777" w:rsidR="00002447" w:rsidRPr="00CB0049" w:rsidRDefault="00002447" w:rsidP="007A3ADF">
            <w:pPr>
              <w:spacing w:line="240" w:lineRule="auto"/>
              <w:jc w:val="center"/>
              <w:rPr>
                <w:ins w:id="355" w:author="Topias Karjula" w:date="2023-11-07T11:49:00Z"/>
                <w:rFonts w:cs="Times New Roman"/>
                <w:sz w:val="16"/>
                <w:szCs w:val="16"/>
              </w:rPr>
            </w:pPr>
            <w:ins w:id="35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5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 (21</w:t>
              </w:r>
            </w:ins>
            <w:ins w:id="35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35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6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61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F240434" w14:textId="77777777" w:rsidR="00002447" w:rsidRPr="00CB0049" w:rsidRDefault="00002447" w:rsidP="007A3ADF">
            <w:pPr>
              <w:spacing w:line="240" w:lineRule="auto"/>
              <w:jc w:val="center"/>
              <w:rPr>
                <w:ins w:id="362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4905A7F1" w14:textId="77777777" w:rsidTr="007A3ADF">
        <w:trPr>
          <w:trHeight w:val="20"/>
          <w:ins w:id="363" w:author="Topias Karjula" w:date="2023-11-07T11:49:00Z"/>
          <w:trPrChange w:id="364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365" w:author="Topias Karjula" w:date="2023-11-07T12:18:00Z">
              <w:tcPr>
                <w:tcW w:w="1672" w:type="dxa"/>
                <w:hideMark/>
              </w:tcPr>
            </w:tcPrChange>
          </w:tcPr>
          <w:p w14:paraId="5BCAC69C" w14:textId="77777777" w:rsidR="00002447" w:rsidRPr="00CB0049" w:rsidRDefault="00002447" w:rsidP="007A3ADF">
            <w:pPr>
              <w:spacing w:line="240" w:lineRule="auto"/>
              <w:jc w:val="left"/>
              <w:rPr>
                <w:ins w:id="366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367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Neoadjuvant chemotherapy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68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D32260B" w14:textId="77777777" w:rsidR="00002447" w:rsidRPr="00CB0049" w:rsidRDefault="00002447" w:rsidP="007A3ADF">
            <w:pPr>
              <w:spacing w:line="240" w:lineRule="auto"/>
              <w:jc w:val="center"/>
              <w:rPr>
                <w:ins w:id="36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70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7EA1F87" w14:textId="77777777" w:rsidR="00002447" w:rsidRPr="00CB0049" w:rsidRDefault="00002447" w:rsidP="007A3ADF">
            <w:pPr>
              <w:spacing w:line="240" w:lineRule="auto"/>
              <w:jc w:val="center"/>
              <w:rPr>
                <w:ins w:id="371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72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BC86C56" w14:textId="77777777" w:rsidR="00002447" w:rsidRPr="00CB0049" w:rsidRDefault="00002447" w:rsidP="007A3ADF">
            <w:pPr>
              <w:spacing w:line="240" w:lineRule="auto"/>
              <w:jc w:val="center"/>
              <w:rPr>
                <w:ins w:id="373" w:author="Topias Karjula" w:date="2023-11-07T11:49:00Z"/>
                <w:rFonts w:cs="Times New Roman"/>
                <w:sz w:val="16"/>
                <w:szCs w:val="16"/>
              </w:rPr>
            </w:pPr>
            <w:ins w:id="374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7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0.143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76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2F10777" w14:textId="77777777" w:rsidR="00002447" w:rsidRPr="00CB0049" w:rsidRDefault="00002447" w:rsidP="007A3ADF">
            <w:pPr>
              <w:spacing w:line="240" w:lineRule="auto"/>
              <w:jc w:val="center"/>
              <w:rPr>
                <w:ins w:id="377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78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3B85378" w14:textId="77777777" w:rsidR="00002447" w:rsidRPr="00CB0049" w:rsidRDefault="00002447" w:rsidP="007A3ADF">
            <w:pPr>
              <w:spacing w:line="240" w:lineRule="auto"/>
              <w:jc w:val="center"/>
              <w:rPr>
                <w:ins w:id="37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80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1670A5E" w14:textId="77777777" w:rsidR="00002447" w:rsidRPr="00CB0049" w:rsidRDefault="00002447" w:rsidP="007A3ADF">
            <w:pPr>
              <w:spacing w:line="240" w:lineRule="auto"/>
              <w:jc w:val="center"/>
              <w:rPr>
                <w:ins w:id="381" w:author="Topias Karjula" w:date="2023-11-07T11:49:00Z"/>
                <w:rFonts w:cs="Times New Roman"/>
                <w:sz w:val="16"/>
                <w:szCs w:val="16"/>
              </w:rPr>
            </w:pPr>
            <w:ins w:id="38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8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0.155</w:t>
              </w:r>
            </w:ins>
          </w:p>
        </w:tc>
      </w:tr>
      <w:tr w:rsidR="00002447" w:rsidRPr="00CB0049" w14:paraId="64CD951D" w14:textId="77777777" w:rsidTr="007A3ADF">
        <w:trPr>
          <w:trHeight w:val="20"/>
          <w:ins w:id="384" w:author="Topias Karjula" w:date="2023-11-07T11:49:00Z"/>
          <w:trPrChange w:id="385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386" w:author="Topias Karjula" w:date="2023-11-07T12:18:00Z">
              <w:tcPr>
                <w:tcW w:w="1672" w:type="dxa"/>
                <w:hideMark/>
              </w:tcPr>
            </w:tcPrChange>
          </w:tcPr>
          <w:p w14:paraId="7908A2B0" w14:textId="77777777" w:rsidR="00002447" w:rsidRPr="00CB0049" w:rsidRDefault="00002447" w:rsidP="007A3ADF">
            <w:pPr>
              <w:spacing w:line="240" w:lineRule="auto"/>
              <w:jc w:val="right"/>
              <w:rPr>
                <w:ins w:id="387" w:author="Topias Karjula" w:date="2023-11-07T11:49:00Z"/>
                <w:rFonts w:cs="Times New Roman"/>
                <w:sz w:val="16"/>
                <w:szCs w:val="16"/>
              </w:rPr>
            </w:pPr>
            <w:ins w:id="388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No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89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B56277B" w14:textId="77777777" w:rsidR="00002447" w:rsidRPr="00CB0049" w:rsidRDefault="00002447" w:rsidP="007A3ADF">
            <w:pPr>
              <w:spacing w:line="240" w:lineRule="auto"/>
              <w:jc w:val="center"/>
              <w:rPr>
                <w:ins w:id="390" w:author="Topias Karjula" w:date="2023-11-07T11:49:00Z"/>
                <w:rFonts w:cs="Times New Roman"/>
                <w:sz w:val="16"/>
                <w:szCs w:val="16"/>
              </w:rPr>
            </w:pPr>
            <w:ins w:id="391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9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 (47</w:t>
              </w:r>
            </w:ins>
            <w:ins w:id="393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394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9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396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335891B" w14:textId="77777777" w:rsidR="00002447" w:rsidRPr="00CB0049" w:rsidRDefault="00002447" w:rsidP="007A3ADF">
            <w:pPr>
              <w:spacing w:line="240" w:lineRule="auto"/>
              <w:jc w:val="center"/>
              <w:rPr>
                <w:ins w:id="397" w:author="Topias Karjula" w:date="2023-11-07T11:49:00Z"/>
                <w:rFonts w:cs="Times New Roman"/>
                <w:sz w:val="16"/>
                <w:szCs w:val="16"/>
              </w:rPr>
            </w:pPr>
            <w:ins w:id="398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39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25 (67</w:t>
              </w:r>
            </w:ins>
            <w:ins w:id="40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01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0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03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7D9881C" w14:textId="77777777" w:rsidR="00002447" w:rsidRPr="00CB0049" w:rsidRDefault="00002447" w:rsidP="007A3ADF">
            <w:pPr>
              <w:spacing w:line="240" w:lineRule="auto"/>
              <w:jc w:val="center"/>
              <w:rPr>
                <w:ins w:id="404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05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F474F99" w14:textId="77777777" w:rsidR="00002447" w:rsidRPr="00CB0049" w:rsidRDefault="00002447" w:rsidP="007A3ADF">
            <w:pPr>
              <w:spacing w:line="240" w:lineRule="auto"/>
              <w:jc w:val="center"/>
              <w:rPr>
                <w:ins w:id="406" w:author="Topias Karjula" w:date="2023-11-07T11:49:00Z"/>
                <w:rFonts w:cs="Times New Roman"/>
                <w:sz w:val="16"/>
                <w:szCs w:val="16"/>
              </w:rPr>
            </w:pPr>
            <w:ins w:id="407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0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12 (50</w:t>
              </w:r>
            </w:ins>
            <w:ins w:id="409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1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1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12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DC5679E" w14:textId="77777777" w:rsidR="00002447" w:rsidRPr="00CB0049" w:rsidRDefault="00002447" w:rsidP="007A3ADF">
            <w:pPr>
              <w:spacing w:line="240" w:lineRule="auto"/>
              <w:jc w:val="center"/>
              <w:rPr>
                <w:ins w:id="413" w:author="Topias Karjula" w:date="2023-11-07T11:49:00Z"/>
                <w:rFonts w:cs="Times New Roman"/>
                <w:sz w:val="16"/>
                <w:szCs w:val="16"/>
              </w:rPr>
            </w:pPr>
            <w:ins w:id="414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1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22 (68</w:t>
              </w:r>
            </w:ins>
            <w:ins w:id="416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17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1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19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924D35F" w14:textId="77777777" w:rsidR="00002447" w:rsidRPr="00CB0049" w:rsidRDefault="00002447" w:rsidP="007A3ADF">
            <w:pPr>
              <w:spacing w:line="240" w:lineRule="auto"/>
              <w:jc w:val="center"/>
              <w:rPr>
                <w:ins w:id="420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0A9EC098" w14:textId="77777777" w:rsidTr="007A3ADF">
        <w:trPr>
          <w:trHeight w:val="20"/>
          <w:ins w:id="421" w:author="Topias Karjula" w:date="2023-11-07T11:49:00Z"/>
          <w:trPrChange w:id="422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423" w:author="Topias Karjula" w:date="2023-11-07T12:18:00Z">
              <w:tcPr>
                <w:tcW w:w="1672" w:type="dxa"/>
                <w:hideMark/>
              </w:tcPr>
            </w:tcPrChange>
          </w:tcPr>
          <w:p w14:paraId="3DDE5CD1" w14:textId="77777777" w:rsidR="00002447" w:rsidRPr="00CB0049" w:rsidRDefault="00002447" w:rsidP="007A3ADF">
            <w:pPr>
              <w:spacing w:line="240" w:lineRule="auto"/>
              <w:jc w:val="right"/>
              <w:rPr>
                <w:ins w:id="424" w:author="Topias Karjula" w:date="2023-11-07T11:49:00Z"/>
                <w:rFonts w:cs="Times New Roman"/>
                <w:sz w:val="16"/>
                <w:szCs w:val="16"/>
              </w:rPr>
            </w:pPr>
            <w:ins w:id="425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Yes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26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69B8B41" w14:textId="77777777" w:rsidR="00002447" w:rsidRPr="00CB0049" w:rsidRDefault="00002447" w:rsidP="007A3ADF">
            <w:pPr>
              <w:spacing w:line="240" w:lineRule="auto"/>
              <w:jc w:val="center"/>
              <w:rPr>
                <w:ins w:id="427" w:author="Topias Karjula" w:date="2023-11-07T11:49:00Z"/>
                <w:rFonts w:cs="Times New Roman"/>
                <w:sz w:val="16"/>
                <w:szCs w:val="16"/>
              </w:rPr>
            </w:pPr>
            <w:ins w:id="428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2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10 (52</w:t>
              </w:r>
            </w:ins>
            <w:ins w:id="43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31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3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33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83A0178" w14:textId="77777777" w:rsidR="00002447" w:rsidRPr="00CB0049" w:rsidRDefault="00002447" w:rsidP="007A3ADF">
            <w:pPr>
              <w:spacing w:line="240" w:lineRule="auto"/>
              <w:jc w:val="center"/>
              <w:rPr>
                <w:ins w:id="434" w:author="Topias Karjula" w:date="2023-11-07T11:49:00Z"/>
                <w:rFonts w:cs="Times New Roman"/>
                <w:sz w:val="16"/>
                <w:szCs w:val="16"/>
              </w:rPr>
            </w:pPr>
            <w:ins w:id="435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3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12 (32</w:t>
              </w:r>
            </w:ins>
            <w:ins w:id="43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38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3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40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4575607" w14:textId="77777777" w:rsidR="00002447" w:rsidRPr="00CB0049" w:rsidRDefault="00002447" w:rsidP="007A3ADF">
            <w:pPr>
              <w:spacing w:line="240" w:lineRule="auto"/>
              <w:jc w:val="center"/>
              <w:rPr>
                <w:ins w:id="441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42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58C0090" w14:textId="77777777" w:rsidR="00002447" w:rsidRPr="00CB0049" w:rsidRDefault="00002447" w:rsidP="007A3ADF">
            <w:pPr>
              <w:spacing w:line="240" w:lineRule="auto"/>
              <w:jc w:val="center"/>
              <w:rPr>
                <w:ins w:id="443" w:author="Topias Karjula" w:date="2023-11-07T11:49:00Z"/>
                <w:rFonts w:cs="Times New Roman"/>
                <w:sz w:val="16"/>
                <w:szCs w:val="16"/>
              </w:rPr>
            </w:pPr>
            <w:ins w:id="444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4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12 (50</w:t>
              </w:r>
            </w:ins>
            <w:ins w:id="446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47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4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49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6FE9318" w14:textId="77777777" w:rsidR="00002447" w:rsidRPr="00CB0049" w:rsidRDefault="00002447" w:rsidP="007A3ADF">
            <w:pPr>
              <w:spacing w:line="240" w:lineRule="auto"/>
              <w:jc w:val="center"/>
              <w:rPr>
                <w:ins w:id="450" w:author="Topias Karjula" w:date="2023-11-07T11:49:00Z"/>
                <w:rFonts w:cs="Times New Roman"/>
                <w:sz w:val="16"/>
                <w:szCs w:val="16"/>
              </w:rPr>
            </w:pPr>
            <w:ins w:id="451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5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10 (31</w:t>
              </w:r>
            </w:ins>
            <w:ins w:id="453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54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5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56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F5DC015" w14:textId="77777777" w:rsidR="00002447" w:rsidRPr="00CB0049" w:rsidRDefault="00002447" w:rsidP="007A3ADF">
            <w:pPr>
              <w:spacing w:line="240" w:lineRule="auto"/>
              <w:jc w:val="center"/>
              <w:rPr>
                <w:ins w:id="457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01DE4FC2" w14:textId="77777777" w:rsidTr="007A3ADF">
        <w:trPr>
          <w:trHeight w:val="20"/>
          <w:ins w:id="458" w:author="Topias Karjula" w:date="2023-11-07T11:49:00Z"/>
          <w:trPrChange w:id="459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460" w:author="Topias Karjula" w:date="2023-11-07T12:18:00Z">
              <w:tcPr>
                <w:tcW w:w="1672" w:type="dxa"/>
                <w:hideMark/>
              </w:tcPr>
            </w:tcPrChange>
          </w:tcPr>
          <w:p w14:paraId="074F4E54" w14:textId="77777777" w:rsidR="00002447" w:rsidRPr="00CB0049" w:rsidRDefault="00002447" w:rsidP="007A3ADF">
            <w:pPr>
              <w:spacing w:line="240" w:lineRule="auto"/>
              <w:jc w:val="left"/>
              <w:rPr>
                <w:ins w:id="461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462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 xml:space="preserve">Disease stage  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63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87CAE75" w14:textId="77777777" w:rsidR="00002447" w:rsidRPr="00CB0049" w:rsidRDefault="00002447" w:rsidP="007A3ADF">
            <w:pPr>
              <w:spacing w:line="240" w:lineRule="auto"/>
              <w:jc w:val="center"/>
              <w:rPr>
                <w:ins w:id="464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65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23D6BFD" w14:textId="77777777" w:rsidR="00002447" w:rsidRPr="00CB0049" w:rsidRDefault="00002447" w:rsidP="007A3ADF">
            <w:pPr>
              <w:spacing w:line="240" w:lineRule="auto"/>
              <w:jc w:val="center"/>
              <w:rPr>
                <w:ins w:id="466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67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9648633" w14:textId="77777777" w:rsidR="00002447" w:rsidRPr="00CB0049" w:rsidRDefault="00002447" w:rsidP="007A3ADF">
            <w:pPr>
              <w:spacing w:line="240" w:lineRule="auto"/>
              <w:jc w:val="center"/>
              <w:rPr>
                <w:ins w:id="468" w:author="Topias Karjula" w:date="2023-11-07T11:49:00Z"/>
                <w:rFonts w:cs="Times New Roman"/>
                <w:sz w:val="16"/>
                <w:szCs w:val="16"/>
              </w:rPr>
            </w:pPr>
            <w:ins w:id="46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7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0.313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71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07D42B2" w14:textId="77777777" w:rsidR="00002447" w:rsidRPr="00CB0049" w:rsidRDefault="00002447" w:rsidP="007A3ADF">
            <w:pPr>
              <w:spacing w:line="240" w:lineRule="auto"/>
              <w:jc w:val="center"/>
              <w:rPr>
                <w:ins w:id="472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73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0747D5C" w14:textId="77777777" w:rsidR="00002447" w:rsidRPr="00CB0049" w:rsidRDefault="00002447" w:rsidP="007A3ADF">
            <w:pPr>
              <w:spacing w:line="240" w:lineRule="auto"/>
              <w:jc w:val="center"/>
              <w:rPr>
                <w:ins w:id="474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75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FF9EBF8" w14:textId="77777777" w:rsidR="00002447" w:rsidRPr="00CB0049" w:rsidRDefault="00002447" w:rsidP="007A3ADF">
            <w:pPr>
              <w:spacing w:line="240" w:lineRule="auto"/>
              <w:jc w:val="center"/>
              <w:rPr>
                <w:ins w:id="476" w:author="Topias Karjula" w:date="2023-11-07T11:49:00Z"/>
                <w:rFonts w:cs="Times New Roman"/>
                <w:color w:val="FF0000"/>
                <w:sz w:val="16"/>
                <w:szCs w:val="16"/>
              </w:rPr>
            </w:pPr>
            <w:ins w:id="477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7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0.241</w:t>
              </w:r>
            </w:ins>
          </w:p>
        </w:tc>
      </w:tr>
      <w:tr w:rsidR="00002447" w:rsidRPr="00CB0049" w14:paraId="0476D6BD" w14:textId="77777777" w:rsidTr="007A3ADF">
        <w:trPr>
          <w:trHeight w:val="20"/>
          <w:ins w:id="479" w:author="Topias Karjula" w:date="2023-11-07T11:49:00Z"/>
          <w:trPrChange w:id="480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481" w:author="Topias Karjula" w:date="2023-11-07T12:18:00Z">
              <w:tcPr>
                <w:tcW w:w="1672" w:type="dxa"/>
                <w:hideMark/>
              </w:tcPr>
            </w:tcPrChange>
          </w:tcPr>
          <w:p w14:paraId="48A6691B" w14:textId="77777777" w:rsidR="00002447" w:rsidRPr="00CB0049" w:rsidRDefault="00002447" w:rsidP="007A3ADF">
            <w:pPr>
              <w:spacing w:line="240" w:lineRule="auto"/>
              <w:jc w:val="right"/>
              <w:rPr>
                <w:ins w:id="482" w:author="Topias Karjula" w:date="2023-11-07T11:49:00Z"/>
                <w:rFonts w:cs="Times New Roman"/>
                <w:sz w:val="16"/>
                <w:szCs w:val="16"/>
              </w:rPr>
            </w:pPr>
            <w:ins w:id="483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1-2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84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31B05AB" w14:textId="77777777" w:rsidR="00002447" w:rsidRPr="00CB0049" w:rsidRDefault="00002447" w:rsidP="007A3ADF">
            <w:pPr>
              <w:spacing w:line="240" w:lineRule="auto"/>
              <w:jc w:val="center"/>
              <w:rPr>
                <w:ins w:id="485" w:author="Topias Karjula" w:date="2023-11-07T11:49:00Z"/>
                <w:rFonts w:cs="Times New Roman"/>
                <w:sz w:val="16"/>
                <w:szCs w:val="16"/>
              </w:rPr>
            </w:pPr>
            <w:ins w:id="48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8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 (26</w:t>
              </w:r>
            </w:ins>
            <w:ins w:id="48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8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9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91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EB5438B" w14:textId="77777777" w:rsidR="00002447" w:rsidRPr="00CB0049" w:rsidRDefault="00002447" w:rsidP="007A3ADF">
            <w:pPr>
              <w:spacing w:line="240" w:lineRule="auto"/>
              <w:jc w:val="center"/>
              <w:rPr>
                <w:ins w:id="492" w:author="Topias Karjula" w:date="2023-11-07T11:49:00Z"/>
                <w:rFonts w:cs="Times New Roman"/>
                <w:sz w:val="16"/>
                <w:szCs w:val="16"/>
              </w:rPr>
            </w:pPr>
            <w:ins w:id="49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9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16 (43</w:t>
              </w:r>
            </w:ins>
            <w:ins w:id="49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49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49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498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AECFDD7" w14:textId="77777777" w:rsidR="00002447" w:rsidRPr="00CB0049" w:rsidRDefault="00002447" w:rsidP="007A3ADF">
            <w:pPr>
              <w:spacing w:line="240" w:lineRule="auto"/>
              <w:jc w:val="center"/>
              <w:rPr>
                <w:ins w:id="49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00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0D312D8" w14:textId="77777777" w:rsidR="00002447" w:rsidRPr="00CB0049" w:rsidRDefault="00002447" w:rsidP="007A3ADF">
            <w:pPr>
              <w:spacing w:line="240" w:lineRule="auto"/>
              <w:jc w:val="center"/>
              <w:rPr>
                <w:ins w:id="501" w:author="Topias Karjula" w:date="2023-11-07T11:49:00Z"/>
                <w:rFonts w:cs="Times New Roman"/>
                <w:sz w:val="16"/>
                <w:szCs w:val="16"/>
              </w:rPr>
            </w:pPr>
            <w:ins w:id="50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0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 (25</w:t>
              </w:r>
            </w:ins>
            <w:ins w:id="50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05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0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07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C86DE7A" w14:textId="77777777" w:rsidR="00002447" w:rsidRPr="00CB0049" w:rsidRDefault="00002447" w:rsidP="007A3ADF">
            <w:pPr>
              <w:spacing w:line="240" w:lineRule="auto"/>
              <w:jc w:val="center"/>
              <w:rPr>
                <w:ins w:id="508" w:author="Topias Karjula" w:date="2023-11-07T11:49:00Z"/>
                <w:rFonts w:cs="Times New Roman"/>
                <w:sz w:val="16"/>
                <w:szCs w:val="16"/>
              </w:rPr>
            </w:pPr>
            <w:ins w:id="50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1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15 (46</w:t>
              </w:r>
            </w:ins>
            <w:ins w:id="51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1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1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14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D11F1D3" w14:textId="77777777" w:rsidR="00002447" w:rsidRPr="00CB0049" w:rsidRDefault="00002447" w:rsidP="007A3ADF">
            <w:pPr>
              <w:spacing w:line="240" w:lineRule="auto"/>
              <w:jc w:val="center"/>
              <w:rPr>
                <w:ins w:id="515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71E566D2" w14:textId="77777777" w:rsidTr="007A3ADF">
        <w:trPr>
          <w:trHeight w:val="20"/>
          <w:ins w:id="516" w:author="Topias Karjula" w:date="2023-11-07T11:49:00Z"/>
          <w:trPrChange w:id="517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518" w:author="Topias Karjula" w:date="2023-11-07T12:18:00Z">
              <w:tcPr>
                <w:tcW w:w="1672" w:type="dxa"/>
                <w:hideMark/>
              </w:tcPr>
            </w:tcPrChange>
          </w:tcPr>
          <w:p w14:paraId="5E18D525" w14:textId="77777777" w:rsidR="00002447" w:rsidRPr="00CB0049" w:rsidRDefault="00002447" w:rsidP="007A3ADF">
            <w:pPr>
              <w:spacing w:line="240" w:lineRule="auto"/>
              <w:jc w:val="right"/>
              <w:rPr>
                <w:ins w:id="519" w:author="Topias Karjula" w:date="2023-11-07T11:49:00Z"/>
                <w:rFonts w:cs="Times New Roman"/>
                <w:sz w:val="16"/>
                <w:szCs w:val="16"/>
              </w:rPr>
            </w:pPr>
            <w:ins w:id="520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3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21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9B5C707" w14:textId="77777777" w:rsidR="00002447" w:rsidRPr="00CB0049" w:rsidRDefault="00002447" w:rsidP="007A3ADF">
            <w:pPr>
              <w:spacing w:line="240" w:lineRule="auto"/>
              <w:jc w:val="center"/>
              <w:rPr>
                <w:ins w:id="522" w:author="Topias Karjula" w:date="2023-11-07T11:49:00Z"/>
                <w:rFonts w:cs="Times New Roman"/>
                <w:sz w:val="16"/>
                <w:szCs w:val="16"/>
              </w:rPr>
            </w:pPr>
            <w:ins w:id="52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2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10 (52</w:t>
              </w:r>
            </w:ins>
            <w:ins w:id="52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2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2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28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DA14889" w14:textId="77777777" w:rsidR="00002447" w:rsidRPr="00CB0049" w:rsidRDefault="00002447" w:rsidP="007A3ADF">
            <w:pPr>
              <w:spacing w:line="240" w:lineRule="auto"/>
              <w:jc w:val="center"/>
              <w:rPr>
                <w:ins w:id="529" w:author="Topias Karjula" w:date="2023-11-07T11:49:00Z"/>
                <w:rFonts w:cs="Times New Roman"/>
                <w:sz w:val="16"/>
                <w:szCs w:val="16"/>
              </w:rPr>
            </w:pPr>
            <w:ins w:id="53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3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12 (32</w:t>
              </w:r>
            </w:ins>
            <w:ins w:id="53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3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3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35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F688650" w14:textId="77777777" w:rsidR="00002447" w:rsidRPr="00CB0049" w:rsidRDefault="00002447" w:rsidP="007A3ADF">
            <w:pPr>
              <w:spacing w:line="240" w:lineRule="auto"/>
              <w:jc w:val="center"/>
              <w:rPr>
                <w:ins w:id="536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37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7F57D09" w14:textId="77777777" w:rsidR="00002447" w:rsidRPr="00CB0049" w:rsidRDefault="00002447" w:rsidP="007A3ADF">
            <w:pPr>
              <w:spacing w:line="240" w:lineRule="auto"/>
              <w:jc w:val="center"/>
              <w:rPr>
                <w:ins w:id="538" w:author="Topias Karjula" w:date="2023-11-07T11:49:00Z"/>
                <w:rFonts w:cs="Times New Roman"/>
                <w:sz w:val="16"/>
                <w:szCs w:val="16"/>
              </w:rPr>
            </w:pPr>
            <w:ins w:id="53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4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11 (45</w:t>
              </w:r>
            </w:ins>
            <w:ins w:id="54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42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4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44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FCA912C" w14:textId="77777777" w:rsidR="00002447" w:rsidRPr="00CB0049" w:rsidRDefault="00002447" w:rsidP="007A3ADF">
            <w:pPr>
              <w:spacing w:line="240" w:lineRule="auto"/>
              <w:jc w:val="center"/>
              <w:rPr>
                <w:ins w:id="545" w:author="Topias Karjula" w:date="2023-11-07T11:49:00Z"/>
                <w:rFonts w:cs="Times New Roman"/>
                <w:sz w:val="16"/>
                <w:szCs w:val="16"/>
              </w:rPr>
            </w:pPr>
            <w:ins w:id="54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4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11 (34</w:t>
              </w:r>
            </w:ins>
            <w:ins w:id="54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4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5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51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93002B9" w14:textId="77777777" w:rsidR="00002447" w:rsidRPr="00CB0049" w:rsidRDefault="00002447" w:rsidP="007A3ADF">
            <w:pPr>
              <w:spacing w:line="240" w:lineRule="auto"/>
              <w:jc w:val="center"/>
              <w:rPr>
                <w:ins w:id="552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05B1326C" w14:textId="77777777" w:rsidTr="007A3ADF">
        <w:trPr>
          <w:trHeight w:val="20"/>
          <w:ins w:id="553" w:author="Topias Karjula" w:date="2023-11-07T11:49:00Z"/>
          <w:trPrChange w:id="554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555" w:author="Topias Karjula" w:date="2023-11-07T12:18:00Z">
              <w:tcPr>
                <w:tcW w:w="1672" w:type="dxa"/>
                <w:hideMark/>
              </w:tcPr>
            </w:tcPrChange>
          </w:tcPr>
          <w:p w14:paraId="08A66A8C" w14:textId="77777777" w:rsidR="00002447" w:rsidRPr="00CB0049" w:rsidRDefault="00002447" w:rsidP="007A3ADF">
            <w:pPr>
              <w:spacing w:line="240" w:lineRule="auto"/>
              <w:jc w:val="right"/>
              <w:rPr>
                <w:ins w:id="556" w:author="Topias Karjula" w:date="2023-11-07T11:49:00Z"/>
                <w:rFonts w:cs="Times New Roman"/>
                <w:sz w:val="16"/>
                <w:szCs w:val="16"/>
              </w:rPr>
            </w:pPr>
            <w:ins w:id="557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4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58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35231D5" w14:textId="77777777" w:rsidR="00002447" w:rsidRPr="00CB0049" w:rsidRDefault="00002447" w:rsidP="007A3ADF">
            <w:pPr>
              <w:spacing w:line="240" w:lineRule="auto"/>
              <w:jc w:val="center"/>
              <w:rPr>
                <w:ins w:id="559" w:author="Topias Karjula" w:date="2023-11-07T11:49:00Z"/>
                <w:rFonts w:cs="Times New Roman"/>
                <w:sz w:val="16"/>
                <w:szCs w:val="16"/>
              </w:rPr>
            </w:pPr>
            <w:ins w:id="56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6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 (21</w:t>
              </w:r>
            </w:ins>
            <w:ins w:id="56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6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6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65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34EA254" w14:textId="77777777" w:rsidR="00002447" w:rsidRPr="00CB0049" w:rsidRDefault="00002447" w:rsidP="007A3ADF">
            <w:pPr>
              <w:spacing w:line="240" w:lineRule="auto"/>
              <w:jc w:val="center"/>
              <w:rPr>
                <w:ins w:id="566" w:author="Topias Karjula" w:date="2023-11-07T11:49:00Z"/>
                <w:rFonts w:cs="Times New Roman"/>
                <w:sz w:val="16"/>
                <w:szCs w:val="16"/>
              </w:rPr>
            </w:pPr>
            <w:ins w:id="567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6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 (24</w:t>
              </w:r>
            </w:ins>
            <w:ins w:id="569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70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7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72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AB6445C" w14:textId="77777777" w:rsidR="00002447" w:rsidRPr="00CB0049" w:rsidRDefault="00002447" w:rsidP="007A3ADF">
            <w:pPr>
              <w:spacing w:line="240" w:lineRule="auto"/>
              <w:jc w:val="center"/>
              <w:rPr>
                <w:ins w:id="573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74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D696113" w14:textId="77777777" w:rsidR="00002447" w:rsidRPr="00CB0049" w:rsidRDefault="00002447" w:rsidP="007A3ADF">
            <w:pPr>
              <w:spacing w:line="240" w:lineRule="auto"/>
              <w:jc w:val="center"/>
              <w:rPr>
                <w:ins w:id="575" w:author="Topias Karjula" w:date="2023-11-07T11:49:00Z"/>
                <w:rFonts w:cs="Times New Roman"/>
                <w:sz w:val="16"/>
                <w:szCs w:val="16"/>
              </w:rPr>
            </w:pPr>
            <w:ins w:id="57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7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 (29</w:t>
              </w:r>
            </w:ins>
            <w:ins w:id="57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79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8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81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EBE0611" w14:textId="77777777" w:rsidR="00002447" w:rsidRPr="00CB0049" w:rsidRDefault="00002447" w:rsidP="007A3ADF">
            <w:pPr>
              <w:spacing w:line="240" w:lineRule="auto"/>
              <w:jc w:val="center"/>
              <w:rPr>
                <w:ins w:id="582" w:author="Topias Karjula" w:date="2023-11-07T11:49:00Z"/>
                <w:rFonts w:cs="Times New Roman"/>
                <w:sz w:val="16"/>
                <w:szCs w:val="16"/>
              </w:rPr>
            </w:pPr>
            <w:ins w:id="583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8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 (18</w:t>
              </w:r>
            </w:ins>
            <w:ins w:id="58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586" w:author="Topias Karjula" w:date="2023-11-07T12:07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58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88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AFBB73B" w14:textId="77777777" w:rsidR="00002447" w:rsidRPr="00CB0049" w:rsidRDefault="00002447" w:rsidP="007A3ADF">
            <w:pPr>
              <w:spacing w:line="240" w:lineRule="auto"/>
              <w:jc w:val="center"/>
              <w:rPr>
                <w:ins w:id="589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74508AC6" w14:textId="77777777" w:rsidTr="007A3ADF">
        <w:trPr>
          <w:trHeight w:val="20"/>
          <w:ins w:id="590" w:author="Topias Karjula" w:date="2023-11-07T11:49:00Z"/>
          <w:trPrChange w:id="591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592" w:author="Topias Karjula" w:date="2023-11-07T12:18:00Z">
              <w:tcPr>
                <w:tcW w:w="1672" w:type="dxa"/>
                <w:hideMark/>
              </w:tcPr>
            </w:tcPrChange>
          </w:tcPr>
          <w:p w14:paraId="79E8007E" w14:textId="77777777" w:rsidR="00002447" w:rsidRPr="00CB0049" w:rsidRDefault="00002447" w:rsidP="007A3ADF">
            <w:pPr>
              <w:spacing w:line="240" w:lineRule="auto"/>
              <w:jc w:val="left"/>
              <w:rPr>
                <w:ins w:id="593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594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Primary tumour location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95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467E8DE" w14:textId="77777777" w:rsidR="00002447" w:rsidRPr="00CB0049" w:rsidRDefault="00002447" w:rsidP="007A3ADF">
            <w:pPr>
              <w:spacing w:line="240" w:lineRule="auto"/>
              <w:jc w:val="center"/>
              <w:rPr>
                <w:ins w:id="596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97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15D79AC" w14:textId="77777777" w:rsidR="00002447" w:rsidRPr="00CB0049" w:rsidRDefault="00002447" w:rsidP="007A3ADF">
            <w:pPr>
              <w:spacing w:line="240" w:lineRule="auto"/>
              <w:jc w:val="center"/>
              <w:rPr>
                <w:ins w:id="598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599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A1179F9" w14:textId="77777777" w:rsidR="00002447" w:rsidRPr="00CB0049" w:rsidRDefault="00002447" w:rsidP="007A3ADF">
            <w:pPr>
              <w:spacing w:line="240" w:lineRule="auto"/>
              <w:jc w:val="center"/>
              <w:rPr>
                <w:ins w:id="600" w:author="Topias Karjula" w:date="2023-11-07T11:49:00Z"/>
                <w:rFonts w:cs="Times New Roman"/>
                <w:sz w:val="16"/>
                <w:szCs w:val="16"/>
              </w:rPr>
            </w:pPr>
            <w:ins w:id="60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0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0.778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03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B813207" w14:textId="77777777" w:rsidR="00002447" w:rsidRPr="00CB0049" w:rsidRDefault="00002447" w:rsidP="007A3ADF">
            <w:pPr>
              <w:spacing w:line="240" w:lineRule="auto"/>
              <w:jc w:val="center"/>
              <w:rPr>
                <w:ins w:id="604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05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66917F3" w14:textId="77777777" w:rsidR="00002447" w:rsidRPr="00CB0049" w:rsidRDefault="00002447" w:rsidP="007A3ADF">
            <w:pPr>
              <w:spacing w:line="240" w:lineRule="auto"/>
              <w:jc w:val="center"/>
              <w:rPr>
                <w:ins w:id="606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07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8C8A436" w14:textId="77777777" w:rsidR="00002447" w:rsidRPr="00CB0049" w:rsidRDefault="00002447" w:rsidP="007A3ADF">
            <w:pPr>
              <w:spacing w:line="240" w:lineRule="auto"/>
              <w:jc w:val="center"/>
              <w:rPr>
                <w:ins w:id="608" w:author="Topias Karjula" w:date="2023-11-07T11:49:00Z"/>
                <w:rFonts w:cs="Times New Roman"/>
                <w:sz w:val="16"/>
                <w:szCs w:val="16"/>
              </w:rPr>
            </w:pPr>
            <w:ins w:id="609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1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&gt;0.999</w:t>
              </w:r>
            </w:ins>
          </w:p>
        </w:tc>
      </w:tr>
      <w:tr w:rsidR="00002447" w:rsidRPr="00CB0049" w14:paraId="52CEE6CE" w14:textId="77777777" w:rsidTr="007A3ADF">
        <w:trPr>
          <w:trHeight w:val="20"/>
          <w:ins w:id="611" w:author="Topias Karjula" w:date="2023-11-07T11:49:00Z"/>
          <w:trPrChange w:id="612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613" w:author="Topias Karjula" w:date="2023-11-07T12:18:00Z">
              <w:tcPr>
                <w:tcW w:w="1672" w:type="dxa"/>
                <w:hideMark/>
              </w:tcPr>
            </w:tcPrChange>
          </w:tcPr>
          <w:p w14:paraId="50E8C1FE" w14:textId="77777777" w:rsidR="00002447" w:rsidRPr="00CB0049" w:rsidRDefault="00002447" w:rsidP="007A3ADF">
            <w:pPr>
              <w:spacing w:line="240" w:lineRule="auto"/>
              <w:jc w:val="right"/>
              <w:rPr>
                <w:ins w:id="614" w:author="Topias Karjula" w:date="2023-11-07T11:49:00Z"/>
                <w:rFonts w:cs="Times New Roman"/>
                <w:sz w:val="16"/>
                <w:szCs w:val="16"/>
              </w:rPr>
            </w:pPr>
            <w:ins w:id="615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Colon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16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C67150D" w14:textId="77777777" w:rsidR="00002447" w:rsidRPr="00CB0049" w:rsidRDefault="00002447" w:rsidP="007A3ADF">
            <w:pPr>
              <w:spacing w:line="240" w:lineRule="auto"/>
              <w:jc w:val="center"/>
              <w:rPr>
                <w:ins w:id="617" w:author="Topias Karjula" w:date="2023-11-07T11:49:00Z"/>
                <w:rFonts w:cs="Times New Roman"/>
                <w:sz w:val="16"/>
                <w:szCs w:val="16"/>
              </w:rPr>
            </w:pPr>
            <w:ins w:id="61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1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10 (52</w:t>
              </w:r>
            </w:ins>
            <w:ins w:id="62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62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2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23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99F5D26" w14:textId="77777777" w:rsidR="00002447" w:rsidRPr="00CB0049" w:rsidRDefault="00002447" w:rsidP="007A3ADF">
            <w:pPr>
              <w:spacing w:line="240" w:lineRule="auto"/>
              <w:jc w:val="center"/>
              <w:rPr>
                <w:ins w:id="624" w:author="Topias Karjula" w:date="2023-11-07T11:49:00Z"/>
                <w:rFonts w:cs="Times New Roman"/>
                <w:sz w:val="16"/>
                <w:szCs w:val="16"/>
              </w:rPr>
            </w:pPr>
            <w:ins w:id="62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2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18 (48</w:t>
              </w:r>
            </w:ins>
            <w:ins w:id="62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62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2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30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1C57B4F" w14:textId="77777777" w:rsidR="00002447" w:rsidRPr="00CB0049" w:rsidRDefault="00002447" w:rsidP="007A3ADF">
            <w:pPr>
              <w:spacing w:line="240" w:lineRule="auto"/>
              <w:jc w:val="center"/>
              <w:rPr>
                <w:ins w:id="631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32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0184CE2" w14:textId="77777777" w:rsidR="00002447" w:rsidRPr="00CB0049" w:rsidRDefault="00002447" w:rsidP="007A3ADF">
            <w:pPr>
              <w:spacing w:line="240" w:lineRule="auto"/>
              <w:jc w:val="center"/>
              <w:rPr>
                <w:ins w:id="633" w:author="Topias Karjula" w:date="2023-11-07T11:49:00Z"/>
                <w:rFonts w:cs="Times New Roman"/>
                <w:sz w:val="16"/>
                <w:szCs w:val="16"/>
              </w:rPr>
            </w:pPr>
            <w:ins w:id="63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3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12 (50</w:t>
              </w:r>
            </w:ins>
            <w:ins w:id="636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637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3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39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F4A4302" w14:textId="77777777" w:rsidR="00002447" w:rsidRPr="00CB0049" w:rsidRDefault="00002447" w:rsidP="007A3ADF">
            <w:pPr>
              <w:spacing w:line="240" w:lineRule="auto"/>
              <w:jc w:val="center"/>
              <w:rPr>
                <w:ins w:id="640" w:author="Topias Karjula" w:date="2023-11-07T11:49:00Z"/>
                <w:rFonts w:cs="Times New Roman"/>
                <w:sz w:val="16"/>
                <w:szCs w:val="16"/>
              </w:rPr>
            </w:pPr>
            <w:ins w:id="64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4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16 (50</w:t>
              </w:r>
            </w:ins>
            <w:ins w:id="643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64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4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46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EF97373" w14:textId="77777777" w:rsidR="00002447" w:rsidRPr="00CB0049" w:rsidRDefault="00002447" w:rsidP="007A3ADF">
            <w:pPr>
              <w:spacing w:line="240" w:lineRule="auto"/>
              <w:jc w:val="center"/>
              <w:rPr>
                <w:ins w:id="647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5293C82B" w14:textId="77777777" w:rsidTr="007A3ADF">
        <w:trPr>
          <w:trHeight w:val="20"/>
          <w:ins w:id="648" w:author="Topias Karjula" w:date="2023-11-07T11:49:00Z"/>
          <w:trPrChange w:id="649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650" w:author="Topias Karjula" w:date="2023-11-07T12:18:00Z">
              <w:tcPr>
                <w:tcW w:w="1672" w:type="dxa"/>
                <w:hideMark/>
              </w:tcPr>
            </w:tcPrChange>
          </w:tcPr>
          <w:p w14:paraId="6679597B" w14:textId="77777777" w:rsidR="00002447" w:rsidRPr="00CB0049" w:rsidRDefault="00002447" w:rsidP="007A3ADF">
            <w:pPr>
              <w:spacing w:line="240" w:lineRule="auto"/>
              <w:jc w:val="right"/>
              <w:rPr>
                <w:ins w:id="651" w:author="Topias Karjula" w:date="2023-11-07T11:49:00Z"/>
                <w:rFonts w:cs="Times New Roman"/>
                <w:sz w:val="16"/>
                <w:szCs w:val="16"/>
              </w:rPr>
            </w:pPr>
            <w:ins w:id="652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Rectum</w:t>
              </w:r>
            </w:ins>
          </w:p>
        </w:tc>
        <w:tc>
          <w:tcPr>
            <w:tcW w:w="1642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53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86AAC0F" w14:textId="77777777" w:rsidR="00002447" w:rsidRPr="00CB0049" w:rsidRDefault="00002447" w:rsidP="007A3ADF">
            <w:pPr>
              <w:spacing w:line="240" w:lineRule="auto"/>
              <w:jc w:val="center"/>
              <w:rPr>
                <w:ins w:id="654" w:author="Topias Karjula" w:date="2023-11-07T11:49:00Z"/>
                <w:rFonts w:cs="Times New Roman"/>
                <w:sz w:val="16"/>
                <w:szCs w:val="16"/>
              </w:rPr>
            </w:pPr>
            <w:ins w:id="65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5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 (47</w:t>
              </w:r>
            </w:ins>
            <w:ins w:id="65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65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5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1643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60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F579644" w14:textId="77777777" w:rsidR="00002447" w:rsidRPr="00CB0049" w:rsidRDefault="00002447" w:rsidP="007A3ADF">
            <w:pPr>
              <w:spacing w:line="240" w:lineRule="auto"/>
              <w:jc w:val="center"/>
              <w:rPr>
                <w:ins w:id="661" w:author="Topias Karjula" w:date="2023-11-07T11:49:00Z"/>
                <w:rFonts w:cs="Times New Roman"/>
                <w:sz w:val="16"/>
                <w:szCs w:val="16"/>
              </w:rPr>
            </w:pPr>
            <w:ins w:id="662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6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19 (51</w:t>
              </w:r>
            </w:ins>
            <w:ins w:id="66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66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6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67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E2C67E0" w14:textId="77777777" w:rsidR="00002447" w:rsidRPr="00CB0049" w:rsidRDefault="00002447" w:rsidP="007A3ADF">
            <w:pPr>
              <w:spacing w:line="240" w:lineRule="auto"/>
              <w:jc w:val="center"/>
              <w:rPr>
                <w:ins w:id="668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69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899C68D" w14:textId="77777777" w:rsidR="00002447" w:rsidRPr="00CB0049" w:rsidRDefault="00002447" w:rsidP="007A3ADF">
            <w:pPr>
              <w:spacing w:line="240" w:lineRule="auto"/>
              <w:jc w:val="center"/>
              <w:rPr>
                <w:ins w:id="670" w:author="Topias Karjula" w:date="2023-11-07T11:49:00Z"/>
                <w:rFonts w:cs="Times New Roman"/>
                <w:sz w:val="16"/>
                <w:szCs w:val="16"/>
              </w:rPr>
            </w:pPr>
            <w:ins w:id="67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7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12 (50</w:t>
              </w:r>
            </w:ins>
            <w:ins w:id="673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67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7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543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76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E6308AF" w14:textId="77777777" w:rsidR="00002447" w:rsidRPr="00CB0049" w:rsidRDefault="00002447" w:rsidP="007A3ADF">
            <w:pPr>
              <w:spacing w:line="240" w:lineRule="auto"/>
              <w:jc w:val="center"/>
              <w:rPr>
                <w:ins w:id="677" w:author="Topias Karjula" w:date="2023-11-07T11:49:00Z"/>
                <w:rFonts w:cs="Times New Roman"/>
                <w:sz w:val="16"/>
                <w:szCs w:val="16"/>
              </w:rPr>
            </w:pPr>
            <w:ins w:id="67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7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16 (50</w:t>
              </w:r>
            </w:ins>
            <w:ins w:id="68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68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8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83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850E5FB" w14:textId="77777777" w:rsidR="00002447" w:rsidRPr="00CB0049" w:rsidRDefault="00002447" w:rsidP="007A3ADF">
            <w:pPr>
              <w:spacing w:line="240" w:lineRule="auto"/>
              <w:jc w:val="center"/>
              <w:rPr>
                <w:ins w:id="684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71106EFB" w14:textId="77777777" w:rsidTr="007A3ADF">
        <w:trPr>
          <w:trHeight w:val="20"/>
          <w:ins w:id="685" w:author="Topias Karjula" w:date="2023-11-07T11:49:00Z"/>
          <w:trPrChange w:id="686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687" w:author="Topias Karjula" w:date="2023-11-07T12:18:00Z">
              <w:tcPr>
                <w:tcW w:w="1672" w:type="dxa"/>
                <w:hideMark/>
              </w:tcPr>
            </w:tcPrChange>
          </w:tcPr>
          <w:p w14:paraId="0A72E860" w14:textId="77777777" w:rsidR="00002447" w:rsidRPr="00CB0049" w:rsidRDefault="00002447" w:rsidP="007A3ADF">
            <w:pPr>
              <w:spacing w:line="240" w:lineRule="auto"/>
              <w:jc w:val="left"/>
              <w:rPr>
                <w:ins w:id="688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689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Disease-free interval (d; MD; IQR)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90" w:author="Topias Karjula" w:date="2023-11-07T12:18:00Z">
              <w:tcPr>
                <w:tcW w:w="1642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5495AAD" w14:textId="77777777" w:rsidR="00002447" w:rsidRPr="00CB0049" w:rsidRDefault="00002447" w:rsidP="007A3ADF">
            <w:pPr>
              <w:spacing w:line="240" w:lineRule="auto"/>
              <w:jc w:val="center"/>
              <w:rPr>
                <w:ins w:id="691" w:author="Topias Karjula" w:date="2023-11-07T11:49:00Z"/>
                <w:rFonts w:cs="Times New Roman"/>
                <w:sz w:val="16"/>
                <w:szCs w:val="16"/>
              </w:rPr>
            </w:pPr>
            <w:ins w:id="692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9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309 (0-925)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694" w:author="Topias Karjula" w:date="2023-11-07T12:18:00Z">
              <w:tcPr>
                <w:tcW w:w="1643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A289AB5" w14:textId="77777777" w:rsidR="00002447" w:rsidRPr="00CB0049" w:rsidRDefault="00002447" w:rsidP="007A3ADF">
            <w:pPr>
              <w:spacing w:line="240" w:lineRule="auto"/>
              <w:jc w:val="center"/>
              <w:rPr>
                <w:ins w:id="695" w:author="Topias Karjula" w:date="2023-11-07T11:49:00Z"/>
                <w:rFonts w:cs="Times New Roman"/>
                <w:sz w:val="16"/>
                <w:szCs w:val="16"/>
              </w:rPr>
            </w:pPr>
            <w:ins w:id="696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69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427 (67-857)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  <w:hideMark/>
            <w:tcPrChange w:id="698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noWrap/>
                <w:hideMark/>
              </w:tcPr>
            </w:tcPrChange>
          </w:tcPr>
          <w:p w14:paraId="22C3CEF9" w14:textId="77777777" w:rsidR="00002447" w:rsidRPr="00CB0049" w:rsidRDefault="00002447" w:rsidP="007A3ADF">
            <w:pPr>
              <w:spacing w:line="240" w:lineRule="auto"/>
              <w:jc w:val="center"/>
              <w:rPr>
                <w:ins w:id="699" w:author="Topias Karjula" w:date="2023-11-07T11:49:00Z"/>
                <w:rFonts w:cs="Times New Roman"/>
                <w:sz w:val="16"/>
                <w:szCs w:val="16"/>
              </w:rPr>
            </w:pPr>
            <w:ins w:id="700" w:author="Topias Karjula" w:date="2023-11-07T12:18:00Z">
              <w:r w:rsidRPr="00CB0049">
                <w:rPr>
                  <w:rFonts w:cs="Times New Roman"/>
                  <w:sz w:val="16"/>
                  <w:szCs w:val="16"/>
                </w:rPr>
                <w:t>0</w:t>
              </w:r>
            </w:ins>
            <w:ins w:id="701" w:author="Topias Karjula" w:date="2023-11-07T12:19:00Z">
              <w:r w:rsidRPr="00CB0049">
                <w:rPr>
                  <w:rFonts w:cs="Times New Roman"/>
                  <w:sz w:val="16"/>
                  <w:szCs w:val="16"/>
                </w:rPr>
                <w:t>.811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02" w:author="Topias Karjula" w:date="2023-11-07T12:18:00Z">
              <w:tcPr>
                <w:tcW w:w="1542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CE7E94B" w14:textId="77777777" w:rsidR="00002447" w:rsidRPr="00CB0049" w:rsidRDefault="00002447" w:rsidP="007A3ADF">
            <w:pPr>
              <w:spacing w:line="240" w:lineRule="auto"/>
              <w:jc w:val="center"/>
              <w:rPr>
                <w:ins w:id="703" w:author="Topias Karjula" w:date="2023-11-07T11:49:00Z"/>
                <w:rFonts w:cs="Times New Roman"/>
                <w:sz w:val="16"/>
                <w:szCs w:val="16"/>
              </w:rPr>
            </w:pPr>
            <w:ins w:id="70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0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311</w:t>
              </w:r>
            </w:ins>
            <w:ins w:id="706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07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0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 (0-869)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09" w:author="Topias Karjula" w:date="2023-11-07T12:18:00Z">
              <w:tcPr>
                <w:tcW w:w="1543" w:type="dxa"/>
                <w:tcBorders>
                  <w:top w:val="single" w:sz="4" w:space="0" w:color="993366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7EDBCFB" w14:textId="77777777" w:rsidR="00002447" w:rsidRPr="00CB0049" w:rsidRDefault="00002447" w:rsidP="007A3ADF">
            <w:pPr>
              <w:spacing w:line="240" w:lineRule="auto"/>
              <w:jc w:val="center"/>
              <w:rPr>
                <w:ins w:id="710" w:author="Topias Karjula" w:date="2023-11-07T11:49:00Z"/>
                <w:rFonts w:cs="Times New Roman"/>
                <w:sz w:val="16"/>
                <w:szCs w:val="16"/>
              </w:rPr>
            </w:pPr>
            <w:ins w:id="71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1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627</w:t>
              </w:r>
            </w:ins>
            <w:ins w:id="713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1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1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 (110-932)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  <w:hideMark/>
            <w:tcPrChange w:id="716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noWrap/>
                <w:hideMark/>
              </w:tcPr>
            </w:tcPrChange>
          </w:tcPr>
          <w:p w14:paraId="7677E81C" w14:textId="77777777" w:rsidR="00002447" w:rsidRPr="00CB0049" w:rsidRDefault="00002447" w:rsidP="007A3ADF">
            <w:pPr>
              <w:spacing w:line="240" w:lineRule="auto"/>
              <w:jc w:val="center"/>
              <w:rPr>
                <w:ins w:id="717" w:author="Topias Karjula" w:date="2023-11-07T11:49:00Z"/>
                <w:rFonts w:cs="Times New Roman"/>
                <w:sz w:val="16"/>
                <w:szCs w:val="16"/>
              </w:rPr>
            </w:pPr>
            <w:ins w:id="718" w:author="Topias Karjula" w:date="2023-11-07T12:19:00Z">
              <w:r w:rsidRPr="00CB0049">
                <w:rPr>
                  <w:rFonts w:cs="Times New Roman"/>
                  <w:sz w:val="16"/>
                  <w:szCs w:val="16"/>
                </w:rPr>
                <w:t>0.266</w:t>
              </w:r>
            </w:ins>
          </w:p>
        </w:tc>
      </w:tr>
      <w:tr w:rsidR="00002447" w:rsidRPr="00CB0049" w14:paraId="78466557" w14:textId="77777777" w:rsidTr="007A3ADF">
        <w:trPr>
          <w:trHeight w:val="20"/>
          <w:ins w:id="719" w:author="Topias Karjula" w:date="2023-11-07T11:49:00Z"/>
          <w:trPrChange w:id="720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721" w:author="Topias Karjula" w:date="2023-11-07T12:18:00Z">
              <w:tcPr>
                <w:tcW w:w="1672" w:type="dxa"/>
                <w:hideMark/>
              </w:tcPr>
            </w:tcPrChange>
          </w:tcPr>
          <w:p w14:paraId="1E7E9A48" w14:textId="77777777" w:rsidR="00002447" w:rsidRPr="00CB0049" w:rsidRDefault="00002447" w:rsidP="007A3ADF">
            <w:pPr>
              <w:spacing w:line="240" w:lineRule="auto"/>
              <w:jc w:val="left"/>
              <w:rPr>
                <w:ins w:id="722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723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Size of largest pulmonary metastasis (cm; MD; IQR)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24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9F182CF" w14:textId="77777777" w:rsidR="00002447" w:rsidRPr="00CB0049" w:rsidRDefault="00002447" w:rsidP="007A3ADF">
            <w:pPr>
              <w:spacing w:line="240" w:lineRule="auto"/>
              <w:jc w:val="center"/>
              <w:rPr>
                <w:ins w:id="725" w:author="Topias Karjula" w:date="2023-11-07T11:49:00Z"/>
                <w:rFonts w:cs="Times New Roman"/>
                <w:sz w:val="16"/>
                <w:szCs w:val="16"/>
              </w:rPr>
            </w:pPr>
            <w:ins w:id="726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2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</w:t>
              </w:r>
            </w:ins>
            <w:ins w:id="72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29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3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 (1</w:t>
              </w:r>
            </w:ins>
            <w:ins w:id="73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32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3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2-2</w:t>
              </w:r>
            </w:ins>
            <w:ins w:id="73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3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3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37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1344A6B" w14:textId="77777777" w:rsidR="00002447" w:rsidRPr="00CB0049" w:rsidRDefault="00002447" w:rsidP="007A3ADF">
            <w:pPr>
              <w:spacing w:line="240" w:lineRule="auto"/>
              <w:jc w:val="center"/>
              <w:rPr>
                <w:ins w:id="738" w:author="Topias Karjula" w:date="2023-11-07T11:49:00Z"/>
                <w:rFonts w:cs="Times New Roman"/>
                <w:sz w:val="16"/>
                <w:szCs w:val="16"/>
              </w:rPr>
            </w:pPr>
            <w:ins w:id="739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4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</w:t>
              </w:r>
            </w:ins>
            <w:ins w:id="74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42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4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 (1</w:t>
              </w:r>
            </w:ins>
            <w:ins w:id="74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4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4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4-3</w:t>
              </w:r>
            </w:ins>
            <w:ins w:id="74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4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4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  <w:hideMark/>
            <w:tcPrChange w:id="750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noWrap/>
                <w:hideMark/>
              </w:tcPr>
            </w:tcPrChange>
          </w:tcPr>
          <w:p w14:paraId="0E17B13B" w14:textId="77777777" w:rsidR="00002447" w:rsidRPr="00CB0049" w:rsidRDefault="00002447" w:rsidP="007A3ADF">
            <w:pPr>
              <w:spacing w:line="240" w:lineRule="auto"/>
              <w:jc w:val="center"/>
              <w:rPr>
                <w:ins w:id="751" w:author="Topias Karjula" w:date="2023-11-07T11:49:00Z"/>
                <w:rFonts w:cs="Times New Roman"/>
                <w:sz w:val="16"/>
                <w:szCs w:val="16"/>
              </w:rPr>
            </w:pPr>
            <w:ins w:id="752" w:author="Topias Karjula" w:date="2023-11-07T12:19:00Z">
              <w:r w:rsidRPr="00CB0049">
                <w:rPr>
                  <w:rFonts w:cs="Times New Roman"/>
                  <w:sz w:val="16"/>
                  <w:szCs w:val="16"/>
                </w:rPr>
                <w:t>0.080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53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DF6ED6A" w14:textId="77777777" w:rsidR="00002447" w:rsidRPr="00CB0049" w:rsidRDefault="00002447" w:rsidP="007A3ADF">
            <w:pPr>
              <w:spacing w:line="240" w:lineRule="auto"/>
              <w:jc w:val="center"/>
              <w:rPr>
                <w:ins w:id="754" w:author="Topias Karjula" w:date="2023-11-07T11:49:00Z"/>
                <w:rFonts w:cs="Times New Roman"/>
                <w:sz w:val="16"/>
                <w:szCs w:val="16"/>
              </w:rPr>
            </w:pPr>
            <w:ins w:id="75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5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 (1</w:t>
              </w:r>
            </w:ins>
            <w:ins w:id="75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5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5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05-3</w:t>
              </w:r>
            </w:ins>
            <w:ins w:id="76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6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6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63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4FED233" w14:textId="77777777" w:rsidR="00002447" w:rsidRPr="00CB0049" w:rsidRDefault="00002447" w:rsidP="007A3ADF">
            <w:pPr>
              <w:spacing w:line="240" w:lineRule="auto"/>
              <w:jc w:val="center"/>
              <w:rPr>
                <w:ins w:id="764" w:author="Topias Karjula" w:date="2023-11-07T11:49:00Z"/>
                <w:rFonts w:cs="Times New Roman"/>
                <w:sz w:val="16"/>
                <w:szCs w:val="16"/>
              </w:rPr>
            </w:pPr>
            <w:ins w:id="76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6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</w:t>
              </w:r>
            </w:ins>
            <w:ins w:id="76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6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6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 (1</w:t>
              </w:r>
            </w:ins>
            <w:ins w:id="77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7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7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5-3</w:t>
              </w:r>
            </w:ins>
            <w:ins w:id="773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77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7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  <w:hideMark/>
            <w:tcPrChange w:id="776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noWrap/>
                <w:hideMark/>
              </w:tcPr>
            </w:tcPrChange>
          </w:tcPr>
          <w:p w14:paraId="7ED2CE6F" w14:textId="77777777" w:rsidR="00002447" w:rsidRPr="00CB0049" w:rsidRDefault="00002447" w:rsidP="007A3ADF">
            <w:pPr>
              <w:spacing w:line="240" w:lineRule="auto"/>
              <w:jc w:val="center"/>
              <w:rPr>
                <w:ins w:id="777" w:author="Topias Karjula" w:date="2023-11-07T11:49:00Z"/>
                <w:rFonts w:cs="Times New Roman"/>
                <w:sz w:val="16"/>
                <w:szCs w:val="16"/>
              </w:rPr>
            </w:pPr>
            <w:ins w:id="778" w:author="Topias Karjula" w:date="2023-11-07T12:19:00Z">
              <w:r w:rsidRPr="00CB0049">
                <w:rPr>
                  <w:rFonts w:cs="Times New Roman"/>
                  <w:sz w:val="16"/>
                  <w:szCs w:val="16"/>
                </w:rPr>
                <w:t>0.203</w:t>
              </w:r>
            </w:ins>
          </w:p>
        </w:tc>
      </w:tr>
      <w:tr w:rsidR="00002447" w:rsidRPr="00CB0049" w14:paraId="313C1A29" w14:textId="77777777" w:rsidTr="007A3ADF">
        <w:trPr>
          <w:trHeight w:val="20"/>
          <w:ins w:id="779" w:author="Topias Karjula" w:date="2023-11-07T11:49:00Z"/>
          <w:trPrChange w:id="780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781" w:author="Topias Karjula" w:date="2023-11-07T12:18:00Z">
              <w:tcPr>
                <w:tcW w:w="1672" w:type="dxa"/>
                <w:hideMark/>
              </w:tcPr>
            </w:tcPrChange>
          </w:tcPr>
          <w:p w14:paraId="3FAAC5E6" w14:textId="77777777" w:rsidR="00002447" w:rsidRPr="00CB0049" w:rsidRDefault="00002447" w:rsidP="007A3ADF">
            <w:pPr>
              <w:spacing w:line="240" w:lineRule="auto"/>
              <w:jc w:val="left"/>
              <w:rPr>
                <w:ins w:id="782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783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Former liver metastases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84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576D5CF" w14:textId="77777777" w:rsidR="00002447" w:rsidRPr="00CB0049" w:rsidRDefault="00002447" w:rsidP="007A3ADF">
            <w:pPr>
              <w:spacing w:line="240" w:lineRule="auto"/>
              <w:jc w:val="center"/>
              <w:rPr>
                <w:ins w:id="78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86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AF52418" w14:textId="77777777" w:rsidR="00002447" w:rsidRPr="00CB0049" w:rsidRDefault="00002447" w:rsidP="007A3ADF">
            <w:pPr>
              <w:spacing w:line="240" w:lineRule="auto"/>
              <w:jc w:val="center"/>
              <w:rPr>
                <w:ins w:id="787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88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976618A" w14:textId="77777777" w:rsidR="00002447" w:rsidRPr="00CB0049" w:rsidRDefault="00002447" w:rsidP="007A3ADF">
            <w:pPr>
              <w:spacing w:line="240" w:lineRule="auto"/>
              <w:jc w:val="center"/>
              <w:rPr>
                <w:ins w:id="789" w:author="Topias Karjula" w:date="2023-11-07T11:49:00Z"/>
                <w:rFonts w:cs="Times New Roman"/>
                <w:sz w:val="16"/>
                <w:szCs w:val="16"/>
              </w:rPr>
            </w:pPr>
            <w:ins w:id="790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9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0.769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92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D88ED82" w14:textId="77777777" w:rsidR="00002447" w:rsidRPr="00CB0049" w:rsidRDefault="00002447" w:rsidP="007A3ADF">
            <w:pPr>
              <w:spacing w:line="240" w:lineRule="auto"/>
              <w:jc w:val="center"/>
              <w:rPr>
                <w:ins w:id="793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94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90C702B" w14:textId="77777777" w:rsidR="00002447" w:rsidRPr="00CB0049" w:rsidRDefault="00002447" w:rsidP="007A3ADF">
            <w:pPr>
              <w:spacing w:line="240" w:lineRule="auto"/>
              <w:jc w:val="center"/>
              <w:rPr>
                <w:ins w:id="79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796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D37D03B" w14:textId="77777777" w:rsidR="00002447" w:rsidRPr="00CB0049" w:rsidRDefault="00002447" w:rsidP="007A3ADF">
            <w:pPr>
              <w:spacing w:line="240" w:lineRule="auto"/>
              <w:jc w:val="center"/>
              <w:rPr>
                <w:ins w:id="797" w:author="Topias Karjula" w:date="2023-11-07T11:49:00Z"/>
                <w:rFonts w:cs="Times New Roman"/>
                <w:sz w:val="16"/>
                <w:szCs w:val="16"/>
              </w:rPr>
            </w:pPr>
            <w:ins w:id="79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79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0.485</w:t>
              </w:r>
            </w:ins>
          </w:p>
        </w:tc>
      </w:tr>
      <w:tr w:rsidR="00002447" w:rsidRPr="00CB0049" w14:paraId="39EC4EFB" w14:textId="77777777" w:rsidTr="007A3ADF">
        <w:trPr>
          <w:trHeight w:val="20"/>
          <w:ins w:id="800" w:author="Topias Karjula" w:date="2023-11-07T11:49:00Z"/>
          <w:trPrChange w:id="801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802" w:author="Topias Karjula" w:date="2023-11-07T12:18:00Z">
              <w:tcPr>
                <w:tcW w:w="1672" w:type="dxa"/>
                <w:hideMark/>
              </w:tcPr>
            </w:tcPrChange>
          </w:tcPr>
          <w:p w14:paraId="69C46F9B" w14:textId="77777777" w:rsidR="00002447" w:rsidRPr="00CB0049" w:rsidRDefault="00002447" w:rsidP="007A3ADF">
            <w:pPr>
              <w:spacing w:line="240" w:lineRule="auto"/>
              <w:jc w:val="right"/>
              <w:rPr>
                <w:ins w:id="803" w:author="Topias Karjula" w:date="2023-11-07T11:49:00Z"/>
                <w:rFonts w:cs="Times New Roman"/>
                <w:sz w:val="16"/>
                <w:szCs w:val="16"/>
              </w:rPr>
            </w:pPr>
            <w:ins w:id="804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No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05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FFA8FE9" w14:textId="77777777" w:rsidR="00002447" w:rsidRPr="00CB0049" w:rsidRDefault="00002447" w:rsidP="007A3ADF">
            <w:pPr>
              <w:spacing w:line="240" w:lineRule="auto"/>
              <w:jc w:val="center"/>
              <w:rPr>
                <w:ins w:id="806" w:author="Topias Karjula" w:date="2023-11-07T11:49:00Z"/>
                <w:rFonts w:cs="Times New Roman"/>
                <w:sz w:val="16"/>
                <w:szCs w:val="16"/>
              </w:rPr>
            </w:pPr>
            <w:ins w:id="807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0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10 (52</w:t>
              </w:r>
            </w:ins>
            <w:ins w:id="809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810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1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12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A6FA820" w14:textId="77777777" w:rsidR="00002447" w:rsidRPr="00CB0049" w:rsidRDefault="00002447" w:rsidP="007A3ADF">
            <w:pPr>
              <w:spacing w:line="240" w:lineRule="auto"/>
              <w:jc w:val="center"/>
              <w:rPr>
                <w:ins w:id="813" w:author="Topias Karjula" w:date="2023-11-07T11:49:00Z"/>
                <w:rFonts w:cs="Times New Roman"/>
                <w:sz w:val="16"/>
                <w:szCs w:val="16"/>
              </w:rPr>
            </w:pPr>
            <w:ins w:id="81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1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21 (56</w:t>
              </w:r>
            </w:ins>
            <w:ins w:id="816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817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1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19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8919C3A" w14:textId="77777777" w:rsidR="00002447" w:rsidRPr="00CB0049" w:rsidRDefault="00002447" w:rsidP="007A3ADF">
            <w:pPr>
              <w:spacing w:line="240" w:lineRule="auto"/>
              <w:jc w:val="center"/>
              <w:rPr>
                <w:ins w:id="820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21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5235DA6" w14:textId="77777777" w:rsidR="00002447" w:rsidRPr="00CB0049" w:rsidRDefault="00002447" w:rsidP="007A3ADF">
            <w:pPr>
              <w:spacing w:line="240" w:lineRule="auto"/>
              <w:jc w:val="center"/>
              <w:rPr>
                <w:ins w:id="822" w:author="Topias Karjula" w:date="2023-11-07T11:49:00Z"/>
                <w:rFonts w:cs="Times New Roman"/>
                <w:sz w:val="16"/>
                <w:szCs w:val="16"/>
              </w:rPr>
            </w:pPr>
            <w:ins w:id="823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2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12 (50</w:t>
              </w:r>
            </w:ins>
            <w:ins w:id="825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826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2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28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8CC7775" w14:textId="77777777" w:rsidR="00002447" w:rsidRPr="00CB0049" w:rsidRDefault="00002447" w:rsidP="007A3ADF">
            <w:pPr>
              <w:spacing w:line="240" w:lineRule="auto"/>
              <w:jc w:val="center"/>
              <w:rPr>
                <w:ins w:id="829" w:author="Topias Karjula" w:date="2023-11-07T11:49:00Z"/>
                <w:rFonts w:cs="Times New Roman"/>
                <w:sz w:val="16"/>
                <w:szCs w:val="16"/>
              </w:rPr>
            </w:pPr>
            <w:ins w:id="830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3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19 (59</w:t>
              </w:r>
            </w:ins>
            <w:ins w:id="83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833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3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35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70F884A" w14:textId="77777777" w:rsidR="00002447" w:rsidRPr="00CB0049" w:rsidRDefault="00002447" w:rsidP="007A3ADF">
            <w:pPr>
              <w:spacing w:line="240" w:lineRule="auto"/>
              <w:jc w:val="center"/>
              <w:rPr>
                <w:ins w:id="836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26AEF70E" w14:textId="77777777" w:rsidTr="007A3ADF">
        <w:trPr>
          <w:trHeight w:val="20"/>
          <w:ins w:id="837" w:author="Topias Karjula" w:date="2023-11-07T11:49:00Z"/>
          <w:trPrChange w:id="838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839" w:author="Topias Karjula" w:date="2023-11-07T12:18:00Z">
              <w:tcPr>
                <w:tcW w:w="1672" w:type="dxa"/>
                <w:hideMark/>
              </w:tcPr>
            </w:tcPrChange>
          </w:tcPr>
          <w:p w14:paraId="399ED3B1" w14:textId="77777777" w:rsidR="00002447" w:rsidRPr="00CB0049" w:rsidRDefault="00002447" w:rsidP="007A3ADF">
            <w:pPr>
              <w:spacing w:line="240" w:lineRule="auto"/>
              <w:jc w:val="right"/>
              <w:rPr>
                <w:ins w:id="840" w:author="Topias Karjula" w:date="2023-11-07T11:49:00Z"/>
                <w:rFonts w:cs="Times New Roman"/>
                <w:sz w:val="16"/>
                <w:szCs w:val="16"/>
              </w:rPr>
            </w:pPr>
            <w:ins w:id="841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Yes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42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D2C0558" w14:textId="77777777" w:rsidR="00002447" w:rsidRPr="00CB0049" w:rsidRDefault="00002447" w:rsidP="007A3ADF">
            <w:pPr>
              <w:spacing w:line="240" w:lineRule="auto"/>
              <w:jc w:val="center"/>
              <w:rPr>
                <w:ins w:id="843" w:author="Topias Karjula" w:date="2023-11-07T11:49:00Z"/>
                <w:rFonts w:cs="Times New Roman"/>
                <w:sz w:val="16"/>
                <w:szCs w:val="16"/>
              </w:rPr>
            </w:pPr>
            <w:ins w:id="84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4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 (47</w:t>
              </w:r>
            </w:ins>
            <w:ins w:id="846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847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4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49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CD5C4DB" w14:textId="77777777" w:rsidR="00002447" w:rsidRPr="00CB0049" w:rsidRDefault="00002447" w:rsidP="007A3ADF">
            <w:pPr>
              <w:spacing w:line="240" w:lineRule="auto"/>
              <w:jc w:val="center"/>
              <w:rPr>
                <w:ins w:id="850" w:author="Topias Karjula" w:date="2023-11-07T11:49:00Z"/>
                <w:rFonts w:cs="Times New Roman"/>
                <w:sz w:val="16"/>
                <w:szCs w:val="16"/>
              </w:rPr>
            </w:pPr>
            <w:ins w:id="85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5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16 (43</w:t>
              </w:r>
            </w:ins>
            <w:ins w:id="853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854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5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56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FEDCEC3" w14:textId="77777777" w:rsidR="00002447" w:rsidRPr="00CB0049" w:rsidRDefault="00002447" w:rsidP="007A3ADF">
            <w:pPr>
              <w:spacing w:line="240" w:lineRule="auto"/>
              <w:jc w:val="center"/>
              <w:rPr>
                <w:ins w:id="857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58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1121FA71" w14:textId="77777777" w:rsidR="00002447" w:rsidRPr="00CB0049" w:rsidRDefault="00002447" w:rsidP="007A3ADF">
            <w:pPr>
              <w:spacing w:line="240" w:lineRule="auto"/>
              <w:jc w:val="center"/>
              <w:rPr>
                <w:ins w:id="859" w:author="Topias Karjula" w:date="2023-11-07T11:49:00Z"/>
                <w:rFonts w:cs="Times New Roman"/>
                <w:sz w:val="16"/>
                <w:szCs w:val="16"/>
              </w:rPr>
            </w:pPr>
            <w:ins w:id="860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6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12 (50</w:t>
              </w:r>
            </w:ins>
            <w:ins w:id="862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863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6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65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F916E3B" w14:textId="77777777" w:rsidR="00002447" w:rsidRPr="00CB0049" w:rsidRDefault="00002447" w:rsidP="007A3ADF">
            <w:pPr>
              <w:spacing w:line="240" w:lineRule="auto"/>
              <w:jc w:val="center"/>
              <w:rPr>
                <w:ins w:id="866" w:author="Topias Karjula" w:date="2023-11-07T11:49:00Z"/>
                <w:rFonts w:cs="Times New Roman"/>
                <w:sz w:val="16"/>
                <w:szCs w:val="16"/>
              </w:rPr>
            </w:pPr>
            <w:ins w:id="867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68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13 (40</w:t>
              </w:r>
            </w:ins>
            <w:ins w:id="869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870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71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72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93EBB93" w14:textId="77777777" w:rsidR="00002447" w:rsidRPr="00CB0049" w:rsidRDefault="00002447" w:rsidP="007A3ADF">
            <w:pPr>
              <w:spacing w:line="240" w:lineRule="auto"/>
              <w:jc w:val="center"/>
              <w:rPr>
                <w:ins w:id="873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5F05895C" w14:textId="77777777" w:rsidTr="007A3ADF">
        <w:trPr>
          <w:trHeight w:val="20"/>
          <w:ins w:id="874" w:author="Topias Karjula" w:date="2023-11-07T11:49:00Z"/>
          <w:trPrChange w:id="875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876" w:author="Topias Karjula" w:date="2023-11-07T12:18:00Z">
              <w:tcPr>
                <w:tcW w:w="1672" w:type="dxa"/>
                <w:hideMark/>
              </w:tcPr>
            </w:tcPrChange>
          </w:tcPr>
          <w:p w14:paraId="2148A935" w14:textId="77777777" w:rsidR="00002447" w:rsidRPr="00CB0049" w:rsidRDefault="00002447" w:rsidP="007A3ADF">
            <w:pPr>
              <w:spacing w:line="240" w:lineRule="auto"/>
              <w:jc w:val="left"/>
              <w:rPr>
                <w:ins w:id="877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878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Synchronicity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79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B9016EA" w14:textId="77777777" w:rsidR="00002447" w:rsidRPr="00CB0049" w:rsidRDefault="00002447" w:rsidP="007A3ADF">
            <w:pPr>
              <w:spacing w:line="240" w:lineRule="auto"/>
              <w:jc w:val="center"/>
              <w:rPr>
                <w:ins w:id="880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81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1CC05D8" w14:textId="77777777" w:rsidR="00002447" w:rsidRPr="00CB0049" w:rsidRDefault="00002447" w:rsidP="007A3ADF">
            <w:pPr>
              <w:spacing w:line="240" w:lineRule="auto"/>
              <w:jc w:val="center"/>
              <w:rPr>
                <w:ins w:id="882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83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B090C9A" w14:textId="77777777" w:rsidR="00002447" w:rsidRPr="00CB0049" w:rsidRDefault="00002447" w:rsidP="007A3ADF">
            <w:pPr>
              <w:spacing w:line="240" w:lineRule="auto"/>
              <w:jc w:val="center"/>
              <w:rPr>
                <w:ins w:id="884" w:author="Topias Karjula" w:date="2023-11-07T11:49:00Z"/>
                <w:rFonts w:cs="Times New Roman"/>
                <w:sz w:val="16"/>
                <w:szCs w:val="16"/>
              </w:rPr>
            </w:pPr>
            <w:ins w:id="88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8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0.523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87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53567AE" w14:textId="77777777" w:rsidR="00002447" w:rsidRPr="00CB0049" w:rsidRDefault="00002447" w:rsidP="007A3ADF">
            <w:pPr>
              <w:spacing w:line="240" w:lineRule="auto"/>
              <w:jc w:val="center"/>
              <w:rPr>
                <w:ins w:id="888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89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CD7623D" w14:textId="77777777" w:rsidR="00002447" w:rsidRPr="00CB0049" w:rsidRDefault="00002447" w:rsidP="007A3ADF">
            <w:pPr>
              <w:spacing w:line="240" w:lineRule="auto"/>
              <w:jc w:val="center"/>
              <w:rPr>
                <w:ins w:id="890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891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DE0AACE" w14:textId="77777777" w:rsidR="00002447" w:rsidRPr="00CB0049" w:rsidRDefault="00002447" w:rsidP="007A3ADF">
            <w:pPr>
              <w:spacing w:line="240" w:lineRule="auto"/>
              <w:jc w:val="center"/>
              <w:rPr>
                <w:ins w:id="892" w:author="Topias Karjula" w:date="2023-11-07T11:49:00Z"/>
                <w:rFonts w:cs="Times New Roman"/>
                <w:sz w:val="16"/>
                <w:szCs w:val="16"/>
              </w:rPr>
            </w:pPr>
            <w:ins w:id="893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894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0.222</w:t>
              </w:r>
            </w:ins>
          </w:p>
        </w:tc>
      </w:tr>
      <w:tr w:rsidR="00002447" w:rsidRPr="00CB0049" w14:paraId="6C200655" w14:textId="77777777" w:rsidTr="007A3ADF">
        <w:trPr>
          <w:trHeight w:val="20"/>
          <w:ins w:id="895" w:author="Topias Karjula" w:date="2023-11-07T11:49:00Z"/>
          <w:trPrChange w:id="896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897" w:author="Topias Karjula" w:date="2023-11-07T12:18:00Z">
              <w:tcPr>
                <w:tcW w:w="1672" w:type="dxa"/>
                <w:hideMark/>
              </w:tcPr>
            </w:tcPrChange>
          </w:tcPr>
          <w:p w14:paraId="7273773E" w14:textId="77777777" w:rsidR="00002447" w:rsidRPr="00CB0049" w:rsidRDefault="00002447" w:rsidP="007A3ADF">
            <w:pPr>
              <w:spacing w:line="240" w:lineRule="auto"/>
              <w:jc w:val="right"/>
              <w:rPr>
                <w:ins w:id="898" w:author="Topias Karjula" w:date="2023-11-07T11:49:00Z"/>
                <w:rFonts w:cs="Times New Roman"/>
                <w:sz w:val="16"/>
                <w:szCs w:val="16"/>
              </w:rPr>
            </w:pPr>
            <w:ins w:id="899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Synchronous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00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2B28A25" w14:textId="77777777" w:rsidR="00002447" w:rsidRPr="00CB0049" w:rsidRDefault="00002447" w:rsidP="007A3ADF">
            <w:pPr>
              <w:spacing w:line="240" w:lineRule="auto"/>
              <w:jc w:val="center"/>
              <w:rPr>
                <w:ins w:id="901" w:author="Topias Karjula" w:date="2023-11-07T11:49:00Z"/>
                <w:rFonts w:cs="Times New Roman"/>
                <w:sz w:val="16"/>
                <w:szCs w:val="16"/>
              </w:rPr>
            </w:pPr>
            <w:ins w:id="902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0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 (26</w:t>
              </w:r>
            </w:ins>
            <w:ins w:id="90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90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0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07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66A9AC3" w14:textId="77777777" w:rsidR="00002447" w:rsidRPr="00CB0049" w:rsidRDefault="00002447" w:rsidP="007A3ADF">
            <w:pPr>
              <w:spacing w:line="240" w:lineRule="auto"/>
              <w:jc w:val="center"/>
              <w:rPr>
                <w:ins w:id="908" w:author="Topias Karjula" w:date="2023-11-07T11:49:00Z"/>
                <w:rFonts w:cs="Times New Roman"/>
                <w:sz w:val="16"/>
                <w:szCs w:val="16"/>
              </w:rPr>
            </w:pPr>
            <w:ins w:id="909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1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 (18</w:t>
              </w:r>
            </w:ins>
            <w:ins w:id="91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912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1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14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2C00534" w14:textId="77777777" w:rsidR="00002447" w:rsidRPr="00CB0049" w:rsidRDefault="00002447" w:rsidP="007A3ADF">
            <w:pPr>
              <w:spacing w:line="240" w:lineRule="auto"/>
              <w:jc w:val="center"/>
              <w:rPr>
                <w:ins w:id="91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16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B9477F9" w14:textId="77777777" w:rsidR="00002447" w:rsidRPr="00CB0049" w:rsidRDefault="00002447" w:rsidP="007A3ADF">
            <w:pPr>
              <w:spacing w:line="240" w:lineRule="auto"/>
              <w:jc w:val="center"/>
              <w:rPr>
                <w:ins w:id="917" w:author="Topias Karjula" w:date="2023-11-07T11:49:00Z"/>
                <w:rFonts w:cs="Times New Roman"/>
                <w:sz w:val="16"/>
                <w:szCs w:val="16"/>
              </w:rPr>
            </w:pPr>
            <w:ins w:id="91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1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 (29</w:t>
              </w:r>
            </w:ins>
            <w:ins w:id="92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921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2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23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9CB94BB" w14:textId="77777777" w:rsidR="00002447" w:rsidRPr="00CB0049" w:rsidRDefault="00002447" w:rsidP="007A3ADF">
            <w:pPr>
              <w:spacing w:line="240" w:lineRule="auto"/>
              <w:jc w:val="center"/>
              <w:rPr>
                <w:ins w:id="924" w:author="Topias Karjula" w:date="2023-11-07T11:49:00Z"/>
                <w:rFonts w:cs="Times New Roman"/>
                <w:sz w:val="16"/>
                <w:szCs w:val="16"/>
              </w:rPr>
            </w:pPr>
            <w:ins w:id="92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2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5 (15</w:t>
              </w:r>
            </w:ins>
            <w:ins w:id="92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92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2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30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215746B" w14:textId="77777777" w:rsidR="00002447" w:rsidRPr="00CB0049" w:rsidRDefault="00002447" w:rsidP="007A3ADF">
            <w:pPr>
              <w:spacing w:line="240" w:lineRule="auto"/>
              <w:jc w:val="center"/>
              <w:rPr>
                <w:ins w:id="931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57AF2041" w14:textId="77777777" w:rsidTr="007A3ADF">
        <w:trPr>
          <w:trHeight w:val="20"/>
          <w:ins w:id="932" w:author="Topias Karjula" w:date="2023-11-07T11:49:00Z"/>
          <w:trPrChange w:id="933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934" w:author="Topias Karjula" w:date="2023-11-07T12:18:00Z">
              <w:tcPr>
                <w:tcW w:w="1672" w:type="dxa"/>
                <w:hideMark/>
              </w:tcPr>
            </w:tcPrChange>
          </w:tcPr>
          <w:p w14:paraId="239FE670" w14:textId="77777777" w:rsidR="00002447" w:rsidRPr="00CB0049" w:rsidRDefault="00002447" w:rsidP="007A3ADF">
            <w:pPr>
              <w:spacing w:line="240" w:lineRule="auto"/>
              <w:jc w:val="right"/>
              <w:rPr>
                <w:ins w:id="935" w:author="Topias Karjula" w:date="2023-11-07T11:49:00Z"/>
                <w:rFonts w:cs="Times New Roman"/>
                <w:sz w:val="16"/>
                <w:szCs w:val="16"/>
              </w:rPr>
            </w:pPr>
            <w:ins w:id="936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Metachronous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37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8581E65" w14:textId="77777777" w:rsidR="00002447" w:rsidRPr="00CB0049" w:rsidRDefault="00002447" w:rsidP="007A3ADF">
            <w:pPr>
              <w:spacing w:line="240" w:lineRule="auto"/>
              <w:jc w:val="center"/>
              <w:rPr>
                <w:ins w:id="938" w:author="Topias Karjula" w:date="2023-11-07T11:49:00Z"/>
                <w:rFonts w:cs="Times New Roman"/>
                <w:sz w:val="16"/>
                <w:szCs w:val="16"/>
              </w:rPr>
            </w:pPr>
            <w:ins w:id="939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4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14 (73</w:t>
              </w:r>
            </w:ins>
            <w:ins w:id="94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942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4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44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792DC02" w14:textId="77777777" w:rsidR="00002447" w:rsidRPr="00CB0049" w:rsidRDefault="00002447" w:rsidP="007A3ADF">
            <w:pPr>
              <w:spacing w:line="240" w:lineRule="auto"/>
              <w:jc w:val="center"/>
              <w:rPr>
                <w:ins w:id="945" w:author="Topias Karjula" w:date="2023-11-07T11:49:00Z"/>
                <w:rFonts w:cs="Times New Roman"/>
                <w:sz w:val="16"/>
                <w:szCs w:val="16"/>
              </w:rPr>
            </w:pPr>
            <w:ins w:id="946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4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30 (81</w:t>
              </w:r>
            </w:ins>
            <w:ins w:id="94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949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5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51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80F3854" w14:textId="77777777" w:rsidR="00002447" w:rsidRPr="00CB0049" w:rsidRDefault="00002447" w:rsidP="007A3ADF">
            <w:pPr>
              <w:spacing w:line="240" w:lineRule="auto"/>
              <w:jc w:val="center"/>
              <w:rPr>
                <w:ins w:id="952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53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AF0D53E" w14:textId="77777777" w:rsidR="00002447" w:rsidRPr="00CB0049" w:rsidRDefault="00002447" w:rsidP="007A3ADF">
            <w:pPr>
              <w:spacing w:line="240" w:lineRule="auto"/>
              <w:jc w:val="center"/>
              <w:rPr>
                <w:ins w:id="954" w:author="Topias Karjula" w:date="2023-11-07T11:49:00Z"/>
                <w:rFonts w:cs="Times New Roman"/>
                <w:sz w:val="16"/>
                <w:szCs w:val="16"/>
              </w:rPr>
            </w:pPr>
            <w:ins w:id="95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5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17 (70</w:t>
              </w:r>
            </w:ins>
            <w:ins w:id="95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958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5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60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6431867C" w14:textId="77777777" w:rsidR="00002447" w:rsidRPr="00CB0049" w:rsidRDefault="00002447" w:rsidP="007A3ADF">
            <w:pPr>
              <w:spacing w:line="240" w:lineRule="auto"/>
              <w:jc w:val="center"/>
              <w:rPr>
                <w:ins w:id="961" w:author="Topias Karjula" w:date="2023-11-07T11:49:00Z"/>
                <w:rFonts w:cs="Times New Roman"/>
                <w:sz w:val="16"/>
                <w:szCs w:val="16"/>
              </w:rPr>
            </w:pPr>
            <w:ins w:id="962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6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27 (84</w:t>
              </w:r>
            </w:ins>
            <w:ins w:id="96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965" w:author="Topias Karjula" w:date="2023-11-07T12:09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96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967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B013084" w14:textId="77777777" w:rsidR="00002447" w:rsidRPr="00CB0049" w:rsidRDefault="00002447" w:rsidP="007A3ADF">
            <w:pPr>
              <w:spacing w:line="240" w:lineRule="auto"/>
              <w:jc w:val="center"/>
              <w:rPr>
                <w:ins w:id="968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0429A24C" w14:textId="77777777" w:rsidTr="007A3ADF">
        <w:trPr>
          <w:trHeight w:val="20"/>
          <w:ins w:id="969" w:author="Topias Karjula" w:date="2023-11-07T11:49:00Z"/>
          <w:trPrChange w:id="970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971" w:author="Topias Karjula" w:date="2023-11-07T12:18:00Z">
              <w:tcPr>
                <w:tcW w:w="1672" w:type="dxa"/>
                <w:hideMark/>
              </w:tcPr>
            </w:tcPrChange>
          </w:tcPr>
          <w:p w14:paraId="74753175" w14:textId="77777777" w:rsidR="00002447" w:rsidRPr="00CB0049" w:rsidRDefault="00002447" w:rsidP="007A3ADF">
            <w:pPr>
              <w:spacing w:line="240" w:lineRule="auto"/>
              <w:jc w:val="left"/>
              <w:rPr>
                <w:ins w:id="972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973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No. of pulmonary metastases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74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4EF73928" w14:textId="77777777" w:rsidR="00002447" w:rsidRPr="00CB0049" w:rsidRDefault="00002447" w:rsidP="007A3ADF">
            <w:pPr>
              <w:spacing w:line="240" w:lineRule="auto"/>
              <w:jc w:val="center"/>
              <w:rPr>
                <w:ins w:id="97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76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7D58A3D8" w14:textId="77777777" w:rsidR="00002447" w:rsidRPr="00CB0049" w:rsidRDefault="00002447" w:rsidP="007A3ADF">
            <w:pPr>
              <w:spacing w:line="240" w:lineRule="auto"/>
              <w:jc w:val="center"/>
              <w:rPr>
                <w:ins w:id="977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78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4C92A063" w14:textId="77777777" w:rsidR="00002447" w:rsidRPr="00CB0049" w:rsidRDefault="00002447" w:rsidP="007A3ADF">
            <w:pPr>
              <w:spacing w:line="240" w:lineRule="auto"/>
              <w:jc w:val="center"/>
              <w:rPr>
                <w:ins w:id="979" w:author="Topias Karjula" w:date="2023-11-07T11:49:00Z"/>
                <w:rFonts w:cs="Times New Roman"/>
                <w:sz w:val="16"/>
                <w:szCs w:val="16"/>
              </w:rPr>
            </w:pPr>
            <w:ins w:id="980" w:author="Topias Karjula" w:date="2023-11-07T12:15:00Z">
              <w:r w:rsidRPr="00CB0049">
                <w:rPr>
                  <w:rFonts w:cs="Times New Roman"/>
                  <w:sz w:val="16"/>
                  <w:szCs w:val="16"/>
                </w:rPr>
                <w:t>0.399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81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301FC6D0" w14:textId="77777777" w:rsidR="00002447" w:rsidRPr="00CB0049" w:rsidRDefault="00002447" w:rsidP="007A3ADF">
            <w:pPr>
              <w:spacing w:line="240" w:lineRule="auto"/>
              <w:jc w:val="center"/>
              <w:rPr>
                <w:ins w:id="982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83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4E1AF307" w14:textId="77777777" w:rsidR="00002447" w:rsidRPr="00CB0049" w:rsidRDefault="00002447" w:rsidP="007A3ADF">
            <w:pPr>
              <w:spacing w:line="240" w:lineRule="auto"/>
              <w:jc w:val="center"/>
              <w:rPr>
                <w:ins w:id="984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85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7AEA28BC" w14:textId="77777777" w:rsidR="00002447" w:rsidRPr="00CB0049" w:rsidRDefault="00002447" w:rsidP="007A3ADF">
            <w:pPr>
              <w:spacing w:line="240" w:lineRule="auto"/>
              <w:jc w:val="center"/>
              <w:rPr>
                <w:ins w:id="986" w:author="Topias Karjula" w:date="2023-11-07T11:49:00Z"/>
                <w:rFonts w:cs="Times New Roman"/>
                <w:sz w:val="16"/>
                <w:szCs w:val="16"/>
              </w:rPr>
            </w:pPr>
            <w:ins w:id="987" w:author="Topias Karjula" w:date="2023-11-07T12:15:00Z">
              <w:r w:rsidRPr="00CB0049">
                <w:rPr>
                  <w:rFonts w:cs="Times New Roman"/>
                  <w:sz w:val="16"/>
                  <w:szCs w:val="16"/>
                </w:rPr>
                <w:t>0.719</w:t>
              </w:r>
            </w:ins>
          </w:p>
        </w:tc>
      </w:tr>
      <w:tr w:rsidR="00002447" w:rsidRPr="00CB0049" w14:paraId="5CE3280D" w14:textId="77777777" w:rsidTr="007A3ADF">
        <w:trPr>
          <w:trHeight w:val="20"/>
          <w:ins w:id="988" w:author="Topias Karjula" w:date="2023-11-07T11:49:00Z"/>
          <w:trPrChange w:id="989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990" w:author="Topias Karjula" w:date="2023-11-07T12:18:00Z">
              <w:tcPr>
                <w:tcW w:w="1672" w:type="dxa"/>
                <w:hideMark/>
              </w:tcPr>
            </w:tcPrChange>
          </w:tcPr>
          <w:p w14:paraId="4C43E399" w14:textId="77777777" w:rsidR="00002447" w:rsidRPr="00CB0049" w:rsidRDefault="00002447" w:rsidP="007A3ADF">
            <w:pPr>
              <w:spacing w:line="240" w:lineRule="auto"/>
              <w:jc w:val="right"/>
              <w:rPr>
                <w:ins w:id="991" w:author="Topias Karjula" w:date="2023-11-07T11:49:00Z"/>
                <w:rFonts w:cs="Times New Roman"/>
                <w:sz w:val="16"/>
                <w:szCs w:val="16"/>
              </w:rPr>
            </w:pPr>
            <w:ins w:id="992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1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93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637F41F1" w14:textId="77777777" w:rsidR="00002447" w:rsidRPr="00CB0049" w:rsidRDefault="00002447" w:rsidP="007A3ADF">
            <w:pPr>
              <w:spacing w:line="240" w:lineRule="auto"/>
              <w:jc w:val="center"/>
              <w:rPr>
                <w:ins w:id="994" w:author="Topias Karjula" w:date="2023-11-07T11:49:00Z"/>
                <w:rFonts w:cs="Times New Roman"/>
                <w:sz w:val="16"/>
                <w:szCs w:val="16"/>
              </w:rPr>
            </w:pPr>
            <w:ins w:id="995" w:author="Topias Karjula" w:date="2023-11-07T12:12:00Z">
              <w:r w:rsidRPr="00CB0049">
                <w:rPr>
                  <w:rFonts w:cs="Times New Roman"/>
                  <w:sz w:val="16"/>
                  <w:szCs w:val="16"/>
                </w:rPr>
                <w:t>10 (52.6%)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96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2411A0D4" w14:textId="77777777" w:rsidR="00002447" w:rsidRPr="00CB0049" w:rsidRDefault="00002447" w:rsidP="007A3ADF">
            <w:pPr>
              <w:spacing w:line="240" w:lineRule="auto"/>
              <w:jc w:val="center"/>
              <w:rPr>
                <w:ins w:id="997" w:author="Topias Karjula" w:date="2023-11-07T11:49:00Z"/>
                <w:rFonts w:cs="Times New Roman"/>
                <w:sz w:val="16"/>
                <w:szCs w:val="16"/>
              </w:rPr>
            </w:pPr>
            <w:ins w:id="998" w:author="Topias Karjula" w:date="2023-11-07T12:12:00Z">
              <w:r w:rsidRPr="00CB0049">
                <w:rPr>
                  <w:rFonts w:cs="Times New Roman"/>
                  <w:sz w:val="16"/>
                  <w:szCs w:val="16"/>
                </w:rPr>
                <w:t>24 (64.9%)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999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5353BC88" w14:textId="77777777" w:rsidR="00002447" w:rsidRPr="00CB0049" w:rsidRDefault="00002447" w:rsidP="007A3ADF">
            <w:pPr>
              <w:spacing w:line="240" w:lineRule="auto"/>
              <w:jc w:val="center"/>
              <w:rPr>
                <w:ins w:id="1000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01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4E748D3D" w14:textId="77777777" w:rsidR="00002447" w:rsidRPr="00CB0049" w:rsidRDefault="00002447" w:rsidP="007A3ADF">
            <w:pPr>
              <w:spacing w:line="240" w:lineRule="auto"/>
              <w:jc w:val="center"/>
              <w:rPr>
                <w:ins w:id="1002" w:author="Topias Karjula" w:date="2023-11-07T11:49:00Z"/>
                <w:rFonts w:cs="Times New Roman"/>
                <w:sz w:val="16"/>
                <w:szCs w:val="16"/>
              </w:rPr>
            </w:pPr>
            <w:ins w:id="1003" w:author="Topias Karjula" w:date="2023-11-07T12:13:00Z">
              <w:r w:rsidRPr="00CB0049">
                <w:rPr>
                  <w:rFonts w:cs="Times New Roman"/>
                  <w:sz w:val="16"/>
                  <w:szCs w:val="16"/>
                </w:rPr>
                <w:t>14</w:t>
              </w:r>
            </w:ins>
            <w:ins w:id="1004" w:author="Topias Karjula" w:date="2023-11-07T12:14:00Z">
              <w:r w:rsidRPr="00CB0049">
                <w:rPr>
                  <w:rFonts w:cs="Times New Roman"/>
                  <w:sz w:val="16"/>
                  <w:szCs w:val="16"/>
                </w:rPr>
                <w:t xml:space="preserve"> (58.3%)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05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685B4336" w14:textId="77777777" w:rsidR="00002447" w:rsidRPr="00CB0049" w:rsidRDefault="00002447" w:rsidP="007A3ADF">
            <w:pPr>
              <w:spacing w:line="240" w:lineRule="auto"/>
              <w:jc w:val="center"/>
              <w:rPr>
                <w:ins w:id="1006" w:author="Topias Karjula" w:date="2023-11-07T11:49:00Z"/>
                <w:rFonts w:cs="Times New Roman"/>
                <w:sz w:val="16"/>
                <w:szCs w:val="16"/>
              </w:rPr>
            </w:pPr>
            <w:ins w:id="1007" w:author="Topias Karjula" w:date="2023-11-07T12:13:00Z">
              <w:r w:rsidRPr="00CB0049">
                <w:rPr>
                  <w:rFonts w:cs="Times New Roman"/>
                  <w:sz w:val="16"/>
                  <w:szCs w:val="16"/>
                </w:rPr>
                <w:t>20</w:t>
              </w:r>
            </w:ins>
            <w:ins w:id="1008" w:author="Topias Karjula" w:date="2023-11-07T12:14:00Z">
              <w:r w:rsidRPr="00CB0049">
                <w:rPr>
                  <w:rFonts w:cs="Times New Roman"/>
                  <w:sz w:val="16"/>
                  <w:szCs w:val="16"/>
                </w:rPr>
                <w:t xml:space="preserve"> (62.5%)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09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102E5798" w14:textId="77777777" w:rsidR="00002447" w:rsidRPr="00CB0049" w:rsidRDefault="00002447" w:rsidP="007A3ADF">
            <w:pPr>
              <w:spacing w:line="240" w:lineRule="auto"/>
              <w:jc w:val="center"/>
              <w:rPr>
                <w:ins w:id="1010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5CF385D6" w14:textId="77777777" w:rsidTr="007A3ADF">
        <w:trPr>
          <w:trHeight w:val="20"/>
          <w:ins w:id="1011" w:author="Topias Karjula" w:date="2023-11-07T11:49:00Z"/>
          <w:trPrChange w:id="1012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1013" w:author="Topias Karjula" w:date="2023-11-07T12:18:00Z">
              <w:tcPr>
                <w:tcW w:w="1672" w:type="dxa"/>
                <w:hideMark/>
              </w:tcPr>
            </w:tcPrChange>
          </w:tcPr>
          <w:p w14:paraId="11845FA7" w14:textId="77777777" w:rsidR="00002447" w:rsidRPr="00CB0049" w:rsidRDefault="00002447" w:rsidP="007A3ADF">
            <w:pPr>
              <w:spacing w:line="240" w:lineRule="auto"/>
              <w:jc w:val="right"/>
              <w:rPr>
                <w:ins w:id="1014" w:author="Topias Karjula" w:date="2023-11-07T11:49:00Z"/>
                <w:rFonts w:cs="Times New Roman"/>
                <w:sz w:val="16"/>
                <w:szCs w:val="16"/>
              </w:rPr>
            </w:pPr>
            <w:ins w:id="1015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2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16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1E5656D9" w14:textId="77777777" w:rsidR="00002447" w:rsidRPr="00CB0049" w:rsidRDefault="00002447" w:rsidP="007A3ADF">
            <w:pPr>
              <w:spacing w:line="240" w:lineRule="auto"/>
              <w:jc w:val="center"/>
              <w:rPr>
                <w:ins w:id="1017" w:author="Topias Karjula" w:date="2023-11-07T11:49:00Z"/>
                <w:rFonts w:cs="Times New Roman"/>
                <w:sz w:val="16"/>
                <w:szCs w:val="16"/>
              </w:rPr>
            </w:pPr>
            <w:ins w:id="1018" w:author="Topias Karjula" w:date="2023-11-07T12:13:00Z">
              <w:r w:rsidRPr="00CB0049">
                <w:rPr>
                  <w:rFonts w:cs="Times New Roman"/>
                  <w:sz w:val="16"/>
                  <w:szCs w:val="16"/>
                </w:rPr>
                <w:t>6 (31.6%)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19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714E79C0" w14:textId="77777777" w:rsidR="00002447" w:rsidRPr="00CB0049" w:rsidRDefault="00002447" w:rsidP="007A3ADF">
            <w:pPr>
              <w:spacing w:line="240" w:lineRule="auto"/>
              <w:jc w:val="center"/>
              <w:rPr>
                <w:ins w:id="1020" w:author="Topias Karjula" w:date="2023-11-07T11:49:00Z"/>
                <w:rFonts w:cs="Times New Roman"/>
                <w:sz w:val="16"/>
                <w:szCs w:val="16"/>
              </w:rPr>
            </w:pPr>
            <w:ins w:id="1021" w:author="Topias Karjula" w:date="2023-11-07T12:13:00Z">
              <w:r w:rsidRPr="00CB0049">
                <w:rPr>
                  <w:rFonts w:cs="Times New Roman"/>
                  <w:sz w:val="16"/>
                  <w:szCs w:val="16"/>
                </w:rPr>
                <w:t>11 /29.7%)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22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6AA1C06B" w14:textId="77777777" w:rsidR="00002447" w:rsidRPr="00CB0049" w:rsidRDefault="00002447" w:rsidP="007A3ADF">
            <w:pPr>
              <w:spacing w:line="240" w:lineRule="auto"/>
              <w:jc w:val="center"/>
              <w:rPr>
                <w:ins w:id="1023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24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5A5FCADF" w14:textId="77777777" w:rsidR="00002447" w:rsidRPr="00CB0049" w:rsidRDefault="00002447" w:rsidP="007A3ADF">
            <w:pPr>
              <w:spacing w:line="240" w:lineRule="auto"/>
              <w:jc w:val="center"/>
              <w:rPr>
                <w:ins w:id="1025" w:author="Topias Karjula" w:date="2023-11-07T11:49:00Z"/>
                <w:rFonts w:cs="Times New Roman"/>
                <w:sz w:val="16"/>
                <w:szCs w:val="16"/>
              </w:rPr>
            </w:pPr>
            <w:ins w:id="1026" w:author="Topias Karjula" w:date="2023-11-07T12:13:00Z">
              <w:r w:rsidRPr="00CB0049">
                <w:rPr>
                  <w:rFonts w:cs="Times New Roman"/>
                  <w:sz w:val="16"/>
                  <w:szCs w:val="16"/>
                </w:rPr>
                <w:t>7</w:t>
              </w:r>
            </w:ins>
            <w:ins w:id="1027" w:author="Topias Karjula" w:date="2023-11-07T12:14:00Z">
              <w:r w:rsidRPr="00CB0049">
                <w:rPr>
                  <w:rFonts w:cs="Times New Roman"/>
                  <w:sz w:val="16"/>
                  <w:szCs w:val="16"/>
                </w:rPr>
                <w:t xml:space="preserve"> (29.2%)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28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27F6AC79" w14:textId="77777777" w:rsidR="00002447" w:rsidRPr="00CB0049" w:rsidRDefault="00002447" w:rsidP="007A3ADF">
            <w:pPr>
              <w:spacing w:line="240" w:lineRule="auto"/>
              <w:jc w:val="center"/>
              <w:rPr>
                <w:ins w:id="1029" w:author="Topias Karjula" w:date="2023-11-07T11:49:00Z"/>
                <w:rFonts w:cs="Times New Roman"/>
                <w:sz w:val="16"/>
                <w:szCs w:val="16"/>
              </w:rPr>
            </w:pPr>
            <w:ins w:id="1030" w:author="Topias Karjula" w:date="2023-11-07T12:13:00Z">
              <w:r w:rsidRPr="00CB0049">
                <w:rPr>
                  <w:rFonts w:cs="Times New Roman"/>
                  <w:sz w:val="16"/>
                  <w:szCs w:val="16"/>
                </w:rPr>
                <w:t>10</w:t>
              </w:r>
            </w:ins>
            <w:ins w:id="1031" w:author="Topias Karjula" w:date="2023-11-07T12:14:00Z">
              <w:r w:rsidRPr="00CB0049">
                <w:rPr>
                  <w:rFonts w:cs="Times New Roman"/>
                  <w:sz w:val="16"/>
                  <w:szCs w:val="16"/>
                </w:rPr>
                <w:t xml:space="preserve"> (31.3%)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32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3D43612B" w14:textId="77777777" w:rsidR="00002447" w:rsidRPr="00CB0049" w:rsidRDefault="00002447" w:rsidP="007A3ADF">
            <w:pPr>
              <w:spacing w:line="240" w:lineRule="auto"/>
              <w:jc w:val="center"/>
              <w:rPr>
                <w:ins w:id="1033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32F0259A" w14:textId="77777777" w:rsidTr="007A3ADF">
        <w:trPr>
          <w:trHeight w:val="20"/>
          <w:ins w:id="1034" w:author="Topias Karjula" w:date="2023-11-07T11:49:00Z"/>
          <w:trPrChange w:id="1035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1036" w:author="Topias Karjula" w:date="2023-11-07T12:18:00Z">
              <w:tcPr>
                <w:tcW w:w="1672" w:type="dxa"/>
                <w:hideMark/>
              </w:tcPr>
            </w:tcPrChange>
          </w:tcPr>
          <w:p w14:paraId="05624D12" w14:textId="77777777" w:rsidR="00002447" w:rsidRPr="00CB0049" w:rsidRDefault="00002447" w:rsidP="007A3ADF">
            <w:pPr>
              <w:spacing w:line="240" w:lineRule="auto"/>
              <w:jc w:val="right"/>
              <w:rPr>
                <w:ins w:id="1037" w:author="Topias Karjula" w:date="2023-11-07T11:49:00Z"/>
                <w:rFonts w:cs="Times New Roman"/>
                <w:sz w:val="16"/>
                <w:szCs w:val="16"/>
              </w:rPr>
            </w:pPr>
            <w:ins w:id="1038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≥3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39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733555A" w14:textId="77777777" w:rsidR="00002447" w:rsidRPr="00CB0049" w:rsidRDefault="00002447" w:rsidP="007A3ADF">
            <w:pPr>
              <w:spacing w:line="240" w:lineRule="auto"/>
              <w:jc w:val="center"/>
              <w:rPr>
                <w:ins w:id="1040" w:author="Topias Karjula" w:date="2023-11-07T11:49:00Z"/>
                <w:rFonts w:cs="Times New Roman"/>
                <w:sz w:val="16"/>
                <w:szCs w:val="16"/>
              </w:rPr>
            </w:pPr>
            <w:ins w:id="1041" w:author="Topias Karjula" w:date="2023-11-07T12:13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4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 (15.8%)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43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75E1ECE" w14:textId="77777777" w:rsidR="00002447" w:rsidRPr="00CB0049" w:rsidRDefault="00002447" w:rsidP="007A3ADF">
            <w:pPr>
              <w:spacing w:line="240" w:lineRule="auto"/>
              <w:jc w:val="center"/>
              <w:rPr>
                <w:ins w:id="1044" w:author="Topias Karjula" w:date="2023-11-07T11:49:00Z"/>
                <w:rFonts w:cs="Times New Roman"/>
                <w:sz w:val="16"/>
                <w:szCs w:val="16"/>
              </w:rPr>
            </w:pPr>
            <w:ins w:id="1045" w:author="Topias Karjula" w:date="2023-11-07T12:13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4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 (5.4%)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47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70D0BF1E" w14:textId="77777777" w:rsidR="00002447" w:rsidRPr="00CB0049" w:rsidRDefault="00002447" w:rsidP="007A3ADF">
            <w:pPr>
              <w:spacing w:line="240" w:lineRule="auto"/>
              <w:jc w:val="center"/>
              <w:rPr>
                <w:ins w:id="1048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49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1340CC86" w14:textId="77777777" w:rsidR="00002447" w:rsidRPr="00CB0049" w:rsidRDefault="00002447" w:rsidP="007A3ADF">
            <w:pPr>
              <w:spacing w:line="240" w:lineRule="auto"/>
              <w:jc w:val="center"/>
              <w:rPr>
                <w:ins w:id="1050" w:author="Topias Karjula" w:date="2023-11-07T11:49:00Z"/>
                <w:rFonts w:cs="Times New Roman"/>
                <w:sz w:val="16"/>
                <w:szCs w:val="16"/>
              </w:rPr>
            </w:pPr>
            <w:ins w:id="1051" w:author="Topias Karjula" w:date="2023-11-07T12:14:00Z">
              <w:r w:rsidRPr="00CB0049">
                <w:rPr>
                  <w:rFonts w:cs="Times New Roman"/>
                  <w:sz w:val="16"/>
                  <w:szCs w:val="16"/>
                </w:rPr>
                <w:t>3 (12.5%)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52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37F2F670" w14:textId="77777777" w:rsidR="00002447" w:rsidRPr="00CB0049" w:rsidRDefault="00002447" w:rsidP="007A3ADF">
            <w:pPr>
              <w:spacing w:line="240" w:lineRule="auto"/>
              <w:jc w:val="center"/>
              <w:rPr>
                <w:ins w:id="1053" w:author="Topias Karjula" w:date="2023-11-07T11:49:00Z"/>
                <w:rFonts w:cs="Times New Roman"/>
                <w:sz w:val="16"/>
                <w:szCs w:val="16"/>
              </w:rPr>
            </w:pPr>
            <w:ins w:id="1054" w:author="Topias Karjula" w:date="2023-11-07T12:14:00Z">
              <w:r w:rsidRPr="00CB0049">
                <w:rPr>
                  <w:rFonts w:cs="Times New Roman"/>
                  <w:sz w:val="16"/>
                  <w:szCs w:val="16"/>
                </w:rPr>
                <w:t>2 (6.3%)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055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7EE504A5" w14:textId="77777777" w:rsidR="00002447" w:rsidRPr="00CB0049" w:rsidRDefault="00002447" w:rsidP="007A3ADF">
            <w:pPr>
              <w:spacing w:line="240" w:lineRule="auto"/>
              <w:jc w:val="center"/>
              <w:rPr>
                <w:ins w:id="1056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159559AB" w14:textId="77777777" w:rsidTr="007A3ADF">
        <w:trPr>
          <w:trHeight w:val="20"/>
          <w:ins w:id="1057" w:author="Topias Karjula" w:date="2023-11-07T11:49:00Z"/>
          <w:trPrChange w:id="1058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1059" w:author="Topias Karjula" w:date="2023-11-07T12:18:00Z">
              <w:tcPr>
                <w:tcW w:w="1672" w:type="dxa"/>
                <w:hideMark/>
              </w:tcPr>
            </w:tcPrChange>
          </w:tcPr>
          <w:p w14:paraId="41DF61EE" w14:textId="77777777" w:rsidR="00002447" w:rsidRPr="00CB0049" w:rsidRDefault="00002447" w:rsidP="007A3ADF">
            <w:pPr>
              <w:spacing w:line="240" w:lineRule="auto"/>
              <w:jc w:val="left"/>
              <w:rPr>
                <w:ins w:id="1060" w:author="Topias Karjula" w:date="2023-11-07T11:49:00Z"/>
                <w:rFonts w:cs="Times New Roman"/>
                <w:b/>
                <w:bCs/>
                <w:sz w:val="16"/>
                <w:szCs w:val="16"/>
              </w:rPr>
            </w:pPr>
            <w:ins w:id="1061" w:author="Topias Karjula" w:date="2023-11-07T11:49:00Z">
              <w:r w:rsidRPr="00CB0049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t>Laterality of metastases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62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1BCD143" w14:textId="77777777" w:rsidR="00002447" w:rsidRPr="00CB0049" w:rsidRDefault="00002447" w:rsidP="007A3ADF">
            <w:pPr>
              <w:spacing w:line="240" w:lineRule="auto"/>
              <w:jc w:val="center"/>
              <w:rPr>
                <w:ins w:id="1063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64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3B4BD19" w14:textId="77777777" w:rsidR="00002447" w:rsidRPr="00CB0049" w:rsidRDefault="00002447" w:rsidP="007A3ADF">
            <w:pPr>
              <w:spacing w:line="240" w:lineRule="auto"/>
              <w:jc w:val="center"/>
              <w:rPr>
                <w:ins w:id="106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66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7C7460B" w14:textId="77777777" w:rsidR="00002447" w:rsidRPr="00CB0049" w:rsidRDefault="00002447" w:rsidP="007A3ADF">
            <w:pPr>
              <w:spacing w:line="240" w:lineRule="auto"/>
              <w:jc w:val="center"/>
              <w:rPr>
                <w:ins w:id="1067" w:author="Topias Karjula" w:date="2023-11-07T11:49:00Z"/>
                <w:rFonts w:cs="Times New Roman"/>
                <w:sz w:val="16"/>
                <w:szCs w:val="16"/>
              </w:rPr>
            </w:pPr>
            <w:ins w:id="1068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6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0.961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70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72D6E54A" w14:textId="77777777" w:rsidR="00002447" w:rsidRPr="00CB0049" w:rsidRDefault="00002447" w:rsidP="007A3ADF">
            <w:pPr>
              <w:spacing w:line="240" w:lineRule="auto"/>
              <w:jc w:val="center"/>
              <w:rPr>
                <w:ins w:id="1071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72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9274B28" w14:textId="77777777" w:rsidR="00002447" w:rsidRPr="00CB0049" w:rsidRDefault="00002447" w:rsidP="007A3ADF">
            <w:pPr>
              <w:spacing w:line="240" w:lineRule="auto"/>
              <w:jc w:val="center"/>
              <w:rPr>
                <w:ins w:id="1073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74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37B205D" w14:textId="77777777" w:rsidR="00002447" w:rsidRPr="00CB0049" w:rsidRDefault="00002447" w:rsidP="007A3ADF">
            <w:pPr>
              <w:spacing w:line="240" w:lineRule="auto"/>
              <w:jc w:val="center"/>
              <w:rPr>
                <w:ins w:id="1075" w:author="Topias Karjula" w:date="2023-11-07T11:49:00Z"/>
                <w:rFonts w:cs="Times New Roman"/>
                <w:sz w:val="16"/>
                <w:szCs w:val="16"/>
              </w:rPr>
            </w:pPr>
            <w:ins w:id="1076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7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0.452</w:t>
              </w:r>
            </w:ins>
          </w:p>
        </w:tc>
      </w:tr>
      <w:tr w:rsidR="00002447" w:rsidRPr="00CB0049" w14:paraId="6575FF1C" w14:textId="77777777" w:rsidTr="007A3ADF">
        <w:trPr>
          <w:trHeight w:val="20"/>
          <w:ins w:id="1078" w:author="Topias Karjula" w:date="2023-11-07T11:49:00Z"/>
          <w:trPrChange w:id="1079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1080" w:author="Topias Karjula" w:date="2023-11-07T12:18:00Z">
              <w:tcPr>
                <w:tcW w:w="1672" w:type="dxa"/>
                <w:hideMark/>
              </w:tcPr>
            </w:tcPrChange>
          </w:tcPr>
          <w:p w14:paraId="1D9DAC58" w14:textId="77777777" w:rsidR="00002447" w:rsidRPr="00CB0049" w:rsidRDefault="00002447" w:rsidP="007A3ADF">
            <w:pPr>
              <w:spacing w:line="240" w:lineRule="auto"/>
              <w:jc w:val="right"/>
              <w:rPr>
                <w:ins w:id="1081" w:author="Topias Karjula" w:date="2023-11-07T11:49:00Z"/>
                <w:rFonts w:cs="Times New Roman"/>
                <w:sz w:val="16"/>
                <w:szCs w:val="16"/>
              </w:rPr>
            </w:pPr>
            <w:ins w:id="1082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Unilateral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83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4E980CA" w14:textId="77777777" w:rsidR="00002447" w:rsidRPr="00CB0049" w:rsidRDefault="00002447" w:rsidP="007A3ADF">
            <w:pPr>
              <w:spacing w:line="240" w:lineRule="auto"/>
              <w:jc w:val="center"/>
              <w:rPr>
                <w:ins w:id="1084" w:author="Topias Karjula" w:date="2023-11-07T11:49:00Z"/>
                <w:rFonts w:cs="Times New Roman"/>
                <w:sz w:val="16"/>
                <w:szCs w:val="16"/>
              </w:rPr>
            </w:pPr>
            <w:ins w:id="1085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8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15 (78</w:t>
              </w:r>
            </w:ins>
            <w:ins w:id="108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088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8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90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CFE9089" w14:textId="77777777" w:rsidR="00002447" w:rsidRPr="00CB0049" w:rsidRDefault="00002447" w:rsidP="007A3ADF">
            <w:pPr>
              <w:spacing w:line="240" w:lineRule="auto"/>
              <w:jc w:val="center"/>
              <w:rPr>
                <w:ins w:id="1091" w:author="Topias Karjula" w:date="2023-11-07T11:49:00Z"/>
                <w:rFonts w:cs="Times New Roman"/>
                <w:sz w:val="16"/>
                <w:szCs w:val="16"/>
              </w:rPr>
            </w:pPr>
            <w:ins w:id="1092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9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29 (78</w:t>
              </w:r>
            </w:ins>
            <w:ins w:id="109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095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09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97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5CFBB8BA" w14:textId="77777777" w:rsidR="00002447" w:rsidRPr="00CB0049" w:rsidRDefault="00002447" w:rsidP="007A3ADF">
            <w:pPr>
              <w:spacing w:line="240" w:lineRule="auto"/>
              <w:jc w:val="center"/>
              <w:rPr>
                <w:ins w:id="1098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099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FEA930F" w14:textId="77777777" w:rsidR="00002447" w:rsidRPr="00CB0049" w:rsidRDefault="00002447" w:rsidP="007A3ADF">
            <w:pPr>
              <w:spacing w:line="240" w:lineRule="auto"/>
              <w:jc w:val="center"/>
              <w:rPr>
                <w:ins w:id="1100" w:author="Topias Karjula" w:date="2023-11-07T11:49:00Z"/>
                <w:rFonts w:cs="Times New Roman"/>
                <w:sz w:val="16"/>
                <w:szCs w:val="16"/>
              </w:rPr>
            </w:pPr>
            <w:ins w:id="1101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0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20 (83</w:t>
              </w:r>
            </w:ins>
            <w:ins w:id="1103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04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0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106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251877F9" w14:textId="77777777" w:rsidR="00002447" w:rsidRPr="00CB0049" w:rsidRDefault="00002447" w:rsidP="007A3ADF">
            <w:pPr>
              <w:spacing w:line="240" w:lineRule="auto"/>
              <w:jc w:val="center"/>
              <w:rPr>
                <w:ins w:id="1107" w:author="Topias Karjula" w:date="2023-11-07T11:49:00Z"/>
                <w:rFonts w:cs="Times New Roman"/>
                <w:sz w:val="16"/>
                <w:szCs w:val="16"/>
              </w:rPr>
            </w:pPr>
            <w:ins w:id="1108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0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24 (75</w:t>
              </w:r>
            </w:ins>
            <w:ins w:id="111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11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1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113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36BF56E9" w14:textId="77777777" w:rsidR="00002447" w:rsidRPr="00CB0049" w:rsidRDefault="00002447" w:rsidP="007A3ADF">
            <w:pPr>
              <w:spacing w:line="240" w:lineRule="auto"/>
              <w:jc w:val="center"/>
              <w:rPr>
                <w:ins w:id="1114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5668F965" w14:textId="77777777" w:rsidTr="007A3ADF">
        <w:trPr>
          <w:trHeight w:val="20"/>
          <w:ins w:id="1115" w:author="Topias Karjula" w:date="2023-11-07T11:49:00Z"/>
          <w:trPrChange w:id="1116" w:author="Topias Karjula" w:date="2023-11-07T12:18:00Z">
            <w:trPr>
              <w:trHeight w:val="20"/>
            </w:trPr>
          </w:trPrChange>
        </w:trPr>
        <w:tc>
          <w:tcPr>
            <w:tcW w:w="1672" w:type="dxa"/>
            <w:hideMark/>
            <w:tcPrChange w:id="1117" w:author="Topias Karjula" w:date="2023-11-07T12:18:00Z">
              <w:tcPr>
                <w:tcW w:w="1672" w:type="dxa"/>
                <w:hideMark/>
              </w:tcPr>
            </w:tcPrChange>
          </w:tcPr>
          <w:p w14:paraId="7AC8C689" w14:textId="77777777" w:rsidR="00002447" w:rsidRPr="00CB0049" w:rsidRDefault="00002447" w:rsidP="007A3ADF">
            <w:pPr>
              <w:spacing w:line="240" w:lineRule="auto"/>
              <w:jc w:val="right"/>
              <w:rPr>
                <w:ins w:id="1118" w:author="Topias Karjula" w:date="2023-11-07T11:49:00Z"/>
                <w:rFonts w:cs="Times New Roman"/>
                <w:sz w:val="16"/>
                <w:szCs w:val="16"/>
              </w:rPr>
            </w:pPr>
            <w:ins w:id="1119" w:author="Topias Karjula" w:date="2023-11-07T11:4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Bilateral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120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03756F28" w14:textId="77777777" w:rsidR="00002447" w:rsidRPr="00CB0049" w:rsidRDefault="00002447" w:rsidP="007A3ADF">
            <w:pPr>
              <w:spacing w:line="240" w:lineRule="auto"/>
              <w:jc w:val="center"/>
              <w:rPr>
                <w:ins w:id="1121" w:author="Topias Karjula" w:date="2023-11-07T11:49:00Z"/>
                <w:rFonts w:cs="Times New Roman"/>
                <w:sz w:val="16"/>
                <w:szCs w:val="16"/>
              </w:rPr>
            </w:pPr>
            <w:ins w:id="1122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2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 (21</w:t>
              </w:r>
            </w:ins>
            <w:ins w:id="112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25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2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1%)</w:t>
              </w:r>
            </w:ins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hideMark/>
            <w:tcPrChange w:id="1127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  <w:hideMark/>
              </w:tcPr>
            </w:tcPrChange>
          </w:tcPr>
          <w:p w14:paraId="4B360EE6" w14:textId="77777777" w:rsidR="00002447" w:rsidRPr="00CB0049" w:rsidRDefault="00002447" w:rsidP="007A3ADF">
            <w:pPr>
              <w:spacing w:line="240" w:lineRule="auto"/>
              <w:jc w:val="center"/>
              <w:rPr>
                <w:ins w:id="1128" w:author="Topias Karjula" w:date="2023-11-07T11:49:00Z"/>
                <w:rFonts w:cs="Times New Roman"/>
                <w:sz w:val="16"/>
                <w:szCs w:val="16"/>
              </w:rPr>
            </w:pPr>
            <w:ins w:id="1129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3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 (21</w:t>
              </w:r>
            </w:ins>
            <w:ins w:id="113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32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3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34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73E65E53" w14:textId="77777777" w:rsidR="00002447" w:rsidRPr="00CB0049" w:rsidRDefault="00002447" w:rsidP="007A3ADF">
            <w:pPr>
              <w:spacing w:line="240" w:lineRule="auto"/>
              <w:jc w:val="center"/>
              <w:rPr>
                <w:ins w:id="113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36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67BD8F02" w14:textId="77777777" w:rsidR="00002447" w:rsidRPr="00CB0049" w:rsidRDefault="00002447" w:rsidP="007A3ADF">
            <w:pPr>
              <w:spacing w:line="240" w:lineRule="auto"/>
              <w:jc w:val="center"/>
              <w:rPr>
                <w:ins w:id="1137" w:author="Topias Karjula" w:date="2023-11-07T11:49:00Z"/>
                <w:rFonts w:cs="Times New Roman"/>
                <w:sz w:val="16"/>
                <w:szCs w:val="16"/>
              </w:rPr>
            </w:pPr>
            <w:ins w:id="1138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3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 (16</w:t>
              </w:r>
            </w:ins>
            <w:ins w:id="114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41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4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7%)</w:t>
              </w:r>
            </w:ins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43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6E243F7A" w14:textId="77777777" w:rsidR="00002447" w:rsidRPr="00CB0049" w:rsidRDefault="00002447" w:rsidP="007A3ADF">
            <w:pPr>
              <w:spacing w:line="240" w:lineRule="auto"/>
              <w:jc w:val="center"/>
              <w:rPr>
                <w:ins w:id="1144" w:author="Topias Karjula" w:date="2023-11-07T11:49:00Z"/>
                <w:rFonts w:cs="Times New Roman"/>
                <w:sz w:val="16"/>
                <w:szCs w:val="16"/>
              </w:rPr>
            </w:pPr>
            <w:ins w:id="1145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4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 (25</w:t>
              </w:r>
            </w:ins>
            <w:ins w:id="114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48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4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50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7FA41FE8" w14:textId="77777777" w:rsidR="00002447" w:rsidRPr="00CB0049" w:rsidRDefault="00002447" w:rsidP="007A3ADF">
            <w:pPr>
              <w:spacing w:line="240" w:lineRule="auto"/>
              <w:jc w:val="center"/>
              <w:rPr>
                <w:ins w:id="1151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6961C414" w14:textId="77777777" w:rsidTr="007A3ADF">
        <w:trPr>
          <w:trHeight w:val="20"/>
          <w:ins w:id="1152" w:author="Topias Karjula" w:date="2023-11-07T11:49:00Z"/>
          <w:trPrChange w:id="1153" w:author="Topias Karjula" w:date="2023-11-07T12:18:00Z">
            <w:trPr>
              <w:trHeight w:val="20"/>
            </w:trPr>
          </w:trPrChange>
        </w:trPr>
        <w:tc>
          <w:tcPr>
            <w:tcW w:w="1672" w:type="dxa"/>
            <w:tcPrChange w:id="1154" w:author="Topias Karjula" w:date="2023-11-07T12:18:00Z">
              <w:tcPr>
                <w:tcW w:w="1672" w:type="dxa"/>
              </w:tcPr>
            </w:tcPrChange>
          </w:tcPr>
          <w:p w14:paraId="14348A1C" w14:textId="77777777" w:rsidR="00002447" w:rsidRPr="00CB0049" w:rsidRDefault="00002447" w:rsidP="007A3ADF">
            <w:pPr>
              <w:spacing w:line="240" w:lineRule="auto"/>
              <w:jc w:val="left"/>
              <w:rPr>
                <w:ins w:id="115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  <w:pPrChange w:id="1156" w:author="Topias Karjula" w:date="2023-11-07T12:19:00Z">
                <w:pPr>
                  <w:spacing w:line="240" w:lineRule="auto"/>
                  <w:jc w:val="right"/>
                </w:pPr>
              </w:pPrChange>
            </w:pPr>
            <w:ins w:id="1157" w:author="Topias Karjula" w:date="2023-11-07T12:09:00Z">
              <w:r w:rsidRPr="00CB0049">
                <w:rPr>
                  <w:rFonts w:eastAsia="Times New Roman" w:cs="Times New Roman"/>
                  <w:b/>
                  <w:bCs/>
                  <w:i/>
                  <w:iCs/>
                  <w:sz w:val="16"/>
                  <w:szCs w:val="16"/>
                  <w:lang w:eastAsia="fi-FI"/>
                </w:rPr>
                <w:t>BRAF</w:t>
              </w:r>
            </w:ins>
          </w:p>
        </w:tc>
        <w:tc>
          <w:tcPr>
            <w:tcW w:w="16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58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3EA315A9" w14:textId="77777777" w:rsidR="00002447" w:rsidRPr="00CB0049" w:rsidRDefault="00002447" w:rsidP="007A3ADF">
            <w:pPr>
              <w:spacing w:line="240" w:lineRule="auto"/>
              <w:jc w:val="center"/>
              <w:rPr>
                <w:ins w:id="115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60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1182C4CC" w14:textId="77777777" w:rsidR="00002447" w:rsidRPr="00CB0049" w:rsidRDefault="00002447" w:rsidP="007A3ADF">
            <w:pPr>
              <w:spacing w:line="240" w:lineRule="auto"/>
              <w:jc w:val="center"/>
              <w:rPr>
                <w:ins w:id="1161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62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60C475C3" w14:textId="77777777" w:rsidR="00002447" w:rsidRPr="00CB0049" w:rsidRDefault="00002447" w:rsidP="007A3ADF">
            <w:pPr>
              <w:spacing w:line="240" w:lineRule="auto"/>
              <w:jc w:val="center"/>
              <w:rPr>
                <w:ins w:id="1163" w:author="Topias Karjula" w:date="2023-11-07T11:49:00Z"/>
                <w:rFonts w:cs="Times New Roman"/>
                <w:sz w:val="16"/>
                <w:szCs w:val="16"/>
              </w:rPr>
            </w:pPr>
            <w:ins w:id="1164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65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0.322</w:t>
              </w:r>
            </w:ins>
          </w:p>
        </w:tc>
        <w:tc>
          <w:tcPr>
            <w:tcW w:w="1542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66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6BE6A7C2" w14:textId="77777777" w:rsidR="00002447" w:rsidRPr="00CB0049" w:rsidRDefault="00002447" w:rsidP="007A3ADF">
            <w:pPr>
              <w:spacing w:line="240" w:lineRule="auto"/>
              <w:jc w:val="center"/>
              <w:rPr>
                <w:ins w:id="1167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68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0ABEA93A" w14:textId="77777777" w:rsidR="00002447" w:rsidRPr="00CB0049" w:rsidRDefault="00002447" w:rsidP="007A3ADF">
            <w:pPr>
              <w:spacing w:line="240" w:lineRule="auto"/>
              <w:jc w:val="center"/>
              <w:rPr>
                <w:ins w:id="116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993366"/>
              <w:right w:val="single" w:sz="4" w:space="0" w:color="333399"/>
            </w:tcBorders>
            <w:shd w:val="clear" w:color="000000" w:fill="FFFFFF"/>
            <w:vAlign w:val="center"/>
            <w:tcPrChange w:id="1170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4F6ED157" w14:textId="77777777" w:rsidR="00002447" w:rsidRPr="00CB0049" w:rsidRDefault="00002447" w:rsidP="007A3ADF">
            <w:pPr>
              <w:spacing w:line="240" w:lineRule="auto"/>
              <w:jc w:val="center"/>
              <w:rPr>
                <w:ins w:id="1171" w:author="Topias Karjula" w:date="2023-11-07T11:49:00Z"/>
                <w:rFonts w:cs="Times New Roman"/>
                <w:sz w:val="16"/>
                <w:szCs w:val="16"/>
              </w:rPr>
            </w:pPr>
            <w:ins w:id="1172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7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0.760</w:t>
              </w:r>
            </w:ins>
          </w:p>
        </w:tc>
      </w:tr>
      <w:tr w:rsidR="00002447" w:rsidRPr="00CB0049" w14:paraId="54D1C6D9" w14:textId="77777777" w:rsidTr="007A3ADF">
        <w:trPr>
          <w:trHeight w:val="20"/>
          <w:ins w:id="1174" w:author="Topias Karjula" w:date="2023-11-07T11:49:00Z"/>
          <w:trPrChange w:id="1175" w:author="Topias Karjula" w:date="2023-11-07T12:18:00Z">
            <w:trPr>
              <w:trHeight w:val="20"/>
            </w:trPr>
          </w:trPrChange>
        </w:trPr>
        <w:tc>
          <w:tcPr>
            <w:tcW w:w="1672" w:type="dxa"/>
            <w:tcPrChange w:id="1176" w:author="Topias Karjula" w:date="2023-11-07T12:18:00Z">
              <w:tcPr>
                <w:tcW w:w="1672" w:type="dxa"/>
              </w:tcPr>
            </w:tcPrChange>
          </w:tcPr>
          <w:p w14:paraId="66AC2C6C" w14:textId="77777777" w:rsidR="00002447" w:rsidRPr="00CB0049" w:rsidRDefault="00002447" w:rsidP="007A3ADF">
            <w:pPr>
              <w:spacing w:line="240" w:lineRule="auto"/>
              <w:jc w:val="right"/>
              <w:rPr>
                <w:ins w:id="1177" w:author="Topias Karjula" w:date="2023-11-07T11:49:00Z"/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  <w:pPrChange w:id="1178" w:author="Topias Karjula" w:date="2023-11-07T12:19:00Z">
                <w:pPr>
                  <w:spacing w:line="240" w:lineRule="auto"/>
                  <w:jc w:val="left"/>
                </w:pPr>
              </w:pPrChange>
            </w:pPr>
            <w:ins w:id="1179" w:author="Topias Karjula" w:date="2023-11-07T12:0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Wild-type</w:t>
              </w:r>
            </w:ins>
          </w:p>
        </w:tc>
        <w:tc>
          <w:tcPr>
            <w:tcW w:w="1642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80" w:author="Topias Karjula" w:date="2023-11-07T12:18:00Z">
              <w:tcPr>
                <w:tcW w:w="16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7631206B" w14:textId="77777777" w:rsidR="00002447" w:rsidRPr="00CB0049" w:rsidRDefault="00002447" w:rsidP="007A3ADF">
            <w:pPr>
              <w:spacing w:line="240" w:lineRule="auto"/>
              <w:jc w:val="center"/>
              <w:rPr>
                <w:ins w:id="1181" w:author="Topias Karjula" w:date="2023-11-07T11:49:00Z"/>
                <w:rFonts w:cs="Times New Roman"/>
                <w:sz w:val="16"/>
                <w:szCs w:val="16"/>
              </w:rPr>
            </w:pPr>
            <w:ins w:id="1182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8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17 (100</w:t>
              </w:r>
            </w:ins>
            <w:ins w:id="118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85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8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643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87" w:author="Topias Karjula" w:date="2023-11-07T12:18:00Z">
              <w:tcPr>
                <w:tcW w:w="16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55B5AC5F" w14:textId="77777777" w:rsidR="00002447" w:rsidRPr="00CB0049" w:rsidRDefault="00002447" w:rsidP="007A3ADF">
            <w:pPr>
              <w:spacing w:line="240" w:lineRule="auto"/>
              <w:jc w:val="center"/>
              <w:rPr>
                <w:ins w:id="1188" w:author="Topias Karjula" w:date="2023-11-07T11:49:00Z"/>
                <w:rFonts w:cs="Times New Roman"/>
                <w:sz w:val="16"/>
                <w:szCs w:val="16"/>
              </w:rPr>
            </w:pPr>
            <w:ins w:id="1189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9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34 (94</w:t>
              </w:r>
            </w:ins>
            <w:ins w:id="119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192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9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4%)</w:t>
              </w:r>
            </w:ins>
          </w:p>
        </w:tc>
        <w:tc>
          <w:tcPr>
            <w:tcW w:w="884" w:type="dxa"/>
            <w:tcBorders>
              <w:top w:val="single" w:sz="4" w:space="0" w:color="333333"/>
              <w:left w:val="single" w:sz="4" w:space="0" w:color="333399"/>
              <w:bottom w:val="single" w:sz="4" w:space="0" w:color="993366"/>
              <w:right w:val="single" w:sz="4" w:space="0" w:color="333399"/>
            </w:tcBorders>
            <w:shd w:val="clear" w:color="000000" w:fill="FFFFFF"/>
            <w:vAlign w:val="center"/>
            <w:tcPrChange w:id="1194" w:author="Topias Karjula" w:date="2023-11-07T12:18:00Z">
              <w:tcPr>
                <w:tcW w:w="884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35A289F6" w14:textId="77777777" w:rsidR="00002447" w:rsidRPr="00CB0049" w:rsidRDefault="00002447" w:rsidP="007A3ADF">
            <w:pPr>
              <w:spacing w:line="240" w:lineRule="auto"/>
              <w:jc w:val="center"/>
              <w:rPr>
                <w:ins w:id="1195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196" w:author="Topias Karjula" w:date="2023-11-07T12:18:00Z">
              <w:tcPr>
                <w:tcW w:w="1542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379366DA" w14:textId="77777777" w:rsidR="00002447" w:rsidRPr="00CB0049" w:rsidRDefault="00002447" w:rsidP="007A3ADF">
            <w:pPr>
              <w:spacing w:line="240" w:lineRule="auto"/>
              <w:jc w:val="center"/>
              <w:rPr>
                <w:ins w:id="1197" w:author="Topias Karjula" w:date="2023-11-07T11:49:00Z"/>
                <w:rFonts w:cs="Times New Roman"/>
                <w:sz w:val="16"/>
                <w:szCs w:val="16"/>
              </w:rPr>
            </w:pPr>
            <w:ins w:id="1198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19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20 (95</w:t>
              </w:r>
            </w:ins>
            <w:ins w:id="1200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201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02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2%)</w:t>
              </w:r>
            </w:ins>
          </w:p>
        </w:tc>
        <w:tc>
          <w:tcPr>
            <w:tcW w:w="1543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vAlign w:val="center"/>
            <w:tcPrChange w:id="1203" w:author="Topias Karjula" w:date="2023-11-07T12:18:00Z">
              <w:tcPr>
                <w:tcW w:w="1543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333333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2CDD93C9" w14:textId="77777777" w:rsidR="00002447" w:rsidRPr="00CB0049" w:rsidRDefault="00002447" w:rsidP="007A3ADF">
            <w:pPr>
              <w:spacing w:line="240" w:lineRule="auto"/>
              <w:jc w:val="center"/>
              <w:rPr>
                <w:ins w:id="1204" w:author="Topias Karjula" w:date="2023-11-07T11:49:00Z"/>
                <w:rFonts w:cs="Times New Roman"/>
                <w:sz w:val="16"/>
                <w:szCs w:val="16"/>
              </w:rPr>
            </w:pPr>
            <w:ins w:id="1205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0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31 (96</w:t>
              </w:r>
            </w:ins>
            <w:ins w:id="120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208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0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9%)</w:t>
              </w:r>
            </w:ins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99"/>
              <w:bottom w:val="single" w:sz="4" w:space="0" w:color="000000"/>
              <w:right w:val="single" w:sz="4" w:space="0" w:color="333399"/>
            </w:tcBorders>
            <w:shd w:val="clear" w:color="000000" w:fill="FFFFFF"/>
            <w:vAlign w:val="center"/>
            <w:tcPrChange w:id="1210" w:author="Topias Karjula" w:date="2023-11-07T12:18:00Z">
              <w:tcPr>
                <w:tcW w:w="850" w:type="dxa"/>
                <w:tcBorders>
                  <w:top w:val="single" w:sz="4" w:space="0" w:color="333333"/>
                  <w:left w:val="single" w:sz="4" w:space="0" w:color="333399"/>
                  <w:bottom w:val="single" w:sz="4" w:space="0" w:color="993366"/>
                  <w:right w:val="single" w:sz="4" w:space="0" w:color="333399"/>
                </w:tcBorders>
                <w:shd w:val="clear" w:color="000000" w:fill="FFFFFF"/>
              </w:tcPr>
            </w:tcPrChange>
          </w:tcPr>
          <w:p w14:paraId="4B7B50A6" w14:textId="77777777" w:rsidR="00002447" w:rsidRPr="00CB0049" w:rsidRDefault="00002447" w:rsidP="007A3ADF">
            <w:pPr>
              <w:spacing w:line="240" w:lineRule="auto"/>
              <w:jc w:val="center"/>
              <w:rPr>
                <w:ins w:id="1211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14:paraId="36FC725F" w14:textId="77777777" w:rsidTr="007A3ADF">
        <w:trPr>
          <w:trHeight w:val="20"/>
          <w:ins w:id="1212" w:author="Topias Karjula" w:date="2023-11-07T11:49:00Z"/>
          <w:trPrChange w:id="1213" w:author="Topias Karjula" w:date="2023-11-07T12:18:00Z">
            <w:trPr>
              <w:trHeight w:val="20"/>
            </w:trPr>
          </w:trPrChange>
        </w:trPr>
        <w:tc>
          <w:tcPr>
            <w:tcW w:w="1672" w:type="dxa"/>
            <w:tcPrChange w:id="1214" w:author="Topias Karjula" w:date="2023-11-07T12:18:00Z">
              <w:tcPr>
                <w:tcW w:w="1672" w:type="dxa"/>
              </w:tcPr>
            </w:tcPrChange>
          </w:tcPr>
          <w:p w14:paraId="0EC644CF" w14:textId="77777777" w:rsidR="00002447" w:rsidRPr="00CB0049" w:rsidRDefault="00002447" w:rsidP="007A3ADF">
            <w:pPr>
              <w:spacing w:line="240" w:lineRule="auto"/>
              <w:jc w:val="right"/>
              <w:rPr>
                <w:ins w:id="121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ins w:id="1216" w:author="Topias Karjula" w:date="2023-11-07T12:09:00Z">
              <w:r w:rsidRPr="00CB0049">
                <w:rPr>
                  <w:rFonts w:eastAsia="Times New Roman" w:cs="Times New Roman"/>
                  <w:sz w:val="16"/>
                  <w:szCs w:val="16"/>
                  <w:lang w:eastAsia="fi-FI"/>
                </w:rPr>
                <w:t>Mutant</w:t>
              </w:r>
            </w:ins>
          </w:p>
        </w:tc>
        <w:tc>
          <w:tcPr>
            <w:tcW w:w="1642" w:type="dxa"/>
            <w:vAlign w:val="center"/>
            <w:tcPrChange w:id="1217" w:author="Topias Karjula" w:date="2023-11-07T12:18:00Z">
              <w:tcPr>
                <w:tcW w:w="1642" w:type="dxa"/>
                <w:vAlign w:val="center"/>
              </w:tcPr>
            </w:tcPrChange>
          </w:tcPr>
          <w:p w14:paraId="674A61BC" w14:textId="77777777" w:rsidR="00002447" w:rsidRPr="00CB0049" w:rsidRDefault="00002447" w:rsidP="007A3ADF">
            <w:pPr>
              <w:spacing w:line="240" w:lineRule="auto"/>
              <w:jc w:val="center"/>
              <w:rPr>
                <w:ins w:id="1218" w:author="Topias Karjula" w:date="2023-11-07T11:49:00Z"/>
                <w:rFonts w:cs="Times New Roman"/>
                <w:sz w:val="16"/>
                <w:szCs w:val="16"/>
              </w:rPr>
            </w:pPr>
            <w:ins w:id="1219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2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 (0</w:t>
              </w:r>
            </w:ins>
            <w:ins w:id="1221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222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2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0%)</w:t>
              </w:r>
            </w:ins>
          </w:p>
        </w:tc>
        <w:tc>
          <w:tcPr>
            <w:tcW w:w="1643" w:type="dxa"/>
            <w:vAlign w:val="center"/>
            <w:tcPrChange w:id="1224" w:author="Topias Karjula" w:date="2023-11-07T12:18:00Z">
              <w:tcPr>
                <w:tcW w:w="1643" w:type="dxa"/>
                <w:vAlign w:val="center"/>
              </w:tcPr>
            </w:tcPrChange>
          </w:tcPr>
          <w:p w14:paraId="2B944D67" w14:textId="77777777" w:rsidR="00002447" w:rsidRPr="00CB0049" w:rsidRDefault="00002447" w:rsidP="007A3ADF">
            <w:pPr>
              <w:spacing w:line="240" w:lineRule="auto"/>
              <w:jc w:val="center"/>
              <w:rPr>
                <w:ins w:id="1225" w:author="Topias Karjula" w:date="2023-11-07T11:49:00Z"/>
                <w:rFonts w:cs="Times New Roman"/>
                <w:sz w:val="16"/>
                <w:szCs w:val="16"/>
              </w:rPr>
            </w:pPr>
            <w:ins w:id="1226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27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2 (5</w:t>
              </w:r>
            </w:ins>
            <w:ins w:id="1228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229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30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6%)</w:t>
              </w:r>
            </w:ins>
          </w:p>
        </w:tc>
        <w:tc>
          <w:tcPr>
            <w:tcW w:w="884" w:type="dxa"/>
            <w:vAlign w:val="center"/>
            <w:tcPrChange w:id="1231" w:author="Topias Karjula" w:date="2023-11-07T12:18:00Z">
              <w:tcPr>
                <w:tcW w:w="884" w:type="dxa"/>
                <w:vAlign w:val="center"/>
              </w:tcPr>
            </w:tcPrChange>
          </w:tcPr>
          <w:p w14:paraId="736A35AB" w14:textId="77777777" w:rsidR="00002447" w:rsidRPr="00CB0049" w:rsidRDefault="00002447" w:rsidP="007A3ADF">
            <w:pPr>
              <w:spacing w:line="240" w:lineRule="auto"/>
              <w:jc w:val="center"/>
              <w:rPr>
                <w:ins w:id="1232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  <w:tcPrChange w:id="1233" w:author="Topias Karjula" w:date="2023-11-07T12:18:00Z">
              <w:tcPr>
                <w:tcW w:w="1542" w:type="dxa"/>
                <w:vAlign w:val="center"/>
              </w:tcPr>
            </w:tcPrChange>
          </w:tcPr>
          <w:p w14:paraId="4C99C560" w14:textId="77777777" w:rsidR="00002447" w:rsidRPr="00CB0049" w:rsidRDefault="00002447" w:rsidP="007A3ADF">
            <w:pPr>
              <w:spacing w:line="240" w:lineRule="auto"/>
              <w:jc w:val="center"/>
              <w:rPr>
                <w:ins w:id="1234" w:author="Topias Karjula" w:date="2023-11-07T11:49:00Z"/>
                <w:rFonts w:cs="Times New Roman"/>
                <w:sz w:val="16"/>
                <w:szCs w:val="16"/>
              </w:rPr>
            </w:pPr>
            <w:ins w:id="1235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3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 (4</w:t>
              </w:r>
            </w:ins>
            <w:ins w:id="1237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238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39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8%)</w:t>
              </w:r>
            </w:ins>
          </w:p>
        </w:tc>
        <w:tc>
          <w:tcPr>
            <w:tcW w:w="1543" w:type="dxa"/>
            <w:vAlign w:val="center"/>
            <w:tcPrChange w:id="1240" w:author="Topias Karjula" w:date="2023-11-07T12:18:00Z">
              <w:tcPr>
                <w:tcW w:w="1543" w:type="dxa"/>
                <w:vAlign w:val="center"/>
              </w:tcPr>
            </w:tcPrChange>
          </w:tcPr>
          <w:p w14:paraId="4235CF36" w14:textId="77777777" w:rsidR="00002447" w:rsidRPr="00CB0049" w:rsidRDefault="00002447" w:rsidP="007A3ADF">
            <w:pPr>
              <w:spacing w:line="240" w:lineRule="auto"/>
              <w:jc w:val="center"/>
              <w:rPr>
                <w:ins w:id="1241" w:author="Topias Karjula" w:date="2023-11-07T11:49:00Z"/>
                <w:rFonts w:cs="Times New Roman"/>
                <w:sz w:val="16"/>
                <w:szCs w:val="16"/>
              </w:rPr>
            </w:pPr>
            <w:ins w:id="1242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43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 (3</w:t>
              </w:r>
            </w:ins>
            <w:ins w:id="1244" w:author="Topias Karjula" w:date="2023-11-07T12:16:00Z">
              <w:r w:rsidRPr="00CB0049">
                <w:rPr>
                  <w:rFonts w:cs="Times New Roman"/>
                  <w:color w:val="000000"/>
                  <w:sz w:val="16"/>
                  <w:szCs w:val="16"/>
                </w:rPr>
                <w:t>.</w:t>
              </w:r>
            </w:ins>
            <w:ins w:id="1245" w:author="Topias Karjula" w:date="2023-11-07T12:12:00Z">
              <w:r w:rsidRPr="00CB0049">
                <w:rPr>
                  <w:rFonts w:cs="Times New Roman"/>
                  <w:color w:val="000000"/>
                  <w:sz w:val="16"/>
                  <w:szCs w:val="16"/>
                  <w:rPrChange w:id="1246" w:author="Topias Karjula" w:date="2023-11-07T12:16:00Z">
                    <w:rPr>
                      <w:rFonts w:ascii="Arial" w:hAnsi="Arial" w:cs="Arial"/>
                      <w:color w:val="000000"/>
                    </w:rPr>
                  </w:rPrChange>
                </w:rPr>
                <w:t>1%)</w:t>
              </w:r>
            </w:ins>
          </w:p>
        </w:tc>
        <w:tc>
          <w:tcPr>
            <w:tcW w:w="850" w:type="dxa"/>
            <w:vAlign w:val="center"/>
            <w:tcPrChange w:id="1247" w:author="Topias Karjula" w:date="2023-11-07T12:18:00Z">
              <w:tcPr>
                <w:tcW w:w="850" w:type="dxa"/>
                <w:vAlign w:val="center"/>
              </w:tcPr>
            </w:tcPrChange>
          </w:tcPr>
          <w:p w14:paraId="255B3491" w14:textId="77777777" w:rsidR="00002447" w:rsidRPr="00CB0049" w:rsidRDefault="00002447" w:rsidP="007A3ADF">
            <w:pPr>
              <w:spacing w:line="240" w:lineRule="auto"/>
              <w:jc w:val="center"/>
              <w:rPr>
                <w:ins w:id="1248" w:author="Topias Karjula" w:date="2023-11-07T11:49:00Z"/>
                <w:rFonts w:cs="Times New Roman"/>
                <w:sz w:val="16"/>
                <w:szCs w:val="16"/>
              </w:rPr>
            </w:pPr>
          </w:p>
        </w:tc>
      </w:tr>
    </w:tbl>
    <w:p w14:paraId="0DBC7C3C" w14:textId="77777777" w:rsidR="00002447" w:rsidRPr="00CB0049" w:rsidRDefault="00002447" w:rsidP="00002447">
      <w:pPr>
        <w:spacing w:after="0" w:line="240" w:lineRule="auto"/>
        <w:rPr>
          <w:ins w:id="1249" w:author="Topias Karjula" w:date="2023-11-07T11:49:00Z"/>
          <w:rFonts w:cs="Times New Roman"/>
          <w:sz w:val="16"/>
          <w:szCs w:val="16"/>
        </w:rPr>
      </w:pPr>
      <w:ins w:id="1250" w:author="Topias Karjula" w:date="2023-11-07T11:49:00Z">
        <w:r w:rsidRPr="00CB0049">
          <w:rPr>
            <w:rFonts w:cs="Times New Roman"/>
            <w:sz w:val="16"/>
            <w:szCs w:val="16"/>
          </w:rPr>
          <w:t xml:space="preserve">RCS= Royal College of Surgeons. The chi-square test, Student’s T-test, and Mann-Whitney U-test were applied. </w:t>
        </w:r>
      </w:ins>
    </w:p>
    <w:p w14:paraId="12F6B57C" w14:textId="77777777" w:rsidR="00002447" w:rsidRPr="00CB0049" w:rsidRDefault="00002447" w:rsidP="00002447">
      <w:pPr>
        <w:spacing w:after="0" w:line="240" w:lineRule="auto"/>
        <w:rPr>
          <w:ins w:id="1251" w:author="Topias Karjula" w:date="2023-11-07T11:49:00Z"/>
          <w:rFonts w:cs="Times New Roman"/>
          <w:b/>
          <w:bCs/>
          <w:szCs w:val="20"/>
        </w:rPr>
      </w:pPr>
    </w:p>
    <w:p w14:paraId="1D9D058E" w14:textId="77777777" w:rsidR="00002447" w:rsidRPr="00CB0049" w:rsidDel="00FA1B7C" w:rsidRDefault="00002447" w:rsidP="00002447">
      <w:pPr>
        <w:spacing w:after="0" w:line="240" w:lineRule="auto"/>
        <w:rPr>
          <w:del w:id="1252" w:author="Topias Karjula" w:date="2023-11-07T11:49:00Z"/>
          <w:rFonts w:cs="Times New Roman"/>
          <w:szCs w:val="20"/>
        </w:rPr>
      </w:pPr>
      <w:del w:id="1253" w:author="Topias Karjula" w:date="2023-11-07T11:49:00Z">
        <w:r w:rsidRPr="00CB0049" w:rsidDel="00FA1B7C">
          <w:rPr>
            <w:rFonts w:cs="Times New Roman"/>
            <w:b/>
            <w:bCs/>
            <w:szCs w:val="20"/>
          </w:rPr>
          <w:delText>Table S5.</w:delText>
        </w:r>
        <w:r w:rsidRPr="00CB0049" w:rsidDel="00FA1B7C">
          <w:rPr>
            <w:rFonts w:cs="Times New Roman"/>
            <w:szCs w:val="20"/>
          </w:rPr>
          <w:delText xml:space="preserve"> Baseline characteristics according to stromal M1- and M2-like macrophage densities in the invasive margin of first resected CRC pulmonary metastases. </w:delText>
        </w:r>
      </w:del>
    </w:p>
    <w:tbl>
      <w:tblPr>
        <w:tblStyle w:val="TaulukkoRuudukko"/>
        <w:tblW w:w="9777" w:type="dxa"/>
        <w:tblLayout w:type="fixed"/>
        <w:tblLook w:val="04A0" w:firstRow="1" w:lastRow="0" w:firstColumn="1" w:lastColumn="0" w:noHBand="0" w:noVBand="1"/>
      </w:tblPr>
      <w:tblGrid>
        <w:gridCol w:w="1675"/>
        <w:gridCol w:w="1641"/>
        <w:gridCol w:w="1641"/>
        <w:gridCol w:w="709"/>
        <w:gridCol w:w="1630"/>
        <w:gridCol w:w="1630"/>
        <w:gridCol w:w="851"/>
      </w:tblGrid>
      <w:tr w:rsidR="00002447" w:rsidRPr="00CB0049" w:rsidDel="00FA1B7C" w14:paraId="67380E25" w14:textId="77777777" w:rsidTr="007A3ADF">
        <w:trPr>
          <w:trHeight w:val="198"/>
          <w:del w:id="1254" w:author="Topias Karjula" w:date="2023-11-07T11:49:00Z"/>
        </w:trPr>
        <w:tc>
          <w:tcPr>
            <w:tcW w:w="1675" w:type="dxa"/>
            <w:hideMark/>
          </w:tcPr>
          <w:p w14:paraId="2BEAD235" w14:textId="77777777" w:rsidR="00002447" w:rsidRPr="00CB0049" w:rsidDel="00FA1B7C" w:rsidRDefault="00002447" w:rsidP="007A3ADF">
            <w:pPr>
              <w:spacing w:line="240" w:lineRule="auto"/>
              <w:rPr>
                <w:del w:id="125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3282" w:type="dxa"/>
            <w:gridSpan w:val="2"/>
            <w:noWrap/>
            <w:hideMark/>
          </w:tcPr>
          <w:p w14:paraId="6A8F08E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56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57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M1-like macrophages</w:delText>
              </w:r>
            </w:del>
          </w:p>
        </w:tc>
        <w:tc>
          <w:tcPr>
            <w:tcW w:w="709" w:type="dxa"/>
            <w:hideMark/>
          </w:tcPr>
          <w:p w14:paraId="0C54807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58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59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 </w:delText>
              </w:r>
            </w:del>
          </w:p>
        </w:tc>
        <w:tc>
          <w:tcPr>
            <w:tcW w:w="3260" w:type="dxa"/>
            <w:gridSpan w:val="2"/>
          </w:tcPr>
          <w:p w14:paraId="20D1688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60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61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M2-like macrophages</w:delText>
              </w:r>
            </w:del>
          </w:p>
        </w:tc>
        <w:tc>
          <w:tcPr>
            <w:tcW w:w="851" w:type="dxa"/>
          </w:tcPr>
          <w:p w14:paraId="1CA4540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62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3671E0BE" w14:textId="77777777" w:rsidTr="007A3ADF">
        <w:trPr>
          <w:trHeight w:val="198"/>
          <w:del w:id="1263" w:author="Topias Karjula" w:date="2023-11-07T11:49:00Z"/>
        </w:trPr>
        <w:tc>
          <w:tcPr>
            <w:tcW w:w="1675" w:type="dxa"/>
            <w:hideMark/>
          </w:tcPr>
          <w:p w14:paraId="6C83827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6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hideMark/>
          </w:tcPr>
          <w:p w14:paraId="0C313E6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65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66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Low</w:delText>
              </w:r>
            </w:del>
          </w:p>
        </w:tc>
        <w:tc>
          <w:tcPr>
            <w:tcW w:w="1641" w:type="dxa"/>
            <w:hideMark/>
          </w:tcPr>
          <w:p w14:paraId="5834360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67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68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High</w:delText>
              </w:r>
            </w:del>
          </w:p>
        </w:tc>
        <w:tc>
          <w:tcPr>
            <w:tcW w:w="709" w:type="dxa"/>
            <w:hideMark/>
          </w:tcPr>
          <w:p w14:paraId="660AB73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69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70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 </w:delText>
              </w:r>
            </w:del>
          </w:p>
        </w:tc>
        <w:tc>
          <w:tcPr>
            <w:tcW w:w="1630" w:type="dxa"/>
          </w:tcPr>
          <w:p w14:paraId="442383A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71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72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Low</w:delText>
              </w:r>
            </w:del>
          </w:p>
        </w:tc>
        <w:tc>
          <w:tcPr>
            <w:tcW w:w="1630" w:type="dxa"/>
          </w:tcPr>
          <w:p w14:paraId="217FAE1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73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74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High</w:delText>
              </w:r>
            </w:del>
          </w:p>
        </w:tc>
        <w:tc>
          <w:tcPr>
            <w:tcW w:w="851" w:type="dxa"/>
          </w:tcPr>
          <w:p w14:paraId="3A464FD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75" w:author="Topias Karjula" w:date="2023-11-07T11:49:00Z"/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</w:pPr>
            <w:del w:id="1276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i/>
                  <w:iCs/>
                  <w:sz w:val="16"/>
                  <w:szCs w:val="16"/>
                  <w:lang w:eastAsia="fi-FI"/>
                </w:rPr>
                <w:delText>p</w:delText>
              </w:r>
            </w:del>
          </w:p>
        </w:tc>
      </w:tr>
      <w:tr w:rsidR="00002447" w:rsidRPr="00CB0049" w:rsidDel="00FA1B7C" w14:paraId="3E86D7B0" w14:textId="77777777" w:rsidTr="007A3ADF">
        <w:trPr>
          <w:trHeight w:val="198"/>
          <w:del w:id="1277" w:author="Topias Karjula" w:date="2023-11-07T11:49:00Z"/>
        </w:trPr>
        <w:tc>
          <w:tcPr>
            <w:tcW w:w="1675" w:type="dxa"/>
            <w:hideMark/>
          </w:tcPr>
          <w:p w14:paraId="49C7B99B" w14:textId="77777777" w:rsidR="00002447" w:rsidRPr="00CB0049" w:rsidDel="00FA1B7C" w:rsidRDefault="00002447" w:rsidP="007A3ADF">
            <w:pPr>
              <w:spacing w:line="240" w:lineRule="auto"/>
              <w:rPr>
                <w:del w:id="127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279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 </w:delText>
              </w:r>
            </w:del>
          </w:p>
        </w:tc>
        <w:tc>
          <w:tcPr>
            <w:tcW w:w="1641" w:type="dxa"/>
            <w:hideMark/>
          </w:tcPr>
          <w:p w14:paraId="0E284E5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8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281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n (%)</w:delText>
              </w:r>
            </w:del>
          </w:p>
        </w:tc>
        <w:tc>
          <w:tcPr>
            <w:tcW w:w="1641" w:type="dxa"/>
            <w:hideMark/>
          </w:tcPr>
          <w:p w14:paraId="3B515F8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8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283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n (%)</w:delText>
              </w:r>
            </w:del>
          </w:p>
        </w:tc>
        <w:tc>
          <w:tcPr>
            <w:tcW w:w="709" w:type="dxa"/>
            <w:hideMark/>
          </w:tcPr>
          <w:p w14:paraId="3BCB942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8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285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 </w:delText>
              </w:r>
            </w:del>
          </w:p>
        </w:tc>
        <w:tc>
          <w:tcPr>
            <w:tcW w:w="1630" w:type="dxa"/>
          </w:tcPr>
          <w:p w14:paraId="0BFFF75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8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287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n (%)</w:delText>
              </w:r>
            </w:del>
          </w:p>
        </w:tc>
        <w:tc>
          <w:tcPr>
            <w:tcW w:w="1630" w:type="dxa"/>
          </w:tcPr>
          <w:p w14:paraId="75C05D2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8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289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n (%)</w:delText>
              </w:r>
            </w:del>
          </w:p>
        </w:tc>
        <w:tc>
          <w:tcPr>
            <w:tcW w:w="851" w:type="dxa"/>
          </w:tcPr>
          <w:p w14:paraId="6FC39DB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9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14733BF8" w14:textId="77777777" w:rsidTr="007A3ADF">
        <w:trPr>
          <w:trHeight w:val="198"/>
          <w:del w:id="1291" w:author="Topias Karjula" w:date="2023-11-07T11:49:00Z"/>
        </w:trPr>
        <w:tc>
          <w:tcPr>
            <w:tcW w:w="1675" w:type="dxa"/>
          </w:tcPr>
          <w:p w14:paraId="560D6329" w14:textId="77777777" w:rsidR="00002447" w:rsidRPr="00CB0049" w:rsidDel="00FA1B7C" w:rsidRDefault="00002447" w:rsidP="007A3ADF">
            <w:pPr>
              <w:spacing w:line="240" w:lineRule="auto"/>
              <w:rPr>
                <w:del w:id="1292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293" w:author="Topias Karjula" w:date="2023-11-07T11:49:00Z">
              <w:r w:rsidRPr="00CB0049" w:rsidDel="00FA1B7C">
                <w:rPr>
                  <w:rFonts w:cs="Times New Roman"/>
                  <w:b/>
                  <w:bCs/>
                  <w:sz w:val="16"/>
                  <w:szCs w:val="16"/>
                </w:rPr>
                <w:delText>n</w:delText>
              </w:r>
            </w:del>
          </w:p>
        </w:tc>
        <w:tc>
          <w:tcPr>
            <w:tcW w:w="1641" w:type="dxa"/>
            <w:vAlign w:val="center"/>
          </w:tcPr>
          <w:p w14:paraId="5AA20F2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9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295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30</w:delText>
              </w:r>
            </w:del>
          </w:p>
        </w:tc>
        <w:tc>
          <w:tcPr>
            <w:tcW w:w="1641" w:type="dxa"/>
            <w:vAlign w:val="center"/>
          </w:tcPr>
          <w:p w14:paraId="162B732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9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297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26</w:delText>
              </w:r>
            </w:del>
          </w:p>
        </w:tc>
        <w:tc>
          <w:tcPr>
            <w:tcW w:w="709" w:type="dxa"/>
            <w:vAlign w:val="center"/>
          </w:tcPr>
          <w:p w14:paraId="1BEC826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9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5B541D0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29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00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27</w:delText>
              </w:r>
            </w:del>
          </w:p>
        </w:tc>
        <w:tc>
          <w:tcPr>
            <w:tcW w:w="1630" w:type="dxa"/>
            <w:vAlign w:val="center"/>
          </w:tcPr>
          <w:p w14:paraId="44E9C34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0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02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29</w:delText>
              </w:r>
            </w:del>
          </w:p>
        </w:tc>
        <w:tc>
          <w:tcPr>
            <w:tcW w:w="851" w:type="dxa"/>
            <w:vAlign w:val="center"/>
          </w:tcPr>
          <w:p w14:paraId="56F51D5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0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0B41CAD2" w14:textId="77777777" w:rsidTr="007A3ADF">
        <w:trPr>
          <w:trHeight w:val="198"/>
          <w:del w:id="1304" w:author="Topias Karjula" w:date="2023-11-07T11:49:00Z"/>
        </w:trPr>
        <w:tc>
          <w:tcPr>
            <w:tcW w:w="1675" w:type="dxa"/>
            <w:hideMark/>
          </w:tcPr>
          <w:p w14:paraId="23D056C3" w14:textId="77777777" w:rsidR="00002447" w:rsidRPr="00CB0049" w:rsidDel="00FA1B7C" w:rsidRDefault="00002447" w:rsidP="007A3ADF">
            <w:pPr>
              <w:spacing w:line="240" w:lineRule="auto"/>
              <w:rPr>
                <w:del w:id="1305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306" w:author="Topias Karjula" w:date="2023-11-07T11:49:00Z">
              <w:r w:rsidRPr="00CB0049" w:rsidDel="00FA1B7C">
                <w:rPr>
                  <w:rFonts w:cs="Times New Roman"/>
                  <w:b/>
                  <w:bCs/>
                  <w:sz w:val="16"/>
                  <w:szCs w:val="16"/>
                </w:rPr>
                <w:delText>Sex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A9D3D2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0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4D3EB6A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0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79F1660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0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10" w:author="Topias Karjula" w:date="2023-11-07T11:49:00Z">
              <w:r w:rsidRPr="00CB0049" w:rsidDel="00FA1B7C">
                <w:rPr>
                  <w:sz w:val="16"/>
                  <w:szCs w:val="16"/>
                </w:rPr>
                <w:delText>&gt;0.999</w:delText>
              </w:r>
            </w:del>
          </w:p>
        </w:tc>
        <w:tc>
          <w:tcPr>
            <w:tcW w:w="1630" w:type="dxa"/>
            <w:vAlign w:val="center"/>
          </w:tcPr>
          <w:p w14:paraId="3CE3FA1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1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10FD9B8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1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6C44176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1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14" w:author="Topias Karjula" w:date="2023-11-07T11:49:00Z">
              <w:r w:rsidRPr="00CB0049" w:rsidDel="00FA1B7C">
                <w:rPr>
                  <w:sz w:val="16"/>
                  <w:szCs w:val="16"/>
                </w:rPr>
                <w:delText>0.789</w:delText>
              </w:r>
            </w:del>
          </w:p>
        </w:tc>
      </w:tr>
      <w:tr w:rsidR="00002447" w:rsidRPr="00CB0049" w:rsidDel="00FA1B7C" w14:paraId="7478758E" w14:textId="77777777" w:rsidTr="007A3ADF">
        <w:trPr>
          <w:trHeight w:val="198"/>
          <w:del w:id="1315" w:author="Topias Karjula" w:date="2023-11-07T11:49:00Z"/>
        </w:trPr>
        <w:tc>
          <w:tcPr>
            <w:tcW w:w="1675" w:type="dxa"/>
            <w:hideMark/>
          </w:tcPr>
          <w:p w14:paraId="760E8106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31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17" w:author="Topias Karjula" w:date="2023-11-07T11:49:00Z">
              <w:r w:rsidRPr="00CB0049" w:rsidDel="00FA1B7C">
                <w:rPr>
                  <w:rFonts w:cs="Times New Roman"/>
                  <w:sz w:val="16"/>
                  <w:szCs w:val="16"/>
                </w:rPr>
                <w:delText>Female</w:delText>
              </w:r>
            </w:del>
          </w:p>
        </w:tc>
        <w:tc>
          <w:tcPr>
            <w:tcW w:w="1641" w:type="dxa"/>
            <w:vAlign w:val="center"/>
            <w:hideMark/>
          </w:tcPr>
          <w:p w14:paraId="2578BFD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1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19" w:author="Topias Karjula" w:date="2023-11-07T11:49:00Z">
              <w:r w:rsidRPr="00CB0049" w:rsidDel="00FA1B7C">
                <w:rPr>
                  <w:sz w:val="16"/>
                  <w:szCs w:val="16"/>
                </w:rPr>
                <w:delText>15 (50.0%)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24653E5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2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21" w:author="Topias Karjula" w:date="2023-11-07T11:49:00Z">
              <w:r w:rsidRPr="00CB0049" w:rsidDel="00FA1B7C">
                <w:rPr>
                  <w:sz w:val="16"/>
                  <w:szCs w:val="16"/>
                </w:rPr>
                <w:delText>13 (50.0%)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5B15DDF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2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70F0E2F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2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24" w:author="Topias Karjula" w:date="2023-11-07T11:49:00Z">
              <w:r w:rsidRPr="00CB0049" w:rsidDel="00FA1B7C">
                <w:rPr>
                  <w:sz w:val="16"/>
                  <w:szCs w:val="16"/>
                </w:rPr>
                <w:delText>14 (51.9%)</w:delText>
              </w:r>
            </w:del>
          </w:p>
        </w:tc>
        <w:tc>
          <w:tcPr>
            <w:tcW w:w="1630" w:type="dxa"/>
            <w:vAlign w:val="center"/>
          </w:tcPr>
          <w:p w14:paraId="6440B55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2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26" w:author="Topias Karjula" w:date="2023-11-07T11:49:00Z">
              <w:r w:rsidRPr="00CB0049" w:rsidDel="00FA1B7C">
                <w:rPr>
                  <w:sz w:val="16"/>
                  <w:szCs w:val="16"/>
                </w:rPr>
                <w:delText>14 (48.3%)</w:delText>
              </w:r>
            </w:del>
          </w:p>
        </w:tc>
        <w:tc>
          <w:tcPr>
            <w:tcW w:w="851" w:type="dxa"/>
            <w:vAlign w:val="center"/>
          </w:tcPr>
          <w:p w14:paraId="217A862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2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69B3D86E" w14:textId="77777777" w:rsidTr="007A3ADF">
        <w:trPr>
          <w:trHeight w:val="198"/>
          <w:del w:id="1328" w:author="Topias Karjula" w:date="2023-11-07T11:49:00Z"/>
        </w:trPr>
        <w:tc>
          <w:tcPr>
            <w:tcW w:w="1675" w:type="dxa"/>
            <w:hideMark/>
          </w:tcPr>
          <w:p w14:paraId="4C42B30F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32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30" w:author="Topias Karjula" w:date="2023-11-07T11:49:00Z">
              <w:r w:rsidRPr="00CB0049" w:rsidDel="00FA1B7C">
                <w:rPr>
                  <w:rFonts w:cs="Times New Roman"/>
                  <w:sz w:val="16"/>
                  <w:szCs w:val="16"/>
                </w:rPr>
                <w:delText>Male</w:delText>
              </w:r>
            </w:del>
          </w:p>
        </w:tc>
        <w:tc>
          <w:tcPr>
            <w:tcW w:w="1641" w:type="dxa"/>
            <w:vAlign w:val="center"/>
            <w:hideMark/>
          </w:tcPr>
          <w:p w14:paraId="35DC24A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3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32" w:author="Topias Karjula" w:date="2023-11-07T11:49:00Z">
              <w:r w:rsidRPr="00CB0049" w:rsidDel="00FA1B7C">
                <w:rPr>
                  <w:sz w:val="16"/>
                  <w:szCs w:val="16"/>
                </w:rPr>
                <w:delText>15 (50.0%)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5976410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3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34" w:author="Topias Karjula" w:date="2023-11-07T11:49:00Z">
              <w:r w:rsidRPr="00CB0049" w:rsidDel="00FA1B7C">
                <w:rPr>
                  <w:sz w:val="16"/>
                  <w:szCs w:val="16"/>
                </w:rPr>
                <w:delText>13 (50.0%)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28AA86A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3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30FBD8C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3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37" w:author="Topias Karjula" w:date="2023-11-07T11:49:00Z">
              <w:r w:rsidRPr="00CB0049" w:rsidDel="00FA1B7C">
                <w:rPr>
                  <w:sz w:val="16"/>
                  <w:szCs w:val="16"/>
                </w:rPr>
                <w:delText>13 (48.1%)</w:delText>
              </w:r>
            </w:del>
          </w:p>
        </w:tc>
        <w:tc>
          <w:tcPr>
            <w:tcW w:w="1630" w:type="dxa"/>
            <w:vAlign w:val="center"/>
          </w:tcPr>
          <w:p w14:paraId="48B93C8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3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39" w:author="Topias Karjula" w:date="2023-11-07T11:49:00Z">
              <w:r w:rsidRPr="00CB0049" w:rsidDel="00FA1B7C">
                <w:rPr>
                  <w:sz w:val="16"/>
                  <w:szCs w:val="16"/>
                </w:rPr>
                <w:delText>15 (51.7%)</w:delText>
              </w:r>
            </w:del>
          </w:p>
        </w:tc>
        <w:tc>
          <w:tcPr>
            <w:tcW w:w="851" w:type="dxa"/>
            <w:vAlign w:val="center"/>
          </w:tcPr>
          <w:p w14:paraId="05535A1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4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3D3567C4" w14:textId="77777777" w:rsidTr="007A3ADF">
        <w:trPr>
          <w:trHeight w:val="198"/>
          <w:del w:id="1341" w:author="Topias Karjula" w:date="2023-11-07T11:49:00Z"/>
        </w:trPr>
        <w:tc>
          <w:tcPr>
            <w:tcW w:w="1675" w:type="dxa"/>
            <w:hideMark/>
          </w:tcPr>
          <w:p w14:paraId="3382D704" w14:textId="77777777" w:rsidR="00002447" w:rsidRPr="00CB0049" w:rsidDel="00FA1B7C" w:rsidRDefault="00002447" w:rsidP="007A3ADF">
            <w:pPr>
              <w:spacing w:line="240" w:lineRule="auto"/>
              <w:rPr>
                <w:del w:id="1342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343" w:author="Topias Karjula" w:date="2023-11-07T11:49:00Z">
              <w:r w:rsidRPr="00CB0049" w:rsidDel="00FA1B7C">
                <w:rPr>
                  <w:rFonts w:cs="Times New Roman"/>
                  <w:b/>
                  <w:bCs/>
                  <w:sz w:val="16"/>
                  <w:szCs w:val="16"/>
                </w:rPr>
                <w:delText>Age (M; SD)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3D7F933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4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45" w:author="Topias Karjula" w:date="2023-11-07T11:49:00Z">
              <w:r w:rsidRPr="00CB0049" w:rsidDel="00FA1B7C">
                <w:rPr>
                  <w:sz w:val="16"/>
                  <w:szCs w:val="16"/>
                </w:rPr>
                <w:delText>68.27 (11.92)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62405C6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4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47" w:author="Topias Karjula" w:date="2023-11-07T11:49:00Z">
              <w:r w:rsidRPr="00CB0049" w:rsidDel="00FA1B7C">
                <w:rPr>
                  <w:sz w:val="16"/>
                  <w:szCs w:val="16"/>
                </w:rPr>
                <w:delText>66.42 (9.16)</w:delText>
              </w:r>
            </w:del>
          </w:p>
        </w:tc>
        <w:tc>
          <w:tcPr>
            <w:tcW w:w="709" w:type="dxa"/>
            <w:noWrap/>
            <w:vAlign w:val="center"/>
            <w:hideMark/>
          </w:tcPr>
          <w:p w14:paraId="5A24F18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4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49" w:author="Topias Karjula" w:date="2023-11-07T11:49:00Z">
              <w:r w:rsidRPr="00CB0049" w:rsidDel="00FA1B7C">
                <w:rPr>
                  <w:sz w:val="16"/>
                  <w:szCs w:val="16"/>
                </w:rPr>
                <w:delText>0.524</w:delText>
              </w:r>
            </w:del>
          </w:p>
        </w:tc>
        <w:tc>
          <w:tcPr>
            <w:tcW w:w="1630" w:type="dxa"/>
            <w:vAlign w:val="center"/>
          </w:tcPr>
          <w:p w14:paraId="5653487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5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51" w:author="Topias Karjula" w:date="2023-11-07T11:49:00Z">
              <w:r w:rsidRPr="00CB0049" w:rsidDel="00FA1B7C">
                <w:rPr>
                  <w:sz w:val="16"/>
                  <w:szCs w:val="16"/>
                </w:rPr>
                <w:delText>66.93 (10.62)</w:delText>
              </w:r>
            </w:del>
          </w:p>
        </w:tc>
        <w:tc>
          <w:tcPr>
            <w:tcW w:w="1630" w:type="dxa"/>
            <w:vAlign w:val="center"/>
          </w:tcPr>
          <w:p w14:paraId="540F2D4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5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53" w:author="Topias Karjula" w:date="2023-11-07T11:49:00Z">
              <w:r w:rsidRPr="00CB0049" w:rsidDel="00FA1B7C">
                <w:rPr>
                  <w:sz w:val="16"/>
                  <w:szCs w:val="16"/>
                </w:rPr>
                <w:delText>67.86 (10.88)</w:delText>
              </w:r>
            </w:del>
          </w:p>
        </w:tc>
        <w:tc>
          <w:tcPr>
            <w:tcW w:w="851" w:type="dxa"/>
            <w:vAlign w:val="center"/>
          </w:tcPr>
          <w:p w14:paraId="6549044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5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55" w:author="Topias Karjula" w:date="2023-11-07T11:49:00Z">
              <w:r w:rsidRPr="00CB0049" w:rsidDel="00FA1B7C">
                <w:rPr>
                  <w:sz w:val="16"/>
                  <w:szCs w:val="16"/>
                </w:rPr>
                <w:delText>0.746</w:delText>
              </w:r>
            </w:del>
          </w:p>
        </w:tc>
      </w:tr>
      <w:tr w:rsidR="00002447" w:rsidRPr="00CB0049" w:rsidDel="00FA1B7C" w14:paraId="7476BF4D" w14:textId="77777777" w:rsidTr="007A3ADF">
        <w:trPr>
          <w:trHeight w:val="198"/>
          <w:del w:id="1356" w:author="Topias Karjula" w:date="2023-11-07T11:49:00Z"/>
        </w:trPr>
        <w:tc>
          <w:tcPr>
            <w:tcW w:w="1675" w:type="dxa"/>
            <w:hideMark/>
          </w:tcPr>
          <w:p w14:paraId="44DA937C" w14:textId="77777777" w:rsidR="00002447" w:rsidRPr="00CB0049" w:rsidDel="00FA1B7C" w:rsidRDefault="00002447" w:rsidP="007A3ADF">
            <w:pPr>
              <w:spacing w:line="240" w:lineRule="auto"/>
              <w:jc w:val="left"/>
              <w:rPr>
                <w:del w:id="1357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358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RCS Comorbidity Score</w:delText>
              </w:r>
            </w:del>
          </w:p>
        </w:tc>
        <w:tc>
          <w:tcPr>
            <w:tcW w:w="1641" w:type="dxa"/>
            <w:vAlign w:val="center"/>
            <w:hideMark/>
          </w:tcPr>
          <w:p w14:paraId="1058C84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5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39070EA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6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5ECACB0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6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62" w:author="Topias Karjula" w:date="2023-11-07T11:49:00Z">
              <w:r w:rsidRPr="00CB0049" w:rsidDel="00FA1B7C">
                <w:rPr>
                  <w:sz w:val="16"/>
                  <w:szCs w:val="16"/>
                </w:rPr>
                <w:delText>0.617</w:delText>
              </w:r>
            </w:del>
          </w:p>
        </w:tc>
        <w:tc>
          <w:tcPr>
            <w:tcW w:w="1630" w:type="dxa"/>
            <w:vAlign w:val="center"/>
          </w:tcPr>
          <w:p w14:paraId="24DABC2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6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767024D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6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47431B2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6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66" w:author="Topias Karjula" w:date="2023-11-07T11:49:00Z">
              <w:r w:rsidRPr="00CB0049" w:rsidDel="00FA1B7C">
                <w:rPr>
                  <w:sz w:val="16"/>
                  <w:szCs w:val="16"/>
                </w:rPr>
                <w:delText>0.548</w:delText>
              </w:r>
            </w:del>
          </w:p>
        </w:tc>
      </w:tr>
      <w:tr w:rsidR="00002447" w:rsidRPr="00CB0049" w:rsidDel="00FA1B7C" w14:paraId="242B4C2B" w14:textId="77777777" w:rsidTr="007A3ADF">
        <w:trPr>
          <w:trHeight w:val="198"/>
          <w:del w:id="1367" w:author="Topias Karjula" w:date="2023-11-07T11:49:00Z"/>
        </w:trPr>
        <w:tc>
          <w:tcPr>
            <w:tcW w:w="1675" w:type="dxa"/>
            <w:hideMark/>
          </w:tcPr>
          <w:p w14:paraId="0A95D607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36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69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1</w:delText>
              </w:r>
            </w:del>
          </w:p>
        </w:tc>
        <w:tc>
          <w:tcPr>
            <w:tcW w:w="1641" w:type="dxa"/>
            <w:vAlign w:val="center"/>
            <w:hideMark/>
          </w:tcPr>
          <w:p w14:paraId="3140712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7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71" w:author="Topias Karjula" w:date="2023-11-07T11:49:00Z">
              <w:r w:rsidRPr="00CB0049" w:rsidDel="00FA1B7C">
                <w:rPr>
                  <w:sz w:val="16"/>
                  <w:szCs w:val="16"/>
                </w:rPr>
                <w:delText>20 (66.7%)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1040EDB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7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73" w:author="Topias Karjula" w:date="2023-11-07T11:49:00Z">
              <w:r w:rsidRPr="00CB0049" w:rsidDel="00FA1B7C">
                <w:rPr>
                  <w:sz w:val="16"/>
                  <w:szCs w:val="16"/>
                </w:rPr>
                <w:delText>14 (53.8%)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25ED0A9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7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11BCB6D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7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76" w:author="Topias Karjula" w:date="2023-11-07T11:49:00Z">
              <w:r w:rsidRPr="00CB0049" w:rsidDel="00FA1B7C">
                <w:rPr>
                  <w:sz w:val="16"/>
                  <w:szCs w:val="16"/>
                </w:rPr>
                <w:delText>15 (55.6%)</w:delText>
              </w:r>
            </w:del>
          </w:p>
        </w:tc>
        <w:tc>
          <w:tcPr>
            <w:tcW w:w="1630" w:type="dxa"/>
            <w:vAlign w:val="center"/>
          </w:tcPr>
          <w:p w14:paraId="0FBE805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7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78" w:author="Topias Karjula" w:date="2023-11-07T11:49:00Z">
              <w:r w:rsidRPr="00CB0049" w:rsidDel="00FA1B7C">
                <w:rPr>
                  <w:sz w:val="16"/>
                  <w:szCs w:val="16"/>
                </w:rPr>
                <w:delText>19 (65.5%)</w:delText>
              </w:r>
            </w:del>
          </w:p>
        </w:tc>
        <w:tc>
          <w:tcPr>
            <w:tcW w:w="851" w:type="dxa"/>
            <w:vAlign w:val="center"/>
          </w:tcPr>
          <w:p w14:paraId="1A4D57B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7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576604E6" w14:textId="77777777" w:rsidTr="007A3ADF">
        <w:trPr>
          <w:trHeight w:val="198"/>
          <w:del w:id="1380" w:author="Topias Karjula" w:date="2023-11-07T11:49:00Z"/>
        </w:trPr>
        <w:tc>
          <w:tcPr>
            <w:tcW w:w="1675" w:type="dxa"/>
            <w:hideMark/>
          </w:tcPr>
          <w:p w14:paraId="2C15E00B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38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82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2</w:delText>
              </w:r>
            </w:del>
          </w:p>
        </w:tc>
        <w:tc>
          <w:tcPr>
            <w:tcW w:w="1641" w:type="dxa"/>
            <w:vAlign w:val="center"/>
            <w:hideMark/>
          </w:tcPr>
          <w:p w14:paraId="5E40D85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8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84" w:author="Topias Karjula" w:date="2023-11-07T11:49:00Z">
              <w:r w:rsidRPr="00CB0049" w:rsidDel="00FA1B7C">
                <w:rPr>
                  <w:sz w:val="16"/>
                  <w:szCs w:val="16"/>
                </w:rPr>
                <w:delText>6 (20.0%)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78B8735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8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86" w:author="Topias Karjula" w:date="2023-11-07T11:49:00Z">
              <w:r w:rsidRPr="00CB0049" w:rsidDel="00FA1B7C">
                <w:rPr>
                  <w:sz w:val="16"/>
                  <w:szCs w:val="16"/>
                </w:rPr>
                <w:delText>7 (26.9%)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572DECD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8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17E3769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8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89" w:author="Topias Karjula" w:date="2023-11-07T11:49:00Z">
              <w:r w:rsidRPr="00CB0049" w:rsidDel="00FA1B7C">
                <w:rPr>
                  <w:sz w:val="16"/>
                  <w:szCs w:val="16"/>
                </w:rPr>
                <w:delText>8 (29.6%)</w:delText>
              </w:r>
            </w:del>
          </w:p>
        </w:tc>
        <w:tc>
          <w:tcPr>
            <w:tcW w:w="1630" w:type="dxa"/>
            <w:vAlign w:val="center"/>
          </w:tcPr>
          <w:p w14:paraId="0C48E56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9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91" w:author="Topias Karjula" w:date="2023-11-07T11:49:00Z">
              <w:r w:rsidRPr="00CB0049" w:rsidDel="00FA1B7C">
                <w:rPr>
                  <w:sz w:val="16"/>
                  <w:szCs w:val="16"/>
                </w:rPr>
                <w:delText>5 (17.2%)</w:delText>
              </w:r>
            </w:del>
          </w:p>
        </w:tc>
        <w:tc>
          <w:tcPr>
            <w:tcW w:w="851" w:type="dxa"/>
            <w:vAlign w:val="center"/>
          </w:tcPr>
          <w:p w14:paraId="63949D5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9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2717388B" w14:textId="77777777" w:rsidTr="007A3ADF">
        <w:trPr>
          <w:trHeight w:val="198"/>
          <w:del w:id="1393" w:author="Topias Karjula" w:date="2023-11-07T11:49:00Z"/>
        </w:trPr>
        <w:tc>
          <w:tcPr>
            <w:tcW w:w="1675" w:type="dxa"/>
            <w:hideMark/>
          </w:tcPr>
          <w:p w14:paraId="7FD6DF04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39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95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≥3</w:delText>
              </w:r>
            </w:del>
          </w:p>
        </w:tc>
        <w:tc>
          <w:tcPr>
            <w:tcW w:w="1641" w:type="dxa"/>
            <w:noWrap/>
            <w:vAlign w:val="center"/>
            <w:hideMark/>
          </w:tcPr>
          <w:p w14:paraId="7136992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9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97" w:author="Topias Karjula" w:date="2023-11-07T11:49:00Z">
              <w:r w:rsidRPr="00CB0049" w:rsidDel="00FA1B7C">
                <w:rPr>
                  <w:sz w:val="16"/>
                  <w:szCs w:val="16"/>
                </w:rPr>
                <w:delText>4 (13.3%)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569D90C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39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399" w:author="Topias Karjula" w:date="2023-11-07T11:49:00Z">
              <w:r w:rsidRPr="00CB0049" w:rsidDel="00FA1B7C">
                <w:rPr>
                  <w:sz w:val="16"/>
                  <w:szCs w:val="16"/>
                </w:rPr>
                <w:delText>5 (19.2%)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75C823F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0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1A19B13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0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02" w:author="Topias Karjula" w:date="2023-11-07T11:49:00Z">
              <w:r w:rsidRPr="00CB0049" w:rsidDel="00FA1B7C">
                <w:rPr>
                  <w:sz w:val="16"/>
                  <w:szCs w:val="16"/>
                </w:rPr>
                <w:delText>4 (14.8%)</w:delText>
              </w:r>
            </w:del>
          </w:p>
        </w:tc>
        <w:tc>
          <w:tcPr>
            <w:tcW w:w="1630" w:type="dxa"/>
            <w:vAlign w:val="center"/>
          </w:tcPr>
          <w:p w14:paraId="66B0AB8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0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04" w:author="Topias Karjula" w:date="2023-11-07T11:49:00Z">
              <w:r w:rsidRPr="00CB0049" w:rsidDel="00FA1B7C">
                <w:rPr>
                  <w:sz w:val="16"/>
                  <w:szCs w:val="16"/>
                </w:rPr>
                <w:delText>5 (17.2%)</w:delText>
              </w:r>
            </w:del>
          </w:p>
        </w:tc>
        <w:tc>
          <w:tcPr>
            <w:tcW w:w="851" w:type="dxa"/>
            <w:vAlign w:val="center"/>
          </w:tcPr>
          <w:p w14:paraId="22B223E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0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72B830C4" w14:textId="77777777" w:rsidTr="007A3ADF">
        <w:trPr>
          <w:trHeight w:val="198"/>
          <w:del w:id="1406" w:author="Topias Karjula" w:date="2023-11-07T11:49:00Z"/>
        </w:trPr>
        <w:tc>
          <w:tcPr>
            <w:tcW w:w="1675" w:type="dxa"/>
            <w:hideMark/>
          </w:tcPr>
          <w:p w14:paraId="40E1031D" w14:textId="77777777" w:rsidR="00002447" w:rsidRPr="00CB0049" w:rsidDel="00FA1B7C" w:rsidRDefault="00002447" w:rsidP="007A3ADF">
            <w:pPr>
              <w:spacing w:line="240" w:lineRule="auto"/>
              <w:rPr>
                <w:del w:id="1407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408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Neoadjuvant chemotherapy</w:delText>
              </w:r>
            </w:del>
          </w:p>
        </w:tc>
        <w:tc>
          <w:tcPr>
            <w:tcW w:w="1641" w:type="dxa"/>
            <w:vAlign w:val="center"/>
            <w:hideMark/>
          </w:tcPr>
          <w:p w14:paraId="1341487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0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4A863B1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1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1A96129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1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12" w:author="Topias Karjula" w:date="2023-11-07T11:49:00Z">
              <w:r w:rsidRPr="00CB0049" w:rsidDel="00FA1B7C">
                <w:rPr>
                  <w:sz w:val="16"/>
                  <w:szCs w:val="16"/>
                </w:rPr>
                <w:delText>0.666</w:delText>
              </w:r>
            </w:del>
          </w:p>
        </w:tc>
        <w:tc>
          <w:tcPr>
            <w:tcW w:w="1630" w:type="dxa"/>
            <w:vAlign w:val="center"/>
          </w:tcPr>
          <w:p w14:paraId="0A52E80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1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299CBDA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1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7D24400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1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16" w:author="Topias Karjula" w:date="2023-11-07T11:49:00Z">
              <w:r w:rsidRPr="00CB0049" w:rsidDel="00FA1B7C">
                <w:rPr>
                  <w:sz w:val="16"/>
                  <w:szCs w:val="16"/>
                </w:rPr>
                <w:delText>0.446</w:delText>
              </w:r>
            </w:del>
          </w:p>
        </w:tc>
      </w:tr>
      <w:tr w:rsidR="00002447" w:rsidRPr="00CB0049" w:rsidDel="00FA1B7C" w14:paraId="538E957D" w14:textId="77777777" w:rsidTr="007A3ADF">
        <w:trPr>
          <w:trHeight w:val="198"/>
          <w:del w:id="1417" w:author="Topias Karjula" w:date="2023-11-07T11:49:00Z"/>
        </w:trPr>
        <w:tc>
          <w:tcPr>
            <w:tcW w:w="1675" w:type="dxa"/>
            <w:hideMark/>
          </w:tcPr>
          <w:p w14:paraId="1F33B748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41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19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No</w:delText>
              </w:r>
            </w:del>
          </w:p>
        </w:tc>
        <w:tc>
          <w:tcPr>
            <w:tcW w:w="1641" w:type="dxa"/>
            <w:vAlign w:val="center"/>
            <w:hideMark/>
          </w:tcPr>
          <w:p w14:paraId="1E0B042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2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21" w:author="Topias Karjula" w:date="2023-11-07T11:49:00Z">
              <w:r w:rsidRPr="00CB0049" w:rsidDel="00FA1B7C">
                <w:rPr>
                  <w:sz w:val="16"/>
                  <w:szCs w:val="16"/>
                </w:rPr>
                <w:delText>19 (63.3%)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27ABDC9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2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23" w:author="Topias Karjula" w:date="2023-11-07T11:49:00Z">
              <w:r w:rsidRPr="00CB0049" w:rsidDel="00FA1B7C">
                <w:rPr>
                  <w:sz w:val="16"/>
                  <w:szCs w:val="16"/>
                </w:rPr>
                <w:delText>15 (57.7%)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073B113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2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0010E5F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2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26" w:author="Topias Karjula" w:date="2023-11-07T11:49:00Z">
              <w:r w:rsidRPr="00CB0049" w:rsidDel="00FA1B7C">
                <w:rPr>
                  <w:sz w:val="16"/>
                  <w:szCs w:val="16"/>
                </w:rPr>
                <w:delText>15 (55.6%)</w:delText>
              </w:r>
            </w:del>
          </w:p>
        </w:tc>
        <w:tc>
          <w:tcPr>
            <w:tcW w:w="1630" w:type="dxa"/>
            <w:vAlign w:val="center"/>
          </w:tcPr>
          <w:p w14:paraId="235407C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2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28" w:author="Topias Karjula" w:date="2023-11-07T11:49:00Z">
              <w:r w:rsidRPr="00CB0049" w:rsidDel="00FA1B7C">
                <w:rPr>
                  <w:sz w:val="16"/>
                  <w:szCs w:val="16"/>
                </w:rPr>
                <w:delText>19 (65.5%)</w:delText>
              </w:r>
            </w:del>
          </w:p>
        </w:tc>
        <w:tc>
          <w:tcPr>
            <w:tcW w:w="851" w:type="dxa"/>
            <w:vAlign w:val="center"/>
          </w:tcPr>
          <w:p w14:paraId="69BB5A9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2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12D398CA" w14:textId="77777777" w:rsidTr="007A3ADF">
        <w:trPr>
          <w:trHeight w:val="198"/>
          <w:del w:id="1430" w:author="Topias Karjula" w:date="2023-11-07T11:49:00Z"/>
        </w:trPr>
        <w:tc>
          <w:tcPr>
            <w:tcW w:w="1675" w:type="dxa"/>
            <w:hideMark/>
          </w:tcPr>
          <w:p w14:paraId="2009BF51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43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32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Yes</w:delText>
              </w:r>
            </w:del>
          </w:p>
        </w:tc>
        <w:tc>
          <w:tcPr>
            <w:tcW w:w="1641" w:type="dxa"/>
            <w:vAlign w:val="center"/>
            <w:hideMark/>
          </w:tcPr>
          <w:p w14:paraId="30FD574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3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34" w:author="Topias Karjula" w:date="2023-11-07T11:49:00Z">
              <w:r w:rsidRPr="00CB0049" w:rsidDel="00FA1B7C">
                <w:rPr>
                  <w:sz w:val="16"/>
                  <w:szCs w:val="16"/>
                </w:rPr>
                <w:delText>11 (36.7%)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209F1E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3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36" w:author="Topias Karjula" w:date="2023-11-07T11:49:00Z">
              <w:r w:rsidRPr="00CB0049" w:rsidDel="00FA1B7C">
                <w:rPr>
                  <w:sz w:val="16"/>
                  <w:szCs w:val="16"/>
                </w:rPr>
                <w:delText>11 (42.3%)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5291B36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3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3A9BA49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3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39" w:author="Topias Karjula" w:date="2023-11-07T11:49:00Z">
              <w:r w:rsidRPr="00CB0049" w:rsidDel="00FA1B7C">
                <w:rPr>
                  <w:sz w:val="16"/>
                  <w:szCs w:val="16"/>
                </w:rPr>
                <w:delText>12 (44.4%)</w:delText>
              </w:r>
            </w:del>
          </w:p>
        </w:tc>
        <w:tc>
          <w:tcPr>
            <w:tcW w:w="1630" w:type="dxa"/>
            <w:vAlign w:val="center"/>
          </w:tcPr>
          <w:p w14:paraId="000664F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4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41" w:author="Topias Karjula" w:date="2023-11-07T11:49:00Z">
              <w:r w:rsidRPr="00CB0049" w:rsidDel="00FA1B7C">
                <w:rPr>
                  <w:sz w:val="16"/>
                  <w:szCs w:val="16"/>
                </w:rPr>
                <w:delText>10 (34.5%)</w:delText>
              </w:r>
            </w:del>
          </w:p>
        </w:tc>
        <w:tc>
          <w:tcPr>
            <w:tcW w:w="851" w:type="dxa"/>
            <w:vAlign w:val="center"/>
          </w:tcPr>
          <w:p w14:paraId="105B1F7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4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42B80A42" w14:textId="77777777" w:rsidTr="007A3ADF">
        <w:trPr>
          <w:trHeight w:val="198"/>
          <w:del w:id="1443" w:author="Topias Karjula" w:date="2023-11-07T11:49:00Z"/>
        </w:trPr>
        <w:tc>
          <w:tcPr>
            <w:tcW w:w="1675" w:type="dxa"/>
            <w:hideMark/>
          </w:tcPr>
          <w:p w14:paraId="5A993C1D" w14:textId="77777777" w:rsidR="00002447" w:rsidRPr="00CB0049" w:rsidDel="00FA1B7C" w:rsidRDefault="00002447" w:rsidP="007A3ADF">
            <w:pPr>
              <w:spacing w:line="240" w:lineRule="auto"/>
              <w:rPr>
                <w:del w:id="1444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445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 xml:space="preserve">Disease stage  </w:delText>
              </w:r>
            </w:del>
          </w:p>
        </w:tc>
        <w:tc>
          <w:tcPr>
            <w:tcW w:w="1641" w:type="dxa"/>
            <w:vAlign w:val="center"/>
            <w:hideMark/>
          </w:tcPr>
          <w:p w14:paraId="43A41E2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4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0A25FBA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4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6E346A6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4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49" w:author="Topias Karjula" w:date="2023-11-07T11:49:00Z">
              <w:r w:rsidRPr="00CB0049" w:rsidDel="00FA1B7C">
                <w:rPr>
                  <w:sz w:val="16"/>
                  <w:szCs w:val="16"/>
                </w:rPr>
                <w:delText>0.184</w:delText>
              </w:r>
            </w:del>
          </w:p>
        </w:tc>
        <w:tc>
          <w:tcPr>
            <w:tcW w:w="1630" w:type="dxa"/>
            <w:vAlign w:val="center"/>
          </w:tcPr>
          <w:p w14:paraId="6BE2830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5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6BC9716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5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2A0FFF0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5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53" w:author="Topias Karjula" w:date="2023-11-07T11:49:00Z">
              <w:r w:rsidRPr="00CB0049" w:rsidDel="00FA1B7C">
                <w:rPr>
                  <w:sz w:val="16"/>
                  <w:szCs w:val="16"/>
                </w:rPr>
                <w:delText>0.735</w:delText>
              </w:r>
            </w:del>
          </w:p>
        </w:tc>
      </w:tr>
      <w:tr w:rsidR="00002447" w:rsidRPr="00CB0049" w:rsidDel="00FA1B7C" w14:paraId="109CCF53" w14:textId="77777777" w:rsidTr="007A3ADF">
        <w:trPr>
          <w:trHeight w:val="198"/>
          <w:del w:id="1454" w:author="Topias Karjula" w:date="2023-11-07T11:49:00Z"/>
        </w:trPr>
        <w:tc>
          <w:tcPr>
            <w:tcW w:w="1675" w:type="dxa"/>
            <w:hideMark/>
          </w:tcPr>
          <w:p w14:paraId="296E67D6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45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56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1-2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B9238C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5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58" w:author="Topias Karjula" w:date="2023-11-07T11:49:00Z">
              <w:r w:rsidRPr="00CB0049" w:rsidDel="00FA1B7C">
                <w:rPr>
                  <w:sz w:val="16"/>
                  <w:szCs w:val="16"/>
                </w:rPr>
                <w:delText>10 (33.3%)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398574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5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60" w:author="Topias Karjula" w:date="2023-11-07T11:49:00Z">
              <w:r w:rsidRPr="00CB0049" w:rsidDel="00FA1B7C">
                <w:rPr>
                  <w:sz w:val="16"/>
                  <w:szCs w:val="16"/>
                </w:rPr>
                <w:delText>11 (42.3%)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0658E86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6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1BD7A3D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6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63" w:author="Topias Karjula" w:date="2023-11-07T11:49:00Z">
              <w:r w:rsidRPr="00CB0049" w:rsidDel="00FA1B7C">
                <w:rPr>
                  <w:sz w:val="16"/>
                  <w:szCs w:val="16"/>
                </w:rPr>
                <w:delText>9 (33.3%)</w:delText>
              </w:r>
            </w:del>
          </w:p>
        </w:tc>
        <w:tc>
          <w:tcPr>
            <w:tcW w:w="1630" w:type="dxa"/>
            <w:vAlign w:val="center"/>
          </w:tcPr>
          <w:p w14:paraId="3AB41C7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6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65" w:author="Topias Karjula" w:date="2023-11-07T11:49:00Z">
              <w:r w:rsidRPr="00CB0049" w:rsidDel="00FA1B7C">
                <w:rPr>
                  <w:sz w:val="16"/>
                  <w:szCs w:val="16"/>
                </w:rPr>
                <w:delText>12 (41.4%)</w:delText>
              </w:r>
            </w:del>
          </w:p>
        </w:tc>
        <w:tc>
          <w:tcPr>
            <w:tcW w:w="851" w:type="dxa"/>
            <w:vAlign w:val="center"/>
          </w:tcPr>
          <w:p w14:paraId="2AB5842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6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17A2EABF" w14:textId="77777777" w:rsidTr="007A3ADF">
        <w:trPr>
          <w:trHeight w:val="198"/>
          <w:del w:id="1467" w:author="Topias Karjula" w:date="2023-11-07T11:49:00Z"/>
        </w:trPr>
        <w:tc>
          <w:tcPr>
            <w:tcW w:w="1675" w:type="dxa"/>
            <w:hideMark/>
          </w:tcPr>
          <w:p w14:paraId="6ACA6B3B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46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69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3</w:delText>
              </w:r>
            </w:del>
          </w:p>
        </w:tc>
        <w:tc>
          <w:tcPr>
            <w:tcW w:w="1641" w:type="dxa"/>
            <w:vAlign w:val="center"/>
            <w:hideMark/>
          </w:tcPr>
          <w:p w14:paraId="7280AC9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7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71" w:author="Topias Karjula" w:date="2023-11-07T11:49:00Z">
              <w:r w:rsidRPr="00CB0049" w:rsidDel="00FA1B7C">
                <w:rPr>
                  <w:sz w:val="16"/>
                  <w:szCs w:val="16"/>
                </w:rPr>
                <w:delText>15 (50.0%)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4D6A2E4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7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73" w:author="Topias Karjula" w:date="2023-11-07T11:49:00Z">
              <w:r w:rsidRPr="00CB0049" w:rsidDel="00FA1B7C">
                <w:rPr>
                  <w:sz w:val="16"/>
                  <w:szCs w:val="16"/>
                </w:rPr>
                <w:delText>7 (26.9%)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7D7EBC7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7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0210736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7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76" w:author="Topias Karjula" w:date="2023-11-07T11:49:00Z">
              <w:r w:rsidRPr="00CB0049" w:rsidDel="00FA1B7C">
                <w:rPr>
                  <w:sz w:val="16"/>
                  <w:szCs w:val="16"/>
                </w:rPr>
                <w:delText>12 (44.4%)</w:delText>
              </w:r>
            </w:del>
          </w:p>
        </w:tc>
        <w:tc>
          <w:tcPr>
            <w:tcW w:w="1630" w:type="dxa"/>
            <w:vAlign w:val="center"/>
          </w:tcPr>
          <w:p w14:paraId="4C26FD6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7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78" w:author="Topias Karjula" w:date="2023-11-07T11:49:00Z">
              <w:r w:rsidRPr="00CB0049" w:rsidDel="00FA1B7C">
                <w:rPr>
                  <w:sz w:val="16"/>
                  <w:szCs w:val="16"/>
                </w:rPr>
                <w:delText>10 (34.5%)</w:delText>
              </w:r>
            </w:del>
          </w:p>
        </w:tc>
        <w:tc>
          <w:tcPr>
            <w:tcW w:w="851" w:type="dxa"/>
            <w:vAlign w:val="center"/>
          </w:tcPr>
          <w:p w14:paraId="0ED4E00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7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0166A50F" w14:textId="77777777" w:rsidTr="007A3ADF">
        <w:trPr>
          <w:trHeight w:val="198"/>
          <w:del w:id="1480" w:author="Topias Karjula" w:date="2023-11-07T11:49:00Z"/>
        </w:trPr>
        <w:tc>
          <w:tcPr>
            <w:tcW w:w="1675" w:type="dxa"/>
            <w:hideMark/>
          </w:tcPr>
          <w:p w14:paraId="60146D70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48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82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4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AB7498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8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84" w:author="Topias Karjula" w:date="2023-11-07T11:49:00Z">
              <w:r w:rsidRPr="00CB0049" w:rsidDel="00FA1B7C">
                <w:rPr>
                  <w:sz w:val="16"/>
                  <w:szCs w:val="16"/>
                </w:rPr>
                <w:delText>5 (16.7%)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348D038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8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86" w:author="Topias Karjula" w:date="2023-11-07T11:49:00Z">
              <w:r w:rsidRPr="00CB0049" w:rsidDel="00FA1B7C">
                <w:rPr>
                  <w:sz w:val="16"/>
                  <w:szCs w:val="16"/>
                </w:rPr>
                <w:delText>8 (30.8%)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20CD4E6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8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7F46732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8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89" w:author="Topias Karjula" w:date="2023-11-07T11:49:00Z">
              <w:r w:rsidRPr="00CB0049" w:rsidDel="00FA1B7C">
                <w:rPr>
                  <w:sz w:val="16"/>
                  <w:szCs w:val="16"/>
                </w:rPr>
                <w:delText>6 (22.2%)</w:delText>
              </w:r>
            </w:del>
          </w:p>
        </w:tc>
        <w:tc>
          <w:tcPr>
            <w:tcW w:w="1630" w:type="dxa"/>
            <w:vAlign w:val="center"/>
          </w:tcPr>
          <w:p w14:paraId="4CBC8AE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9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91" w:author="Topias Karjula" w:date="2023-11-07T11:49:00Z">
              <w:r w:rsidRPr="00CB0049" w:rsidDel="00FA1B7C">
                <w:rPr>
                  <w:sz w:val="16"/>
                  <w:szCs w:val="16"/>
                </w:rPr>
                <w:delText>7 (24.1%)</w:delText>
              </w:r>
            </w:del>
          </w:p>
        </w:tc>
        <w:tc>
          <w:tcPr>
            <w:tcW w:w="851" w:type="dxa"/>
            <w:vAlign w:val="center"/>
          </w:tcPr>
          <w:p w14:paraId="782A14A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9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3FE2DA9C" w14:textId="77777777" w:rsidTr="007A3ADF">
        <w:trPr>
          <w:trHeight w:val="198"/>
          <w:del w:id="1493" w:author="Topias Karjula" w:date="2023-11-07T11:49:00Z"/>
        </w:trPr>
        <w:tc>
          <w:tcPr>
            <w:tcW w:w="1675" w:type="dxa"/>
            <w:hideMark/>
          </w:tcPr>
          <w:p w14:paraId="59D6DD08" w14:textId="77777777" w:rsidR="00002447" w:rsidRPr="00CB0049" w:rsidDel="00FA1B7C" w:rsidRDefault="00002447" w:rsidP="007A3ADF">
            <w:pPr>
              <w:spacing w:line="240" w:lineRule="auto"/>
              <w:jc w:val="left"/>
              <w:rPr>
                <w:del w:id="1494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495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Primary tumour location</w:delText>
              </w:r>
            </w:del>
          </w:p>
        </w:tc>
        <w:tc>
          <w:tcPr>
            <w:tcW w:w="1641" w:type="dxa"/>
            <w:vAlign w:val="center"/>
            <w:hideMark/>
          </w:tcPr>
          <w:p w14:paraId="22EA58A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9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1358787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9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4412D0C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49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499" w:author="Topias Karjula" w:date="2023-11-07T11:49:00Z">
              <w:r w:rsidRPr="00CB0049" w:rsidDel="00FA1B7C">
                <w:rPr>
                  <w:sz w:val="16"/>
                  <w:szCs w:val="16"/>
                </w:rPr>
                <w:delText>0.284</w:delText>
              </w:r>
            </w:del>
          </w:p>
        </w:tc>
        <w:tc>
          <w:tcPr>
            <w:tcW w:w="1630" w:type="dxa"/>
            <w:vAlign w:val="center"/>
          </w:tcPr>
          <w:p w14:paraId="20E0A18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0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64A0E70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0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0BCC83A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0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03" w:author="Topias Karjula" w:date="2023-11-07T11:49:00Z">
              <w:r w:rsidRPr="00CB0049" w:rsidDel="00FA1B7C">
                <w:rPr>
                  <w:sz w:val="16"/>
                  <w:szCs w:val="16"/>
                </w:rPr>
                <w:delText>0.789</w:delText>
              </w:r>
            </w:del>
          </w:p>
        </w:tc>
      </w:tr>
      <w:tr w:rsidR="00002447" w:rsidRPr="00CB0049" w:rsidDel="00FA1B7C" w14:paraId="41ED9D53" w14:textId="77777777" w:rsidTr="007A3ADF">
        <w:trPr>
          <w:trHeight w:val="198"/>
          <w:del w:id="1504" w:author="Topias Karjula" w:date="2023-11-07T11:49:00Z"/>
        </w:trPr>
        <w:tc>
          <w:tcPr>
            <w:tcW w:w="1675" w:type="dxa"/>
            <w:hideMark/>
          </w:tcPr>
          <w:p w14:paraId="7CE956B4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50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06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Colon</w:delText>
              </w:r>
            </w:del>
          </w:p>
        </w:tc>
        <w:tc>
          <w:tcPr>
            <w:tcW w:w="1641" w:type="dxa"/>
            <w:vAlign w:val="center"/>
            <w:hideMark/>
          </w:tcPr>
          <w:p w14:paraId="1EB034E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0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08" w:author="Topias Karjula" w:date="2023-11-07T11:49:00Z">
              <w:r w:rsidRPr="00CB0049" w:rsidDel="00FA1B7C">
                <w:rPr>
                  <w:sz w:val="16"/>
                  <w:szCs w:val="16"/>
                </w:rPr>
                <w:delText>17 (56.7%)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68EA189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0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10" w:author="Topias Karjula" w:date="2023-11-07T11:49:00Z">
              <w:r w:rsidRPr="00CB0049" w:rsidDel="00FA1B7C">
                <w:rPr>
                  <w:sz w:val="16"/>
                  <w:szCs w:val="16"/>
                </w:rPr>
                <w:delText>11 (42.3%)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77BF670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1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04E0342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1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13" w:author="Topias Karjula" w:date="2023-11-07T11:49:00Z">
              <w:r w:rsidRPr="00CB0049" w:rsidDel="00FA1B7C">
                <w:rPr>
                  <w:sz w:val="16"/>
                  <w:szCs w:val="16"/>
                </w:rPr>
                <w:delText>14 (51.9%)</w:delText>
              </w:r>
            </w:del>
          </w:p>
        </w:tc>
        <w:tc>
          <w:tcPr>
            <w:tcW w:w="1630" w:type="dxa"/>
            <w:vAlign w:val="center"/>
          </w:tcPr>
          <w:p w14:paraId="283DE0C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1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15" w:author="Topias Karjula" w:date="2023-11-07T11:49:00Z">
              <w:r w:rsidRPr="00CB0049" w:rsidDel="00FA1B7C">
                <w:rPr>
                  <w:sz w:val="16"/>
                  <w:szCs w:val="16"/>
                </w:rPr>
                <w:delText>14 (48.3%)</w:delText>
              </w:r>
            </w:del>
          </w:p>
        </w:tc>
        <w:tc>
          <w:tcPr>
            <w:tcW w:w="851" w:type="dxa"/>
            <w:vAlign w:val="center"/>
          </w:tcPr>
          <w:p w14:paraId="68E55B5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1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01338792" w14:textId="77777777" w:rsidTr="007A3ADF">
        <w:trPr>
          <w:trHeight w:val="198"/>
          <w:del w:id="1517" w:author="Topias Karjula" w:date="2023-11-07T11:49:00Z"/>
        </w:trPr>
        <w:tc>
          <w:tcPr>
            <w:tcW w:w="1675" w:type="dxa"/>
            <w:hideMark/>
          </w:tcPr>
          <w:p w14:paraId="53B96400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51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19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Rectum</w:delText>
              </w:r>
            </w:del>
          </w:p>
        </w:tc>
        <w:tc>
          <w:tcPr>
            <w:tcW w:w="1641" w:type="dxa"/>
            <w:noWrap/>
            <w:vAlign w:val="center"/>
            <w:hideMark/>
          </w:tcPr>
          <w:p w14:paraId="0A3E2E9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2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21" w:author="Topias Karjula" w:date="2023-11-07T11:49:00Z">
              <w:r w:rsidRPr="00CB0049" w:rsidDel="00FA1B7C">
                <w:rPr>
                  <w:sz w:val="16"/>
                  <w:szCs w:val="16"/>
                </w:rPr>
                <w:delText>13 (43.3%)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E8E217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2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23" w:author="Topias Karjula" w:date="2023-11-07T11:49:00Z">
              <w:r w:rsidRPr="00CB0049" w:rsidDel="00FA1B7C">
                <w:rPr>
                  <w:sz w:val="16"/>
                  <w:szCs w:val="16"/>
                </w:rPr>
                <w:delText>15 (57.7%)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7DA7689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2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1A643AD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2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26" w:author="Topias Karjula" w:date="2023-11-07T11:49:00Z">
              <w:r w:rsidRPr="00CB0049" w:rsidDel="00FA1B7C">
                <w:rPr>
                  <w:sz w:val="16"/>
                  <w:szCs w:val="16"/>
                </w:rPr>
                <w:delText>13 (48.1%)</w:delText>
              </w:r>
            </w:del>
          </w:p>
        </w:tc>
        <w:tc>
          <w:tcPr>
            <w:tcW w:w="1630" w:type="dxa"/>
            <w:vAlign w:val="center"/>
          </w:tcPr>
          <w:p w14:paraId="1231A61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2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28" w:author="Topias Karjula" w:date="2023-11-07T11:49:00Z">
              <w:r w:rsidRPr="00CB0049" w:rsidDel="00FA1B7C">
                <w:rPr>
                  <w:sz w:val="16"/>
                  <w:szCs w:val="16"/>
                </w:rPr>
                <w:delText>15 (51.7%)</w:delText>
              </w:r>
            </w:del>
          </w:p>
        </w:tc>
        <w:tc>
          <w:tcPr>
            <w:tcW w:w="851" w:type="dxa"/>
            <w:vAlign w:val="center"/>
          </w:tcPr>
          <w:p w14:paraId="15BCA5D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2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5451C11F" w14:textId="77777777" w:rsidTr="007A3ADF">
        <w:trPr>
          <w:trHeight w:val="198"/>
          <w:del w:id="1530" w:author="Topias Karjula" w:date="2023-11-07T11:49:00Z"/>
        </w:trPr>
        <w:tc>
          <w:tcPr>
            <w:tcW w:w="1675" w:type="dxa"/>
            <w:hideMark/>
          </w:tcPr>
          <w:p w14:paraId="30E4AAAE" w14:textId="77777777" w:rsidR="00002447" w:rsidRPr="00CB0049" w:rsidDel="00FA1B7C" w:rsidRDefault="00002447" w:rsidP="007A3ADF">
            <w:pPr>
              <w:spacing w:line="240" w:lineRule="auto"/>
              <w:jc w:val="left"/>
              <w:rPr>
                <w:del w:id="1531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532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Disease-free interval (d; MD; IQR)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4F74A95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3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34" w:author="Topias Karjula" w:date="2023-11-07T11:49:00Z">
              <w:r w:rsidRPr="00CB0049" w:rsidDel="00FA1B7C">
                <w:rPr>
                  <w:sz w:val="16"/>
                  <w:szCs w:val="16"/>
                </w:rPr>
                <w:delText>675 (143-925)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4991ECB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3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36" w:author="Topias Karjula" w:date="2023-11-07T11:49:00Z">
              <w:r w:rsidRPr="00CB0049" w:rsidDel="00FA1B7C">
                <w:rPr>
                  <w:sz w:val="16"/>
                  <w:szCs w:val="16"/>
                </w:rPr>
                <w:delText>282.5 (0-763)</w:delText>
              </w:r>
            </w:del>
          </w:p>
        </w:tc>
        <w:tc>
          <w:tcPr>
            <w:tcW w:w="709" w:type="dxa"/>
            <w:noWrap/>
            <w:vAlign w:val="center"/>
            <w:hideMark/>
          </w:tcPr>
          <w:p w14:paraId="7E33637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3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38" w:author="Topias Karjula" w:date="2023-11-07T11:49:00Z">
              <w:r w:rsidRPr="00CB0049" w:rsidDel="00FA1B7C">
                <w:rPr>
                  <w:sz w:val="16"/>
                  <w:szCs w:val="16"/>
                </w:rPr>
                <w:delText>0.284</w:delText>
              </w:r>
            </w:del>
          </w:p>
        </w:tc>
        <w:tc>
          <w:tcPr>
            <w:tcW w:w="1630" w:type="dxa"/>
            <w:vAlign w:val="center"/>
          </w:tcPr>
          <w:p w14:paraId="147D0DB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3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40" w:author="Topias Karjula" w:date="2023-11-07T11:49:00Z">
              <w:r w:rsidRPr="00CB0049" w:rsidDel="00FA1B7C">
                <w:rPr>
                  <w:sz w:val="16"/>
                  <w:szCs w:val="16"/>
                </w:rPr>
                <w:delText>427 (0-1004)</w:delText>
              </w:r>
            </w:del>
          </w:p>
        </w:tc>
        <w:tc>
          <w:tcPr>
            <w:tcW w:w="1630" w:type="dxa"/>
            <w:vAlign w:val="center"/>
          </w:tcPr>
          <w:p w14:paraId="1C84658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4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42" w:author="Topias Karjula" w:date="2023-11-07T11:49:00Z">
              <w:r w:rsidRPr="00CB0049" w:rsidDel="00FA1B7C">
                <w:rPr>
                  <w:sz w:val="16"/>
                  <w:szCs w:val="16"/>
                </w:rPr>
                <w:delText>314 (0-773)</w:delText>
              </w:r>
            </w:del>
          </w:p>
        </w:tc>
        <w:tc>
          <w:tcPr>
            <w:tcW w:w="851" w:type="dxa"/>
            <w:vAlign w:val="center"/>
          </w:tcPr>
          <w:p w14:paraId="1E378E1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4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44" w:author="Topias Karjula" w:date="2023-11-07T11:49:00Z">
              <w:r w:rsidRPr="00CB0049" w:rsidDel="00FA1B7C">
                <w:rPr>
                  <w:sz w:val="16"/>
                  <w:szCs w:val="16"/>
                </w:rPr>
                <w:delText>0.496</w:delText>
              </w:r>
            </w:del>
          </w:p>
        </w:tc>
      </w:tr>
      <w:tr w:rsidR="00002447" w:rsidRPr="00CB0049" w:rsidDel="00FA1B7C" w14:paraId="6E6815D8" w14:textId="77777777" w:rsidTr="007A3ADF">
        <w:trPr>
          <w:trHeight w:val="198"/>
          <w:del w:id="1545" w:author="Topias Karjula" w:date="2023-11-07T11:49:00Z"/>
        </w:trPr>
        <w:tc>
          <w:tcPr>
            <w:tcW w:w="1675" w:type="dxa"/>
            <w:hideMark/>
          </w:tcPr>
          <w:p w14:paraId="5F6A9CC6" w14:textId="77777777" w:rsidR="00002447" w:rsidRPr="00CB0049" w:rsidDel="00FA1B7C" w:rsidRDefault="00002447" w:rsidP="007A3ADF">
            <w:pPr>
              <w:spacing w:line="240" w:lineRule="auto"/>
              <w:jc w:val="left"/>
              <w:rPr>
                <w:del w:id="1546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547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Size of largest pulmonary metastasis (cm; MD; IQR)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180D41F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4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49" w:author="Topias Karjula" w:date="2023-11-07T11:49:00Z">
              <w:r w:rsidRPr="00CB0049" w:rsidDel="00FA1B7C">
                <w:rPr>
                  <w:sz w:val="16"/>
                  <w:szCs w:val="16"/>
                </w:rPr>
                <w:delText>2.2 (1.2-3.5)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4FA8084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5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51" w:author="Topias Karjula" w:date="2023-11-07T11:49:00Z">
              <w:r w:rsidRPr="00CB0049" w:rsidDel="00FA1B7C">
                <w:rPr>
                  <w:sz w:val="16"/>
                  <w:szCs w:val="16"/>
                </w:rPr>
                <w:delText>2.5 (1.5-3.5)</w:delText>
              </w:r>
            </w:del>
          </w:p>
        </w:tc>
        <w:tc>
          <w:tcPr>
            <w:tcW w:w="709" w:type="dxa"/>
            <w:noWrap/>
            <w:vAlign w:val="center"/>
            <w:hideMark/>
          </w:tcPr>
          <w:p w14:paraId="7C5369E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5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53" w:author="Topias Karjula" w:date="2023-11-07T11:49:00Z">
              <w:r w:rsidRPr="00CB0049" w:rsidDel="00FA1B7C">
                <w:rPr>
                  <w:sz w:val="16"/>
                  <w:szCs w:val="16"/>
                </w:rPr>
                <w:delText>0.424</w:delText>
              </w:r>
            </w:del>
          </w:p>
        </w:tc>
        <w:tc>
          <w:tcPr>
            <w:tcW w:w="1630" w:type="dxa"/>
            <w:vAlign w:val="center"/>
          </w:tcPr>
          <w:p w14:paraId="2713C83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5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55" w:author="Topias Karjula" w:date="2023-11-07T11:49:00Z">
              <w:r w:rsidRPr="00CB0049" w:rsidDel="00FA1B7C">
                <w:rPr>
                  <w:sz w:val="16"/>
                  <w:szCs w:val="16"/>
                </w:rPr>
                <w:delText>2 (1.2-3.5)</w:delText>
              </w:r>
            </w:del>
          </w:p>
        </w:tc>
        <w:tc>
          <w:tcPr>
            <w:tcW w:w="1630" w:type="dxa"/>
            <w:vAlign w:val="center"/>
          </w:tcPr>
          <w:p w14:paraId="3CF5EB3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5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57" w:author="Topias Karjula" w:date="2023-11-07T11:49:00Z">
              <w:r w:rsidRPr="00CB0049" w:rsidDel="00FA1B7C">
                <w:rPr>
                  <w:sz w:val="16"/>
                  <w:szCs w:val="16"/>
                </w:rPr>
                <w:delText>2.5 (1.4-3.5)</w:delText>
              </w:r>
            </w:del>
          </w:p>
        </w:tc>
        <w:tc>
          <w:tcPr>
            <w:tcW w:w="851" w:type="dxa"/>
            <w:vAlign w:val="center"/>
          </w:tcPr>
          <w:p w14:paraId="414E282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5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59" w:author="Topias Karjula" w:date="2023-11-07T11:49:00Z">
              <w:r w:rsidRPr="00CB0049" w:rsidDel="00FA1B7C">
                <w:rPr>
                  <w:sz w:val="16"/>
                  <w:szCs w:val="16"/>
                </w:rPr>
                <w:delText>0.938</w:delText>
              </w:r>
            </w:del>
          </w:p>
        </w:tc>
      </w:tr>
      <w:tr w:rsidR="00002447" w:rsidRPr="00CB0049" w:rsidDel="00FA1B7C" w14:paraId="174BA284" w14:textId="77777777" w:rsidTr="007A3ADF">
        <w:trPr>
          <w:trHeight w:val="198"/>
          <w:del w:id="1560" w:author="Topias Karjula" w:date="2023-11-07T11:49:00Z"/>
        </w:trPr>
        <w:tc>
          <w:tcPr>
            <w:tcW w:w="1675" w:type="dxa"/>
            <w:hideMark/>
          </w:tcPr>
          <w:p w14:paraId="2A1AF4F5" w14:textId="77777777" w:rsidR="00002447" w:rsidRPr="00CB0049" w:rsidDel="00FA1B7C" w:rsidRDefault="00002447" w:rsidP="007A3ADF">
            <w:pPr>
              <w:spacing w:line="240" w:lineRule="auto"/>
              <w:jc w:val="left"/>
              <w:rPr>
                <w:del w:id="1561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562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Former liver metastases</w:delText>
              </w:r>
            </w:del>
          </w:p>
        </w:tc>
        <w:tc>
          <w:tcPr>
            <w:tcW w:w="1641" w:type="dxa"/>
            <w:vAlign w:val="center"/>
            <w:hideMark/>
          </w:tcPr>
          <w:p w14:paraId="67342DA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6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57C8208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6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3395CCF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6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66" w:author="Topias Karjula" w:date="2023-11-07T11:49:00Z">
              <w:r w:rsidRPr="00CB0049" w:rsidDel="00FA1B7C">
                <w:rPr>
                  <w:sz w:val="16"/>
                  <w:szCs w:val="16"/>
                </w:rPr>
                <w:delText>0.197</w:delText>
              </w:r>
            </w:del>
          </w:p>
        </w:tc>
        <w:tc>
          <w:tcPr>
            <w:tcW w:w="1630" w:type="dxa"/>
            <w:vAlign w:val="center"/>
          </w:tcPr>
          <w:p w14:paraId="14E4F05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6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2DE5979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6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5BF669F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6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70" w:author="Topias Karjula" w:date="2023-11-07T11:49:00Z">
              <w:r w:rsidRPr="00CB0049" w:rsidDel="00FA1B7C">
                <w:rPr>
                  <w:sz w:val="16"/>
                  <w:szCs w:val="16"/>
                </w:rPr>
                <w:delText>0.977</w:delText>
              </w:r>
            </w:del>
          </w:p>
        </w:tc>
      </w:tr>
      <w:tr w:rsidR="00002447" w:rsidRPr="00CB0049" w:rsidDel="00FA1B7C" w14:paraId="488EE06C" w14:textId="77777777" w:rsidTr="007A3ADF">
        <w:trPr>
          <w:trHeight w:val="198"/>
          <w:del w:id="1571" w:author="Topias Karjula" w:date="2023-11-07T11:49:00Z"/>
        </w:trPr>
        <w:tc>
          <w:tcPr>
            <w:tcW w:w="1675" w:type="dxa"/>
            <w:hideMark/>
          </w:tcPr>
          <w:p w14:paraId="4BA65282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57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73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No</w:delText>
              </w:r>
            </w:del>
          </w:p>
        </w:tc>
        <w:tc>
          <w:tcPr>
            <w:tcW w:w="1641" w:type="dxa"/>
            <w:vAlign w:val="center"/>
            <w:hideMark/>
          </w:tcPr>
          <w:p w14:paraId="46B813A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7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75" w:author="Topias Karjula" w:date="2023-11-07T11:49:00Z">
              <w:r w:rsidRPr="00CB0049" w:rsidDel="00FA1B7C">
                <w:rPr>
                  <w:sz w:val="16"/>
                  <w:szCs w:val="16"/>
                </w:rPr>
                <w:delText>19 (63.3%)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1ED7B48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7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77" w:author="Topias Karjula" w:date="2023-11-07T11:49:00Z">
              <w:r w:rsidRPr="00CB0049" w:rsidDel="00FA1B7C">
                <w:rPr>
                  <w:sz w:val="16"/>
                  <w:szCs w:val="16"/>
                </w:rPr>
                <w:delText>12 (46.2%)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54349ED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7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01BE801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7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80" w:author="Topias Karjula" w:date="2023-11-07T11:49:00Z">
              <w:r w:rsidRPr="00CB0049" w:rsidDel="00FA1B7C">
                <w:rPr>
                  <w:sz w:val="16"/>
                  <w:szCs w:val="16"/>
                </w:rPr>
                <w:delText>15 (55.6%)</w:delText>
              </w:r>
            </w:del>
          </w:p>
        </w:tc>
        <w:tc>
          <w:tcPr>
            <w:tcW w:w="1630" w:type="dxa"/>
            <w:vAlign w:val="center"/>
          </w:tcPr>
          <w:p w14:paraId="0445A27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8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82" w:author="Topias Karjula" w:date="2023-11-07T11:49:00Z">
              <w:r w:rsidRPr="00CB0049" w:rsidDel="00FA1B7C">
                <w:rPr>
                  <w:sz w:val="16"/>
                  <w:szCs w:val="16"/>
                </w:rPr>
                <w:delText>16 (55.2%)</w:delText>
              </w:r>
            </w:del>
          </w:p>
        </w:tc>
        <w:tc>
          <w:tcPr>
            <w:tcW w:w="851" w:type="dxa"/>
            <w:vAlign w:val="center"/>
          </w:tcPr>
          <w:p w14:paraId="7E7779F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8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3592CD60" w14:textId="77777777" w:rsidTr="007A3ADF">
        <w:trPr>
          <w:trHeight w:val="198"/>
          <w:del w:id="1584" w:author="Topias Karjula" w:date="2023-11-07T11:49:00Z"/>
        </w:trPr>
        <w:tc>
          <w:tcPr>
            <w:tcW w:w="1675" w:type="dxa"/>
            <w:hideMark/>
          </w:tcPr>
          <w:p w14:paraId="2C4468ED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58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86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Yes</w:delText>
              </w:r>
            </w:del>
          </w:p>
        </w:tc>
        <w:tc>
          <w:tcPr>
            <w:tcW w:w="1641" w:type="dxa"/>
            <w:vAlign w:val="center"/>
            <w:hideMark/>
          </w:tcPr>
          <w:p w14:paraId="577A0FD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8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88" w:author="Topias Karjula" w:date="2023-11-07T11:49:00Z">
              <w:r w:rsidRPr="00CB0049" w:rsidDel="00FA1B7C">
                <w:rPr>
                  <w:sz w:val="16"/>
                  <w:szCs w:val="16"/>
                </w:rPr>
                <w:delText>11 (36.7%)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0BE400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8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90" w:author="Topias Karjula" w:date="2023-11-07T11:49:00Z">
              <w:r w:rsidRPr="00CB0049" w:rsidDel="00FA1B7C">
                <w:rPr>
                  <w:sz w:val="16"/>
                  <w:szCs w:val="16"/>
                </w:rPr>
                <w:delText>14 (53.8%)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1DAA809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9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31130D7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9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93" w:author="Topias Karjula" w:date="2023-11-07T11:49:00Z">
              <w:r w:rsidRPr="00CB0049" w:rsidDel="00FA1B7C">
                <w:rPr>
                  <w:sz w:val="16"/>
                  <w:szCs w:val="16"/>
                </w:rPr>
                <w:delText>12 (44.4%)</w:delText>
              </w:r>
            </w:del>
          </w:p>
        </w:tc>
        <w:tc>
          <w:tcPr>
            <w:tcW w:w="1630" w:type="dxa"/>
            <w:vAlign w:val="center"/>
          </w:tcPr>
          <w:p w14:paraId="42F8B54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9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595" w:author="Topias Karjula" w:date="2023-11-07T11:49:00Z">
              <w:r w:rsidRPr="00CB0049" w:rsidDel="00FA1B7C">
                <w:rPr>
                  <w:sz w:val="16"/>
                  <w:szCs w:val="16"/>
                </w:rPr>
                <w:delText>13 (44.8%)</w:delText>
              </w:r>
            </w:del>
          </w:p>
        </w:tc>
        <w:tc>
          <w:tcPr>
            <w:tcW w:w="851" w:type="dxa"/>
            <w:vAlign w:val="center"/>
          </w:tcPr>
          <w:p w14:paraId="5A4F76F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59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20650BB1" w14:textId="77777777" w:rsidTr="007A3ADF">
        <w:trPr>
          <w:trHeight w:val="198"/>
          <w:del w:id="1597" w:author="Topias Karjula" w:date="2023-11-07T11:49:00Z"/>
        </w:trPr>
        <w:tc>
          <w:tcPr>
            <w:tcW w:w="1675" w:type="dxa"/>
            <w:hideMark/>
          </w:tcPr>
          <w:p w14:paraId="5BDD9CD6" w14:textId="77777777" w:rsidR="00002447" w:rsidRPr="00CB0049" w:rsidDel="00FA1B7C" w:rsidRDefault="00002447" w:rsidP="007A3ADF">
            <w:pPr>
              <w:spacing w:line="240" w:lineRule="auto"/>
              <w:rPr>
                <w:del w:id="1598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599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Synchronicity</w:delText>
              </w:r>
            </w:del>
          </w:p>
        </w:tc>
        <w:tc>
          <w:tcPr>
            <w:tcW w:w="1641" w:type="dxa"/>
            <w:vAlign w:val="center"/>
            <w:hideMark/>
          </w:tcPr>
          <w:p w14:paraId="5FD6AA1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0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494800D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0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6A55BCD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0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03" w:author="Topias Karjula" w:date="2023-11-07T11:49:00Z">
              <w:r w:rsidRPr="00CB0049" w:rsidDel="00FA1B7C">
                <w:rPr>
                  <w:sz w:val="16"/>
                  <w:szCs w:val="16"/>
                </w:rPr>
                <w:delText>0.351</w:delText>
              </w:r>
            </w:del>
          </w:p>
        </w:tc>
        <w:tc>
          <w:tcPr>
            <w:tcW w:w="1630" w:type="dxa"/>
            <w:vAlign w:val="center"/>
          </w:tcPr>
          <w:p w14:paraId="763AFB9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0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4FD2CE7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0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654843F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0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07" w:author="Topias Karjula" w:date="2023-11-07T11:49:00Z">
              <w:r w:rsidRPr="00CB0049" w:rsidDel="00FA1B7C">
                <w:rPr>
                  <w:sz w:val="16"/>
                  <w:szCs w:val="16"/>
                </w:rPr>
                <w:delText>0.889</w:delText>
              </w:r>
            </w:del>
          </w:p>
        </w:tc>
      </w:tr>
      <w:tr w:rsidR="00002447" w:rsidRPr="00CB0049" w:rsidDel="00FA1B7C" w14:paraId="080229D1" w14:textId="77777777" w:rsidTr="007A3ADF">
        <w:trPr>
          <w:trHeight w:val="198"/>
          <w:del w:id="1608" w:author="Topias Karjula" w:date="2023-11-07T11:49:00Z"/>
        </w:trPr>
        <w:tc>
          <w:tcPr>
            <w:tcW w:w="1675" w:type="dxa"/>
            <w:hideMark/>
          </w:tcPr>
          <w:p w14:paraId="5F7E436A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60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10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Synchronous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9ED299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1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12" w:author="Topias Karjula" w:date="2023-11-07T11:49:00Z">
              <w:r w:rsidRPr="00CB0049" w:rsidDel="00FA1B7C">
                <w:rPr>
                  <w:sz w:val="16"/>
                  <w:szCs w:val="16"/>
                </w:rPr>
                <w:delText>5 (16.7%)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6A61C89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1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14" w:author="Topias Karjula" w:date="2023-11-07T11:49:00Z">
              <w:r w:rsidRPr="00CB0049" w:rsidDel="00FA1B7C">
                <w:rPr>
                  <w:sz w:val="16"/>
                  <w:szCs w:val="16"/>
                </w:rPr>
                <w:delText>7 (26.9%)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44594C4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1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30D0309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1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17" w:author="Topias Karjula" w:date="2023-11-07T11:49:00Z">
              <w:r w:rsidRPr="00CB0049" w:rsidDel="00FA1B7C">
                <w:rPr>
                  <w:sz w:val="16"/>
                  <w:szCs w:val="16"/>
                </w:rPr>
                <w:delText>6 (22.2%)</w:delText>
              </w:r>
            </w:del>
          </w:p>
        </w:tc>
        <w:tc>
          <w:tcPr>
            <w:tcW w:w="1630" w:type="dxa"/>
            <w:vAlign w:val="center"/>
          </w:tcPr>
          <w:p w14:paraId="3DE3C5F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1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19" w:author="Topias Karjula" w:date="2023-11-07T11:49:00Z">
              <w:r w:rsidRPr="00CB0049" w:rsidDel="00FA1B7C">
                <w:rPr>
                  <w:sz w:val="16"/>
                  <w:szCs w:val="16"/>
                </w:rPr>
                <w:delText>6 (20.7%)</w:delText>
              </w:r>
            </w:del>
          </w:p>
        </w:tc>
        <w:tc>
          <w:tcPr>
            <w:tcW w:w="851" w:type="dxa"/>
            <w:vAlign w:val="center"/>
          </w:tcPr>
          <w:p w14:paraId="662DD99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2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63F7F837" w14:textId="77777777" w:rsidTr="007A3ADF">
        <w:trPr>
          <w:trHeight w:val="198"/>
          <w:del w:id="1621" w:author="Topias Karjula" w:date="2023-11-07T11:49:00Z"/>
        </w:trPr>
        <w:tc>
          <w:tcPr>
            <w:tcW w:w="1675" w:type="dxa"/>
            <w:hideMark/>
          </w:tcPr>
          <w:p w14:paraId="560AD8DE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62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23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Metachronous</w:delText>
              </w:r>
            </w:del>
          </w:p>
        </w:tc>
        <w:tc>
          <w:tcPr>
            <w:tcW w:w="1641" w:type="dxa"/>
            <w:vAlign w:val="center"/>
            <w:hideMark/>
          </w:tcPr>
          <w:p w14:paraId="792EA15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2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25" w:author="Topias Karjula" w:date="2023-11-07T11:49:00Z">
              <w:r w:rsidRPr="00CB0049" w:rsidDel="00FA1B7C">
                <w:rPr>
                  <w:sz w:val="16"/>
                  <w:szCs w:val="16"/>
                </w:rPr>
                <w:delText>25 (83.3%)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CF0D85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2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27" w:author="Topias Karjula" w:date="2023-11-07T11:49:00Z">
              <w:r w:rsidRPr="00CB0049" w:rsidDel="00FA1B7C">
                <w:rPr>
                  <w:sz w:val="16"/>
                  <w:szCs w:val="16"/>
                </w:rPr>
                <w:delText>19 (73.1%)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0EA7F83E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2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5CEB215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2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30" w:author="Topias Karjula" w:date="2023-11-07T11:49:00Z">
              <w:r w:rsidRPr="00CB0049" w:rsidDel="00FA1B7C">
                <w:rPr>
                  <w:sz w:val="16"/>
                  <w:szCs w:val="16"/>
                </w:rPr>
                <w:delText>21 (77.8%)</w:delText>
              </w:r>
            </w:del>
          </w:p>
        </w:tc>
        <w:tc>
          <w:tcPr>
            <w:tcW w:w="1630" w:type="dxa"/>
            <w:vAlign w:val="center"/>
          </w:tcPr>
          <w:p w14:paraId="4369DC2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3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32" w:author="Topias Karjula" w:date="2023-11-07T11:49:00Z">
              <w:r w:rsidRPr="00CB0049" w:rsidDel="00FA1B7C">
                <w:rPr>
                  <w:sz w:val="16"/>
                  <w:szCs w:val="16"/>
                </w:rPr>
                <w:delText>23 (79.3%)</w:delText>
              </w:r>
            </w:del>
          </w:p>
        </w:tc>
        <w:tc>
          <w:tcPr>
            <w:tcW w:w="851" w:type="dxa"/>
            <w:vAlign w:val="center"/>
          </w:tcPr>
          <w:p w14:paraId="4F2F485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3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4167B842" w14:textId="77777777" w:rsidTr="007A3ADF">
        <w:trPr>
          <w:trHeight w:val="198"/>
          <w:del w:id="1634" w:author="Topias Karjula" w:date="2023-11-07T11:49:00Z"/>
        </w:trPr>
        <w:tc>
          <w:tcPr>
            <w:tcW w:w="1675" w:type="dxa"/>
            <w:hideMark/>
          </w:tcPr>
          <w:p w14:paraId="3AFA4D6B" w14:textId="77777777" w:rsidR="00002447" w:rsidRPr="00CB0049" w:rsidDel="00FA1B7C" w:rsidRDefault="00002447" w:rsidP="007A3ADF">
            <w:pPr>
              <w:spacing w:line="240" w:lineRule="auto"/>
              <w:jc w:val="left"/>
              <w:rPr>
                <w:del w:id="1635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636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No. of pulmonary metastases</w:delText>
              </w:r>
            </w:del>
          </w:p>
        </w:tc>
        <w:tc>
          <w:tcPr>
            <w:tcW w:w="1641" w:type="dxa"/>
            <w:vAlign w:val="center"/>
            <w:hideMark/>
          </w:tcPr>
          <w:p w14:paraId="2F78C9E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3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47E5859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3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4B41FAC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3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40" w:author="Topias Karjula" w:date="2023-11-07T11:49:00Z">
              <w:r w:rsidRPr="00CB0049" w:rsidDel="00FA1B7C">
                <w:rPr>
                  <w:sz w:val="16"/>
                  <w:szCs w:val="16"/>
                </w:rPr>
                <w:delText>0.337</w:delText>
              </w:r>
            </w:del>
          </w:p>
        </w:tc>
        <w:tc>
          <w:tcPr>
            <w:tcW w:w="1630" w:type="dxa"/>
            <w:vAlign w:val="center"/>
          </w:tcPr>
          <w:p w14:paraId="3D3F25E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4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3A9DAE7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4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4E3AD0C3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4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44" w:author="Topias Karjula" w:date="2023-11-07T11:49:00Z">
              <w:r w:rsidRPr="00CB0049" w:rsidDel="00FA1B7C">
                <w:rPr>
                  <w:sz w:val="16"/>
                  <w:szCs w:val="16"/>
                </w:rPr>
                <w:delText>0.719</w:delText>
              </w:r>
            </w:del>
          </w:p>
        </w:tc>
      </w:tr>
      <w:tr w:rsidR="00002447" w:rsidRPr="00CB0049" w:rsidDel="00FA1B7C" w14:paraId="0A7B69A2" w14:textId="77777777" w:rsidTr="007A3ADF">
        <w:trPr>
          <w:trHeight w:val="198"/>
          <w:del w:id="1645" w:author="Topias Karjula" w:date="2023-11-07T11:49:00Z"/>
        </w:trPr>
        <w:tc>
          <w:tcPr>
            <w:tcW w:w="1675" w:type="dxa"/>
            <w:hideMark/>
          </w:tcPr>
          <w:p w14:paraId="431499A3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64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47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1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856DE0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4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49" w:author="Topias Karjula" w:date="2023-11-07T11:49:00Z">
              <w:r w:rsidRPr="00CB0049" w:rsidDel="00FA1B7C">
                <w:rPr>
                  <w:sz w:val="16"/>
                  <w:szCs w:val="16"/>
                </w:rPr>
                <w:delText>16 (53.3%)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78F936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5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51" w:author="Topias Karjula" w:date="2023-11-07T11:49:00Z">
              <w:r w:rsidRPr="00CB0049" w:rsidDel="00FA1B7C">
                <w:rPr>
                  <w:sz w:val="16"/>
                  <w:szCs w:val="16"/>
                </w:rPr>
                <w:delText>18 (69.2%)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2A166B0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5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39149D2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5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54" w:author="Topias Karjula" w:date="2023-11-07T11:49:00Z">
              <w:r w:rsidRPr="00CB0049" w:rsidDel="00FA1B7C">
                <w:rPr>
                  <w:sz w:val="16"/>
                  <w:szCs w:val="16"/>
                </w:rPr>
                <w:delText>15 (55.6%)</w:delText>
              </w:r>
            </w:del>
          </w:p>
        </w:tc>
        <w:tc>
          <w:tcPr>
            <w:tcW w:w="1630" w:type="dxa"/>
            <w:vAlign w:val="center"/>
          </w:tcPr>
          <w:p w14:paraId="66DD77B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5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56" w:author="Topias Karjula" w:date="2023-11-07T11:49:00Z">
              <w:r w:rsidRPr="00CB0049" w:rsidDel="00FA1B7C">
                <w:rPr>
                  <w:sz w:val="16"/>
                  <w:szCs w:val="16"/>
                </w:rPr>
                <w:delText>19 (65.5%)</w:delText>
              </w:r>
            </w:del>
          </w:p>
        </w:tc>
        <w:tc>
          <w:tcPr>
            <w:tcW w:w="851" w:type="dxa"/>
            <w:vAlign w:val="center"/>
          </w:tcPr>
          <w:p w14:paraId="5946C18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5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7B29AD24" w14:textId="77777777" w:rsidTr="007A3ADF">
        <w:trPr>
          <w:trHeight w:val="198"/>
          <w:del w:id="1658" w:author="Topias Karjula" w:date="2023-11-07T11:49:00Z"/>
        </w:trPr>
        <w:tc>
          <w:tcPr>
            <w:tcW w:w="1675" w:type="dxa"/>
            <w:hideMark/>
          </w:tcPr>
          <w:p w14:paraId="3B901C8E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65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60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2</w:delText>
              </w:r>
            </w:del>
          </w:p>
        </w:tc>
        <w:tc>
          <w:tcPr>
            <w:tcW w:w="1641" w:type="dxa"/>
            <w:vAlign w:val="center"/>
            <w:hideMark/>
          </w:tcPr>
          <w:p w14:paraId="22A44FF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6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62" w:author="Topias Karjula" w:date="2023-11-07T11:49:00Z">
              <w:r w:rsidRPr="00CB0049" w:rsidDel="00FA1B7C">
                <w:rPr>
                  <w:sz w:val="16"/>
                  <w:szCs w:val="16"/>
                </w:rPr>
                <w:delText>10 (33.3%)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149CDBE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6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64" w:author="Topias Karjula" w:date="2023-11-07T11:49:00Z">
              <w:r w:rsidRPr="00CB0049" w:rsidDel="00FA1B7C">
                <w:rPr>
                  <w:sz w:val="16"/>
                  <w:szCs w:val="16"/>
                </w:rPr>
                <w:delText>7 (26.9%)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60ABE0B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6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3CD98DA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6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67" w:author="Topias Karjula" w:date="2023-11-07T11:49:00Z">
              <w:r w:rsidRPr="00CB0049" w:rsidDel="00FA1B7C">
                <w:rPr>
                  <w:sz w:val="16"/>
                  <w:szCs w:val="16"/>
                </w:rPr>
                <w:delText>9 (33.3%)</w:delText>
              </w:r>
            </w:del>
          </w:p>
        </w:tc>
        <w:tc>
          <w:tcPr>
            <w:tcW w:w="1630" w:type="dxa"/>
            <w:vAlign w:val="center"/>
          </w:tcPr>
          <w:p w14:paraId="011AFA3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6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69" w:author="Topias Karjula" w:date="2023-11-07T11:49:00Z">
              <w:r w:rsidRPr="00CB0049" w:rsidDel="00FA1B7C">
                <w:rPr>
                  <w:sz w:val="16"/>
                  <w:szCs w:val="16"/>
                </w:rPr>
                <w:delText>8 (27.6%)</w:delText>
              </w:r>
            </w:del>
          </w:p>
        </w:tc>
        <w:tc>
          <w:tcPr>
            <w:tcW w:w="851" w:type="dxa"/>
            <w:vAlign w:val="center"/>
          </w:tcPr>
          <w:p w14:paraId="02FE91B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7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5A30061E" w14:textId="77777777" w:rsidTr="007A3ADF">
        <w:trPr>
          <w:trHeight w:val="198"/>
          <w:del w:id="1671" w:author="Topias Karjula" w:date="2023-11-07T11:49:00Z"/>
        </w:trPr>
        <w:tc>
          <w:tcPr>
            <w:tcW w:w="1675" w:type="dxa"/>
            <w:hideMark/>
          </w:tcPr>
          <w:p w14:paraId="08E42D3C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67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73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≥3</w:delText>
              </w:r>
            </w:del>
          </w:p>
        </w:tc>
        <w:tc>
          <w:tcPr>
            <w:tcW w:w="1641" w:type="dxa"/>
            <w:vAlign w:val="center"/>
            <w:hideMark/>
          </w:tcPr>
          <w:p w14:paraId="34A8185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7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75" w:author="Topias Karjula" w:date="2023-11-07T11:49:00Z">
              <w:r w:rsidRPr="00CB0049" w:rsidDel="00FA1B7C">
                <w:rPr>
                  <w:sz w:val="16"/>
                  <w:szCs w:val="16"/>
                </w:rPr>
                <w:delText>4 (13.3%)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2FBB58C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7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77" w:author="Topias Karjula" w:date="2023-11-07T11:49:00Z">
              <w:r w:rsidRPr="00CB0049" w:rsidDel="00FA1B7C">
                <w:rPr>
                  <w:sz w:val="16"/>
                  <w:szCs w:val="16"/>
                </w:rPr>
                <w:delText>1 (3.8%)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414A0F4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7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5139051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7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80" w:author="Topias Karjula" w:date="2023-11-07T11:49:00Z">
              <w:r w:rsidRPr="00CB0049" w:rsidDel="00FA1B7C">
                <w:rPr>
                  <w:sz w:val="16"/>
                  <w:szCs w:val="16"/>
                </w:rPr>
                <w:delText>3 (11.1%)</w:delText>
              </w:r>
            </w:del>
          </w:p>
        </w:tc>
        <w:tc>
          <w:tcPr>
            <w:tcW w:w="1630" w:type="dxa"/>
            <w:vAlign w:val="center"/>
          </w:tcPr>
          <w:p w14:paraId="1385053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8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82" w:author="Topias Karjula" w:date="2023-11-07T11:49:00Z">
              <w:r w:rsidRPr="00CB0049" w:rsidDel="00FA1B7C">
                <w:rPr>
                  <w:sz w:val="16"/>
                  <w:szCs w:val="16"/>
                </w:rPr>
                <w:delText>2 (6.9%)</w:delText>
              </w:r>
            </w:del>
          </w:p>
        </w:tc>
        <w:tc>
          <w:tcPr>
            <w:tcW w:w="851" w:type="dxa"/>
            <w:vAlign w:val="center"/>
          </w:tcPr>
          <w:p w14:paraId="7126023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8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1783254E" w14:textId="77777777" w:rsidTr="007A3ADF">
        <w:trPr>
          <w:trHeight w:val="198"/>
          <w:del w:id="1684" w:author="Topias Karjula" w:date="2023-11-07T11:49:00Z"/>
        </w:trPr>
        <w:tc>
          <w:tcPr>
            <w:tcW w:w="1675" w:type="dxa"/>
            <w:hideMark/>
          </w:tcPr>
          <w:p w14:paraId="7F679CC3" w14:textId="77777777" w:rsidR="00002447" w:rsidRPr="00CB0049" w:rsidDel="00FA1B7C" w:rsidRDefault="00002447" w:rsidP="007A3ADF">
            <w:pPr>
              <w:spacing w:line="240" w:lineRule="auto"/>
              <w:jc w:val="left"/>
              <w:rPr>
                <w:del w:id="1685" w:author="Topias Karjula" w:date="2023-11-07T11:49:00Z"/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del w:id="1686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sz w:val="16"/>
                  <w:szCs w:val="16"/>
                  <w:lang w:eastAsia="fi-FI"/>
                </w:rPr>
                <w:delText>Laterality of metastases</w:delText>
              </w:r>
            </w:del>
          </w:p>
        </w:tc>
        <w:tc>
          <w:tcPr>
            <w:tcW w:w="1641" w:type="dxa"/>
            <w:vAlign w:val="center"/>
            <w:hideMark/>
          </w:tcPr>
          <w:p w14:paraId="44F5EC4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8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  <w:hideMark/>
          </w:tcPr>
          <w:p w14:paraId="29777C2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8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  <w:hideMark/>
          </w:tcPr>
          <w:p w14:paraId="67E1A0E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8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90" w:author="Topias Karjula" w:date="2023-11-07T11:49:00Z">
              <w:r w:rsidRPr="00CB0049" w:rsidDel="00FA1B7C">
                <w:rPr>
                  <w:sz w:val="16"/>
                  <w:szCs w:val="16"/>
                </w:rPr>
                <w:delText>0.093</w:delText>
              </w:r>
            </w:del>
          </w:p>
        </w:tc>
        <w:tc>
          <w:tcPr>
            <w:tcW w:w="1630" w:type="dxa"/>
            <w:vAlign w:val="center"/>
          </w:tcPr>
          <w:p w14:paraId="55E6B07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9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0E0D5479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9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1" w:type="dxa"/>
            <w:vAlign w:val="center"/>
          </w:tcPr>
          <w:p w14:paraId="306E6E1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9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94" w:author="Topias Karjula" w:date="2023-11-07T11:49:00Z">
              <w:r w:rsidRPr="00CB0049" w:rsidDel="00FA1B7C">
                <w:rPr>
                  <w:sz w:val="16"/>
                  <w:szCs w:val="16"/>
                </w:rPr>
                <w:delText>0.889</w:delText>
              </w:r>
            </w:del>
          </w:p>
        </w:tc>
      </w:tr>
      <w:tr w:rsidR="00002447" w:rsidRPr="00CB0049" w:rsidDel="00FA1B7C" w14:paraId="69292EE4" w14:textId="77777777" w:rsidTr="007A3ADF">
        <w:trPr>
          <w:trHeight w:val="198"/>
          <w:del w:id="1695" w:author="Topias Karjula" w:date="2023-11-07T11:49:00Z"/>
        </w:trPr>
        <w:tc>
          <w:tcPr>
            <w:tcW w:w="1675" w:type="dxa"/>
            <w:hideMark/>
          </w:tcPr>
          <w:p w14:paraId="1D3AE1DA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69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97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Unilateral</w:delText>
              </w:r>
            </w:del>
          </w:p>
        </w:tc>
        <w:tc>
          <w:tcPr>
            <w:tcW w:w="1641" w:type="dxa"/>
            <w:vAlign w:val="center"/>
            <w:hideMark/>
          </w:tcPr>
          <w:p w14:paraId="76F72ABB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69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699" w:author="Topias Karjula" w:date="2023-11-07T11:49:00Z">
              <w:r w:rsidRPr="00CB0049" w:rsidDel="00FA1B7C">
                <w:rPr>
                  <w:sz w:val="16"/>
                  <w:szCs w:val="16"/>
                </w:rPr>
                <w:delText>21 (70.0%)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032F2D2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0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01" w:author="Topias Karjula" w:date="2023-11-07T11:49:00Z">
              <w:r w:rsidRPr="00CB0049" w:rsidDel="00FA1B7C">
                <w:rPr>
                  <w:sz w:val="16"/>
                  <w:szCs w:val="16"/>
                </w:rPr>
                <w:delText>23 (88.5%)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43E4670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0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2C50FE97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0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04" w:author="Topias Karjula" w:date="2023-11-07T11:49:00Z">
              <w:r w:rsidRPr="00CB0049" w:rsidDel="00FA1B7C">
                <w:rPr>
                  <w:sz w:val="16"/>
                  <w:szCs w:val="16"/>
                </w:rPr>
                <w:delText>21 (77.8%)</w:delText>
              </w:r>
            </w:del>
          </w:p>
        </w:tc>
        <w:tc>
          <w:tcPr>
            <w:tcW w:w="1630" w:type="dxa"/>
            <w:vAlign w:val="center"/>
          </w:tcPr>
          <w:p w14:paraId="3A43B42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0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06" w:author="Topias Karjula" w:date="2023-11-07T11:49:00Z">
              <w:r w:rsidRPr="00CB0049" w:rsidDel="00FA1B7C">
                <w:rPr>
                  <w:sz w:val="16"/>
                  <w:szCs w:val="16"/>
                </w:rPr>
                <w:delText>23 (79.3%)</w:delText>
              </w:r>
            </w:del>
          </w:p>
        </w:tc>
        <w:tc>
          <w:tcPr>
            <w:tcW w:w="851" w:type="dxa"/>
            <w:vAlign w:val="center"/>
          </w:tcPr>
          <w:p w14:paraId="526433E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0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2E2599F8" w14:textId="77777777" w:rsidTr="007A3ADF">
        <w:trPr>
          <w:trHeight w:val="198"/>
          <w:del w:id="1708" w:author="Topias Karjula" w:date="2023-11-07T11:49:00Z"/>
        </w:trPr>
        <w:tc>
          <w:tcPr>
            <w:tcW w:w="1675" w:type="dxa"/>
            <w:hideMark/>
          </w:tcPr>
          <w:p w14:paraId="6BF8BD36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70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10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Bilateral</w:delText>
              </w:r>
            </w:del>
          </w:p>
        </w:tc>
        <w:tc>
          <w:tcPr>
            <w:tcW w:w="1641" w:type="dxa"/>
            <w:vAlign w:val="center"/>
            <w:hideMark/>
          </w:tcPr>
          <w:p w14:paraId="407FBF6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11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12" w:author="Topias Karjula" w:date="2023-11-07T11:49:00Z">
              <w:r w:rsidRPr="00CB0049" w:rsidDel="00FA1B7C">
                <w:rPr>
                  <w:sz w:val="16"/>
                  <w:szCs w:val="16"/>
                </w:rPr>
                <w:delText>9 (30.0%)</w:delText>
              </w:r>
            </w:del>
          </w:p>
        </w:tc>
        <w:tc>
          <w:tcPr>
            <w:tcW w:w="1641" w:type="dxa"/>
            <w:vAlign w:val="center"/>
            <w:hideMark/>
          </w:tcPr>
          <w:p w14:paraId="7FDE6C6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1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14" w:author="Topias Karjula" w:date="2023-11-07T11:49:00Z">
              <w:r w:rsidRPr="00CB0049" w:rsidDel="00FA1B7C">
                <w:rPr>
                  <w:sz w:val="16"/>
                  <w:szCs w:val="16"/>
                </w:rPr>
                <w:delText>3 (11.5%)</w:delText>
              </w:r>
            </w:del>
          </w:p>
        </w:tc>
        <w:tc>
          <w:tcPr>
            <w:tcW w:w="709" w:type="dxa"/>
            <w:vAlign w:val="center"/>
            <w:hideMark/>
          </w:tcPr>
          <w:p w14:paraId="12F21FD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1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6DBC1BF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1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17" w:author="Topias Karjula" w:date="2023-11-07T11:49:00Z">
              <w:r w:rsidRPr="00CB0049" w:rsidDel="00FA1B7C">
                <w:rPr>
                  <w:sz w:val="16"/>
                  <w:szCs w:val="16"/>
                </w:rPr>
                <w:delText>6 (22.2%)</w:delText>
              </w:r>
            </w:del>
          </w:p>
        </w:tc>
        <w:tc>
          <w:tcPr>
            <w:tcW w:w="1630" w:type="dxa"/>
            <w:vAlign w:val="center"/>
          </w:tcPr>
          <w:p w14:paraId="648AFBD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1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19" w:author="Topias Karjula" w:date="2023-11-07T11:49:00Z">
              <w:r w:rsidRPr="00CB0049" w:rsidDel="00FA1B7C">
                <w:rPr>
                  <w:sz w:val="16"/>
                  <w:szCs w:val="16"/>
                </w:rPr>
                <w:delText>6 (20.7%)</w:delText>
              </w:r>
            </w:del>
          </w:p>
        </w:tc>
        <w:tc>
          <w:tcPr>
            <w:tcW w:w="851" w:type="dxa"/>
            <w:vAlign w:val="center"/>
          </w:tcPr>
          <w:p w14:paraId="42ED8C21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2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:rsidDel="00FA1B7C" w14:paraId="112C8A0C" w14:textId="77777777" w:rsidTr="007A3ADF">
        <w:trPr>
          <w:trHeight w:val="198"/>
          <w:del w:id="1721" w:author="Topias Karjula" w:date="2023-11-07T11:49:00Z"/>
        </w:trPr>
        <w:tc>
          <w:tcPr>
            <w:tcW w:w="1675" w:type="dxa"/>
          </w:tcPr>
          <w:p w14:paraId="7390799C" w14:textId="77777777" w:rsidR="00002447" w:rsidRPr="00CB0049" w:rsidDel="00FA1B7C" w:rsidRDefault="00002447" w:rsidP="007A3ADF">
            <w:pPr>
              <w:spacing w:line="240" w:lineRule="auto"/>
              <w:jc w:val="left"/>
              <w:rPr>
                <w:del w:id="1722" w:author="Topias Karjula" w:date="2023-11-07T11:49:00Z"/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</w:pPr>
            <w:del w:id="1723" w:author="Topias Karjula" w:date="2023-11-07T11:49:00Z">
              <w:r w:rsidRPr="00CB0049" w:rsidDel="00FA1B7C">
                <w:rPr>
                  <w:rFonts w:eastAsia="Times New Roman" w:cs="Times New Roman"/>
                  <w:b/>
                  <w:bCs/>
                  <w:i/>
                  <w:iCs/>
                  <w:sz w:val="16"/>
                  <w:szCs w:val="16"/>
                  <w:lang w:eastAsia="fi-FI"/>
                </w:rPr>
                <w:delText>BRAF</w:delText>
              </w:r>
            </w:del>
          </w:p>
        </w:tc>
        <w:tc>
          <w:tcPr>
            <w:tcW w:w="1641" w:type="dxa"/>
            <w:vAlign w:val="center"/>
          </w:tcPr>
          <w:p w14:paraId="0896508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24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41" w:type="dxa"/>
            <w:vAlign w:val="center"/>
          </w:tcPr>
          <w:p w14:paraId="099D2D3C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2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09" w:type="dxa"/>
            <w:vAlign w:val="center"/>
          </w:tcPr>
          <w:p w14:paraId="6DDCFB8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2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27" w:author="Topias Karjula" w:date="2023-11-07T11:49:00Z">
              <w:r w:rsidRPr="00CB0049" w:rsidDel="00FA1B7C">
                <w:rPr>
                  <w:sz w:val="16"/>
                  <w:szCs w:val="16"/>
                </w:rPr>
                <w:delText>0.935</w:delText>
              </w:r>
            </w:del>
          </w:p>
        </w:tc>
        <w:tc>
          <w:tcPr>
            <w:tcW w:w="1630" w:type="dxa"/>
            <w:vAlign w:val="center"/>
          </w:tcPr>
          <w:p w14:paraId="51A9AA9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28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14:paraId="7501CF72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29" w:author="Topias Karjula" w:date="2023-11-07T11:49:00Z"/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8046E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30" w:author="Topias Karjula" w:date="2023-11-07T11:49:00Z"/>
                <w:rFonts w:cs="Times New Roman"/>
                <w:sz w:val="16"/>
                <w:szCs w:val="16"/>
              </w:rPr>
            </w:pPr>
            <w:del w:id="1731" w:author="Topias Karjula" w:date="2023-11-07T11:49:00Z">
              <w:r w:rsidRPr="00CB0049" w:rsidDel="00FA1B7C">
                <w:rPr>
                  <w:sz w:val="16"/>
                  <w:szCs w:val="16"/>
                </w:rPr>
                <w:delText>0.113</w:delText>
              </w:r>
            </w:del>
          </w:p>
        </w:tc>
      </w:tr>
      <w:tr w:rsidR="00002447" w:rsidRPr="00CB0049" w:rsidDel="00FA1B7C" w14:paraId="51BDA55E" w14:textId="77777777" w:rsidTr="007A3ADF">
        <w:trPr>
          <w:trHeight w:val="198"/>
          <w:del w:id="1732" w:author="Topias Karjula" w:date="2023-11-07T11:49:00Z"/>
        </w:trPr>
        <w:tc>
          <w:tcPr>
            <w:tcW w:w="1675" w:type="dxa"/>
          </w:tcPr>
          <w:p w14:paraId="74B8B371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733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34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Wild-type</w:delText>
              </w:r>
            </w:del>
          </w:p>
        </w:tc>
        <w:tc>
          <w:tcPr>
            <w:tcW w:w="1641" w:type="dxa"/>
            <w:vAlign w:val="center"/>
          </w:tcPr>
          <w:p w14:paraId="6CC8E20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35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36" w:author="Topias Karjula" w:date="2023-11-07T11:49:00Z">
              <w:r w:rsidRPr="00CB0049" w:rsidDel="00FA1B7C">
                <w:rPr>
                  <w:sz w:val="16"/>
                  <w:szCs w:val="16"/>
                </w:rPr>
                <w:delText>27 (96.4%)</w:delText>
              </w:r>
            </w:del>
          </w:p>
        </w:tc>
        <w:tc>
          <w:tcPr>
            <w:tcW w:w="1641" w:type="dxa"/>
            <w:vAlign w:val="center"/>
          </w:tcPr>
          <w:p w14:paraId="7193D046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37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38" w:author="Topias Karjula" w:date="2023-11-07T11:49:00Z">
              <w:r w:rsidRPr="00CB0049" w:rsidDel="00FA1B7C">
                <w:rPr>
                  <w:sz w:val="16"/>
                  <w:szCs w:val="16"/>
                </w:rPr>
                <w:delText>24 (96.0%)</w:delText>
              </w:r>
            </w:del>
          </w:p>
        </w:tc>
        <w:tc>
          <w:tcPr>
            <w:tcW w:w="709" w:type="dxa"/>
            <w:vAlign w:val="center"/>
          </w:tcPr>
          <w:p w14:paraId="4EAA146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39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6DDC85F5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40" w:author="Topias Karjula" w:date="2023-11-07T11:49:00Z"/>
                <w:rFonts w:cs="Times New Roman"/>
                <w:sz w:val="16"/>
                <w:szCs w:val="16"/>
              </w:rPr>
            </w:pPr>
            <w:del w:id="1741" w:author="Topias Karjula" w:date="2023-11-07T11:49:00Z">
              <w:r w:rsidRPr="00CB0049" w:rsidDel="00FA1B7C">
                <w:rPr>
                  <w:sz w:val="16"/>
                  <w:szCs w:val="16"/>
                </w:rPr>
                <w:delText>22 (91.7%)</w:delText>
              </w:r>
            </w:del>
          </w:p>
        </w:tc>
        <w:tc>
          <w:tcPr>
            <w:tcW w:w="1630" w:type="dxa"/>
            <w:vAlign w:val="center"/>
          </w:tcPr>
          <w:p w14:paraId="400BF51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42" w:author="Topias Karjula" w:date="2023-11-07T11:49:00Z"/>
                <w:rFonts w:cs="Times New Roman"/>
                <w:sz w:val="16"/>
                <w:szCs w:val="16"/>
              </w:rPr>
            </w:pPr>
            <w:del w:id="1743" w:author="Topias Karjula" w:date="2023-11-07T11:49:00Z">
              <w:r w:rsidRPr="00CB0049" w:rsidDel="00FA1B7C">
                <w:rPr>
                  <w:sz w:val="16"/>
                  <w:szCs w:val="16"/>
                </w:rPr>
                <w:delText>29 (100.0%)</w:delText>
              </w:r>
            </w:del>
          </w:p>
        </w:tc>
        <w:tc>
          <w:tcPr>
            <w:tcW w:w="851" w:type="dxa"/>
            <w:vAlign w:val="center"/>
          </w:tcPr>
          <w:p w14:paraId="25C6ABE8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44" w:author="Topias Karjula" w:date="2023-11-07T11:49:00Z"/>
                <w:rFonts w:cs="Times New Roman"/>
                <w:sz w:val="16"/>
                <w:szCs w:val="16"/>
              </w:rPr>
            </w:pPr>
          </w:p>
        </w:tc>
      </w:tr>
      <w:tr w:rsidR="00002447" w:rsidRPr="00CB0049" w:rsidDel="00FA1B7C" w14:paraId="43AF4F02" w14:textId="77777777" w:rsidTr="007A3ADF">
        <w:trPr>
          <w:trHeight w:val="198"/>
          <w:del w:id="1745" w:author="Topias Karjula" w:date="2023-11-07T11:49:00Z"/>
        </w:trPr>
        <w:tc>
          <w:tcPr>
            <w:tcW w:w="1675" w:type="dxa"/>
          </w:tcPr>
          <w:p w14:paraId="737DE8ED" w14:textId="77777777" w:rsidR="00002447" w:rsidRPr="00CB0049" w:rsidDel="00FA1B7C" w:rsidRDefault="00002447" w:rsidP="007A3ADF">
            <w:pPr>
              <w:spacing w:line="240" w:lineRule="auto"/>
              <w:jc w:val="right"/>
              <w:rPr>
                <w:del w:id="1746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47" w:author="Topias Karjula" w:date="2023-11-07T11:49:00Z">
              <w:r w:rsidRPr="00CB0049" w:rsidDel="00FA1B7C">
                <w:rPr>
                  <w:rFonts w:eastAsia="Times New Roman" w:cs="Times New Roman"/>
                  <w:sz w:val="16"/>
                  <w:szCs w:val="16"/>
                  <w:lang w:eastAsia="fi-FI"/>
                </w:rPr>
                <w:delText>Mutant</w:delText>
              </w:r>
            </w:del>
          </w:p>
        </w:tc>
        <w:tc>
          <w:tcPr>
            <w:tcW w:w="1641" w:type="dxa"/>
            <w:vAlign w:val="center"/>
          </w:tcPr>
          <w:p w14:paraId="405DCDE0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48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49" w:author="Topias Karjula" w:date="2023-11-07T11:49:00Z">
              <w:r w:rsidRPr="00CB0049" w:rsidDel="00FA1B7C">
                <w:rPr>
                  <w:sz w:val="16"/>
                  <w:szCs w:val="16"/>
                </w:rPr>
                <w:delText>1 (3.6%)</w:delText>
              </w:r>
            </w:del>
          </w:p>
        </w:tc>
        <w:tc>
          <w:tcPr>
            <w:tcW w:w="1641" w:type="dxa"/>
            <w:vAlign w:val="center"/>
          </w:tcPr>
          <w:p w14:paraId="69AFD4E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50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  <w:del w:id="1751" w:author="Topias Karjula" w:date="2023-11-07T11:49:00Z">
              <w:r w:rsidRPr="00CB0049" w:rsidDel="00FA1B7C">
                <w:rPr>
                  <w:sz w:val="16"/>
                  <w:szCs w:val="16"/>
                </w:rPr>
                <w:delText>1 (4.0%)</w:delText>
              </w:r>
            </w:del>
          </w:p>
        </w:tc>
        <w:tc>
          <w:tcPr>
            <w:tcW w:w="709" w:type="dxa"/>
            <w:vAlign w:val="center"/>
          </w:tcPr>
          <w:p w14:paraId="19887E0A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52" w:author="Topias Karjula" w:date="2023-11-07T11:49:00Z"/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30" w:type="dxa"/>
            <w:vAlign w:val="center"/>
          </w:tcPr>
          <w:p w14:paraId="2457F55D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53" w:author="Topias Karjula" w:date="2023-11-07T11:49:00Z"/>
                <w:rFonts w:cs="Times New Roman"/>
                <w:sz w:val="16"/>
                <w:szCs w:val="16"/>
              </w:rPr>
            </w:pPr>
            <w:del w:id="1754" w:author="Topias Karjula" w:date="2023-11-07T11:49:00Z">
              <w:r w:rsidRPr="00CB0049" w:rsidDel="00FA1B7C">
                <w:rPr>
                  <w:sz w:val="16"/>
                  <w:szCs w:val="16"/>
                </w:rPr>
                <w:delText>2 (8.3%)</w:delText>
              </w:r>
            </w:del>
          </w:p>
        </w:tc>
        <w:tc>
          <w:tcPr>
            <w:tcW w:w="1630" w:type="dxa"/>
            <w:vAlign w:val="center"/>
          </w:tcPr>
          <w:p w14:paraId="5D6CBF4F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55" w:author="Topias Karjula" w:date="2023-11-07T11:49:00Z"/>
                <w:rFonts w:cs="Times New Roman"/>
                <w:sz w:val="16"/>
                <w:szCs w:val="16"/>
              </w:rPr>
            </w:pPr>
            <w:del w:id="1756" w:author="Topias Karjula" w:date="2023-11-07T11:49:00Z">
              <w:r w:rsidRPr="00CB0049" w:rsidDel="00FA1B7C">
                <w:rPr>
                  <w:sz w:val="16"/>
                  <w:szCs w:val="16"/>
                </w:rPr>
                <w:delText>0 (0.0%)</w:delText>
              </w:r>
            </w:del>
          </w:p>
        </w:tc>
        <w:tc>
          <w:tcPr>
            <w:tcW w:w="851" w:type="dxa"/>
            <w:vAlign w:val="center"/>
          </w:tcPr>
          <w:p w14:paraId="2FF42154" w14:textId="77777777" w:rsidR="00002447" w:rsidRPr="00CB0049" w:rsidDel="00FA1B7C" w:rsidRDefault="00002447" w:rsidP="007A3ADF">
            <w:pPr>
              <w:spacing w:line="240" w:lineRule="auto"/>
              <w:jc w:val="center"/>
              <w:rPr>
                <w:del w:id="1757" w:author="Topias Karjula" w:date="2023-11-07T11:49:00Z"/>
                <w:rFonts w:cs="Times New Roman"/>
                <w:sz w:val="16"/>
                <w:szCs w:val="16"/>
              </w:rPr>
            </w:pPr>
          </w:p>
        </w:tc>
      </w:tr>
    </w:tbl>
    <w:p w14:paraId="3776E21C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  <w:del w:id="1758" w:author="Topias Karjula" w:date="2023-11-07T11:49:00Z">
        <w:r w:rsidRPr="00CB0049" w:rsidDel="00FA1B7C">
          <w:rPr>
            <w:rFonts w:cs="Times New Roman"/>
            <w:sz w:val="16"/>
            <w:szCs w:val="16"/>
          </w:rPr>
          <w:delText xml:space="preserve">RCS=Royal College of Surgeons. The chi-square test, Student’s T-test, and Mann-Whitney U-test were applied. **statistically significant at the level </w:delText>
        </w:r>
        <w:r w:rsidRPr="00CB0049" w:rsidDel="00FA1B7C">
          <w:rPr>
            <w:rFonts w:cs="Times New Roman"/>
            <w:i/>
            <w:iCs/>
            <w:sz w:val="16"/>
            <w:szCs w:val="16"/>
          </w:rPr>
          <w:delText>p&lt;</w:delText>
        </w:r>
        <w:r w:rsidRPr="00CB0049" w:rsidDel="00FA1B7C">
          <w:rPr>
            <w:rFonts w:cs="Times New Roman"/>
            <w:sz w:val="16"/>
            <w:szCs w:val="16"/>
          </w:rPr>
          <w:delText xml:space="preserve">0.01. *statistically significant at the level </w:delText>
        </w:r>
        <w:r w:rsidRPr="00CB0049" w:rsidDel="00FA1B7C">
          <w:rPr>
            <w:rFonts w:cs="Times New Roman"/>
            <w:i/>
            <w:iCs/>
            <w:sz w:val="16"/>
            <w:szCs w:val="16"/>
          </w:rPr>
          <w:delText>p</w:delText>
        </w:r>
        <w:r w:rsidRPr="00CB0049" w:rsidDel="00FA1B7C">
          <w:rPr>
            <w:rFonts w:cs="Times New Roman"/>
            <w:sz w:val="16"/>
            <w:szCs w:val="16"/>
          </w:rPr>
          <w:delText xml:space="preserve">&lt;0.05  </w:delText>
        </w:r>
      </w:del>
      <w:r w:rsidRPr="00CB0049">
        <w:rPr>
          <w:rFonts w:cs="Times New Roman"/>
          <w:sz w:val="16"/>
          <w:szCs w:val="16"/>
        </w:rPr>
        <w:br w:type="page"/>
      </w:r>
    </w:p>
    <w:p w14:paraId="66CD129A" w14:textId="77777777" w:rsidR="00002447" w:rsidRPr="00CB0049" w:rsidRDefault="00002447" w:rsidP="00002447">
      <w:pPr>
        <w:spacing w:after="0" w:line="240" w:lineRule="auto"/>
        <w:rPr>
          <w:rFonts w:cs="Times New Roman"/>
          <w:szCs w:val="20"/>
        </w:rPr>
      </w:pPr>
      <w:r w:rsidRPr="00CB0049">
        <w:rPr>
          <w:rFonts w:cs="Times New Roman"/>
          <w:b/>
          <w:bCs/>
          <w:szCs w:val="20"/>
        </w:rPr>
        <w:lastRenderedPageBreak/>
        <w:t>Table S6.</w:t>
      </w:r>
      <w:r w:rsidRPr="00CB0049">
        <w:rPr>
          <w:rFonts w:cs="Times New Roman"/>
          <w:szCs w:val="20"/>
        </w:rPr>
        <w:t xml:space="preserve"> Baseline characteristics according to M1:M2 density ratio in the invasive margin of CRC pulmonary metastases. </w:t>
      </w:r>
    </w:p>
    <w:tbl>
      <w:tblPr>
        <w:tblStyle w:val="TaulukkoRuudukko"/>
        <w:tblW w:w="9517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777"/>
        <w:gridCol w:w="1547"/>
        <w:gridCol w:w="1548"/>
        <w:gridCol w:w="688"/>
      </w:tblGrid>
      <w:tr w:rsidR="00002447" w:rsidRPr="00CB0049" w14:paraId="09772092" w14:textId="77777777" w:rsidTr="007A3ADF">
        <w:trPr>
          <w:trHeight w:val="20"/>
        </w:trPr>
        <w:tc>
          <w:tcPr>
            <w:tcW w:w="1555" w:type="dxa"/>
            <w:hideMark/>
          </w:tcPr>
          <w:p w14:paraId="644F9441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3402" w:type="dxa"/>
            <w:gridSpan w:val="2"/>
            <w:vAlign w:val="center"/>
            <w:hideMark/>
          </w:tcPr>
          <w:p w14:paraId="5BF77A8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M1:M2 ratio, intraepithelial</w:t>
            </w:r>
          </w:p>
          <w:p w14:paraId="40252D2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6D41A79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3095" w:type="dxa"/>
            <w:gridSpan w:val="2"/>
            <w:vAlign w:val="center"/>
            <w:hideMark/>
          </w:tcPr>
          <w:p w14:paraId="0AC6A90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M1:M2 ratio, stromal</w:t>
            </w:r>
          </w:p>
          <w:p w14:paraId="024EC69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2326257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1047848B" w14:textId="77777777" w:rsidTr="007A3ADF">
        <w:trPr>
          <w:trHeight w:val="20"/>
        </w:trPr>
        <w:tc>
          <w:tcPr>
            <w:tcW w:w="1555" w:type="dxa"/>
            <w:hideMark/>
          </w:tcPr>
          <w:p w14:paraId="3A29343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59C4FE2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Low</w:t>
            </w:r>
          </w:p>
        </w:tc>
        <w:tc>
          <w:tcPr>
            <w:tcW w:w="1701" w:type="dxa"/>
            <w:vAlign w:val="center"/>
            <w:hideMark/>
          </w:tcPr>
          <w:p w14:paraId="755694F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High</w:t>
            </w:r>
          </w:p>
        </w:tc>
        <w:tc>
          <w:tcPr>
            <w:tcW w:w="777" w:type="dxa"/>
            <w:vAlign w:val="center"/>
            <w:hideMark/>
          </w:tcPr>
          <w:p w14:paraId="159D215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4815ECF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Low</w:t>
            </w:r>
          </w:p>
        </w:tc>
        <w:tc>
          <w:tcPr>
            <w:tcW w:w="1548" w:type="dxa"/>
            <w:vAlign w:val="center"/>
            <w:hideMark/>
          </w:tcPr>
          <w:p w14:paraId="0C31779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High</w:t>
            </w:r>
          </w:p>
        </w:tc>
        <w:tc>
          <w:tcPr>
            <w:tcW w:w="688" w:type="dxa"/>
            <w:vAlign w:val="center"/>
            <w:hideMark/>
          </w:tcPr>
          <w:p w14:paraId="60C5688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42570AEB" w14:textId="77777777" w:rsidTr="007A3ADF">
        <w:trPr>
          <w:trHeight w:val="20"/>
        </w:trPr>
        <w:tc>
          <w:tcPr>
            <w:tcW w:w="1555" w:type="dxa"/>
            <w:hideMark/>
          </w:tcPr>
          <w:p w14:paraId="22B4944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4A8273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 (%)</w:t>
            </w:r>
          </w:p>
        </w:tc>
        <w:tc>
          <w:tcPr>
            <w:tcW w:w="1701" w:type="dxa"/>
            <w:vAlign w:val="center"/>
            <w:hideMark/>
          </w:tcPr>
          <w:p w14:paraId="41F5BCF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 (%)</w:t>
            </w:r>
          </w:p>
        </w:tc>
        <w:tc>
          <w:tcPr>
            <w:tcW w:w="777" w:type="dxa"/>
            <w:vAlign w:val="center"/>
            <w:hideMark/>
          </w:tcPr>
          <w:p w14:paraId="0B5EB12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1547" w:type="dxa"/>
            <w:vAlign w:val="center"/>
            <w:hideMark/>
          </w:tcPr>
          <w:p w14:paraId="4ABF478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 (%)</w:t>
            </w:r>
          </w:p>
        </w:tc>
        <w:tc>
          <w:tcPr>
            <w:tcW w:w="1548" w:type="dxa"/>
            <w:vAlign w:val="center"/>
            <w:hideMark/>
          </w:tcPr>
          <w:p w14:paraId="2728443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 (%)</w:t>
            </w:r>
          </w:p>
        </w:tc>
        <w:tc>
          <w:tcPr>
            <w:tcW w:w="688" w:type="dxa"/>
            <w:vAlign w:val="center"/>
            <w:hideMark/>
          </w:tcPr>
          <w:p w14:paraId="4ECDA59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  <w:t>p</w:t>
            </w:r>
          </w:p>
        </w:tc>
      </w:tr>
      <w:tr w:rsidR="00002447" w:rsidRPr="00CB0049" w14:paraId="51E50720" w14:textId="77777777" w:rsidTr="007A3ADF">
        <w:trPr>
          <w:trHeight w:val="20"/>
        </w:trPr>
        <w:tc>
          <w:tcPr>
            <w:tcW w:w="1555" w:type="dxa"/>
          </w:tcPr>
          <w:p w14:paraId="204AAA8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1701" w:type="dxa"/>
            <w:vAlign w:val="center"/>
          </w:tcPr>
          <w:p w14:paraId="6B7C7F4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31</w:t>
            </w:r>
          </w:p>
        </w:tc>
        <w:tc>
          <w:tcPr>
            <w:tcW w:w="1701" w:type="dxa"/>
            <w:vAlign w:val="center"/>
          </w:tcPr>
          <w:p w14:paraId="222C24F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24</w:t>
            </w:r>
          </w:p>
        </w:tc>
        <w:tc>
          <w:tcPr>
            <w:tcW w:w="777" w:type="dxa"/>
            <w:vAlign w:val="center"/>
          </w:tcPr>
          <w:p w14:paraId="1292943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</w:tcPr>
          <w:p w14:paraId="1C4CA0D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33</w:t>
            </w:r>
          </w:p>
        </w:tc>
        <w:tc>
          <w:tcPr>
            <w:tcW w:w="1548" w:type="dxa"/>
            <w:vAlign w:val="center"/>
          </w:tcPr>
          <w:p w14:paraId="42C39EB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23</w:t>
            </w:r>
          </w:p>
        </w:tc>
        <w:tc>
          <w:tcPr>
            <w:tcW w:w="688" w:type="dxa"/>
            <w:vAlign w:val="center"/>
          </w:tcPr>
          <w:p w14:paraId="65ADA6C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0408522A" w14:textId="77777777" w:rsidTr="007A3ADF">
        <w:trPr>
          <w:trHeight w:val="20"/>
        </w:trPr>
        <w:tc>
          <w:tcPr>
            <w:tcW w:w="1555" w:type="dxa"/>
            <w:hideMark/>
          </w:tcPr>
          <w:p w14:paraId="5A4F2BB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Sex</w:t>
            </w:r>
          </w:p>
        </w:tc>
        <w:tc>
          <w:tcPr>
            <w:tcW w:w="1701" w:type="dxa"/>
            <w:vAlign w:val="center"/>
            <w:hideMark/>
          </w:tcPr>
          <w:p w14:paraId="2A4DFF0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0D3E663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noWrap/>
            <w:vAlign w:val="center"/>
            <w:hideMark/>
          </w:tcPr>
          <w:p w14:paraId="2DE3692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0.508</w:t>
            </w:r>
          </w:p>
        </w:tc>
        <w:tc>
          <w:tcPr>
            <w:tcW w:w="1547" w:type="dxa"/>
            <w:vAlign w:val="center"/>
            <w:hideMark/>
          </w:tcPr>
          <w:p w14:paraId="0845C09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76FAC01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noWrap/>
            <w:vAlign w:val="center"/>
            <w:hideMark/>
          </w:tcPr>
          <w:p w14:paraId="0CA72A2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0.786</w:t>
            </w:r>
          </w:p>
        </w:tc>
      </w:tr>
      <w:tr w:rsidR="00002447" w:rsidRPr="00CB0049" w14:paraId="086CFE60" w14:textId="77777777" w:rsidTr="007A3ADF">
        <w:trPr>
          <w:trHeight w:val="20"/>
        </w:trPr>
        <w:tc>
          <w:tcPr>
            <w:tcW w:w="1555" w:type="dxa"/>
            <w:hideMark/>
          </w:tcPr>
          <w:p w14:paraId="4E44D9B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Female</w:t>
            </w:r>
          </w:p>
        </w:tc>
        <w:tc>
          <w:tcPr>
            <w:tcW w:w="1701" w:type="dxa"/>
            <w:vAlign w:val="center"/>
            <w:hideMark/>
          </w:tcPr>
          <w:p w14:paraId="4262289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17 (54.8%)</w:t>
            </w:r>
          </w:p>
        </w:tc>
        <w:tc>
          <w:tcPr>
            <w:tcW w:w="1701" w:type="dxa"/>
            <w:vAlign w:val="center"/>
            <w:hideMark/>
          </w:tcPr>
          <w:p w14:paraId="4ABCD9A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 (45.8%)</w:t>
            </w:r>
          </w:p>
        </w:tc>
        <w:tc>
          <w:tcPr>
            <w:tcW w:w="777" w:type="dxa"/>
            <w:vAlign w:val="center"/>
            <w:hideMark/>
          </w:tcPr>
          <w:p w14:paraId="49F7254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295ECCF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16 (48.5%)</w:t>
            </w:r>
          </w:p>
        </w:tc>
        <w:tc>
          <w:tcPr>
            <w:tcW w:w="1548" w:type="dxa"/>
            <w:vAlign w:val="center"/>
            <w:hideMark/>
          </w:tcPr>
          <w:p w14:paraId="34E92ED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12 (52.2%)</w:t>
            </w:r>
          </w:p>
        </w:tc>
        <w:tc>
          <w:tcPr>
            <w:tcW w:w="688" w:type="dxa"/>
            <w:noWrap/>
            <w:vAlign w:val="center"/>
            <w:hideMark/>
          </w:tcPr>
          <w:p w14:paraId="70B5C5A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11C381EB" w14:textId="77777777" w:rsidTr="007A3ADF">
        <w:trPr>
          <w:trHeight w:val="20"/>
        </w:trPr>
        <w:tc>
          <w:tcPr>
            <w:tcW w:w="1555" w:type="dxa"/>
            <w:hideMark/>
          </w:tcPr>
          <w:p w14:paraId="586766D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Male</w:t>
            </w:r>
          </w:p>
        </w:tc>
        <w:tc>
          <w:tcPr>
            <w:tcW w:w="1701" w:type="dxa"/>
            <w:vAlign w:val="center"/>
            <w:hideMark/>
          </w:tcPr>
          <w:p w14:paraId="11E1284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14 (45.2%)</w:t>
            </w:r>
          </w:p>
        </w:tc>
        <w:tc>
          <w:tcPr>
            <w:tcW w:w="1701" w:type="dxa"/>
            <w:vAlign w:val="center"/>
            <w:hideMark/>
          </w:tcPr>
          <w:p w14:paraId="05D26A3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13 (54.2%)</w:t>
            </w:r>
          </w:p>
        </w:tc>
        <w:tc>
          <w:tcPr>
            <w:tcW w:w="777" w:type="dxa"/>
            <w:vAlign w:val="center"/>
            <w:hideMark/>
          </w:tcPr>
          <w:p w14:paraId="744235B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2B14B1D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17 (51.5%)</w:t>
            </w:r>
          </w:p>
        </w:tc>
        <w:tc>
          <w:tcPr>
            <w:tcW w:w="1548" w:type="dxa"/>
            <w:vAlign w:val="center"/>
            <w:hideMark/>
          </w:tcPr>
          <w:p w14:paraId="53F7234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 (47.8%)</w:t>
            </w:r>
          </w:p>
        </w:tc>
        <w:tc>
          <w:tcPr>
            <w:tcW w:w="688" w:type="dxa"/>
            <w:noWrap/>
            <w:vAlign w:val="center"/>
            <w:hideMark/>
          </w:tcPr>
          <w:p w14:paraId="4B12228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16403135" w14:textId="77777777" w:rsidTr="007A3ADF">
        <w:trPr>
          <w:trHeight w:val="20"/>
        </w:trPr>
        <w:tc>
          <w:tcPr>
            <w:tcW w:w="1555" w:type="dxa"/>
            <w:hideMark/>
          </w:tcPr>
          <w:p w14:paraId="145BC4ED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Age (M; SD)</w:t>
            </w:r>
          </w:p>
        </w:tc>
        <w:tc>
          <w:tcPr>
            <w:tcW w:w="1701" w:type="dxa"/>
            <w:vAlign w:val="center"/>
            <w:hideMark/>
          </w:tcPr>
          <w:p w14:paraId="1F9E868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67.32 (11.25)</w:t>
            </w:r>
          </w:p>
        </w:tc>
        <w:tc>
          <w:tcPr>
            <w:tcW w:w="1701" w:type="dxa"/>
            <w:vAlign w:val="center"/>
            <w:hideMark/>
          </w:tcPr>
          <w:p w14:paraId="1F9C898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67.5 (10.35)</w:t>
            </w:r>
          </w:p>
        </w:tc>
        <w:tc>
          <w:tcPr>
            <w:tcW w:w="777" w:type="dxa"/>
            <w:vAlign w:val="center"/>
            <w:hideMark/>
          </w:tcPr>
          <w:p w14:paraId="535472E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0.952</w:t>
            </w:r>
          </w:p>
        </w:tc>
        <w:tc>
          <w:tcPr>
            <w:tcW w:w="1547" w:type="dxa"/>
            <w:vAlign w:val="center"/>
            <w:hideMark/>
          </w:tcPr>
          <w:p w14:paraId="69C9F67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68.24 (11.24)</w:t>
            </w:r>
          </w:p>
        </w:tc>
        <w:tc>
          <w:tcPr>
            <w:tcW w:w="1548" w:type="dxa"/>
            <w:noWrap/>
            <w:vAlign w:val="center"/>
            <w:hideMark/>
          </w:tcPr>
          <w:p w14:paraId="0401238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66.22 (9.91)</w:t>
            </w:r>
          </w:p>
        </w:tc>
        <w:tc>
          <w:tcPr>
            <w:tcW w:w="688" w:type="dxa"/>
            <w:vAlign w:val="center"/>
            <w:hideMark/>
          </w:tcPr>
          <w:p w14:paraId="3ABD966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0.490</w:t>
            </w:r>
          </w:p>
        </w:tc>
      </w:tr>
      <w:tr w:rsidR="00002447" w:rsidRPr="00CB0049" w14:paraId="1E97B9CD" w14:textId="77777777" w:rsidTr="007A3ADF">
        <w:trPr>
          <w:trHeight w:val="20"/>
        </w:trPr>
        <w:tc>
          <w:tcPr>
            <w:tcW w:w="1555" w:type="dxa"/>
            <w:hideMark/>
          </w:tcPr>
          <w:p w14:paraId="37AC89C8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RCS Comorbidity Score</w:t>
            </w:r>
          </w:p>
        </w:tc>
        <w:tc>
          <w:tcPr>
            <w:tcW w:w="1701" w:type="dxa"/>
            <w:vAlign w:val="center"/>
            <w:hideMark/>
          </w:tcPr>
          <w:p w14:paraId="712E9B1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2400AE9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49371D7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0.482</w:t>
            </w:r>
          </w:p>
        </w:tc>
        <w:tc>
          <w:tcPr>
            <w:tcW w:w="1547" w:type="dxa"/>
            <w:vAlign w:val="center"/>
            <w:hideMark/>
          </w:tcPr>
          <w:p w14:paraId="6273328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78674BD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2DD6A57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0.500</w:t>
            </w:r>
          </w:p>
        </w:tc>
      </w:tr>
      <w:tr w:rsidR="00002447" w:rsidRPr="00CB0049" w14:paraId="6A85C794" w14:textId="77777777" w:rsidTr="007A3ADF">
        <w:trPr>
          <w:trHeight w:val="20"/>
        </w:trPr>
        <w:tc>
          <w:tcPr>
            <w:tcW w:w="1555" w:type="dxa"/>
            <w:hideMark/>
          </w:tcPr>
          <w:p w14:paraId="3DBFBDF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7FE6C9E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21 (67.7%)</w:t>
            </w:r>
          </w:p>
        </w:tc>
        <w:tc>
          <w:tcPr>
            <w:tcW w:w="1701" w:type="dxa"/>
            <w:vAlign w:val="center"/>
            <w:hideMark/>
          </w:tcPr>
          <w:p w14:paraId="53DC665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13 (54.2%)</w:t>
            </w:r>
          </w:p>
        </w:tc>
        <w:tc>
          <w:tcPr>
            <w:tcW w:w="777" w:type="dxa"/>
            <w:vAlign w:val="center"/>
            <w:hideMark/>
          </w:tcPr>
          <w:p w14:paraId="494F76D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088E0DE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22 (66.7%)</w:t>
            </w:r>
          </w:p>
        </w:tc>
        <w:tc>
          <w:tcPr>
            <w:tcW w:w="1548" w:type="dxa"/>
            <w:vAlign w:val="center"/>
            <w:hideMark/>
          </w:tcPr>
          <w:p w14:paraId="4CB78EC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12 (52.2%)</w:t>
            </w:r>
          </w:p>
        </w:tc>
        <w:tc>
          <w:tcPr>
            <w:tcW w:w="688" w:type="dxa"/>
            <w:vAlign w:val="center"/>
            <w:hideMark/>
          </w:tcPr>
          <w:p w14:paraId="38ECABC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3C01C121" w14:textId="77777777" w:rsidTr="007A3ADF">
        <w:trPr>
          <w:trHeight w:val="20"/>
        </w:trPr>
        <w:tc>
          <w:tcPr>
            <w:tcW w:w="1555" w:type="dxa"/>
            <w:hideMark/>
          </w:tcPr>
          <w:p w14:paraId="2946690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0D374F5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 (16.1%)</w:t>
            </w:r>
          </w:p>
        </w:tc>
        <w:tc>
          <w:tcPr>
            <w:tcW w:w="1701" w:type="dxa"/>
            <w:vAlign w:val="center"/>
            <w:hideMark/>
          </w:tcPr>
          <w:p w14:paraId="1DEA84E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 (29.2%)</w:t>
            </w:r>
          </w:p>
        </w:tc>
        <w:tc>
          <w:tcPr>
            <w:tcW w:w="777" w:type="dxa"/>
            <w:vAlign w:val="center"/>
            <w:hideMark/>
          </w:tcPr>
          <w:p w14:paraId="48F89D4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04B5A79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 (18.2%)</w:t>
            </w:r>
          </w:p>
        </w:tc>
        <w:tc>
          <w:tcPr>
            <w:tcW w:w="1548" w:type="dxa"/>
            <w:vAlign w:val="center"/>
            <w:hideMark/>
          </w:tcPr>
          <w:p w14:paraId="47EA678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 (30.4%)</w:t>
            </w:r>
          </w:p>
        </w:tc>
        <w:tc>
          <w:tcPr>
            <w:tcW w:w="688" w:type="dxa"/>
            <w:vAlign w:val="center"/>
            <w:hideMark/>
          </w:tcPr>
          <w:p w14:paraId="0692779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6A0A380A" w14:textId="77777777" w:rsidTr="007A3ADF">
        <w:trPr>
          <w:trHeight w:val="20"/>
        </w:trPr>
        <w:tc>
          <w:tcPr>
            <w:tcW w:w="1555" w:type="dxa"/>
            <w:hideMark/>
          </w:tcPr>
          <w:p w14:paraId="2A5AE575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≥3</w:t>
            </w:r>
          </w:p>
        </w:tc>
        <w:tc>
          <w:tcPr>
            <w:tcW w:w="1701" w:type="dxa"/>
            <w:vAlign w:val="center"/>
            <w:hideMark/>
          </w:tcPr>
          <w:p w14:paraId="7C21848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 (16.1%)</w:t>
            </w:r>
          </w:p>
        </w:tc>
        <w:tc>
          <w:tcPr>
            <w:tcW w:w="1701" w:type="dxa"/>
            <w:vAlign w:val="center"/>
            <w:hideMark/>
          </w:tcPr>
          <w:p w14:paraId="2CE5424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 (16.7%)</w:t>
            </w:r>
          </w:p>
        </w:tc>
        <w:tc>
          <w:tcPr>
            <w:tcW w:w="777" w:type="dxa"/>
            <w:vAlign w:val="center"/>
            <w:hideMark/>
          </w:tcPr>
          <w:p w14:paraId="722B4E9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0273D42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 (15.2%)</w:t>
            </w:r>
          </w:p>
        </w:tc>
        <w:tc>
          <w:tcPr>
            <w:tcW w:w="1548" w:type="dxa"/>
            <w:vAlign w:val="center"/>
            <w:hideMark/>
          </w:tcPr>
          <w:p w14:paraId="309F6EA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 (17.4%)</w:t>
            </w:r>
          </w:p>
        </w:tc>
        <w:tc>
          <w:tcPr>
            <w:tcW w:w="688" w:type="dxa"/>
            <w:vAlign w:val="center"/>
            <w:hideMark/>
          </w:tcPr>
          <w:p w14:paraId="6F63FDB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955DA76" w14:textId="77777777" w:rsidTr="007A3ADF">
        <w:trPr>
          <w:trHeight w:val="20"/>
        </w:trPr>
        <w:tc>
          <w:tcPr>
            <w:tcW w:w="1555" w:type="dxa"/>
            <w:hideMark/>
          </w:tcPr>
          <w:p w14:paraId="2514C58E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Neoadjuvant chemotherapy</w:t>
            </w:r>
          </w:p>
        </w:tc>
        <w:tc>
          <w:tcPr>
            <w:tcW w:w="1701" w:type="dxa"/>
            <w:vAlign w:val="center"/>
            <w:hideMark/>
          </w:tcPr>
          <w:p w14:paraId="28EB9DF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7218149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20DA314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0.437</w:t>
            </w:r>
          </w:p>
        </w:tc>
        <w:tc>
          <w:tcPr>
            <w:tcW w:w="1547" w:type="dxa"/>
            <w:vAlign w:val="center"/>
            <w:hideMark/>
          </w:tcPr>
          <w:p w14:paraId="6DA2585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082528F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14A0D69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0.275</w:t>
            </w:r>
          </w:p>
        </w:tc>
      </w:tr>
      <w:tr w:rsidR="00002447" w:rsidRPr="00CB0049" w14:paraId="11930ED6" w14:textId="77777777" w:rsidTr="007A3ADF">
        <w:trPr>
          <w:trHeight w:val="20"/>
        </w:trPr>
        <w:tc>
          <w:tcPr>
            <w:tcW w:w="1555" w:type="dxa"/>
            <w:hideMark/>
          </w:tcPr>
          <w:p w14:paraId="6DAADF1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4F3E84A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20 (64.5%)</w:t>
            </w:r>
          </w:p>
        </w:tc>
        <w:tc>
          <w:tcPr>
            <w:tcW w:w="1701" w:type="dxa"/>
            <w:vAlign w:val="center"/>
            <w:hideMark/>
          </w:tcPr>
          <w:p w14:paraId="2C73ACC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13 (54.2%)</w:t>
            </w:r>
          </w:p>
        </w:tc>
        <w:tc>
          <w:tcPr>
            <w:tcW w:w="777" w:type="dxa"/>
            <w:vAlign w:val="center"/>
            <w:hideMark/>
          </w:tcPr>
          <w:p w14:paraId="6CB8D57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09E126E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22 (66.7%)</w:t>
            </w:r>
          </w:p>
        </w:tc>
        <w:tc>
          <w:tcPr>
            <w:tcW w:w="1548" w:type="dxa"/>
            <w:vAlign w:val="center"/>
            <w:hideMark/>
          </w:tcPr>
          <w:p w14:paraId="1D9DE6C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12 (52.2%)</w:t>
            </w:r>
          </w:p>
        </w:tc>
        <w:tc>
          <w:tcPr>
            <w:tcW w:w="688" w:type="dxa"/>
            <w:vAlign w:val="center"/>
            <w:hideMark/>
          </w:tcPr>
          <w:p w14:paraId="4DAA192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3AE1E05C" w14:textId="77777777" w:rsidTr="007A3ADF">
        <w:trPr>
          <w:trHeight w:val="20"/>
        </w:trPr>
        <w:tc>
          <w:tcPr>
            <w:tcW w:w="1555" w:type="dxa"/>
            <w:hideMark/>
          </w:tcPr>
          <w:p w14:paraId="51ACE74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Yes</w:t>
            </w:r>
          </w:p>
        </w:tc>
        <w:tc>
          <w:tcPr>
            <w:tcW w:w="1701" w:type="dxa"/>
            <w:vAlign w:val="center"/>
            <w:hideMark/>
          </w:tcPr>
          <w:p w14:paraId="7131903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 (35.5%)</w:t>
            </w:r>
          </w:p>
        </w:tc>
        <w:tc>
          <w:tcPr>
            <w:tcW w:w="1701" w:type="dxa"/>
            <w:vAlign w:val="center"/>
            <w:hideMark/>
          </w:tcPr>
          <w:p w14:paraId="15759C3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 (45.8%)</w:t>
            </w:r>
          </w:p>
        </w:tc>
        <w:tc>
          <w:tcPr>
            <w:tcW w:w="777" w:type="dxa"/>
            <w:vAlign w:val="center"/>
            <w:hideMark/>
          </w:tcPr>
          <w:p w14:paraId="5BF7B47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48D4019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 (33.3%)</w:t>
            </w:r>
          </w:p>
        </w:tc>
        <w:tc>
          <w:tcPr>
            <w:tcW w:w="1548" w:type="dxa"/>
            <w:vAlign w:val="center"/>
            <w:hideMark/>
          </w:tcPr>
          <w:p w14:paraId="084CEF9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 (47.8%)</w:t>
            </w:r>
          </w:p>
        </w:tc>
        <w:tc>
          <w:tcPr>
            <w:tcW w:w="688" w:type="dxa"/>
            <w:vAlign w:val="center"/>
            <w:hideMark/>
          </w:tcPr>
          <w:p w14:paraId="0A8F69F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091FCA12" w14:textId="77777777" w:rsidTr="007A3ADF">
        <w:trPr>
          <w:trHeight w:val="20"/>
        </w:trPr>
        <w:tc>
          <w:tcPr>
            <w:tcW w:w="1555" w:type="dxa"/>
            <w:hideMark/>
          </w:tcPr>
          <w:p w14:paraId="0668EDE9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Disease stage</w:t>
            </w:r>
          </w:p>
        </w:tc>
        <w:tc>
          <w:tcPr>
            <w:tcW w:w="1701" w:type="dxa"/>
            <w:vAlign w:val="center"/>
            <w:hideMark/>
          </w:tcPr>
          <w:p w14:paraId="027BB7E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5F49B0A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290A5A2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0.208</w:t>
            </w:r>
          </w:p>
        </w:tc>
        <w:tc>
          <w:tcPr>
            <w:tcW w:w="1547" w:type="dxa"/>
            <w:vAlign w:val="center"/>
            <w:hideMark/>
          </w:tcPr>
          <w:p w14:paraId="0D30403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0F1D29F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6CE0DA3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0.431</w:t>
            </w:r>
          </w:p>
        </w:tc>
      </w:tr>
      <w:tr w:rsidR="00002447" w:rsidRPr="00CB0049" w14:paraId="550D3E0B" w14:textId="77777777" w:rsidTr="007A3ADF">
        <w:trPr>
          <w:trHeight w:val="20"/>
        </w:trPr>
        <w:tc>
          <w:tcPr>
            <w:tcW w:w="1555" w:type="dxa"/>
            <w:hideMark/>
          </w:tcPr>
          <w:p w14:paraId="2397CB9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1-2</w:t>
            </w:r>
          </w:p>
        </w:tc>
        <w:tc>
          <w:tcPr>
            <w:tcW w:w="1701" w:type="dxa"/>
            <w:vAlign w:val="center"/>
            <w:hideMark/>
          </w:tcPr>
          <w:p w14:paraId="116B0CE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15 (48.4%)</w:t>
            </w:r>
          </w:p>
        </w:tc>
        <w:tc>
          <w:tcPr>
            <w:tcW w:w="1701" w:type="dxa"/>
            <w:vAlign w:val="center"/>
            <w:hideMark/>
          </w:tcPr>
          <w:p w14:paraId="52DB66C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 (25.0%)</w:t>
            </w:r>
          </w:p>
        </w:tc>
        <w:tc>
          <w:tcPr>
            <w:tcW w:w="777" w:type="dxa"/>
            <w:vAlign w:val="center"/>
            <w:hideMark/>
          </w:tcPr>
          <w:p w14:paraId="46024D6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616097A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12 (36.4%)</w:t>
            </w:r>
          </w:p>
        </w:tc>
        <w:tc>
          <w:tcPr>
            <w:tcW w:w="1548" w:type="dxa"/>
            <w:vAlign w:val="center"/>
            <w:hideMark/>
          </w:tcPr>
          <w:p w14:paraId="51A79C3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9 (39.1%)</w:t>
            </w:r>
          </w:p>
        </w:tc>
        <w:tc>
          <w:tcPr>
            <w:tcW w:w="688" w:type="dxa"/>
            <w:vAlign w:val="center"/>
            <w:hideMark/>
          </w:tcPr>
          <w:p w14:paraId="2620D80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48BB8154" w14:textId="77777777" w:rsidTr="007A3ADF">
        <w:trPr>
          <w:trHeight w:val="20"/>
        </w:trPr>
        <w:tc>
          <w:tcPr>
            <w:tcW w:w="1555" w:type="dxa"/>
            <w:hideMark/>
          </w:tcPr>
          <w:p w14:paraId="7812053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665FB57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 (32.3%)</w:t>
            </w:r>
          </w:p>
        </w:tc>
        <w:tc>
          <w:tcPr>
            <w:tcW w:w="1701" w:type="dxa"/>
            <w:vAlign w:val="center"/>
            <w:hideMark/>
          </w:tcPr>
          <w:p w14:paraId="00C0D0E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 (45.8%)</w:t>
            </w:r>
          </w:p>
        </w:tc>
        <w:tc>
          <w:tcPr>
            <w:tcW w:w="777" w:type="dxa"/>
            <w:vAlign w:val="center"/>
            <w:hideMark/>
          </w:tcPr>
          <w:p w14:paraId="001BC6E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44AA453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15 (45.5%)</w:t>
            </w:r>
          </w:p>
        </w:tc>
        <w:tc>
          <w:tcPr>
            <w:tcW w:w="1548" w:type="dxa"/>
            <w:vAlign w:val="center"/>
            <w:hideMark/>
          </w:tcPr>
          <w:p w14:paraId="532F18C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 (30.4%)</w:t>
            </w:r>
          </w:p>
        </w:tc>
        <w:tc>
          <w:tcPr>
            <w:tcW w:w="688" w:type="dxa"/>
            <w:vAlign w:val="center"/>
            <w:hideMark/>
          </w:tcPr>
          <w:p w14:paraId="50D64FA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2DD25B7E" w14:textId="77777777" w:rsidTr="007A3ADF">
        <w:trPr>
          <w:trHeight w:val="20"/>
        </w:trPr>
        <w:tc>
          <w:tcPr>
            <w:tcW w:w="1555" w:type="dxa"/>
            <w:hideMark/>
          </w:tcPr>
          <w:p w14:paraId="5C5D596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14:paraId="043C38E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 (19.4%)</w:t>
            </w:r>
          </w:p>
        </w:tc>
        <w:tc>
          <w:tcPr>
            <w:tcW w:w="1701" w:type="dxa"/>
            <w:vAlign w:val="center"/>
            <w:hideMark/>
          </w:tcPr>
          <w:p w14:paraId="156010B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 (29.2%)</w:t>
            </w:r>
          </w:p>
        </w:tc>
        <w:tc>
          <w:tcPr>
            <w:tcW w:w="777" w:type="dxa"/>
            <w:vAlign w:val="center"/>
            <w:hideMark/>
          </w:tcPr>
          <w:p w14:paraId="216E470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1EA7856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 (18.2%)</w:t>
            </w:r>
          </w:p>
        </w:tc>
        <w:tc>
          <w:tcPr>
            <w:tcW w:w="1548" w:type="dxa"/>
            <w:vAlign w:val="center"/>
            <w:hideMark/>
          </w:tcPr>
          <w:p w14:paraId="1BB57A3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 (30.4%)</w:t>
            </w:r>
          </w:p>
        </w:tc>
        <w:tc>
          <w:tcPr>
            <w:tcW w:w="688" w:type="dxa"/>
            <w:vAlign w:val="center"/>
            <w:hideMark/>
          </w:tcPr>
          <w:p w14:paraId="1C1D5F0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25E24AAB" w14:textId="77777777" w:rsidTr="007A3ADF">
        <w:trPr>
          <w:trHeight w:val="20"/>
        </w:trPr>
        <w:tc>
          <w:tcPr>
            <w:tcW w:w="1555" w:type="dxa"/>
            <w:hideMark/>
          </w:tcPr>
          <w:p w14:paraId="7A0CB81A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Primary tumour location</w:t>
            </w:r>
          </w:p>
        </w:tc>
        <w:tc>
          <w:tcPr>
            <w:tcW w:w="1701" w:type="dxa"/>
            <w:vAlign w:val="center"/>
            <w:hideMark/>
          </w:tcPr>
          <w:p w14:paraId="54FFBAA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71A8603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6380567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0.906</w:t>
            </w:r>
          </w:p>
        </w:tc>
        <w:tc>
          <w:tcPr>
            <w:tcW w:w="1547" w:type="dxa"/>
            <w:vAlign w:val="center"/>
            <w:hideMark/>
          </w:tcPr>
          <w:p w14:paraId="4D8181C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7C5C566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7D6BA69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0.415</w:t>
            </w:r>
          </w:p>
        </w:tc>
      </w:tr>
      <w:tr w:rsidR="00002447" w:rsidRPr="00CB0049" w14:paraId="27950159" w14:textId="77777777" w:rsidTr="007A3ADF">
        <w:trPr>
          <w:trHeight w:val="20"/>
        </w:trPr>
        <w:tc>
          <w:tcPr>
            <w:tcW w:w="1555" w:type="dxa"/>
            <w:hideMark/>
          </w:tcPr>
          <w:p w14:paraId="75573FE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Colon</w:t>
            </w:r>
          </w:p>
        </w:tc>
        <w:tc>
          <w:tcPr>
            <w:tcW w:w="1701" w:type="dxa"/>
            <w:vAlign w:val="center"/>
            <w:hideMark/>
          </w:tcPr>
          <w:p w14:paraId="2F3CAE6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15 (48.4%)</w:t>
            </w:r>
          </w:p>
        </w:tc>
        <w:tc>
          <w:tcPr>
            <w:tcW w:w="1701" w:type="dxa"/>
            <w:vAlign w:val="center"/>
            <w:hideMark/>
          </w:tcPr>
          <w:p w14:paraId="45FBABE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12 (50.0%)</w:t>
            </w:r>
          </w:p>
        </w:tc>
        <w:tc>
          <w:tcPr>
            <w:tcW w:w="777" w:type="dxa"/>
            <w:vAlign w:val="center"/>
            <w:hideMark/>
          </w:tcPr>
          <w:p w14:paraId="62FF0B9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6D6BB88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18 (54.5%)</w:t>
            </w:r>
          </w:p>
        </w:tc>
        <w:tc>
          <w:tcPr>
            <w:tcW w:w="1548" w:type="dxa"/>
            <w:vAlign w:val="center"/>
            <w:hideMark/>
          </w:tcPr>
          <w:p w14:paraId="589300B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 (43.5%)</w:t>
            </w:r>
          </w:p>
        </w:tc>
        <w:tc>
          <w:tcPr>
            <w:tcW w:w="688" w:type="dxa"/>
            <w:vAlign w:val="center"/>
            <w:hideMark/>
          </w:tcPr>
          <w:p w14:paraId="1A90298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0181C28" w14:textId="77777777" w:rsidTr="007A3ADF">
        <w:trPr>
          <w:trHeight w:val="20"/>
        </w:trPr>
        <w:tc>
          <w:tcPr>
            <w:tcW w:w="1555" w:type="dxa"/>
            <w:hideMark/>
          </w:tcPr>
          <w:p w14:paraId="1A6171C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Rectum</w:t>
            </w:r>
          </w:p>
        </w:tc>
        <w:tc>
          <w:tcPr>
            <w:tcW w:w="1701" w:type="dxa"/>
            <w:vAlign w:val="center"/>
            <w:hideMark/>
          </w:tcPr>
          <w:p w14:paraId="275591F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16 (51.6%)</w:t>
            </w:r>
          </w:p>
        </w:tc>
        <w:tc>
          <w:tcPr>
            <w:tcW w:w="1701" w:type="dxa"/>
            <w:vAlign w:val="center"/>
            <w:hideMark/>
          </w:tcPr>
          <w:p w14:paraId="18CE7C7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12 (50.0%)</w:t>
            </w:r>
          </w:p>
        </w:tc>
        <w:tc>
          <w:tcPr>
            <w:tcW w:w="777" w:type="dxa"/>
            <w:vAlign w:val="center"/>
            <w:hideMark/>
          </w:tcPr>
          <w:p w14:paraId="4488B33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4B515A9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15 (45.5%)</w:t>
            </w:r>
          </w:p>
        </w:tc>
        <w:tc>
          <w:tcPr>
            <w:tcW w:w="1548" w:type="dxa"/>
            <w:vAlign w:val="center"/>
            <w:hideMark/>
          </w:tcPr>
          <w:p w14:paraId="0B0C4EF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13 (56.5%)</w:t>
            </w:r>
          </w:p>
        </w:tc>
        <w:tc>
          <w:tcPr>
            <w:tcW w:w="688" w:type="dxa"/>
            <w:vAlign w:val="center"/>
            <w:hideMark/>
          </w:tcPr>
          <w:p w14:paraId="723ED90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321B9569" w14:textId="77777777" w:rsidTr="007A3ADF">
        <w:trPr>
          <w:trHeight w:val="20"/>
        </w:trPr>
        <w:tc>
          <w:tcPr>
            <w:tcW w:w="1555" w:type="dxa"/>
            <w:hideMark/>
          </w:tcPr>
          <w:p w14:paraId="67FD233D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Disease-free interval (d; MD; IQR)</w:t>
            </w:r>
          </w:p>
        </w:tc>
        <w:tc>
          <w:tcPr>
            <w:tcW w:w="1701" w:type="dxa"/>
            <w:vAlign w:val="center"/>
            <w:hideMark/>
          </w:tcPr>
          <w:p w14:paraId="753DCCF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482 (67-857)</w:t>
            </w:r>
          </w:p>
        </w:tc>
        <w:tc>
          <w:tcPr>
            <w:tcW w:w="1701" w:type="dxa"/>
            <w:vAlign w:val="center"/>
            <w:hideMark/>
          </w:tcPr>
          <w:p w14:paraId="5EED694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325 (0-990.5)</w:t>
            </w:r>
          </w:p>
        </w:tc>
        <w:tc>
          <w:tcPr>
            <w:tcW w:w="777" w:type="dxa"/>
            <w:vAlign w:val="center"/>
            <w:hideMark/>
          </w:tcPr>
          <w:p w14:paraId="54ED070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0.777</w:t>
            </w:r>
          </w:p>
        </w:tc>
        <w:tc>
          <w:tcPr>
            <w:tcW w:w="1547" w:type="dxa"/>
            <w:vAlign w:val="center"/>
            <w:hideMark/>
          </w:tcPr>
          <w:p w14:paraId="2433C53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621 (77-813)</w:t>
            </w:r>
          </w:p>
        </w:tc>
        <w:tc>
          <w:tcPr>
            <w:tcW w:w="1548" w:type="dxa"/>
            <w:vAlign w:val="center"/>
            <w:hideMark/>
          </w:tcPr>
          <w:p w14:paraId="71221D8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314 (0-1004)</w:t>
            </w:r>
          </w:p>
        </w:tc>
        <w:tc>
          <w:tcPr>
            <w:tcW w:w="688" w:type="dxa"/>
            <w:vAlign w:val="center"/>
            <w:hideMark/>
          </w:tcPr>
          <w:p w14:paraId="44D4C87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0.619</w:t>
            </w:r>
          </w:p>
        </w:tc>
      </w:tr>
      <w:tr w:rsidR="00002447" w:rsidRPr="00CB0049" w14:paraId="431A7CB1" w14:textId="77777777" w:rsidTr="007A3ADF">
        <w:trPr>
          <w:trHeight w:val="20"/>
        </w:trPr>
        <w:tc>
          <w:tcPr>
            <w:tcW w:w="1555" w:type="dxa"/>
            <w:hideMark/>
          </w:tcPr>
          <w:p w14:paraId="673FB39C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Size of largest pulmonary metastasis (cm; MD; IQR)</w:t>
            </w:r>
          </w:p>
        </w:tc>
        <w:tc>
          <w:tcPr>
            <w:tcW w:w="1701" w:type="dxa"/>
            <w:vAlign w:val="center"/>
            <w:hideMark/>
          </w:tcPr>
          <w:p w14:paraId="11DA590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2.5 (1.5-3.5)</w:t>
            </w:r>
          </w:p>
        </w:tc>
        <w:tc>
          <w:tcPr>
            <w:tcW w:w="1701" w:type="dxa"/>
            <w:vAlign w:val="center"/>
            <w:hideMark/>
          </w:tcPr>
          <w:p w14:paraId="0096A7A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 (1-3.5)</w:t>
            </w:r>
          </w:p>
        </w:tc>
        <w:tc>
          <w:tcPr>
            <w:tcW w:w="777" w:type="dxa"/>
            <w:vAlign w:val="center"/>
            <w:hideMark/>
          </w:tcPr>
          <w:p w14:paraId="2EAA956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0.320</w:t>
            </w:r>
          </w:p>
        </w:tc>
        <w:tc>
          <w:tcPr>
            <w:tcW w:w="1547" w:type="dxa"/>
            <w:vAlign w:val="center"/>
            <w:hideMark/>
          </w:tcPr>
          <w:p w14:paraId="61323AD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2.5 (1.5-3.5)</w:t>
            </w:r>
          </w:p>
        </w:tc>
        <w:tc>
          <w:tcPr>
            <w:tcW w:w="1548" w:type="dxa"/>
            <w:vAlign w:val="center"/>
            <w:hideMark/>
          </w:tcPr>
          <w:p w14:paraId="5F07B50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 (1-3.5)</w:t>
            </w:r>
          </w:p>
        </w:tc>
        <w:tc>
          <w:tcPr>
            <w:tcW w:w="688" w:type="dxa"/>
            <w:vAlign w:val="center"/>
            <w:hideMark/>
          </w:tcPr>
          <w:p w14:paraId="45B81C1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0.314</w:t>
            </w:r>
          </w:p>
        </w:tc>
      </w:tr>
      <w:tr w:rsidR="00002447" w:rsidRPr="00CB0049" w14:paraId="30F9CE11" w14:textId="77777777" w:rsidTr="007A3ADF">
        <w:trPr>
          <w:trHeight w:val="20"/>
        </w:trPr>
        <w:tc>
          <w:tcPr>
            <w:tcW w:w="1555" w:type="dxa"/>
            <w:hideMark/>
          </w:tcPr>
          <w:p w14:paraId="6A2E6013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Former liver metastases</w:t>
            </w:r>
          </w:p>
        </w:tc>
        <w:tc>
          <w:tcPr>
            <w:tcW w:w="1701" w:type="dxa"/>
            <w:vAlign w:val="center"/>
            <w:hideMark/>
          </w:tcPr>
          <w:p w14:paraId="1028A79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02B170B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6C3F07A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0.419</w:t>
            </w:r>
          </w:p>
        </w:tc>
        <w:tc>
          <w:tcPr>
            <w:tcW w:w="1547" w:type="dxa"/>
            <w:vAlign w:val="center"/>
            <w:hideMark/>
          </w:tcPr>
          <w:p w14:paraId="4915A1A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5DE8857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3C55571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0.884</w:t>
            </w:r>
          </w:p>
        </w:tc>
      </w:tr>
      <w:tr w:rsidR="00002447" w:rsidRPr="00CB0049" w14:paraId="1428A453" w14:textId="77777777" w:rsidTr="007A3ADF">
        <w:trPr>
          <w:trHeight w:val="20"/>
        </w:trPr>
        <w:tc>
          <w:tcPr>
            <w:tcW w:w="1555" w:type="dxa"/>
            <w:hideMark/>
          </w:tcPr>
          <w:p w14:paraId="7A63201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14:paraId="47D2075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16 (51.6%)</w:t>
            </w:r>
          </w:p>
        </w:tc>
        <w:tc>
          <w:tcPr>
            <w:tcW w:w="1701" w:type="dxa"/>
            <w:vAlign w:val="center"/>
            <w:hideMark/>
          </w:tcPr>
          <w:p w14:paraId="5F7156D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15 (62.5%)</w:t>
            </w:r>
          </w:p>
        </w:tc>
        <w:tc>
          <w:tcPr>
            <w:tcW w:w="777" w:type="dxa"/>
            <w:vAlign w:val="center"/>
            <w:hideMark/>
          </w:tcPr>
          <w:p w14:paraId="1A1E8BE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20EA873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18 (54.5%)</w:t>
            </w:r>
          </w:p>
        </w:tc>
        <w:tc>
          <w:tcPr>
            <w:tcW w:w="1548" w:type="dxa"/>
            <w:vAlign w:val="center"/>
            <w:hideMark/>
          </w:tcPr>
          <w:p w14:paraId="605248C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13 (56.5%)</w:t>
            </w:r>
          </w:p>
        </w:tc>
        <w:tc>
          <w:tcPr>
            <w:tcW w:w="688" w:type="dxa"/>
            <w:vAlign w:val="center"/>
            <w:hideMark/>
          </w:tcPr>
          <w:p w14:paraId="4FC0026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5547F10B" w14:textId="77777777" w:rsidTr="007A3ADF">
        <w:trPr>
          <w:trHeight w:val="20"/>
        </w:trPr>
        <w:tc>
          <w:tcPr>
            <w:tcW w:w="1555" w:type="dxa"/>
            <w:hideMark/>
          </w:tcPr>
          <w:p w14:paraId="7634D08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Yes</w:t>
            </w:r>
          </w:p>
        </w:tc>
        <w:tc>
          <w:tcPr>
            <w:tcW w:w="1701" w:type="dxa"/>
            <w:vAlign w:val="center"/>
            <w:hideMark/>
          </w:tcPr>
          <w:p w14:paraId="632FC23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15 (48.4%)</w:t>
            </w:r>
          </w:p>
        </w:tc>
        <w:tc>
          <w:tcPr>
            <w:tcW w:w="1701" w:type="dxa"/>
            <w:vAlign w:val="center"/>
            <w:hideMark/>
          </w:tcPr>
          <w:p w14:paraId="3A3AEB2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9 (37.5%)</w:t>
            </w:r>
          </w:p>
        </w:tc>
        <w:tc>
          <w:tcPr>
            <w:tcW w:w="777" w:type="dxa"/>
            <w:vAlign w:val="center"/>
            <w:hideMark/>
          </w:tcPr>
          <w:p w14:paraId="015B5CC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2904226E" w14:textId="77777777" w:rsidR="00002447" w:rsidRPr="00CB0049" w:rsidRDefault="00002447" w:rsidP="007A3ADF">
            <w:pPr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15 (45.5%)</w:t>
            </w:r>
          </w:p>
        </w:tc>
        <w:tc>
          <w:tcPr>
            <w:tcW w:w="1548" w:type="dxa"/>
            <w:vAlign w:val="center"/>
            <w:hideMark/>
          </w:tcPr>
          <w:p w14:paraId="1EA9966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 (43.5%)</w:t>
            </w:r>
          </w:p>
        </w:tc>
        <w:tc>
          <w:tcPr>
            <w:tcW w:w="688" w:type="dxa"/>
            <w:vAlign w:val="center"/>
            <w:hideMark/>
          </w:tcPr>
          <w:p w14:paraId="6AFBB47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3248E8A5" w14:textId="77777777" w:rsidTr="007A3ADF">
        <w:trPr>
          <w:trHeight w:val="20"/>
        </w:trPr>
        <w:tc>
          <w:tcPr>
            <w:tcW w:w="1555" w:type="dxa"/>
            <w:hideMark/>
          </w:tcPr>
          <w:p w14:paraId="43F71C1F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Synchronicity</w:t>
            </w:r>
          </w:p>
        </w:tc>
        <w:tc>
          <w:tcPr>
            <w:tcW w:w="1701" w:type="dxa"/>
            <w:vAlign w:val="center"/>
            <w:hideMark/>
          </w:tcPr>
          <w:p w14:paraId="79FEA50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390E009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6939953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0.069</w:t>
            </w:r>
          </w:p>
        </w:tc>
        <w:tc>
          <w:tcPr>
            <w:tcW w:w="1547" w:type="dxa"/>
            <w:vAlign w:val="center"/>
            <w:hideMark/>
          </w:tcPr>
          <w:p w14:paraId="611E628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65B7B9E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546498D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0.478</w:t>
            </w:r>
          </w:p>
        </w:tc>
      </w:tr>
      <w:tr w:rsidR="00002447" w:rsidRPr="00CB0049" w14:paraId="2E979845" w14:textId="77777777" w:rsidTr="007A3ADF">
        <w:trPr>
          <w:trHeight w:val="20"/>
        </w:trPr>
        <w:tc>
          <w:tcPr>
            <w:tcW w:w="1555" w:type="dxa"/>
            <w:hideMark/>
          </w:tcPr>
          <w:p w14:paraId="3211C8A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Synchronous</w:t>
            </w:r>
          </w:p>
        </w:tc>
        <w:tc>
          <w:tcPr>
            <w:tcW w:w="1701" w:type="dxa"/>
            <w:vAlign w:val="center"/>
            <w:hideMark/>
          </w:tcPr>
          <w:p w14:paraId="6F4C5A4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 (12.9%)</w:t>
            </w:r>
          </w:p>
        </w:tc>
        <w:tc>
          <w:tcPr>
            <w:tcW w:w="1701" w:type="dxa"/>
            <w:vAlign w:val="center"/>
            <w:hideMark/>
          </w:tcPr>
          <w:p w14:paraId="5F314AC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8 (33.3%)</w:t>
            </w:r>
          </w:p>
        </w:tc>
        <w:tc>
          <w:tcPr>
            <w:tcW w:w="777" w:type="dxa"/>
            <w:vAlign w:val="center"/>
            <w:hideMark/>
          </w:tcPr>
          <w:p w14:paraId="010EE2F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33256DA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 (18.2%)</w:t>
            </w:r>
          </w:p>
        </w:tc>
        <w:tc>
          <w:tcPr>
            <w:tcW w:w="1548" w:type="dxa"/>
            <w:vAlign w:val="center"/>
            <w:hideMark/>
          </w:tcPr>
          <w:p w14:paraId="3DEB7BC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 (26.1%)</w:t>
            </w:r>
          </w:p>
        </w:tc>
        <w:tc>
          <w:tcPr>
            <w:tcW w:w="688" w:type="dxa"/>
            <w:vAlign w:val="center"/>
            <w:hideMark/>
          </w:tcPr>
          <w:p w14:paraId="0DF9434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041CF071" w14:textId="77777777" w:rsidTr="007A3ADF">
        <w:trPr>
          <w:trHeight w:val="20"/>
        </w:trPr>
        <w:tc>
          <w:tcPr>
            <w:tcW w:w="1555" w:type="dxa"/>
            <w:hideMark/>
          </w:tcPr>
          <w:p w14:paraId="08B96AD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Metachronous</w:t>
            </w:r>
          </w:p>
        </w:tc>
        <w:tc>
          <w:tcPr>
            <w:tcW w:w="1701" w:type="dxa"/>
            <w:vAlign w:val="center"/>
            <w:hideMark/>
          </w:tcPr>
          <w:p w14:paraId="4C451A9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27 (87.1%)</w:t>
            </w:r>
          </w:p>
        </w:tc>
        <w:tc>
          <w:tcPr>
            <w:tcW w:w="1701" w:type="dxa"/>
            <w:vAlign w:val="center"/>
            <w:hideMark/>
          </w:tcPr>
          <w:p w14:paraId="1219F43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16 (66.7%)</w:t>
            </w:r>
          </w:p>
        </w:tc>
        <w:tc>
          <w:tcPr>
            <w:tcW w:w="777" w:type="dxa"/>
            <w:vAlign w:val="center"/>
            <w:hideMark/>
          </w:tcPr>
          <w:p w14:paraId="08B9AD6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563E2BB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27 (81.8%)</w:t>
            </w:r>
          </w:p>
        </w:tc>
        <w:tc>
          <w:tcPr>
            <w:tcW w:w="1548" w:type="dxa"/>
            <w:vAlign w:val="center"/>
            <w:hideMark/>
          </w:tcPr>
          <w:p w14:paraId="2A1F3F5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17 (73.9%)</w:t>
            </w:r>
          </w:p>
        </w:tc>
        <w:tc>
          <w:tcPr>
            <w:tcW w:w="688" w:type="dxa"/>
            <w:vAlign w:val="center"/>
            <w:hideMark/>
          </w:tcPr>
          <w:p w14:paraId="0BCE4AE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E912F3F" w14:textId="77777777" w:rsidTr="007A3ADF">
        <w:trPr>
          <w:trHeight w:val="20"/>
        </w:trPr>
        <w:tc>
          <w:tcPr>
            <w:tcW w:w="1555" w:type="dxa"/>
            <w:hideMark/>
          </w:tcPr>
          <w:p w14:paraId="6540D512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No. of pulmonary metastases</w:t>
            </w:r>
          </w:p>
        </w:tc>
        <w:tc>
          <w:tcPr>
            <w:tcW w:w="1701" w:type="dxa"/>
            <w:vAlign w:val="center"/>
            <w:hideMark/>
          </w:tcPr>
          <w:p w14:paraId="033B125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0C3A942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3E52772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0.127</w:t>
            </w:r>
          </w:p>
        </w:tc>
        <w:tc>
          <w:tcPr>
            <w:tcW w:w="1547" w:type="dxa"/>
            <w:vAlign w:val="center"/>
            <w:hideMark/>
          </w:tcPr>
          <w:p w14:paraId="7CB1317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34C2FF1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37C0E80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0.999</w:t>
            </w:r>
          </w:p>
        </w:tc>
      </w:tr>
      <w:tr w:rsidR="00002447" w:rsidRPr="00CB0049" w14:paraId="4FF332E2" w14:textId="77777777" w:rsidTr="007A3ADF">
        <w:trPr>
          <w:trHeight w:val="20"/>
        </w:trPr>
        <w:tc>
          <w:tcPr>
            <w:tcW w:w="1555" w:type="dxa"/>
            <w:hideMark/>
          </w:tcPr>
          <w:p w14:paraId="22CE8FA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6968E42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15 (48.4%)</w:t>
            </w:r>
          </w:p>
        </w:tc>
        <w:tc>
          <w:tcPr>
            <w:tcW w:w="1701" w:type="dxa"/>
            <w:vAlign w:val="center"/>
            <w:hideMark/>
          </w:tcPr>
          <w:p w14:paraId="7806D0F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18 (75.0%)</w:t>
            </w:r>
          </w:p>
        </w:tc>
        <w:tc>
          <w:tcPr>
            <w:tcW w:w="777" w:type="dxa"/>
            <w:vAlign w:val="center"/>
            <w:hideMark/>
          </w:tcPr>
          <w:p w14:paraId="388B712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5881459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20 (60.6%)</w:t>
            </w:r>
          </w:p>
        </w:tc>
        <w:tc>
          <w:tcPr>
            <w:tcW w:w="1548" w:type="dxa"/>
            <w:vAlign w:val="center"/>
            <w:hideMark/>
          </w:tcPr>
          <w:p w14:paraId="7257192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14 (60.9%)</w:t>
            </w:r>
          </w:p>
        </w:tc>
        <w:tc>
          <w:tcPr>
            <w:tcW w:w="688" w:type="dxa"/>
            <w:vAlign w:val="center"/>
            <w:hideMark/>
          </w:tcPr>
          <w:p w14:paraId="126BE31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0283D841" w14:textId="77777777" w:rsidTr="007A3ADF">
        <w:trPr>
          <w:trHeight w:val="20"/>
        </w:trPr>
        <w:tc>
          <w:tcPr>
            <w:tcW w:w="1555" w:type="dxa"/>
            <w:hideMark/>
          </w:tcPr>
          <w:p w14:paraId="3FF3DFE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09E20FB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12 (38.7%)</w:t>
            </w:r>
          </w:p>
        </w:tc>
        <w:tc>
          <w:tcPr>
            <w:tcW w:w="1701" w:type="dxa"/>
            <w:vAlign w:val="center"/>
            <w:hideMark/>
          </w:tcPr>
          <w:p w14:paraId="4081B50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 (20.8%)</w:t>
            </w:r>
          </w:p>
        </w:tc>
        <w:tc>
          <w:tcPr>
            <w:tcW w:w="777" w:type="dxa"/>
            <w:vAlign w:val="center"/>
            <w:hideMark/>
          </w:tcPr>
          <w:p w14:paraId="4B0B77D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1201047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 (30.3%)</w:t>
            </w:r>
          </w:p>
        </w:tc>
        <w:tc>
          <w:tcPr>
            <w:tcW w:w="1548" w:type="dxa"/>
            <w:vAlign w:val="center"/>
            <w:hideMark/>
          </w:tcPr>
          <w:p w14:paraId="4C160EA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 (30.4%)</w:t>
            </w:r>
          </w:p>
        </w:tc>
        <w:tc>
          <w:tcPr>
            <w:tcW w:w="688" w:type="dxa"/>
            <w:vAlign w:val="center"/>
            <w:hideMark/>
          </w:tcPr>
          <w:p w14:paraId="053CA49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01CE84B3" w14:textId="77777777" w:rsidTr="007A3ADF">
        <w:trPr>
          <w:trHeight w:val="20"/>
        </w:trPr>
        <w:tc>
          <w:tcPr>
            <w:tcW w:w="1555" w:type="dxa"/>
            <w:hideMark/>
          </w:tcPr>
          <w:p w14:paraId="170BF87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≥3</w:t>
            </w:r>
          </w:p>
        </w:tc>
        <w:tc>
          <w:tcPr>
            <w:tcW w:w="1701" w:type="dxa"/>
            <w:vAlign w:val="center"/>
            <w:hideMark/>
          </w:tcPr>
          <w:p w14:paraId="41472E8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 (12.9%)</w:t>
            </w:r>
          </w:p>
        </w:tc>
        <w:tc>
          <w:tcPr>
            <w:tcW w:w="1701" w:type="dxa"/>
            <w:vAlign w:val="center"/>
            <w:hideMark/>
          </w:tcPr>
          <w:p w14:paraId="62D06D8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 (4.2%)</w:t>
            </w:r>
          </w:p>
        </w:tc>
        <w:tc>
          <w:tcPr>
            <w:tcW w:w="777" w:type="dxa"/>
            <w:vAlign w:val="center"/>
            <w:hideMark/>
          </w:tcPr>
          <w:p w14:paraId="710672E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1F734E8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 (9.1%)</w:t>
            </w:r>
          </w:p>
        </w:tc>
        <w:tc>
          <w:tcPr>
            <w:tcW w:w="1548" w:type="dxa"/>
            <w:vAlign w:val="center"/>
            <w:hideMark/>
          </w:tcPr>
          <w:p w14:paraId="2599657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 (8.7%)</w:t>
            </w:r>
          </w:p>
        </w:tc>
        <w:tc>
          <w:tcPr>
            <w:tcW w:w="688" w:type="dxa"/>
            <w:vAlign w:val="center"/>
            <w:hideMark/>
          </w:tcPr>
          <w:p w14:paraId="08D5815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5B288858" w14:textId="77777777" w:rsidTr="007A3ADF">
        <w:trPr>
          <w:trHeight w:val="20"/>
        </w:trPr>
        <w:tc>
          <w:tcPr>
            <w:tcW w:w="1555" w:type="dxa"/>
            <w:hideMark/>
          </w:tcPr>
          <w:p w14:paraId="6AC58810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Laterality of metastases</w:t>
            </w:r>
          </w:p>
        </w:tc>
        <w:tc>
          <w:tcPr>
            <w:tcW w:w="1701" w:type="dxa"/>
            <w:vAlign w:val="center"/>
            <w:hideMark/>
          </w:tcPr>
          <w:p w14:paraId="3701C12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  <w:hideMark/>
          </w:tcPr>
          <w:p w14:paraId="595AEE5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  <w:hideMark/>
          </w:tcPr>
          <w:p w14:paraId="1077951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0.416</w:t>
            </w:r>
          </w:p>
        </w:tc>
        <w:tc>
          <w:tcPr>
            <w:tcW w:w="1547" w:type="dxa"/>
            <w:vAlign w:val="center"/>
            <w:hideMark/>
          </w:tcPr>
          <w:p w14:paraId="56A07B3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8" w:type="dxa"/>
            <w:vAlign w:val="center"/>
            <w:hideMark/>
          </w:tcPr>
          <w:p w14:paraId="65A496B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88" w:type="dxa"/>
            <w:vAlign w:val="center"/>
            <w:hideMark/>
          </w:tcPr>
          <w:p w14:paraId="7637F11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0.962</w:t>
            </w:r>
          </w:p>
        </w:tc>
      </w:tr>
      <w:tr w:rsidR="00002447" w:rsidRPr="00CB0049" w14:paraId="091C46C7" w14:textId="77777777" w:rsidTr="007A3ADF">
        <w:trPr>
          <w:trHeight w:val="20"/>
        </w:trPr>
        <w:tc>
          <w:tcPr>
            <w:tcW w:w="1555" w:type="dxa"/>
            <w:hideMark/>
          </w:tcPr>
          <w:p w14:paraId="3D03906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Unilateral</w:t>
            </w:r>
          </w:p>
        </w:tc>
        <w:tc>
          <w:tcPr>
            <w:tcW w:w="1701" w:type="dxa"/>
            <w:vAlign w:val="center"/>
            <w:hideMark/>
          </w:tcPr>
          <w:p w14:paraId="4CC6AF1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23 (74.2%)</w:t>
            </w:r>
          </w:p>
        </w:tc>
        <w:tc>
          <w:tcPr>
            <w:tcW w:w="1701" w:type="dxa"/>
            <w:vAlign w:val="center"/>
            <w:hideMark/>
          </w:tcPr>
          <w:p w14:paraId="7D387EC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20 (83.3%)</w:t>
            </w:r>
          </w:p>
        </w:tc>
        <w:tc>
          <w:tcPr>
            <w:tcW w:w="777" w:type="dxa"/>
            <w:vAlign w:val="center"/>
            <w:hideMark/>
          </w:tcPr>
          <w:p w14:paraId="7B64FF5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6CA5C03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26 (78.8%)</w:t>
            </w:r>
          </w:p>
        </w:tc>
        <w:tc>
          <w:tcPr>
            <w:tcW w:w="1548" w:type="dxa"/>
            <w:vAlign w:val="center"/>
            <w:hideMark/>
          </w:tcPr>
          <w:p w14:paraId="2DCCF78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18 (78.3%)</w:t>
            </w:r>
          </w:p>
        </w:tc>
        <w:tc>
          <w:tcPr>
            <w:tcW w:w="688" w:type="dxa"/>
            <w:vAlign w:val="center"/>
            <w:hideMark/>
          </w:tcPr>
          <w:p w14:paraId="2B41746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127C6A41" w14:textId="77777777" w:rsidTr="007A3ADF">
        <w:trPr>
          <w:trHeight w:val="20"/>
        </w:trPr>
        <w:tc>
          <w:tcPr>
            <w:tcW w:w="1555" w:type="dxa"/>
            <w:hideMark/>
          </w:tcPr>
          <w:p w14:paraId="1CD3F738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Bilateral</w:t>
            </w:r>
          </w:p>
        </w:tc>
        <w:tc>
          <w:tcPr>
            <w:tcW w:w="1701" w:type="dxa"/>
            <w:vAlign w:val="center"/>
            <w:hideMark/>
          </w:tcPr>
          <w:p w14:paraId="0ABFD84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8 (25.8%)</w:t>
            </w:r>
          </w:p>
        </w:tc>
        <w:tc>
          <w:tcPr>
            <w:tcW w:w="1701" w:type="dxa"/>
            <w:vAlign w:val="center"/>
            <w:hideMark/>
          </w:tcPr>
          <w:p w14:paraId="7CD96A8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 (16.7%)</w:t>
            </w:r>
          </w:p>
        </w:tc>
        <w:tc>
          <w:tcPr>
            <w:tcW w:w="777" w:type="dxa"/>
            <w:vAlign w:val="center"/>
            <w:hideMark/>
          </w:tcPr>
          <w:p w14:paraId="3BD84FC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  <w:hideMark/>
          </w:tcPr>
          <w:p w14:paraId="747948A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7 (21.2%)</w:t>
            </w:r>
          </w:p>
        </w:tc>
        <w:tc>
          <w:tcPr>
            <w:tcW w:w="1548" w:type="dxa"/>
            <w:vAlign w:val="center"/>
            <w:hideMark/>
          </w:tcPr>
          <w:p w14:paraId="6BE513D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 (21.7%)</w:t>
            </w:r>
          </w:p>
        </w:tc>
        <w:tc>
          <w:tcPr>
            <w:tcW w:w="688" w:type="dxa"/>
            <w:vAlign w:val="center"/>
            <w:hideMark/>
          </w:tcPr>
          <w:p w14:paraId="4E36418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3579876B" w14:textId="77777777" w:rsidTr="007A3ADF">
        <w:trPr>
          <w:trHeight w:val="20"/>
        </w:trPr>
        <w:tc>
          <w:tcPr>
            <w:tcW w:w="1555" w:type="dxa"/>
          </w:tcPr>
          <w:p w14:paraId="4A04F869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  <w:t>BRAF</w:t>
            </w:r>
          </w:p>
        </w:tc>
        <w:tc>
          <w:tcPr>
            <w:tcW w:w="1701" w:type="dxa"/>
            <w:vAlign w:val="center"/>
          </w:tcPr>
          <w:p w14:paraId="3BBAA1D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vAlign w:val="center"/>
          </w:tcPr>
          <w:p w14:paraId="01DFC32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77" w:type="dxa"/>
            <w:vAlign w:val="center"/>
          </w:tcPr>
          <w:p w14:paraId="004F317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0.092</w:t>
            </w:r>
          </w:p>
        </w:tc>
        <w:tc>
          <w:tcPr>
            <w:tcW w:w="1547" w:type="dxa"/>
            <w:vAlign w:val="center"/>
          </w:tcPr>
          <w:p w14:paraId="7928C0AC" w14:textId="77777777" w:rsidR="00002447" w:rsidRPr="00CB0049" w:rsidRDefault="00002447" w:rsidP="007A3ADF">
            <w:pPr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548" w:type="dxa"/>
            <w:vAlign w:val="center"/>
          </w:tcPr>
          <w:p w14:paraId="2B748AA7" w14:textId="77777777" w:rsidR="00002447" w:rsidRPr="00CB0049" w:rsidRDefault="00002447" w:rsidP="007A3ADF">
            <w:pPr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30F8023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0.075</w:t>
            </w:r>
          </w:p>
        </w:tc>
      </w:tr>
      <w:tr w:rsidR="00002447" w:rsidRPr="00CB0049" w14:paraId="385B8C40" w14:textId="77777777" w:rsidTr="007A3ADF">
        <w:trPr>
          <w:trHeight w:val="20"/>
        </w:trPr>
        <w:tc>
          <w:tcPr>
            <w:tcW w:w="1555" w:type="dxa"/>
          </w:tcPr>
          <w:p w14:paraId="124CD76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Wild-type</w:t>
            </w:r>
          </w:p>
        </w:tc>
        <w:tc>
          <w:tcPr>
            <w:tcW w:w="1701" w:type="dxa"/>
            <w:vAlign w:val="center"/>
          </w:tcPr>
          <w:p w14:paraId="28EF975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30 (100.0%)</w:t>
            </w:r>
          </w:p>
        </w:tc>
        <w:tc>
          <w:tcPr>
            <w:tcW w:w="1701" w:type="dxa"/>
            <w:vAlign w:val="center"/>
          </w:tcPr>
          <w:p w14:paraId="0A8D4B5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20 (90.9%)</w:t>
            </w:r>
          </w:p>
        </w:tc>
        <w:tc>
          <w:tcPr>
            <w:tcW w:w="777" w:type="dxa"/>
            <w:vAlign w:val="center"/>
          </w:tcPr>
          <w:p w14:paraId="6990B3B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</w:tcPr>
          <w:p w14:paraId="6F4BE652" w14:textId="77777777" w:rsidR="00002447" w:rsidRPr="00CB0049" w:rsidRDefault="00002447" w:rsidP="007A3ADF">
            <w:pPr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32 (100.0%)</w:t>
            </w:r>
          </w:p>
        </w:tc>
        <w:tc>
          <w:tcPr>
            <w:tcW w:w="1548" w:type="dxa"/>
            <w:vAlign w:val="center"/>
          </w:tcPr>
          <w:p w14:paraId="4DCFCC61" w14:textId="77777777" w:rsidR="00002447" w:rsidRPr="00CB0049" w:rsidRDefault="00002447" w:rsidP="007A3ADF">
            <w:pPr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19 (90.5%)</w:t>
            </w:r>
          </w:p>
        </w:tc>
        <w:tc>
          <w:tcPr>
            <w:tcW w:w="688" w:type="dxa"/>
            <w:vAlign w:val="center"/>
          </w:tcPr>
          <w:p w14:paraId="37E070F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5A718312" w14:textId="77777777" w:rsidTr="007A3ADF">
        <w:trPr>
          <w:trHeight w:val="20"/>
        </w:trPr>
        <w:tc>
          <w:tcPr>
            <w:tcW w:w="1555" w:type="dxa"/>
          </w:tcPr>
          <w:p w14:paraId="2B205422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Mutant</w:t>
            </w:r>
          </w:p>
        </w:tc>
        <w:tc>
          <w:tcPr>
            <w:tcW w:w="1701" w:type="dxa"/>
            <w:vAlign w:val="center"/>
          </w:tcPr>
          <w:p w14:paraId="124870E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 (0.0%)</w:t>
            </w:r>
          </w:p>
        </w:tc>
        <w:tc>
          <w:tcPr>
            <w:tcW w:w="1701" w:type="dxa"/>
            <w:vAlign w:val="center"/>
          </w:tcPr>
          <w:p w14:paraId="001EF0A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 (9.1%)</w:t>
            </w:r>
          </w:p>
        </w:tc>
        <w:tc>
          <w:tcPr>
            <w:tcW w:w="777" w:type="dxa"/>
            <w:vAlign w:val="center"/>
          </w:tcPr>
          <w:p w14:paraId="3E03281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547" w:type="dxa"/>
            <w:vAlign w:val="center"/>
          </w:tcPr>
          <w:p w14:paraId="1A26942A" w14:textId="77777777" w:rsidR="00002447" w:rsidRPr="00CB0049" w:rsidRDefault="00002447" w:rsidP="007A3ADF">
            <w:pPr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0 (0.0%)</w:t>
            </w:r>
          </w:p>
        </w:tc>
        <w:tc>
          <w:tcPr>
            <w:tcW w:w="1548" w:type="dxa"/>
            <w:vAlign w:val="center"/>
          </w:tcPr>
          <w:p w14:paraId="550ED6E3" w14:textId="77777777" w:rsidR="00002447" w:rsidRPr="00CB0049" w:rsidRDefault="00002447" w:rsidP="007A3ADF">
            <w:pPr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CB0049">
              <w:rPr>
                <w:sz w:val="16"/>
                <w:szCs w:val="16"/>
              </w:rPr>
              <w:t>2 (9.5%)</w:t>
            </w:r>
          </w:p>
        </w:tc>
        <w:tc>
          <w:tcPr>
            <w:tcW w:w="688" w:type="dxa"/>
            <w:vAlign w:val="center"/>
          </w:tcPr>
          <w:p w14:paraId="3556B52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</w:tbl>
    <w:p w14:paraId="4FBE2FD1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 xml:space="preserve">RCS=Royal College of Surgeons. The chi-square test, Student’s T-test, and Mann-Whitney U-test were applied. </w:t>
      </w:r>
    </w:p>
    <w:p w14:paraId="4E3D3C71" w14:textId="77777777" w:rsidR="00002447" w:rsidRPr="00CB0049" w:rsidRDefault="00002447" w:rsidP="00002447">
      <w:pPr>
        <w:spacing w:line="259" w:lineRule="auto"/>
        <w:jc w:val="left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br w:type="page"/>
      </w:r>
    </w:p>
    <w:p w14:paraId="1E449AE3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</w:p>
    <w:p w14:paraId="48F6B627" w14:textId="77777777" w:rsidR="00002447" w:rsidRPr="00CB0049" w:rsidRDefault="00002447" w:rsidP="00002447">
      <w:pPr>
        <w:spacing w:line="240" w:lineRule="auto"/>
        <w:rPr>
          <w:rFonts w:cs="Times New Roman"/>
          <w:szCs w:val="20"/>
        </w:rPr>
      </w:pPr>
      <w:r w:rsidRPr="00CB0049">
        <w:rPr>
          <w:rFonts w:cs="Times New Roman"/>
          <w:b/>
          <w:bCs/>
          <w:szCs w:val="20"/>
        </w:rPr>
        <w:t>Table S7</w:t>
      </w:r>
      <w:r w:rsidRPr="00CB0049">
        <w:rPr>
          <w:rFonts w:cs="Times New Roman"/>
          <w:szCs w:val="20"/>
        </w:rPr>
        <w:t>. Baseline characteristics according to intraepithelial M1- and M2-like macrophage densities in the invasive margin of primary tumours.</w:t>
      </w: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69"/>
        <w:gridCol w:w="1486"/>
        <w:gridCol w:w="1488"/>
        <w:gridCol w:w="736"/>
        <w:gridCol w:w="1623"/>
        <w:gridCol w:w="1624"/>
        <w:gridCol w:w="850"/>
      </w:tblGrid>
      <w:tr w:rsidR="00002447" w:rsidRPr="00CB0049" w14:paraId="58B213CB" w14:textId="77777777" w:rsidTr="007A3ADF">
        <w:trPr>
          <w:trHeight w:val="221"/>
        </w:trPr>
        <w:tc>
          <w:tcPr>
            <w:tcW w:w="1969" w:type="dxa"/>
            <w:hideMark/>
          </w:tcPr>
          <w:p w14:paraId="3BB6DF2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2974" w:type="dxa"/>
            <w:gridSpan w:val="2"/>
            <w:vAlign w:val="center"/>
            <w:hideMark/>
          </w:tcPr>
          <w:p w14:paraId="719B544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M1-like macrophages</w:t>
            </w:r>
          </w:p>
        </w:tc>
        <w:tc>
          <w:tcPr>
            <w:tcW w:w="736" w:type="dxa"/>
            <w:vAlign w:val="center"/>
            <w:hideMark/>
          </w:tcPr>
          <w:p w14:paraId="6EFCE65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3247" w:type="dxa"/>
            <w:gridSpan w:val="2"/>
            <w:vAlign w:val="center"/>
            <w:hideMark/>
          </w:tcPr>
          <w:p w14:paraId="771E24A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M2-like macrophages</w:t>
            </w:r>
          </w:p>
        </w:tc>
        <w:tc>
          <w:tcPr>
            <w:tcW w:w="850" w:type="dxa"/>
            <w:vAlign w:val="center"/>
            <w:hideMark/>
          </w:tcPr>
          <w:p w14:paraId="5A71BED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08166190" w14:textId="77777777" w:rsidTr="007A3ADF">
        <w:trPr>
          <w:trHeight w:val="20"/>
        </w:trPr>
        <w:tc>
          <w:tcPr>
            <w:tcW w:w="1969" w:type="dxa"/>
            <w:hideMark/>
          </w:tcPr>
          <w:p w14:paraId="42AE319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6" w:type="dxa"/>
            <w:vAlign w:val="center"/>
            <w:hideMark/>
          </w:tcPr>
          <w:p w14:paraId="2FB1DF8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Low</w:t>
            </w:r>
          </w:p>
        </w:tc>
        <w:tc>
          <w:tcPr>
            <w:tcW w:w="1488" w:type="dxa"/>
            <w:vAlign w:val="center"/>
            <w:hideMark/>
          </w:tcPr>
          <w:p w14:paraId="55D8035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High</w:t>
            </w:r>
          </w:p>
        </w:tc>
        <w:tc>
          <w:tcPr>
            <w:tcW w:w="736" w:type="dxa"/>
            <w:vAlign w:val="center"/>
            <w:hideMark/>
          </w:tcPr>
          <w:p w14:paraId="5B04481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4E4F6CE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Low</w:t>
            </w:r>
          </w:p>
        </w:tc>
        <w:tc>
          <w:tcPr>
            <w:tcW w:w="1624" w:type="dxa"/>
            <w:vAlign w:val="center"/>
            <w:hideMark/>
          </w:tcPr>
          <w:p w14:paraId="5810E69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High</w:t>
            </w:r>
          </w:p>
        </w:tc>
        <w:tc>
          <w:tcPr>
            <w:tcW w:w="850" w:type="dxa"/>
            <w:vAlign w:val="center"/>
            <w:hideMark/>
          </w:tcPr>
          <w:p w14:paraId="1B6B8D3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2D588CA" w14:textId="77777777" w:rsidTr="007A3ADF">
        <w:trPr>
          <w:trHeight w:val="20"/>
        </w:trPr>
        <w:tc>
          <w:tcPr>
            <w:tcW w:w="1969" w:type="dxa"/>
            <w:hideMark/>
          </w:tcPr>
          <w:p w14:paraId="5DA98337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14:paraId="4B1BADC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 (%)</w:t>
            </w:r>
          </w:p>
        </w:tc>
        <w:tc>
          <w:tcPr>
            <w:tcW w:w="1488" w:type="dxa"/>
            <w:vAlign w:val="center"/>
            <w:hideMark/>
          </w:tcPr>
          <w:p w14:paraId="7FE641C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 (%)</w:t>
            </w:r>
          </w:p>
        </w:tc>
        <w:tc>
          <w:tcPr>
            <w:tcW w:w="736" w:type="dxa"/>
            <w:vAlign w:val="center"/>
            <w:hideMark/>
          </w:tcPr>
          <w:p w14:paraId="3F760F4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1623" w:type="dxa"/>
            <w:vAlign w:val="center"/>
            <w:hideMark/>
          </w:tcPr>
          <w:p w14:paraId="2F3552F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 (%)</w:t>
            </w:r>
          </w:p>
        </w:tc>
        <w:tc>
          <w:tcPr>
            <w:tcW w:w="1624" w:type="dxa"/>
            <w:vAlign w:val="center"/>
            <w:hideMark/>
          </w:tcPr>
          <w:p w14:paraId="2BBB9ED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 (%)</w:t>
            </w:r>
          </w:p>
        </w:tc>
        <w:tc>
          <w:tcPr>
            <w:tcW w:w="850" w:type="dxa"/>
            <w:vAlign w:val="center"/>
            <w:hideMark/>
          </w:tcPr>
          <w:p w14:paraId="57C9C69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p</w:t>
            </w:r>
          </w:p>
        </w:tc>
      </w:tr>
      <w:tr w:rsidR="00002447" w:rsidRPr="00CB0049" w14:paraId="3837E10C" w14:textId="77777777" w:rsidTr="007A3ADF">
        <w:trPr>
          <w:trHeight w:val="20"/>
        </w:trPr>
        <w:tc>
          <w:tcPr>
            <w:tcW w:w="1969" w:type="dxa"/>
          </w:tcPr>
          <w:p w14:paraId="04EDB515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</w:t>
            </w:r>
          </w:p>
        </w:tc>
        <w:tc>
          <w:tcPr>
            <w:tcW w:w="1486" w:type="dxa"/>
            <w:vAlign w:val="center"/>
          </w:tcPr>
          <w:p w14:paraId="2E48984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29</w:t>
            </w:r>
          </w:p>
        </w:tc>
        <w:tc>
          <w:tcPr>
            <w:tcW w:w="1488" w:type="dxa"/>
            <w:vAlign w:val="center"/>
          </w:tcPr>
          <w:p w14:paraId="3207D29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17</w:t>
            </w:r>
          </w:p>
        </w:tc>
        <w:tc>
          <w:tcPr>
            <w:tcW w:w="736" w:type="dxa"/>
            <w:vAlign w:val="center"/>
          </w:tcPr>
          <w:p w14:paraId="71268DB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</w:tcPr>
          <w:p w14:paraId="6F16D14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28</w:t>
            </w:r>
          </w:p>
        </w:tc>
        <w:tc>
          <w:tcPr>
            <w:tcW w:w="1624" w:type="dxa"/>
            <w:vAlign w:val="center"/>
          </w:tcPr>
          <w:p w14:paraId="5966CAE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18</w:t>
            </w:r>
          </w:p>
        </w:tc>
        <w:tc>
          <w:tcPr>
            <w:tcW w:w="850" w:type="dxa"/>
            <w:vAlign w:val="center"/>
          </w:tcPr>
          <w:p w14:paraId="57822E5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CB058BC" w14:textId="77777777" w:rsidTr="007A3ADF">
        <w:trPr>
          <w:trHeight w:val="20"/>
        </w:trPr>
        <w:tc>
          <w:tcPr>
            <w:tcW w:w="1969" w:type="dxa"/>
            <w:hideMark/>
          </w:tcPr>
          <w:p w14:paraId="52C15A5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Sex</w:t>
            </w:r>
          </w:p>
        </w:tc>
        <w:tc>
          <w:tcPr>
            <w:tcW w:w="1486" w:type="dxa"/>
            <w:vAlign w:val="center"/>
            <w:hideMark/>
          </w:tcPr>
          <w:p w14:paraId="5EB43C7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  <w:hideMark/>
          </w:tcPr>
          <w:p w14:paraId="438047D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  <w:hideMark/>
          </w:tcPr>
          <w:p w14:paraId="2B500BA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0.708</w:t>
            </w:r>
          </w:p>
        </w:tc>
        <w:tc>
          <w:tcPr>
            <w:tcW w:w="1623" w:type="dxa"/>
            <w:vAlign w:val="center"/>
            <w:hideMark/>
          </w:tcPr>
          <w:p w14:paraId="38DC8AC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  <w:hideMark/>
          </w:tcPr>
          <w:p w14:paraId="7FC5684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  <w:hideMark/>
          </w:tcPr>
          <w:p w14:paraId="533D960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0.474</w:t>
            </w:r>
          </w:p>
        </w:tc>
      </w:tr>
      <w:tr w:rsidR="00002447" w:rsidRPr="00CB0049" w14:paraId="5052B085" w14:textId="77777777" w:rsidTr="007A3ADF">
        <w:trPr>
          <w:trHeight w:val="20"/>
        </w:trPr>
        <w:tc>
          <w:tcPr>
            <w:tcW w:w="1969" w:type="dxa"/>
            <w:hideMark/>
          </w:tcPr>
          <w:p w14:paraId="1449233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Female</w:t>
            </w:r>
          </w:p>
        </w:tc>
        <w:tc>
          <w:tcPr>
            <w:tcW w:w="1486" w:type="dxa"/>
            <w:vAlign w:val="center"/>
            <w:hideMark/>
          </w:tcPr>
          <w:p w14:paraId="54D9368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17 (59%)</w:t>
            </w:r>
          </w:p>
        </w:tc>
        <w:tc>
          <w:tcPr>
            <w:tcW w:w="1488" w:type="dxa"/>
            <w:vAlign w:val="center"/>
            <w:hideMark/>
          </w:tcPr>
          <w:p w14:paraId="2C0D6CF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(53%)</w:t>
            </w:r>
          </w:p>
        </w:tc>
        <w:tc>
          <w:tcPr>
            <w:tcW w:w="736" w:type="dxa"/>
            <w:vAlign w:val="center"/>
            <w:hideMark/>
          </w:tcPr>
          <w:p w14:paraId="1A1A727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03A4EE5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17 (61%)</w:t>
            </w:r>
          </w:p>
        </w:tc>
        <w:tc>
          <w:tcPr>
            <w:tcW w:w="1624" w:type="dxa"/>
            <w:vAlign w:val="center"/>
            <w:hideMark/>
          </w:tcPr>
          <w:p w14:paraId="6957FCD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(50%)</w:t>
            </w:r>
          </w:p>
        </w:tc>
        <w:tc>
          <w:tcPr>
            <w:tcW w:w="850" w:type="dxa"/>
            <w:vAlign w:val="center"/>
            <w:hideMark/>
          </w:tcPr>
          <w:p w14:paraId="6F8B5BE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0F9D21EE" w14:textId="77777777" w:rsidTr="007A3ADF">
        <w:trPr>
          <w:trHeight w:val="20"/>
        </w:trPr>
        <w:tc>
          <w:tcPr>
            <w:tcW w:w="1969" w:type="dxa"/>
            <w:hideMark/>
          </w:tcPr>
          <w:p w14:paraId="0F4AD049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Male</w:t>
            </w:r>
          </w:p>
        </w:tc>
        <w:tc>
          <w:tcPr>
            <w:tcW w:w="1486" w:type="dxa"/>
            <w:vAlign w:val="center"/>
            <w:hideMark/>
          </w:tcPr>
          <w:p w14:paraId="44253E8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12 (41%)</w:t>
            </w:r>
          </w:p>
        </w:tc>
        <w:tc>
          <w:tcPr>
            <w:tcW w:w="1488" w:type="dxa"/>
            <w:vAlign w:val="center"/>
            <w:hideMark/>
          </w:tcPr>
          <w:p w14:paraId="63DDDD1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8 (47%)</w:t>
            </w:r>
          </w:p>
        </w:tc>
        <w:tc>
          <w:tcPr>
            <w:tcW w:w="736" w:type="dxa"/>
            <w:vAlign w:val="center"/>
            <w:hideMark/>
          </w:tcPr>
          <w:p w14:paraId="5176F5A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5BBBA42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11 (39%)</w:t>
            </w:r>
          </w:p>
        </w:tc>
        <w:tc>
          <w:tcPr>
            <w:tcW w:w="1624" w:type="dxa"/>
            <w:vAlign w:val="center"/>
            <w:hideMark/>
          </w:tcPr>
          <w:p w14:paraId="4895F9E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(50%)</w:t>
            </w:r>
          </w:p>
        </w:tc>
        <w:tc>
          <w:tcPr>
            <w:tcW w:w="850" w:type="dxa"/>
            <w:vAlign w:val="center"/>
            <w:hideMark/>
          </w:tcPr>
          <w:p w14:paraId="3CA135E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B16AF66" w14:textId="77777777" w:rsidTr="007A3ADF">
        <w:trPr>
          <w:trHeight w:val="20"/>
        </w:trPr>
        <w:tc>
          <w:tcPr>
            <w:tcW w:w="1969" w:type="dxa"/>
            <w:hideMark/>
          </w:tcPr>
          <w:p w14:paraId="1A2B607C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Age (M; SD)</w:t>
            </w:r>
          </w:p>
        </w:tc>
        <w:tc>
          <w:tcPr>
            <w:tcW w:w="1486" w:type="dxa"/>
            <w:vAlign w:val="center"/>
            <w:hideMark/>
          </w:tcPr>
          <w:p w14:paraId="0D21314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69.69 (9.14)</w:t>
            </w:r>
          </w:p>
        </w:tc>
        <w:tc>
          <w:tcPr>
            <w:tcW w:w="1488" w:type="dxa"/>
            <w:vAlign w:val="center"/>
            <w:hideMark/>
          </w:tcPr>
          <w:p w14:paraId="4D6CBF3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64.88 (12.55)</w:t>
            </w:r>
          </w:p>
        </w:tc>
        <w:tc>
          <w:tcPr>
            <w:tcW w:w="736" w:type="dxa"/>
            <w:vAlign w:val="center"/>
            <w:hideMark/>
          </w:tcPr>
          <w:p w14:paraId="5FF0B14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0.141</w:t>
            </w:r>
          </w:p>
        </w:tc>
        <w:tc>
          <w:tcPr>
            <w:tcW w:w="1623" w:type="dxa"/>
            <w:vAlign w:val="center"/>
            <w:hideMark/>
          </w:tcPr>
          <w:p w14:paraId="2FCE5DF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67.93 (11.16)</w:t>
            </w:r>
          </w:p>
        </w:tc>
        <w:tc>
          <w:tcPr>
            <w:tcW w:w="1624" w:type="dxa"/>
            <w:vAlign w:val="center"/>
            <w:hideMark/>
          </w:tcPr>
          <w:p w14:paraId="1AF6BC4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67.89 (10.14)</w:t>
            </w:r>
          </w:p>
        </w:tc>
        <w:tc>
          <w:tcPr>
            <w:tcW w:w="850" w:type="dxa"/>
            <w:vAlign w:val="center"/>
            <w:hideMark/>
          </w:tcPr>
          <w:p w14:paraId="06A1751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0.990</w:t>
            </w:r>
          </w:p>
        </w:tc>
      </w:tr>
      <w:tr w:rsidR="00002447" w:rsidRPr="00CB0049" w14:paraId="47709473" w14:textId="77777777" w:rsidTr="007A3ADF">
        <w:trPr>
          <w:trHeight w:val="20"/>
        </w:trPr>
        <w:tc>
          <w:tcPr>
            <w:tcW w:w="1969" w:type="dxa"/>
            <w:hideMark/>
          </w:tcPr>
          <w:p w14:paraId="3053E267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RCS Comorbidity Score</w:t>
            </w:r>
          </w:p>
        </w:tc>
        <w:tc>
          <w:tcPr>
            <w:tcW w:w="1486" w:type="dxa"/>
            <w:vAlign w:val="center"/>
            <w:hideMark/>
          </w:tcPr>
          <w:p w14:paraId="1D21571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  <w:hideMark/>
          </w:tcPr>
          <w:p w14:paraId="2318019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  <w:hideMark/>
          </w:tcPr>
          <w:p w14:paraId="6B02336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0.247</w:t>
            </w:r>
          </w:p>
        </w:tc>
        <w:tc>
          <w:tcPr>
            <w:tcW w:w="1623" w:type="dxa"/>
            <w:vAlign w:val="center"/>
            <w:hideMark/>
          </w:tcPr>
          <w:p w14:paraId="4E7AFB0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  <w:hideMark/>
          </w:tcPr>
          <w:p w14:paraId="5EFD9BF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  <w:hideMark/>
          </w:tcPr>
          <w:p w14:paraId="4254BA0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0.125</w:t>
            </w:r>
          </w:p>
        </w:tc>
      </w:tr>
      <w:tr w:rsidR="00002447" w:rsidRPr="00CB0049" w14:paraId="3A3ECE69" w14:textId="77777777" w:rsidTr="007A3ADF">
        <w:trPr>
          <w:trHeight w:val="20"/>
        </w:trPr>
        <w:tc>
          <w:tcPr>
            <w:tcW w:w="1969" w:type="dxa"/>
            <w:hideMark/>
          </w:tcPr>
          <w:p w14:paraId="44FBE2A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486" w:type="dxa"/>
            <w:vAlign w:val="center"/>
            <w:hideMark/>
          </w:tcPr>
          <w:p w14:paraId="0E34246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17 (59%)</w:t>
            </w:r>
          </w:p>
        </w:tc>
        <w:tc>
          <w:tcPr>
            <w:tcW w:w="1488" w:type="dxa"/>
            <w:vAlign w:val="center"/>
            <w:hideMark/>
          </w:tcPr>
          <w:p w14:paraId="01661CB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14 (82%)</w:t>
            </w:r>
          </w:p>
        </w:tc>
        <w:tc>
          <w:tcPr>
            <w:tcW w:w="736" w:type="dxa"/>
            <w:vAlign w:val="center"/>
            <w:hideMark/>
          </w:tcPr>
          <w:p w14:paraId="4567D43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3B45565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16 (57%)</w:t>
            </w:r>
          </w:p>
        </w:tc>
        <w:tc>
          <w:tcPr>
            <w:tcW w:w="1624" w:type="dxa"/>
            <w:vAlign w:val="center"/>
            <w:hideMark/>
          </w:tcPr>
          <w:p w14:paraId="6E0E1F6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15 (83%)</w:t>
            </w:r>
          </w:p>
        </w:tc>
        <w:tc>
          <w:tcPr>
            <w:tcW w:w="850" w:type="dxa"/>
            <w:vAlign w:val="center"/>
            <w:hideMark/>
          </w:tcPr>
          <w:p w14:paraId="2ED8479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39D0BB3A" w14:textId="77777777" w:rsidTr="007A3ADF">
        <w:trPr>
          <w:trHeight w:val="20"/>
        </w:trPr>
        <w:tc>
          <w:tcPr>
            <w:tcW w:w="1969" w:type="dxa"/>
            <w:hideMark/>
          </w:tcPr>
          <w:p w14:paraId="16815D3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1486" w:type="dxa"/>
            <w:vAlign w:val="center"/>
            <w:hideMark/>
          </w:tcPr>
          <w:p w14:paraId="7BE22DB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7 (24%)</w:t>
            </w:r>
          </w:p>
        </w:tc>
        <w:tc>
          <w:tcPr>
            <w:tcW w:w="1488" w:type="dxa"/>
            <w:vAlign w:val="center"/>
            <w:hideMark/>
          </w:tcPr>
          <w:p w14:paraId="2EFFE54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 (12%)</w:t>
            </w:r>
          </w:p>
        </w:tc>
        <w:tc>
          <w:tcPr>
            <w:tcW w:w="736" w:type="dxa"/>
            <w:vAlign w:val="center"/>
            <w:hideMark/>
          </w:tcPr>
          <w:p w14:paraId="2A0B7F9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162A1FB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8 (29%)</w:t>
            </w:r>
          </w:p>
        </w:tc>
        <w:tc>
          <w:tcPr>
            <w:tcW w:w="1624" w:type="dxa"/>
            <w:vAlign w:val="center"/>
            <w:hideMark/>
          </w:tcPr>
          <w:p w14:paraId="691080B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 (6%)</w:t>
            </w:r>
          </w:p>
        </w:tc>
        <w:tc>
          <w:tcPr>
            <w:tcW w:w="850" w:type="dxa"/>
            <w:vAlign w:val="center"/>
            <w:hideMark/>
          </w:tcPr>
          <w:p w14:paraId="3927756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A597DBF" w14:textId="77777777" w:rsidTr="007A3ADF">
        <w:trPr>
          <w:trHeight w:val="20"/>
        </w:trPr>
        <w:tc>
          <w:tcPr>
            <w:tcW w:w="1969" w:type="dxa"/>
            <w:hideMark/>
          </w:tcPr>
          <w:p w14:paraId="17AB77B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≥3</w:t>
            </w:r>
          </w:p>
        </w:tc>
        <w:tc>
          <w:tcPr>
            <w:tcW w:w="1486" w:type="dxa"/>
            <w:vAlign w:val="center"/>
            <w:hideMark/>
          </w:tcPr>
          <w:p w14:paraId="281D551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5 (17%)</w:t>
            </w:r>
          </w:p>
        </w:tc>
        <w:tc>
          <w:tcPr>
            <w:tcW w:w="1488" w:type="dxa"/>
            <w:vAlign w:val="center"/>
            <w:hideMark/>
          </w:tcPr>
          <w:p w14:paraId="08554AF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 (6%)</w:t>
            </w:r>
          </w:p>
        </w:tc>
        <w:tc>
          <w:tcPr>
            <w:tcW w:w="736" w:type="dxa"/>
            <w:vAlign w:val="center"/>
            <w:hideMark/>
          </w:tcPr>
          <w:p w14:paraId="4B2A8F4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3AC72F3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4 (14%)</w:t>
            </w:r>
          </w:p>
        </w:tc>
        <w:tc>
          <w:tcPr>
            <w:tcW w:w="1624" w:type="dxa"/>
            <w:vAlign w:val="center"/>
            <w:hideMark/>
          </w:tcPr>
          <w:p w14:paraId="066B596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 (11%)</w:t>
            </w:r>
          </w:p>
        </w:tc>
        <w:tc>
          <w:tcPr>
            <w:tcW w:w="850" w:type="dxa"/>
            <w:vAlign w:val="center"/>
            <w:hideMark/>
          </w:tcPr>
          <w:p w14:paraId="5F527B8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7D8F33F" w14:textId="77777777" w:rsidTr="007A3ADF">
        <w:trPr>
          <w:trHeight w:val="20"/>
        </w:trPr>
        <w:tc>
          <w:tcPr>
            <w:tcW w:w="1969" w:type="dxa"/>
            <w:hideMark/>
          </w:tcPr>
          <w:p w14:paraId="5639FFD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Neoadjuvant chemotherapy</w:t>
            </w:r>
          </w:p>
        </w:tc>
        <w:tc>
          <w:tcPr>
            <w:tcW w:w="1486" w:type="dxa"/>
            <w:vAlign w:val="center"/>
            <w:hideMark/>
          </w:tcPr>
          <w:p w14:paraId="0A1809D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  <w:hideMark/>
          </w:tcPr>
          <w:p w14:paraId="573D20F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  <w:hideMark/>
          </w:tcPr>
          <w:p w14:paraId="5F268A9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0.002**</w:t>
            </w:r>
          </w:p>
        </w:tc>
        <w:tc>
          <w:tcPr>
            <w:tcW w:w="1623" w:type="dxa"/>
            <w:vAlign w:val="center"/>
            <w:hideMark/>
          </w:tcPr>
          <w:p w14:paraId="64A0453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  <w:hideMark/>
          </w:tcPr>
          <w:p w14:paraId="738BE77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  <w:hideMark/>
          </w:tcPr>
          <w:p w14:paraId="593C42B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0.464</w:t>
            </w:r>
          </w:p>
        </w:tc>
      </w:tr>
      <w:tr w:rsidR="00002447" w:rsidRPr="00CB0049" w14:paraId="468B7D85" w14:textId="77777777" w:rsidTr="007A3ADF">
        <w:trPr>
          <w:trHeight w:val="20"/>
        </w:trPr>
        <w:tc>
          <w:tcPr>
            <w:tcW w:w="1969" w:type="dxa"/>
            <w:hideMark/>
          </w:tcPr>
          <w:p w14:paraId="58F8A6A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No</w:t>
            </w:r>
          </w:p>
        </w:tc>
        <w:tc>
          <w:tcPr>
            <w:tcW w:w="1486" w:type="dxa"/>
            <w:vAlign w:val="center"/>
            <w:hideMark/>
          </w:tcPr>
          <w:p w14:paraId="561D5A4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26 (93%)</w:t>
            </w:r>
          </w:p>
        </w:tc>
        <w:tc>
          <w:tcPr>
            <w:tcW w:w="1488" w:type="dxa"/>
            <w:vAlign w:val="center"/>
            <w:hideMark/>
          </w:tcPr>
          <w:p w14:paraId="3F1E712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(53%)</w:t>
            </w:r>
          </w:p>
        </w:tc>
        <w:tc>
          <w:tcPr>
            <w:tcW w:w="736" w:type="dxa"/>
            <w:vAlign w:val="center"/>
            <w:hideMark/>
          </w:tcPr>
          <w:p w14:paraId="0DE7A09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0A0875E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22 (82%)</w:t>
            </w:r>
          </w:p>
        </w:tc>
        <w:tc>
          <w:tcPr>
            <w:tcW w:w="1624" w:type="dxa"/>
            <w:vAlign w:val="center"/>
            <w:hideMark/>
          </w:tcPr>
          <w:p w14:paraId="01A00FD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13 (72%)</w:t>
            </w:r>
          </w:p>
        </w:tc>
        <w:tc>
          <w:tcPr>
            <w:tcW w:w="850" w:type="dxa"/>
            <w:vAlign w:val="center"/>
            <w:hideMark/>
          </w:tcPr>
          <w:p w14:paraId="748C545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5457E6E" w14:textId="77777777" w:rsidTr="007A3ADF">
        <w:trPr>
          <w:trHeight w:val="20"/>
        </w:trPr>
        <w:tc>
          <w:tcPr>
            <w:tcW w:w="1969" w:type="dxa"/>
            <w:hideMark/>
          </w:tcPr>
          <w:p w14:paraId="705B3174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Yes</w:t>
            </w:r>
          </w:p>
        </w:tc>
        <w:tc>
          <w:tcPr>
            <w:tcW w:w="1486" w:type="dxa"/>
            <w:vAlign w:val="center"/>
            <w:hideMark/>
          </w:tcPr>
          <w:p w14:paraId="75851CA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 (7%)</w:t>
            </w:r>
          </w:p>
        </w:tc>
        <w:tc>
          <w:tcPr>
            <w:tcW w:w="1488" w:type="dxa"/>
            <w:vAlign w:val="center"/>
            <w:hideMark/>
          </w:tcPr>
          <w:p w14:paraId="0EAA54F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8 (47%)</w:t>
            </w:r>
          </w:p>
        </w:tc>
        <w:tc>
          <w:tcPr>
            <w:tcW w:w="736" w:type="dxa"/>
            <w:vAlign w:val="center"/>
            <w:hideMark/>
          </w:tcPr>
          <w:p w14:paraId="378B720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7BA1997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5 (19%)</w:t>
            </w:r>
          </w:p>
        </w:tc>
        <w:tc>
          <w:tcPr>
            <w:tcW w:w="1624" w:type="dxa"/>
            <w:vAlign w:val="center"/>
            <w:hideMark/>
          </w:tcPr>
          <w:p w14:paraId="0189ECF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5 (28%)</w:t>
            </w:r>
          </w:p>
        </w:tc>
        <w:tc>
          <w:tcPr>
            <w:tcW w:w="850" w:type="dxa"/>
            <w:vAlign w:val="center"/>
            <w:hideMark/>
          </w:tcPr>
          <w:p w14:paraId="235454C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56B81477" w14:textId="77777777" w:rsidTr="007A3ADF">
        <w:trPr>
          <w:trHeight w:val="20"/>
        </w:trPr>
        <w:tc>
          <w:tcPr>
            <w:tcW w:w="1969" w:type="dxa"/>
            <w:hideMark/>
          </w:tcPr>
          <w:p w14:paraId="06103E62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Disease stage</w:t>
            </w:r>
          </w:p>
        </w:tc>
        <w:tc>
          <w:tcPr>
            <w:tcW w:w="1486" w:type="dxa"/>
            <w:vAlign w:val="center"/>
            <w:hideMark/>
          </w:tcPr>
          <w:p w14:paraId="3835ED9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  <w:hideMark/>
          </w:tcPr>
          <w:p w14:paraId="07E7EE2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  <w:hideMark/>
          </w:tcPr>
          <w:p w14:paraId="67A9230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0.037*</w:t>
            </w:r>
          </w:p>
        </w:tc>
        <w:tc>
          <w:tcPr>
            <w:tcW w:w="1623" w:type="dxa"/>
            <w:vAlign w:val="center"/>
            <w:hideMark/>
          </w:tcPr>
          <w:p w14:paraId="5EB1352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  <w:hideMark/>
          </w:tcPr>
          <w:p w14:paraId="4F511E2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  <w:hideMark/>
          </w:tcPr>
          <w:p w14:paraId="75FF1AE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0.506</w:t>
            </w:r>
          </w:p>
        </w:tc>
      </w:tr>
      <w:tr w:rsidR="00002447" w:rsidRPr="00CB0049" w14:paraId="54777844" w14:textId="77777777" w:rsidTr="007A3ADF">
        <w:trPr>
          <w:trHeight w:val="20"/>
        </w:trPr>
        <w:tc>
          <w:tcPr>
            <w:tcW w:w="1969" w:type="dxa"/>
            <w:hideMark/>
          </w:tcPr>
          <w:p w14:paraId="6EF5FF81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1–2</w:t>
            </w:r>
          </w:p>
        </w:tc>
        <w:tc>
          <w:tcPr>
            <w:tcW w:w="1486" w:type="dxa"/>
            <w:vAlign w:val="center"/>
            <w:hideMark/>
          </w:tcPr>
          <w:p w14:paraId="6E57F5B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10 (35%)</w:t>
            </w:r>
          </w:p>
        </w:tc>
        <w:tc>
          <w:tcPr>
            <w:tcW w:w="1488" w:type="dxa"/>
            <w:vAlign w:val="center"/>
            <w:hideMark/>
          </w:tcPr>
          <w:p w14:paraId="3F7B59D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8 (47%)</w:t>
            </w:r>
          </w:p>
        </w:tc>
        <w:tc>
          <w:tcPr>
            <w:tcW w:w="736" w:type="dxa"/>
            <w:vAlign w:val="center"/>
            <w:hideMark/>
          </w:tcPr>
          <w:p w14:paraId="7A330CA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137A858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10 (36%)</w:t>
            </w:r>
          </w:p>
        </w:tc>
        <w:tc>
          <w:tcPr>
            <w:tcW w:w="1624" w:type="dxa"/>
            <w:vAlign w:val="center"/>
            <w:hideMark/>
          </w:tcPr>
          <w:p w14:paraId="5E61012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8 (44%)</w:t>
            </w:r>
          </w:p>
        </w:tc>
        <w:tc>
          <w:tcPr>
            <w:tcW w:w="850" w:type="dxa"/>
            <w:vAlign w:val="center"/>
            <w:hideMark/>
          </w:tcPr>
          <w:p w14:paraId="4A770E9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522A0104" w14:textId="77777777" w:rsidTr="007A3ADF">
        <w:trPr>
          <w:trHeight w:val="20"/>
        </w:trPr>
        <w:tc>
          <w:tcPr>
            <w:tcW w:w="1969" w:type="dxa"/>
            <w:hideMark/>
          </w:tcPr>
          <w:p w14:paraId="064DB880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1486" w:type="dxa"/>
            <w:vAlign w:val="center"/>
            <w:hideMark/>
          </w:tcPr>
          <w:p w14:paraId="6EABBA4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10 (35%)</w:t>
            </w:r>
          </w:p>
        </w:tc>
        <w:tc>
          <w:tcPr>
            <w:tcW w:w="1488" w:type="dxa"/>
            <w:vAlign w:val="center"/>
            <w:hideMark/>
          </w:tcPr>
          <w:p w14:paraId="4D15FCF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(53%)</w:t>
            </w:r>
          </w:p>
        </w:tc>
        <w:tc>
          <w:tcPr>
            <w:tcW w:w="736" w:type="dxa"/>
            <w:vAlign w:val="center"/>
            <w:hideMark/>
          </w:tcPr>
          <w:p w14:paraId="5F96CBE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37182E0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11 (39%)</w:t>
            </w:r>
          </w:p>
        </w:tc>
        <w:tc>
          <w:tcPr>
            <w:tcW w:w="1624" w:type="dxa"/>
            <w:vAlign w:val="center"/>
            <w:hideMark/>
          </w:tcPr>
          <w:p w14:paraId="35AAEB0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8 (44%)</w:t>
            </w:r>
          </w:p>
        </w:tc>
        <w:tc>
          <w:tcPr>
            <w:tcW w:w="850" w:type="dxa"/>
            <w:vAlign w:val="center"/>
            <w:hideMark/>
          </w:tcPr>
          <w:p w14:paraId="7908657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4DE93267" w14:textId="77777777" w:rsidTr="007A3ADF">
        <w:trPr>
          <w:trHeight w:val="20"/>
        </w:trPr>
        <w:tc>
          <w:tcPr>
            <w:tcW w:w="1969" w:type="dxa"/>
            <w:hideMark/>
          </w:tcPr>
          <w:p w14:paraId="3075CE7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1486" w:type="dxa"/>
            <w:vAlign w:val="center"/>
            <w:hideMark/>
          </w:tcPr>
          <w:p w14:paraId="327FA20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(31%)</w:t>
            </w:r>
          </w:p>
        </w:tc>
        <w:tc>
          <w:tcPr>
            <w:tcW w:w="1488" w:type="dxa"/>
            <w:vAlign w:val="center"/>
            <w:hideMark/>
          </w:tcPr>
          <w:p w14:paraId="6577896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 (0%)</w:t>
            </w:r>
          </w:p>
        </w:tc>
        <w:tc>
          <w:tcPr>
            <w:tcW w:w="736" w:type="dxa"/>
            <w:vAlign w:val="center"/>
            <w:hideMark/>
          </w:tcPr>
          <w:p w14:paraId="35DE603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2F1D581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7 (25%)</w:t>
            </w:r>
          </w:p>
        </w:tc>
        <w:tc>
          <w:tcPr>
            <w:tcW w:w="1624" w:type="dxa"/>
            <w:vAlign w:val="center"/>
            <w:hideMark/>
          </w:tcPr>
          <w:p w14:paraId="13C898B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 (11%)</w:t>
            </w:r>
          </w:p>
        </w:tc>
        <w:tc>
          <w:tcPr>
            <w:tcW w:w="850" w:type="dxa"/>
            <w:vAlign w:val="center"/>
            <w:hideMark/>
          </w:tcPr>
          <w:p w14:paraId="11964BD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3F7CE249" w14:textId="77777777" w:rsidTr="007A3ADF">
        <w:trPr>
          <w:trHeight w:val="20"/>
        </w:trPr>
        <w:tc>
          <w:tcPr>
            <w:tcW w:w="1969" w:type="dxa"/>
            <w:hideMark/>
          </w:tcPr>
          <w:p w14:paraId="063F8073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Primary tumour location</w:t>
            </w:r>
          </w:p>
        </w:tc>
        <w:tc>
          <w:tcPr>
            <w:tcW w:w="1486" w:type="dxa"/>
            <w:vAlign w:val="center"/>
            <w:hideMark/>
          </w:tcPr>
          <w:p w14:paraId="4D2F65E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  <w:hideMark/>
          </w:tcPr>
          <w:p w14:paraId="2E64927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  <w:hideMark/>
          </w:tcPr>
          <w:p w14:paraId="63532F9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0.002**</w:t>
            </w:r>
          </w:p>
        </w:tc>
        <w:tc>
          <w:tcPr>
            <w:tcW w:w="1623" w:type="dxa"/>
            <w:vAlign w:val="center"/>
            <w:hideMark/>
          </w:tcPr>
          <w:p w14:paraId="0955068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  <w:hideMark/>
          </w:tcPr>
          <w:p w14:paraId="1DE820A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  <w:hideMark/>
          </w:tcPr>
          <w:p w14:paraId="6D3904D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0.337</w:t>
            </w:r>
          </w:p>
        </w:tc>
      </w:tr>
      <w:tr w:rsidR="00002447" w:rsidRPr="00CB0049" w14:paraId="502FC59D" w14:textId="77777777" w:rsidTr="007A3ADF">
        <w:trPr>
          <w:trHeight w:val="20"/>
        </w:trPr>
        <w:tc>
          <w:tcPr>
            <w:tcW w:w="1969" w:type="dxa"/>
            <w:hideMark/>
          </w:tcPr>
          <w:p w14:paraId="3501ED5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Colon</w:t>
            </w:r>
          </w:p>
        </w:tc>
        <w:tc>
          <w:tcPr>
            <w:tcW w:w="1486" w:type="dxa"/>
            <w:vAlign w:val="center"/>
            <w:hideMark/>
          </w:tcPr>
          <w:p w14:paraId="25FB5F9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22 (76%)</w:t>
            </w:r>
          </w:p>
        </w:tc>
        <w:tc>
          <w:tcPr>
            <w:tcW w:w="1488" w:type="dxa"/>
            <w:vAlign w:val="center"/>
            <w:hideMark/>
          </w:tcPr>
          <w:p w14:paraId="378E67F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5 (30%)</w:t>
            </w:r>
          </w:p>
        </w:tc>
        <w:tc>
          <w:tcPr>
            <w:tcW w:w="736" w:type="dxa"/>
            <w:vAlign w:val="center"/>
            <w:hideMark/>
          </w:tcPr>
          <w:p w14:paraId="6D3829B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1EA5B61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18 (64%)</w:t>
            </w:r>
          </w:p>
        </w:tc>
        <w:tc>
          <w:tcPr>
            <w:tcW w:w="1624" w:type="dxa"/>
            <w:vAlign w:val="center"/>
            <w:hideMark/>
          </w:tcPr>
          <w:p w14:paraId="56474B0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(50%)</w:t>
            </w:r>
          </w:p>
        </w:tc>
        <w:tc>
          <w:tcPr>
            <w:tcW w:w="850" w:type="dxa"/>
            <w:vAlign w:val="center"/>
            <w:hideMark/>
          </w:tcPr>
          <w:p w14:paraId="081607A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21FAACCB" w14:textId="77777777" w:rsidTr="007A3ADF">
        <w:trPr>
          <w:trHeight w:val="20"/>
        </w:trPr>
        <w:tc>
          <w:tcPr>
            <w:tcW w:w="1969" w:type="dxa"/>
            <w:hideMark/>
          </w:tcPr>
          <w:p w14:paraId="53BD0A3A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Rectum</w:t>
            </w:r>
          </w:p>
        </w:tc>
        <w:tc>
          <w:tcPr>
            <w:tcW w:w="1486" w:type="dxa"/>
            <w:vAlign w:val="center"/>
            <w:hideMark/>
          </w:tcPr>
          <w:p w14:paraId="163E260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7 (24%)</w:t>
            </w:r>
          </w:p>
        </w:tc>
        <w:tc>
          <w:tcPr>
            <w:tcW w:w="1488" w:type="dxa"/>
            <w:vAlign w:val="center"/>
            <w:hideMark/>
          </w:tcPr>
          <w:p w14:paraId="6945443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12 (71%)</w:t>
            </w:r>
          </w:p>
        </w:tc>
        <w:tc>
          <w:tcPr>
            <w:tcW w:w="736" w:type="dxa"/>
            <w:vAlign w:val="center"/>
            <w:hideMark/>
          </w:tcPr>
          <w:p w14:paraId="2156C6E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1918518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10 (36%)</w:t>
            </w:r>
          </w:p>
        </w:tc>
        <w:tc>
          <w:tcPr>
            <w:tcW w:w="1624" w:type="dxa"/>
            <w:vAlign w:val="center"/>
            <w:hideMark/>
          </w:tcPr>
          <w:p w14:paraId="54FB51F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(50%)</w:t>
            </w:r>
          </w:p>
        </w:tc>
        <w:tc>
          <w:tcPr>
            <w:tcW w:w="850" w:type="dxa"/>
            <w:vAlign w:val="center"/>
            <w:hideMark/>
          </w:tcPr>
          <w:p w14:paraId="4884995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0B65945D" w14:textId="77777777" w:rsidTr="007A3ADF">
        <w:trPr>
          <w:trHeight w:val="20"/>
        </w:trPr>
        <w:tc>
          <w:tcPr>
            <w:tcW w:w="1969" w:type="dxa"/>
            <w:hideMark/>
          </w:tcPr>
          <w:p w14:paraId="28C39E98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Primary tumour grade</w:t>
            </w:r>
          </w:p>
        </w:tc>
        <w:tc>
          <w:tcPr>
            <w:tcW w:w="1486" w:type="dxa"/>
            <w:vAlign w:val="center"/>
            <w:hideMark/>
          </w:tcPr>
          <w:p w14:paraId="73A8058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  <w:hideMark/>
          </w:tcPr>
          <w:p w14:paraId="0FEA1EB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  <w:hideMark/>
          </w:tcPr>
          <w:p w14:paraId="23A8E4F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0.258</w:t>
            </w:r>
          </w:p>
        </w:tc>
        <w:tc>
          <w:tcPr>
            <w:tcW w:w="1623" w:type="dxa"/>
            <w:vAlign w:val="center"/>
            <w:hideMark/>
          </w:tcPr>
          <w:p w14:paraId="2165929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  <w:hideMark/>
          </w:tcPr>
          <w:p w14:paraId="50B51B5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  <w:hideMark/>
          </w:tcPr>
          <w:p w14:paraId="4EE6E82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0.922</w:t>
            </w:r>
          </w:p>
        </w:tc>
      </w:tr>
      <w:tr w:rsidR="00002447" w:rsidRPr="00CB0049" w14:paraId="7FB8D735" w14:textId="77777777" w:rsidTr="007A3ADF">
        <w:trPr>
          <w:trHeight w:val="20"/>
        </w:trPr>
        <w:tc>
          <w:tcPr>
            <w:tcW w:w="1969" w:type="dxa"/>
            <w:hideMark/>
          </w:tcPr>
          <w:p w14:paraId="52F965FC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486" w:type="dxa"/>
            <w:vAlign w:val="center"/>
            <w:hideMark/>
          </w:tcPr>
          <w:p w14:paraId="44CA693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8 (31%)</w:t>
            </w:r>
          </w:p>
        </w:tc>
        <w:tc>
          <w:tcPr>
            <w:tcW w:w="1488" w:type="dxa"/>
            <w:vAlign w:val="center"/>
            <w:hideMark/>
          </w:tcPr>
          <w:p w14:paraId="24330F5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6 (35%)</w:t>
            </w:r>
          </w:p>
        </w:tc>
        <w:tc>
          <w:tcPr>
            <w:tcW w:w="736" w:type="dxa"/>
            <w:vAlign w:val="center"/>
            <w:hideMark/>
          </w:tcPr>
          <w:p w14:paraId="55E0447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17AF442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8 (31%)</w:t>
            </w:r>
          </w:p>
        </w:tc>
        <w:tc>
          <w:tcPr>
            <w:tcW w:w="1624" w:type="dxa"/>
            <w:vAlign w:val="center"/>
            <w:hideMark/>
          </w:tcPr>
          <w:p w14:paraId="39D550A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6 (35%)</w:t>
            </w:r>
          </w:p>
        </w:tc>
        <w:tc>
          <w:tcPr>
            <w:tcW w:w="850" w:type="dxa"/>
            <w:vAlign w:val="center"/>
            <w:hideMark/>
          </w:tcPr>
          <w:p w14:paraId="4782CB2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59DAE22" w14:textId="77777777" w:rsidTr="007A3ADF">
        <w:trPr>
          <w:trHeight w:val="20"/>
        </w:trPr>
        <w:tc>
          <w:tcPr>
            <w:tcW w:w="1969" w:type="dxa"/>
            <w:hideMark/>
          </w:tcPr>
          <w:p w14:paraId="7124FAFF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1486" w:type="dxa"/>
            <w:vAlign w:val="center"/>
            <w:hideMark/>
          </w:tcPr>
          <w:p w14:paraId="32BDF47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16 (62%)</w:t>
            </w:r>
          </w:p>
        </w:tc>
        <w:tc>
          <w:tcPr>
            <w:tcW w:w="1488" w:type="dxa"/>
            <w:vAlign w:val="center"/>
            <w:hideMark/>
          </w:tcPr>
          <w:p w14:paraId="3C58150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7 (41%)</w:t>
            </w:r>
          </w:p>
        </w:tc>
        <w:tc>
          <w:tcPr>
            <w:tcW w:w="736" w:type="dxa"/>
            <w:vAlign w:val="center"/>
            <w:hideMark/>
          </w:tcPr>
          <w:p w14:paraId="1A2B964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1531928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14 (54%)</w:t>
            </w:r>
          </w:p>
        </w:tc>
        <w:tc>
          <w:tcPr>
            <w:tcW w:w="1624" w:type="dxa"/>
            <w:vAlign w:val="center"/>
            <w:hideMark/>
          </w:tcPr>
          <w:p w14:paraId="29CF831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9 (53%)</w:t>
            </w:r>
          </w:p>
        </w:tc>
        <w:tc>
          <w:tcPr>
            <w:tcW w:w="850" w:type="dxa"/>
            <w:vAlign w:val="center"/>
            <w:hideMark/>
          </w:tcPr>
          <w:p w14:paraId="18E3C8D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13E4E8AF" w14:textId="77777777" w:rsidTr="007A3ADF">
        <w:trPr>
          <w:trHeight w:val="20"/>
        </w:trPr>
        <w:tc>
          <w:tcPr>
            <w:tcW w:w="1969" w:type="dxa"/>
            <w:noWrap/>
            <w:hideMark/>
          </w:tcPr>
          <w:p w14:paraId="3D2E451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1486" w:type="dxa"/>
            <w:vAlign w:val="center"/>
            <w:hideMark/>
          </w:tcPr>
          <w:p w14:paraId="331E3FA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 (8%)</w:t>
            </w:r>
          </w:p>
        </w:tc>
        <w:tc>
          <w:tcPr>
            <w:tcW w:w="1488" w:type="dxa"/>
            <w:vAlign w:val="center"/>
            <w:hideMark/>
          </w:tcPr>
          <w:p w14:paraId="2A7BD20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4 (24%)</w:t>
            </w:r>
          </w:p>
        </w:tc>
        <w:tc>
          <w:tcPr>
            <w:tcW w:w="736" w:type="dxa"/>
            <w:vAlign w:val="center"/>
            <w:hideMark/>
          </w:tcPr>
          <w:p w14:paraId="6B34A4B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5D9FE25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4 (15%)</w:t>
            </w:r>
          </w:p>
        </w:tc>
        <w:tc>
          <w:tcPr>
            <w:tcW w:w="1624" w:type="dxa"/>
            <w:vAlign w:val="center"/>
            <w:hideMark/>
          </w:tcPr>
          <w:p w14:paraId="59BADFC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 (12%)</w:t>
            </w:r>
          </w:p>
        </w:tc>
        <w:tc>
          <w:tcPr>
            <w:tcW w:w="850" w:type="dxa"/>
            <w:vAlign w:val="center"/>
            <w:hideMark/>
          </w:tcPr>
          <w:p w14:paraId="7127834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529316AB" w14:textId="77777777" w:rsidTr="007A3ADF">
        <w:trPr>
          <w:trHeight w:val="20"/>
        </w:trPr>
        <w:tc>
          <w:tcPr>
            <w:tcW w:w="1969" w:type="dxa"/>
            <w:hideMark/>
          </w:tcPr>
          <w:p w14:paraId="4FBF2E9B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Disease-free interval (d; MD; IQR)</w:t>
            </w:r>
          </w:p>
        </w:tc>
        <w:tc>
          <w:tcPr>
            <w:tcW w:w="1486" w:type="dxa"/>
            <w:vAlign w:val="center"/>
            <w:hideMark/>
          </w:tcPr>
          <w:p w14:paraId="746BD08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336 (0–762)</w:t>
            </w:r>
          </w:p>
        </w:tc>
        <w:tc>
          <w:tcPr>
            <w:tcW w:w="1488" w:type="dxa"/>
            <w:vAlign w:val="center"/>
            <w:hideMark/>
          </w:tcPr>
          <w:p w14:paraId="672B3A7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634 (338–925)</w:t>
            </w:r>
          </w:p>
        </w:tc>
        <w:tc>
          <w:tcPr>
            <w:tcW w:w="736" w:type="dxa"/>
            <w:vAlign w:val="center"/>
            <w:hideMark/>
          </w:tcPr>
          <w:p w14:paraId="006F7B7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0.163</w:t>
            </w:r>
          </w:p>
        </w:tc>
        <w:tc>
          <w:tcPr>
            <w:tcW w:w="1623" w:type="dxa"/>
            <w:vAlign w:val="center"/>
            <w:hideMark/>
          </w:tcPr>
          <w:p w14:paraId="4FE15F7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381.5 (33.5–869.5)</w:t>
            </w:r>
          </w:p>
        </w:tc>
        <w:tc>
          <w:tcPr>
            <w:tcW w:w="1624" w:type="dxa"/>
            <w:vAlign w:val="center"/>
            <w:hideMark/>
          </w:tcPr>
          <w:p w14:paraId="14178DF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558 (251–857)</w:t>
            </w:r>
          </w:p>
        </w:tc>
        <w:tc>
          <w:tcPr>
            <w:tcW w:w="850" w:type="dxa"/>
            <w:noWrap/>
            <w:vAlign w:val="center"/>
            <w:hideMark/>
          </w:tcPr>
          <w:p w14:paraId="66AE94E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0.595</w:t>
            </w:r>
          </w:p>
        </w:tc>
      </w:tr>
      <w:tr w:rsidR="00002447" w:rsidRPr="00CB0049" w14:paraId="458C439E" w14:textId="77777777" w:rsidTr="007A3ADF">
        <w:trPr>
          <w:trHeight w:val="20"/>
        </w:trPr>
        <w:tc>
          <w:tcPr>
            <w:tcW w:w="1969" w:type="dxa"/>
            <w:hideMark/>
          </w:tcPr>
          <w:p w14:paraId="6FD9732A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Laterality of PM</w:t>
            </w:r>
          </w:p>
        </w:tc>
        <w:tc>
          <w:tcPr>
            <w:tcW w:w="1486" w:type="dxa"/>
            <w:vAlign w:val="center"/>
            <w:hideMark/>
          </w:tcPr>
          <w:p w14:paraId="0423F25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  <w:hideMark/>
          </w:tcPr>
          <w:p w14:paraId="7213E22B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  <w:hideMark/>
          </w:tcPr>
          <w:p w14:paraId="7FD8762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0.100</w:t>
            </w:r>
          </w:p>
        </w:tc>
        <w:tc>
          <w:tcPr>
            <w:tcW w:w="1623" w:type="dxa"/>
            <w:vAlign w:val="center"/>
            <w:hideMark/>
          </w:tcPr>
          <w:p w14:paraId="2E3A34D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  <w:hideMark/>
          </w:tcPr>
          <w:p w14:paraId="0A0A51F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  <w:hideMark/>
          </w:tcPr>
          <w:p w14:paraId="48F6F7C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0.917</w:t>
            </w:r>
          </w:p>
        </w:tc>
      </w:tr>
      <w:tr w:rsidR="00002447" w:rsidRPr="00CB0049" w14:paraId="7F2CD4A2" w14:textId="77777777" w:rsidTr="007A3ADF">
        <w:trPr>
          <w:trHeight w:val="20"/>
        </w:trPr>
        <w:tc>
          <w:tcPr>
            <w:tcW w:w="1969" w:type="dxa"/>
            <w:hideMark/>
          </w:tcPr>
          <w:p w14:paraId="310AD253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Unilateral</w:t>
            </w:r>
          </w:p>
        </w:tc>
        <w:tc>
          <w:tcPr>
            <w:tcW w:w="1486" w:type="dxa"/>
            <w:vAlign w:val="center"/>
            <w:hideMark/>
          </w:tcPr>
          <w:p w14:paraId="07339066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26 (90%)</w:t>
            </w:r>
          </w:p>
        </w:tc>
        <w:tc>
          <w:tcPr>
            <w:tcW w:w="1488" w:type="dxa"/>
            <w:vAlign w:val="center"/>
            <w:hideMark/>
          </w:tcPr>
          <w:p w14:paraId="60374F2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12 (71%)</w:t>
            </w:r>
          </w:p>
        </w:tc>
        <w:tc>
          <w:tcPr>
            <w:tcW w:w="736" w:type="dxa"/>
            <w:vAlign w:val="center"/>
            <w:hideMark/>
          </w:tcPr>
          <w:p w14:paraId="44E46A8D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09D885D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23 (82%)</w:t>
            </w:r>
          </w:p>
        </w:tc>
        <w:tc>
          <w:tcPr>
            <w:tcW w:w="1624" w:type="dxa"/>
            <w:vAlign w:val="center"/>
            <w:hideMark/>
          </w:tcPr>
          <w:p w14:paraId="5292F15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15 (83%)</w:t>
            </w:r>
          </w:p>
        </w:tc>
        <w:tc>
          <w:tcPr>
            <w:tcW w:w="850" w:type="dxa"/>
            <w:vAlign w:val="center"/>
            <w:hideMark/>
          </w:tcPr>
          <w:p w14:paraId="6A41F3A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6C1B0CF6" w14:textId="77777777" w:rsidTr="007A3ADF">
        <w:trPr>
          <w:trHeight w:val="20"/>
        </w:trPr>
        <w:tc>
          <w:tcPr>
            <w:tcW w:w="1969" w:type="dxa"/>
            <w:hideMark/>
          </w:tcPr>
          <w:p w14:paraId="75E646EE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Bilateral</w:t>
            </w:r>
          </w:p>
        </w:tc>
        <w:tc>
          <w:tcPr>
            <w:tcW w:w="1486" w:type="dxa"/>
            <w:vAlign w:val="center"/>
            <w:hideMark/>
          </w:tcPr>
          <w:p w14:paraId="1E3C10E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 (10%)</w:t>
            </w:r>
          </w:p>
        </w:tc>
        <w:tc>
          <w:tcPr>
            <w:tcW w:w="1488" w:type="dxa"/>
            <w:vAlign w:val="center"/>
            <w:hideMark/>
          </w:tcPr>
          <w:p w14:paraId="016010F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5 (29%)</w:t>
            </w:r>
          </w:p>
        </w:tc>
        <w:tc>
          <w:tcPr>
            <w:tcW w:w="736" w:type="dxa"/>
            <w:vAlign w:val="center"/>
            <w:hideMark/>
          </w:tcPr>
          <w:p w14:paraId="5D77479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44025BB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5 (18%)</w:t>
            </w:r>
          </w:p>
        </w:tc>
        <w:tc>
          <w:tcPr>
            <w:tcW w:w="1624" w:type="dxa"/>
            <w:vAlign w:val="center"/>
            <w:hideMark/>
          </w:tcPr>
          <w:p w14:paraId="2985B4C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 (17%)</w:t>
            </w:r>
          </w:p>
        </w:tc>
        <w:tc>
          <w:tcPr>
            <w:tcW w:w="850" w:type="dxa"/>
            <w:vAlign w:val="center"/>
            <w:hideMark/>
          </w:tcPr>
          <w:p w14:paraId="097517B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46B291C1" w14:textId="77777777" w:rsidTr="007A3ADF">
        <w:trPr>
          <w:trHeight w:val="20"/>
        </w:trPr>
        <w:tc>
          <w:tcPr>
            <w:tcW w:w="1969" w:type="dxa"/>
            <w:hideMark/>
          </w:tcPr>
          <w:p w14:paraId="64CD1886" w14:textId="77777777" w:rsidR="00002447" w:rsidRPr="00CB0049" w:rsidRDefault="00002447" w:rsidP="007A3ADF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Synchronicity</w:t>
            </w:r>
          </w:p>
        </w:tc>
        <w:tc>
          <w:tcPr>
            <w:tcW w:w="1486" w:type="dxa"/>
            <w:vAlign w:val="center"/>
            <w:hideMark/>
          </w:tcPr>
          <w:p w14:paraId="2B32C0E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  <w:hideMark/>
          </w:tcPr>
          <w:p w14:paraId="551EE077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  <w:hideMark/>
          </w:tcPr>
          <w:p w14:paraId="1C9615D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0.258</w:t>
            </w:r>
          </w:p>
        </w:tc>
        <w:tc>
          <w:tcPr>
            <w:tcW w:w="1623" w:type="dxa"/>
            <w:vAlign w:val="center"/>
            <w:hideMark/>
          </w:tcPr>
          <w:p w14:paraId="44CFAB9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  <w:hideMark/>
          </w:tcPr>
          <w:p w14:paraId="6DF5E62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  <w:hideMark/>
          </w:tcPr>
          <w:p w14:paraId="0D8BC93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0.311</w:t>
            </w:r>
          </w:p>
        </w:tc>
      </w:tr>
      <w:tr w:rsidR="00002447" w:rsidRPr="00CB0049" w14:paraId="56810BB9" w14:textId="77777777" w:rsidTr="007A3ADF">
        <w:trPr>
          <w:trHeight w:val="20"/>
        </w:trPr>
        <w:tc>
          <w:tcPr>
            <w:tcW w:w="1969" w:type="dxa"/>
            <w:hideMark/>
          </w:tcPr>
          <w:p w14:paraId="4B8E65FD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Synchronous</w:t>
            </w:r>
          </w:p>
        </w:tc>
        <w:tc>
          <w:tcPr>
            <w:tcW w:w="1486" w:type="dxa"/>
            <w:vAlign w:val="center"/>
            <w:hideMark/>
          </w:tcPr>
          <w:p w14:paraId="30EB82B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 (7%)</w:t>
            </w:r>
          </w:p>
        </w:tc>
        <w:tc>
          <w:tcPr>
            <w:tcW w:w="1488" w:type="dxa"/>
            <w:vAlign w:val="center"/>
            <w:hideMark/>
          </w:tcPr>
          <w:p w14:paraId="5601635E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 (18%)</w:t>
            </w:r>
          </w:p>
        </w:tc>
        <w:tc>
          <w:tcPr>
            <w:tcW w:w="736" w:type="dxa"/>
            <w:vAlign w:val="center"/>
            <w:hideMark/>
          </w:tcPr>
          <w:p w14:paraId="0E4DE74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5DAEC91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 (7%)</w:t>
            </w:r>
          </w:p>
        </w:tc>
        <w:tc>
          <w:tcPr>
            <w:tcW w:w="1624" w:type="dxa"/>
            <w:vAlign w:val="center"/>
            <w:hideMark/>
          </w:tcPr>
          <w:p w14:paraId="15645A15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3 (17%)</w:t>
            </w:r>
          </w:p>
        </w:tc>
        <w:tc>
          <w:tcPr>
            <w:tcW w:w="850" w:type="dxa"/>
            <w:vAlign w:val="center"/>
            <w:hideMark/>
          </w:tcPr>
          <w:p w14:paraId="45E0A75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1C031BBE" w14:textId="77777777" w:rsidTr="007A3ADF">
        <w:trPr>
          <w:trHeight w:val="20"/>
        </w:trPr>
        <w:tc>
          <w:tcPr>
            <w:tcW w:w="1969" w:type="dxa"/>
            <w:hideMark/>
          </w:tcPr>
          <w:p w14:paraId="2FABA4DB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Metachronous</w:t>
            </w:r>
          </w:p>
        </w:tc>
        <w:tc>
          <w:tcPr>
            <w:tcW w:w="1486" w:type="dxa"/>
            <w:vAlign w:val="center"/>
            <w:hideMark/>
          </w:tcPr>
          <w:p w14:paraId="66E0279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27 (93%)</w:t>
            </w:r>
          </w:p>
        </w:tc>
        <w:tc>
          <w:tcPr>
            <w:tcW w:w="1488" w:type="dxa"/>
            <w:vAlign w:val="center"/>
            <w:hideMark/>
          </w:tcPr>
          <w:p w14:paraId="405AE6D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14 (82%)</w:t>
            </w:r>
          </w:p>
        </w:tc>
        <w:tc>
          <w:tcPr>
            <w:tcW w:w="736" w:type="dxa"/>
            <w:vAlign w:val="center"/>
            <w:hideMark/>
          </w:tcPr>
          <w:p w14:paraId="7A5718BA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  <w:hideMark/>
          </w:tcPr>
          <w:p w14:paraId="7A5C881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26 (93%)</w:t>
            </w:r>
          </w:p>
        </w:tc>
        <w:tc>
          <w:tcPr>
            <w:tcW w:w="1624" w:type="dxa"/>
            <w:vAlign w:val="center"/>
            <w:hideMark/>
          </w:tcPr>
          <w:p w14:paraId="4ADE93C8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15 (83%)</w:t>
            </w:r>
          </w:p>
        </w:tc>
        <w:tc>
          <w:tcPr>
            <w:tcW w:w="850" w:type="dxa"/>
            <w:vAlign w:val="center"/>
            <w:hideMark/>
          </w:tcPr>
          <w:p w14:paraId="57D8320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51AEF025" w14:textId="77777777" w:rsidTr="007A3ADF">
        <w:trPr>
          <w:trHeight w:val="20"/>
        </w:trPr>
        <w:tc>
          <w:tcPr>
            <w:tcW w:w="1969" w:type="dxa"/>
          </w:tcPr>
          <w:p w14:paraId="3E4C1786" w14:textId="77777777" w:rsidR="00002447" w:rsidRPr="00CB0049" w:rsidRDefault="00002447" w:rsidP="007A3AD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  <w:t>BRAF</w:t>
            </w:r>
          </w:p>
        </w:tc>
        <w:tc>
          <w:tcPr>
            <w:tcW w:w="1486" w:type="dxa"/>
            <w:vAlign w:val="center"/>
          </w:tcPr>
          <w:p w14:paraId="082F3ECF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88" w:type="dxa"/>
            <w:vAlign w:val="center"/>
          </w:tcPr>
          <w:p w14:paraId="1789377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36" w:type="dxa"/>
            <w:vAlign w:val="center"/>
          </w:tcPr>
          <w:p w14:paraId="062250F0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&gt;0.999</w:t>
            </w:r>
          </w:p>
        </w:tc>
        <w:tc>
          <w:tcPr>
            <w:tcW w:w="1623" w:type="dxa"/>
            <w:vAlign w:val="center"/>
          </w:tcPr>
          <w:p w14:paraId="6D87C63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4" w:type="dxa"/>
            <w:vAlign w:val="center"/>
          </w:tcPr>
          <w:p w14:paraId="0CCB8984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850" w:type="dxa"/>
            <w:vAlign w:val="center"/>
          </w:tcPr>
          <w:p w14:paraId="7767518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&gt;0.999</w:t>
            </w:r>
          </w:p>
        </w:tc>
      </w:tr>
      <w:tr w:rsidR="00002447" w:rsidRPr="00CB0049" w14:paraId="532BFA84" w14:textId="77777777" w:rsidTr="007A3ADF">
        <w:trPr>
          <w:trHeight w:val="20"/>
        </w:trPr>
        <w:tc>
          <w:tcPr>
            <w:tcW w:w="1969" w:type="dxa"/>
          </w:tcPr>
          <w:p w14:paraId="3F3FA876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Wild-type</w:t>
            </w:r>
          </w:p>
        </w:tc>
        <w:tc>
          <w:tcPr>
            <w:tcW w:w="1486" w:type="dxa"/>
            <w:vAlign w:val="center"/>
          </w:tcPr>
          <w:p w14:paraId="082E9BB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28 (97%)</w:t>
            </w:r>
          </w:p>
        </w:tc>
        <w:tc>
          <w:tcPr>
            <w:tcW w:w="1488" w:type="dxa"/>
            <w:vAlign w:val="center"/>
          </w:tcPr>
          <w:p w14:paraId="7F18CE6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15 (94%)</w:t>
            </w:r>
          </w:p>
        </w:tc>
        <w:tc>
          <w:tcPr>
            <w:tcW w:w="736" w:type="dxa"/>
            <w:vAlign w:val="center"/>
          </w:tcPr>
          <w:p w14:paraId="75B399E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</w:tcPr>
          <w:p w14:paraId="062484F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22 (96%)</w:t>
            </w:r>
          </w:p>
        </w:tc>
        <w:tc>
          <w:tcPr>
            <w:tcW w:w="1624" w:type="dxa"/>
            <w:vAlign w:val="center"/>
          </w:tcPr>
          <w:p w14:paraId="420CF0C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21 (95%)</w:t>
            </w:r>
          </w:p>
        </w:tc>
        <w:tc>
          <w:tcPr>
            <w:tcW w:w="850" w:type="dxa"/>
            <w:vAlign w:val="center"/>
          </w:tcPr>
          <w:p w14:paraId="057E23B1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  <w:tr w:rsidR="00002447" w:rsidRPr="00CB0049" w14:paraId="7D30CB4A" w14:textId="77777777" w:rsidTr="007A3ADF">
        <w:trPr>
          <w:trHeight w:val="20"/>
        </w:trPr>
        <w:tc>
          <w:tcPr>
            <w:tcW w:w="1969" w:type="dxa"/>
          </w:tcPr>
          <w:p w14:paraId="59368327" w14:textId="77777777" w:rsidR="00002447" w:rsidRPr="00CB0049" w:rsidRDefault="00002447" w:rsidP="007A3ADF">
            <w:pPr>
              <w:spacing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Mutant</w:t>
            </w:r>
          </w:p>
        </w:tc>
        <w:tc>
          <w:tcPr>
            <w:tcW w:w="1486" w:type="dxa"/>
            <w:vAlign w:val="center"/>
          </w:tcPr>
          <w:p w14:paraId="1B5249E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 (3%)</w:t>
            </w:r>
          </w:p>
        </w:tc>
        <w:tc>
          <w:tcPr>
            <w:tcW w:w="1488" w:type="dxa"/>
            <w:vAlign w:val="center"/>
          </w:tcPr>
          <w:p w14:paraId="3EEA21D9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 (6%)</w:t>
            </w:r>
          </w:p>
        </w:tc>
        <w:tc>
          <w:tcPr>
            <w:tcW w:w="736" w:type="dxa"/>
            <w:vAlign w:val="center"/>
          </w:tcPr>
          <w:p w14:paraId="37215022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623" w:type="dxa"/>
            <w:vAlign w:val="center"/>
          </w:tcPr>
          <w:p w14:paraId="140BFB1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 (4%)</w:t>
            </w:r>
          </w:p>
        </w:tc>
        <w:tc>
          <w:tcPr>
            <w:tcW w:w="1624" w:type="dxa"/>
            <w:vAlign w:val="center"/>
          </w:tcPr>
          <w:p w14:paraId="2AABCFC3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sz w:val="16"/>
                <w:szCs w:val="16"/>
                <w:lang w:eastAsia="fi-FI"/>
              </w:rPr>
              <w:t>1 (5%)</w:t>
            </w:r>
          </w:p>
        </w:tc>
        <w:tc>
          <w:tcPr>
            <w:tcW w:w="850" w:type="dxa"/>
            <w:vAlign w:val="center"/>
          </w:tcPr>
          <w:p w14:paraId="1C4E26BC" w14:textId="77777777" w:rsidR="00002447" w:rsidRPr="00CB0049" w:rsidRDefault="00002447" w:rsidP="007A3AD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</w:p>
        </w:tc>
      </w:tr>
    </w:tbl>
    <w:p w14:paraId="53F3E3A5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 xml:space="preserve">RCS=Royal College of Surgeons. The chi-square test, Student’s T-test, and Mann-Whitney U-test were applied. **statistically significant at the level </w:t>
      </w:r>
      <w:r w:rsidRPr="00CB0049">
        <w:rPr>
          <w:rFonts w:cs="Times New Roman"/>
          <w:i/>
          <w:iCs/>
          <w:sz w:val="16"/>
          <w:szCs w:val="16"/>
        </w:rPr>
        <w:t>p&lt;</w:t>
      </w:r>
      <w:r w:rsidRPr="00CB0049">
        <w:rPr>
          <w:rFonts w:cs="Times New Roman"/>
          <w:sz w:val="16"/>
          <w:szCs w:val="16"/>
        </w:rPr>
        <w:t xml:space="preserve">0.01. *statistically significant at the level </w:t>
      </w:r>
      <w:r w:rsidRPr="00CB0049">
        <w:rPr>
          <w:rFonts w:cs="Times New Roman"/>
          <w:i/>
          <w:iCs/>
          <w:sz w:val="16"/>
          <w:szCs w:val="16"/>
        </w:rPr>
        <w:t>p</w:t>
      </w:r>
      <w:r w:rsidRPr="00CB0049">
        <w:rPr>
          <w:rFonts w:cs="Times New Roman"/>
          <w:sz w:val="16"/>
          <w:szCs w:val="16"/>
        </w:rPr>
        <w:t>&lt;0.05</w:t>
      </w:r>
    </w:p>
    <w:p w14:paraId="4E712441" w14:textId="77777777" w:rsidR="00002447" w:rsidRPr="00CB0049" w:rsidRDefault="00002447" w:rsidP="00002447">
      <w:pPr>
        <w:spacing w:after="0" w:line="240" w:lineRule="auto"/>
        <w:rPr>
          <w:rFonts w:cs="Times New Roman"/>
          <w:sz w:val="16"/>
          <w:szCs w:val="16"/>
        </w:rPr>
      </w:pPr>
    </w:p>
    <w:p w14:paraId="6588C05B" w14:textId="77777777" w:rsidR="00002447" w:rsidRPr="00CB0049" w:rsidRDefault="00002447" w:rsidP="00002447">
      <w:pPr>
        <w:spacing w:after="0" w:line="240" w:lineRule="auto"/>
        <w:rPr>
          <w:rFonts w:cs="Times New Roman"/>
        </w:rPr>
      </w:pPr>
      <w:r w:rsidRPr="00CB0049">
        <w:rPr>
          <w:rFonts w:cs="Times New Roman"/>
        </w:rPr>
        <w:br w:type="page"/>
      </w:r>
    </w:p>
    <w:p w14:paraId="4A484EBB" w14:textId="77777777" w:rsidR="00002447" w:rsidRPr="00CB0049" w:rsidRDefault="00002447" w:rsidP="00002447">
      <w:pPr>
        <w:spacing w:after="0" w:line="240" w:lineRule="auto"/>
        <w:rPr>
          <w:rFonts w:cs="Times New Roman"/>
          <w:szCs w:val="20"/>
        </w:rPr>
      </w:pPr>
      <w:r w:rsidRPr="00CB0049">
        <w:rPr>
          <w:rFonts w:cs="Times New Roman"/>
          <w:b/>
          <w:bCs/>
          <w:szCs w:val="20"/>
        </w:rPr>
        <w:lastRenderedPageBreak/>
        <w:t>Table S8.</w:t>
      </w:r>
      <w:r w:rsidRPr="00CB0049">
        <w:rPr>
          <w:rFonts w:cs="Times New Roman"/>
          <w:szCs w:val="20"/>
        </w:rPr>
        <w:t xml:space="preserve"> Associations of neoadjuvant therapy with M1- and M2-like macrophage densities and M1:M2 ratio in the first resected pulmonary metastases and primary tumours. </w:t>
      </w:r>
    </w:p>
    <w:tbl>
      <w:tblPr>
        <w:tblStyle w:val="TaulukkoRuudukko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709"/>
        <w:gridCol w:w="1559"/>
        <w:gridCol w:w="1701"/>
        <w:gridCol w:w="709"/>
      </w:tblGrid>
      <w:tr w:rsidR="00002447" w:rsidRPr="00CB0049" w14:paraId="48613169" w14:textId="77777777" w:rsidTr="007A3ADF">
        <w:trPr>
          <w:cantSplit/>
          <w:trHeight w:val="227"/>
        </w:trPr>
        <w:tc>
          <w:tcPr>
            <w:tcW w:w="1413" w:type="dxa"/>
            <w:shd w:val="clear" w:color="auto" w:fill="auto"/>
          </w:tcPr>
          <w:p w14:paraId="5301367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14:paraId="70929D6F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Metastases</w:t>
            </w:r>
          </w:p>
          <w:p w14:paraId="43AEAC5A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F16CA7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Primary tumours</w:t>
            </w:r>
          </w:p>
        </w:tc>
      </w:tr>
      <w:tr w:rsidR="00002447" w:rsidRPr="00CB0049" w14:paraId="3F133FF1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53B1533F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54D38A60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Neoadjuvant chemotherapy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27073B1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Neoadjuvant chemotherapy</w:t>
            </w:r>
          </w:p>
        </w:tc>
      </w:tr>
      <w:tr w:rsidR="00002447" w:rsidRPr="00CB0049" w14:paraId="405EB884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6088D6F1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AAC5F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78D26B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Yes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2D364D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89033D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No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4DF7C6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Yes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27651C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</w:tr>
      <w:tr w:rsidR="00002447" w:rsidRPr="00CB0049" w14:paraId="365F4F71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0CD97586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7E59CB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MD (IQR)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47787E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MD (IQR)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E6590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  <w:t>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F17665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MD (IQR)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57E446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sz w:val="16"/>
                <w:szCs w:val="16"/>
                <w:lang w:eastAsia="fi-FI"/>
              </w:rPr>
              <w:t>MD (IQR)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DD1444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</w:pPr>
            <w:r w:rsidRPr="00CB0049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fi-FI"/>
              </w:rPr>
              <w:t>p</w:t>
            </w:r>
          </w:p>
        </w:tc>
      </w:tr>
      <w:tr w:rsidR="00002447" w:rsidRPr="00CB0049" w14:paraId="5FA7CDB2" w14:textId="77777777" w:rsidTr="007A3ADF">
        <w:trPr>
          <w:cantSplit/>
          <w:trHeight w:val="20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01777A9F" w14:textId="77777777" w:rsidR="00002447" w:rsidRPr="00CB0049" w:rsidRDefault="00002447" w:rsidP="007A3ADF">
            <w:pPr>
              <w:spacing w:line="276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cs="Times New Roman"/>
                <w:b/>
                <w:bCs/>
                <w:sz w:val="16"/>
                <w:szCs w:val="16"/>
              </w:rPr>
              <w:t>Tumour centre</w:t>
            </w:r>
          </w:p>
        </w:tc>
      </w:tr>
      <w:tr w:rsidR="00002447" w:rsidRPr="00CB0049" w14:paraId="4B277F12" w14:textId="77777777" w:rsidTr="007A3ADF">
        <w:trPr>
          <w:cantSplit/>
          <w:trHeight w:val="20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438B1EC0" w14:textId="77777777" w:rsidR="00002447" w:rsidRPr="00CB0049" w:rsidRDefault="00002447" w:rsidP="007A3ADF">
            <w:pPr>
              <w:spacing w:line="276" w:lineRule="auto"/>
              <w:ind w:left="174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cs="Times New Roman"/>
                <w:sz w:val="16"/>
                <w:szCs w:val="16"/>
              </w:rPr>
              <w:t>Stromal macrophages</w:t>
            </w:r>
          </w:p>
        </w:tc>
      </w:tr>
      <w:tr w:rsidR="00002447" w:rsidRPr="00CB0049" w14:paraId="7D8FD7B7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4542AEC7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000000"/>
              <w:bottom w:val="single" w:sz="4" w:space="0" w:color="333333"/>
              <w:right w:val="single" w:sz="4" w:space="0" w:color="333399"/>
            </w:tcBorders>
            <w:shd w:val="clear" w:color="auto" w:fill="auto"/>
            <w:noWrap/>
          </w:tcPr>
          <w:p w14:paraId="2A37EEF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color w:val="000000"/>
                <w:sz w:val="16"/>
                <w:szCs w:val="16"/>
              </w:rPr>
              <w:t>173.3 (96.1-312.4)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000000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</w:tcPr>
          <w:p w14:paraId="3ED68DE9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color w:val="000000"/>
                <w:sz w:val="16"/>
                <w:szCs w:val="16"/>
              </w:rPr>
              <w:t>145.9 (115.0-288.6)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</w:tcPr>
          <w:p w14:paraId="480EEEDF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sz w:val="16"/>
                <w:szCs w:val="16"/>
              </w:rPr>
              <w:t>0.654</w:t>
            </w:r>
          </w:p>
        </w:tc>
        <w:tc>
          <w:tcPr>
            <w:tcW w:w="1559" w:type="dxa"/>
            <w:shd w:val="clear" w:color="auto" w:fill="auto"/>
          </w:tcPr>
          <w:p w14:paraId="7FEEC8EF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221.2 (116.6-383.6)</w:t>
            </w:r>
          </w:p>
        </w:tc>
        <w:tc>
          <w:tcPr>
            <w:tcW w:w="1701" w:type="dxa"/>
            <w:shd w:val="clear" w:color="auto" w:fill="auto"/>
          </w:tcPr>
          <w:p w14:paraId="069F768F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282.6 (190.7-354.1)</w:t>
            </w:r>
          </w:p>
        </w:tc>
        <w:tc>
          <w:tcPr>
            <w:tcW w:w="709" w:type="dxa"/>
            <w:shd w:val="clear" w:color="auto" w:fill="auto"/>
          </w:tcPr>
          <w:p w14:paraId="2E93F7A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0.451</w:t>
            </w:r>
          </w:p>
        </w:tc>
      </w:tr>
      <w:tr w:rsidR="00002447" w:rsidRPr="00CB0049" w14:paraId="62D04764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12538DD4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  <w:noWrap/>
          </w:tcPr>
          <w:p w14:paraId="2A74CBB8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color w:val="000000"/>
                <w:sz w:val="16"/>
                <w:szCs w:val="16"/>
              </w:rPr>
              <w:t>247.6 (134.4-382.1)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000000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</w:tcPr>
          <w:p w14:paraId="5DB8132E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color w:val="000000"/>
                <w:sz w:val="16"/>
                <w:szCs w:val="16"/>
              </w:rPr>
              <w:t>227.1 (85.4-377.3)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</w:tcPr>
          <w:p w14:paraId="79C4B488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sz w:val="16"/>
                <w:szCs w:val="16"/>
              </w:rPr>
              <w:t>0.350</w:t>
            </w:r>
          </w:p>
        </w:tc>
        <w:tc>
          <w:tcPr>
            <w:tcW w:w="1559" w:type="dxa"/>
            <w:shd w:val="clear" w:color="auto" w:fill="auto"/>
          </w:tcPr>
          <w:p w14:paraId="0A4ECA08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116.2 (44.9-226.2)</w:t>
            </w:r>
          </w:p>
        </w:tc>
        <w:tc>
          <w:tcPr>
            <w:tcW w:w="1701" w:type="dxa"/>
            <w:shd w:val="clear" w:color="auto" w:fill="auto"/>
          </w:tcPr>
          <w:p w14:paraId="0BA95BDE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46.4 (16.6-159.8)</w:t>
            </w:r>
          </w:p>
        </w:tc>
        <w:tc>
          <w:tcPr>
            <w:tcW w:w="709" w:type="dxa"/>
            <w:shd w:val="clear" w:color="auto" w:fill="auto"/>
          </w:tcPr>
          <w:p w14:paraId="7B3607A5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0.254</w:t>
            </w:r>
          </w:p>
        </w:tc>
      </w:tr>
      <w:tr w:rsidR="00002447" w:rsidRPr="00CB0049" w14:paraId="782D138C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6B4FAA4E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  <w:noWrap/>
          </w:tcPr>
          <w:p w14:paraId="6A457083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color w:val="000000"/>
                <w:sz w:val="16"/>
                <w:szCs w:val="16"/>
              </w:rPr>
              <w:t>0.7 (0.2-2.2)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000000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</w:tcPr>
          <w:p w14:paraId="04FA4D4D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color w:val="000000"/>
                <w:sz w:val="16"/>
                <w:szCs w:val="16"/>
              </w:rPr>
              <w:t>0.5 (0.4-2.3)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</w:tcPr>
          <w:p w14:paraId="1174322E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ascii="Arial" w:hAnsi="Arial" w:cs="Arial"/>
                <w:sz w:val="16"/>
                <w:szCs w:val="16"/>
              </w:rPr>
              <w:t>0.958</w:t>
            </w:r>
          </w:p>
        </w:tc>
        <w:tc>
          <w:tcPr>
            <w:tcW w:w="1559" w:type="dxa"/>
            <w:shd w:val="clear" w:color="auto" w:fill="auto"/>
          </w:tcPr>
          <w:p w14:paraId="31B5D2D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2.2 (0.5-7.3)</w:t>
            </w:r>
          </w:p>
        </w:tc>
        <w:tc>
          <w:tcPr>
            <w:tcW w:w="1701" w:type="dxa"/>
            <w:shd w:val="clear" w:color="auto" w:fill="auto"/>
          </w:tcPr>
          <w:p w14:paraId="2765A067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5.1 (1.6-26.8)</w:t>
            </w:r>
          </w:p>
        </w:tc>
        <w:tc>
          <w:tcPr>
            <w:tcW w:w="709" w:type="dxa"/>
            <w:shd w:val="clear" w:color="auto" w:fill="auto"/>
          </w:tcPr>
          <w:p w14:paraId="00C7484B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0.181</w:t>
            </w:r>
          </w:p>
        </w:tc>
      </w:tr>
      <w:tr w:rsidR="00002447" w:rsidRPr="00CB0049" w14:paraId="528A0C49" w14:textId="77777777" w:rsidTr="007A3ADF">
        <w:trPr>
          <w:cantSplit/>
          <w:trHeight w:val="20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7453EBCD" w14:textId="77777777" w:rsidR="00002447" w:rsidRPr="00CB0049" w:rsidRDefault="00002447" w:rsidP="007A3ADF">
            <w:pPr>
              <w:spacing w:line="276" w:lineRule="auto"/>
              <w:ind w:left="174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cs="Times New Roman"/>
                <w:sz w:val="16"/>
                <w:szCs w:val="16"/>
              </w:rPr>
              <w:t>Intraepithelial macrophages</w:t>
            </w:r>
          </w:p>
        </w:tc>
      </w:tr>
      <w:tr w:rsidR="00002447" w:rsidRPr="00CB0049" w14:paraId="5CE9DBE0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15062D41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701" w:type="dxa"/>
            <w:shd w:val="clear" w:color="auto" w:fill="auto"/>
            <w:noWrap/>
          </w:tcPr>
          <w:p w14:paraId="2902DD33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28.0 (13.8-115.8)</w:t>
            </w:r>
          </w:p>
        </w:tc>
        <w:tc>
          <w:tcPr>
            <w:tcW w:w="1701" w:type="dxa"/>
            <w:shd w:val="clear" w:color="auto" w:fill="auto"/>
            <w:noWrap/>
          </w:tcPr>
          <w:p w14:paraId="6DECA50C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40.2 (14.9-101.4)</w:t>
            </w:r>
          </w:p>
        </w:tc>
        <w:tc>
          <w:tcPr>
            <w:tcW w:w="709" w:type="dxa"/>
            <w:shd w:val="clear" w:color="auto" w:fill="auto"/>
            <w:noWrap/>
          </w:tcPr>
          <w:p w14:paraId="2A84AE0E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0.921</w:t>
            </w:r>
          </w:p>
        </w:tc>
        <w:tc>
          <w:tcPr>
            <w:tcW w:w="1559" w:type="dxa"/>
            <w:shd w:val="clear" w:color="auto" w:fill="auto"/>
          </w:tcPr>
          <w:p w14:paraId="3F1609C1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22.1 (9.1-64.8)</w:t>
            </w:r>
          </w:p>
        </w:tc>
        <w:tc>
          <w:tcPr>
            <w:tcW w:w="1701" w:type="dxa"/>
            <w:shd w:val="clear" w:color="auto" w:fill="auto"/>
          </w:tcPr>
          <w:p w14:paraId="4B81139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41.2 (6.8-61.5)</w:t>
            </w:r>
          </w:p>
        </w:tc>
        <w:tc>
          <w:tcPr>
            <w:tcW w:w="709" w:type="dxa"/>
            <w:shd w:val="clear" w:color="auto" w:fill="auto"/>
          </w:tcPr>
          <w:p w14:paraId="31D89571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0.507</w:t>
            </w:r>
          </w:p>
        </w:tc>
      </w:tr>
      <w:tr w:rsidR="00002447" w:rsidRPr="00CB0049" w14:paraId="5AE7609F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12A519B0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701" w:type="dxa"/>
            <w:shd w:val="clear" w:color="auto" w:fill="auto"/>
            <w:noWrap/>
          </w:tcPr>
          <w:p w14:paraId="62D72B55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18.7 (4.7-51.1)</w:t>
            </w:r>
          </w:p>
        </w:tc>
        <w:tc>
          <w:tcPr>
            <w:tcW w:w="1701" w:type="dxa"/>
            <w:shd w:val="clear" w:color="auto" w:fill="auto"/>
            <w:noWrap/>
          </w:tcPr>
          <w:p w14:paraId="73A6572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22.4 (4.3-40.1)</w:t>
            </w:r>
          </w:p>
        </w:tc>
        <w:tc>
          <w:tcPr>
            <w:tcW w:w="709" w:type="dxa"/>
            <w:shd w:val="clear" w:color="auto" w:fill="auto"/>
            <w:noWrap/>
          </w:tcPr>
          <w:p w14:paraId="4F69ABD6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0.676</w:t>
            </w:r>
          </w:p>
        </w:tc>
        <w:tc>
          <w:tcPr>
            <w:tcW w:w="1559" w:type="dxa"/>
            <w:shd w:val="clear" w:color="auto" w:fill="auto"/>
          </w:tcPr>
          <w:p w14:paraId="23F20D95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3.5 (0.4-11.2)</w:t>
            </w:r>
          </w:p>
        </w:tc>
        <w:tc>
          <w:tcPr>
            <w:tcW w:w="1701" w:type="dxa"/>
            <w:shd w:val="clear" w:color="auto" w:fill="auto"/>
          </w:tcPr>
          <w:p w14:paraId="17FFC2A1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2.4 (0-12.6)</w:t>
            </w:r>
          </w:p>
        </w:tc>
        <w:tc>
          <w:tcPr>
            <w:tcW w:w="709" w:type="dxa"/>
            <w:shd w:val="clear" w:color="auto" w:fill="auto"/>
          </w:tcPr>
          <w:p w14:paraId="49DA687D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0.746</w:t>
            </w:r>
          </w:p>
        </w:tc>
      </w:tr>
      <w:tr w:rsidR="00002447" w:rsidRPr="00CB0049" w14:paraId="549B5463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79728C19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701" w:type="dxa"/>
            <w:shd w:val="clear" w:color="auto" w:fill="auto"/>
            <w:noWrap/>
          </w:tcPr>
          <w:p w14:paraId="3A75A134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2.6 (0.9-7.7)</w:t>
            </w:r>
          </w:p>
        </w:tc>
        <w:tc>
          <w:tcPr>
            <w:tcW w:w="1701" w:type="dxa"/>
            <w:shd w:val="clear" w:color="auto" w:fill="auto"/>
            <w:noWrap/>
          </w:tcPr>
          <w:p w14:paraId="4DB62720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2.3 (0.9-13.7)</w:t>
            </w:r>
          </w:p>
        </w:tc>
        <w:tc>
          <w:tcPr>
            <w:tcW w:w="709" w:type="dxa"/>
            <w:shd w:val="clear" w:color="auto" w:fill="auto"/>
            <w:noWrap/>
          </w:tcPr>
          <w:p w14:paraId="6007CB4B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0.480</w:t>
            </w:r>
          </w:p>
        </w:tc>
        <w:tc>
          <w:tcPr>
            <w:tcW w:w="1559" w:type="dxa"/>
            <w:shd w:val="clear" w:color="auto" w:fill="auto"/>
          </w:tcPr>
          <w:p w14:paraId="260EDFD4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6.4 (1-18.5)</w:t>
            </w:r>
          </w:p>
        </w:tc>
        <w:tc>
          <w:tcPr>
            <w:tcW w:w="1701" w:type="dxa"/>
            <w:shd w:val="clear" w:color="auto" w:fill="auto"/>
          </w:tcPr>
          <w:p w14:paraId="23AD8ADB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6.6 (3.8-684957779.2)</w:t>
            </w:r>
          </w:p>
        </w:tc>
        <w:tc>
          <w:tcPr>
            <w:tcW w:w="709" w:type="dxa"/>
            <w:shd w:val="clear" w:color="auto" w:fill="auto"/>
          </w:tcPr>
          <w:p w14:paraId="53B4A7EF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0.219</w:t>
            </w:r>
          </w:p>
        </w:tc>
      </w:tr>
      <w:tr w:rsidR="00002447" w:rsidRPr="00CB0049" w14:paraId="5B324935" w14:textId="77777777" w:rsidTr="007A3ADF">
        <w:trPr>
          <w:cantSplit/>
          <w:trHeight w:val="20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66014EA0" w14:textId="77777777" w:rsidR="00002447" w:rsidRPr="00CB0049" w:rsidRDefault="00002447" w:rsidP="007A3ADF">
            <w:pPr>
              <w:spacing w:line="276" w:lineRule="auto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cs="Times New Roman"/>
                <w:b/>
                <w:bCs/>
                <w:sz w:val="16"/>
                <w:szCs w:val="16"/>
              </w:rPr>
              <w:t>Invasive margin</w:t>
            </w:r>
          </w:p>
        </w:tc>
      </w:tr>
      <w:tr w:rsidR="00002447" w:rsidRPr="00CB0049" w14:paraId="3C2E5737" w14:textId="77777777" w:rsidTr="007A3ADF">
        <w:trPr>
          <w:cantSplit/>
          <w:trHeight w:val="20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332F6479" w14:textId="77777777" w:rsidR="00002447" w:rsidRPr="00CB0049" w:rsidRDefault="00002447" w:rsidP="007A3ADF">
            <w:pPr>
              <w:spacing w:line="276" w:lineRule="auto"/>
              <w:ind w:left="174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cs="Times New Roman"/>
                <w:sz w:val="16"/>
                <w:szCs w:val="16"/>
              </w:rPr>
              <w:t xml:space="preserve">Stromal macrophages </w:t>
            </w:r>
          </w:p>
        </w:tc>
      </w:tr>
      <w:tr w:rsidR="00002447" w:rsidRPr="00CB0049" w14:paraId="1B859CDC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58D4A9FA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701" w:type="dxa"/>
            <w:shd w:val="clear" w:color="auto" w:fill="auto"/>
            <w:noWrap/>
          </w:tcPr>
          <w:p w14:paraId="7189C338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187.7 (121.4-229.2)</w:t>
            </w:r>
          </w:p>
        </w:tc>
        <w:tc>
          <w:tcPr>
            <w:tcW w:w="1701" w:type="dxa"/>
            <w:shd w:val="clear" w:color="auto" w:fill="auto"/>
            <w:noWrap/>
          </w:tcPr>
          <w:p w14:paraId="4D132EA8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197.3 (137.4-289.0)</w:t>
            </w:r>
          </w:p>
        </w:tc>
        <w:tc>
          <w:tcPr>
            <w:tcW w:w="709" w:type="dxa"/>
            <w:shd w:val="clear" w:color="auto" w:fill="auto"/>
            <w:noWrap/>
          </w:tcPr>
          <w:p w14:paraId="73F1D1D9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0.275</w:t>
            </w:r>
          </w:p>
        </w:tc>
        <w:tc>
          <w:tcPr>
            <w:tcW w:w="1559" w:type="dxa"/>
            <w:shd w:val="clear" w:color="auto" w:fill="auto"/>
          </w:tcPr>
          <w:p w14:paraId="1F0C647A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194.1 (133.8-482.1)</w:t>
            </w:r>
          </w:p>
        </w:tc>
        <w:tc>
          <w:tcPr>
            <w:tcW w:w="1701" w:type="dxa"/>
            <w:shd w:val="clear" w:color="auto" w:fill="auto"/>
          </w:tcPr>
          <w:p w14:paraId="39774C80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227.5 (146.9-268.3)</w:t>
            </w:r>
          </w:p>
        </w:tc>
        <w:tc>
          <w:tcPr>
            <w:tcW w:w="709" w:type="dxa"/>
            <w:shd w:val="clear" w:color="auto" w:fill="auto"/>
          </w:tcPr>
          <w:p w14:paraId="30BE9C79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0.793</w:t>
            </w:r>
          </w:p>
        </w:tc>
      </w:tr>
      <w:tr w:rsidR="00002447" w:rsidRPr="00CB0049" w14:paraId="7004A025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6FDF61A9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701" w:type="dxa"/>
            <w:shd w:val="clear" w:color="auto" w:fill="auto"/>
            <w:noWrap/>
          </w:tcPr>
          <w:p w14:paraId="67B2840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310.5 (177.6-445.3)</w:t>
            </w:r>
          </w:p>
        </w:tc>
        <w:tc>
          <w:tcPr>
            <w:tcW w:w="1701" w:type="dxa"/>
            <w:shd w:val="clear" w:color="auto" w:fill="auto"/>
            <w:noWrap/>
          </w:tcPr>
          <w:p w14:paraId="467F250E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239.1 (162.9-398.5)</w:t>
            </w:r>
          </w:p>
        </w:tc>
        <w:tc>
          <w:tcPr>
            <w:tcW w:w="709" w:type="dxa"/>
            <w:shd w:val="clear" w:color="auto" w:fill="auto"/>
            <w:noWrap/>
          </w:tcPr>
          <w:p w14:paraId="16BD6C3F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0.064</w:t>
            </w:r>
          </w:p>
        </w:tc>
        <w:tc>
          <w:tcPr>
            <w:tcW w:w="1559" w:type="dxa"/>
            <w:shd w:val="clear" w:color="auto" w:fill="auto"/>
          </w:tcPr>
          <w:p w14:paraId="7BEE5E69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166.3 (84.9-328.1)</w:t>
            </w:r>
          </w:p>
        </w:tc>
        <w:tc>
          <w:tcPr>
            <w:tcW w:w="1701" w:type="dxa"/>
            <w:shd w:val="clear" w:color="auto" w:fill="auto"/>
          </w:tcPr>
          <w:p w14:paraId="02A8E4D3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163.3 (4.1-215.7)</w:t>
            </w:r>
          </w:p>
        </w:tc>
        <w:tc>
          <w:tcPr>
            <w:tcW w:w="709" w:type="dxa"/>
            <w:shd w:val="clear" w:color="auto" w:fill="auto"/>
          </w:tcPr>
          <w:p w14:paraId="245F1DBD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0.261</w:t>
            </w:r>
          </w:p>
        </w:tc>
      </w:tr>
      <w:tr w:rsidR="00002447" w:rsidRPr="00CB0049" w14:paraId="03996325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7C809D08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701" w:type="dxa"/>
            <w:shd w:val="clear" w:color="auto" w:fill="auto"/>
            <w:noWrap/>
          </w:tcPr>
          <w:p w14:paraId="6D1523D4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0.5 (0.2-1.5)</w:t>
            </w:r>
          </w:p>
        </w:tc>
        <w:tc>
          <w:tcPr>
            <w:tcW w:w="1701" w:type="dxa"/>
            <w:shd w:val="clear" w:color="auto" w:fill="auto"/>
            <w:noWrap/>
          </w:tcPr>
          <w:p w14:paraId="5F0C79D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0.8 (0.4-1.7)</w:t>
            </w:r>
          </w:p>
        </w:tc>
        <w:tc>
          <w:tcPr>
            <w:tcW w:w="709" w:type="dxa"/>
            <w:shd w:val="clear" w:color="auto" w:fill="auto"/>
            <w:noWrap/>
          </w:tcPr>
          <w:p w14:paraId="7CAA463A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0.061</w:t>
            </w:r>
          </w:p>
        </w:tc>
        <w:tc>
          <w:tcPr>
            <w:tcW w:w="1559" w:type="dxa"/>
            <w:shd w:val="clear" w:color="auto" w:fill="auto"/>
          </w:tcPr>
          <w:p w14:paraId="2B551037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1.2 (0.4-2.2)</w:t>
            </w:r>
          </w:p>
        </w:tc>
        <w:tc>
          <w:tcPr>
            <w:tcW w:w="1701" w:type="dxa"/>
            <w:shd w:val="clear" w:color="auto" w:fill="auto"/>
          </w:tcPr>
          <w:p w14:paraId="795BCC3E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3.5 (0.6-45)</w:t>
            </w:r>
          </w:p>
        </w:tc>
        <w:tc>
          <w:tcPr>
            <w:tcW w:w="709" w:type="dxa"/>
            <w:shd w:val="clear" w:color="auto" w:fill="auto"/>
          </w:tcPr>
          <w:p w14:paraId="51B7648D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0.249</w:t>
            </w:r>
          </w:p>
        </w:tc>
      </w:tr>
      <w:tr w:rsidR="00002447" w:rsidRPr="00CB0049" w14:paraId="17394B23" w14:textId="77777777" w:rsidTr="007A3ADF">
        <w:trPr>
          <w:cantSplit/>
          <w:trHeight w:val="20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2E7D47D4" w14:textId="77777777" w:rsidR="00002447" w:rsidRPr="00CB0049" w:rsidRDefault="00002447" w:rsidP="007A3ADF">
            <w:pPr>
              <w:spacing w:line="276" w:lineRule="auto"/>
              <w:ind w:left="174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rFonts w:cs="Times New Roman"/>
                <w:sz w:val="16"/>
                <w:szCs w:val="16"/>
              </w:rPr>
              <w:t>Intraepithelial macrophages</w:t>
            </w:r>
          </w:p>
        </w:tc>
      </w:tr>
      <w:tr w:rsidR="00002447" w:rsidRPr="00CB0049" w14:paraId="47D21632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0C043D42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M1-like</w:t>
            </w:r>
          </w:p>
        </w:tc>
        <w:tc>
          <w:tcPr>
            <w:tcW w:w="1701" w:type="dxa"/>
            <w:shd w:val="clear" w:color="auto" w:fill="auto"/>
            <w:noWrap/>
          </w:tcPr>
          <w:p w14:paraId="19AEC1A7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104.0 (52.3-182.8)</w:t>
            </w:r>
          </w:p>
        </w:tc>
        <w:tc>
          <w:tcPr>
            <w:tcW w:w="1701" w:type="dxa"/>
            <w:shd w:val="clear" w:color="auto" w:fill="auto"/>
            <w:noWrap/>
          </w:tcPr>
          <w:p w14:paraId="6047F1BE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60.8 (22.4-144.9)</w:t>
            </w:r>
          </w:p>
        </w:tc>
        <w:tc>
          <w:tcPr>
            <w:tcW w:w="709" w:type="dxa"/>
            <w:shd w:val="clear" w:color="auto" w:fill="auto"/>
            <w:noWrap/>
          </w:tcPr>
          <w:p w14:paraId="4311EA34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0.627</w:t>
            </w:r>
          </w:p>
        </w:tc>
        <w:tc>
          <w:tcPr>
            <w:tcW w:w="1559" w:type="dxa"/>
            <w:shd w:val="clear" w:color="auto" w:fill="auto"/>
          </w:tcPr>
          <w:p w14:paraId="2152A11D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17 (4.8-66)</w:t>
            </w:r>
          </w:p>
        </w:tc>
        <w:tc>
          <w:tcPr>
            <w:tcW w:w="1701" w:type="dxa"/>
            <w:shd w:val="clear" w:color="auto" w:fill="auto"/>
          </w:tcPr>
          <w:p w14:paraId="79FB8F4D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95.4 (62.8-114.7)</w:t>
            </w:r>
          </w:p>
        </w:tc>
        <w:tc>
          <w:tcPr>
            <w:tcW w:w="709" w:type="dxa"/>
            <w:shd w:val="clear" w:color="auto" w:fill="auto"/>
          </w:tcPr>
          <w:p w14:paraId="42B57EE6" w14:textId="77777777" w:rsidR="00002447" w:rsidRPr="00CB0049" w:rsidRDefault="00002447" w:rsidP="007A3ADF">
            <w:pPr>
              <w:spacing w:line="276" w:lineRule="auto"/>
              <w:ind w:left="-101" w:right="-104"/>
              <w:jc w:val="center"/>
              <w:rPr>
                <w:rFonts w:eastAsia="Times New Roman" w:cs="Times New Roman"/>
                <w:b/>
                <w:bCs/>
                <w:sz w:val="16"/>
                <w:szCs w:val="18"/>
                <w:lang w:eastAsia="fi-FI"/>
              </w:rPr>
            </w:pPr>
            <w:r w:rsidRPr="00CB0049">
              <w:rPr>
                <w:b/>
                <w:bCs/>
                <w:sz w:val="16"/>
                <w:szCs w:val="18"/>
              </w:rPr>
              <w:t>0.016*</w:t>
            </w:r>
          </w:p>
        </w:tc>
      </w:tr>
      <w:tr w:rsidR="00002447" w:rsidRPr="00CB0049" w14:paraId="10C429F7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61AA516E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M2-like</w:t>
            </w:r>
          </w:p>
        </w:tc>
        <w:tc>
          <w:tcPr>
            <w:tcW w:w="1701" w:type="dxa"/>
            <w:shd w:val="clear" w:color="auto" w:fill="auto"/>
            <w:noWrap/>
          </w:tcPr>
          <w:p w14:paraId="5E02DDEC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45.4 (20.3-135.5)</w:t>
            </w:r>
          </w:p>
        </w:tc>
        <w:tc>
          <w:tcPr>
            <w:tcW w:w="1701" w:type="dxa"/>
            <w:shd w:val="clear" w:color="auto" w:fill="auto"/>
            <w:noWrap/>
          </w:tcPr>
          <w:p w14:paraId="2F089554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29.9 (7.6-57.5)</w:t>
            </w:r>
          </w:p>
        </w:tc>
        <w:tc>
          <w:tcPr>
            <w:tcW w:w="709" w:type="dxa"/>
            <w:shd w:val="clear" w:color="auto" w:fill="auto"/>
            <w:noWrap/>
          </w:tcPr>
          <w:p w14:paraId="7755953F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0.481</w:t>
            </w:r>
          </w:p>
        </w:tc>
        <w:tc>
          <w:tcPr>
            <w:tcW w:w="1559" w:type="dxa"/>
            <w:shd w:val="clear" w:color="auto" w:fill="auto"/>
          </w:tcPr>
          <w:p w14:paraId="294B9B02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6 (0-15.4)</w:t>
            </w:r>
          </w:p>
        </w:tc>
        <w:tc>
          <w:tcPr>
            <w:tcW w:w="1701" w:type="dxa"/>
            <w:shd w:val="clear" w:color="auto" w:fill="auto"/>
          </w:tcPr>
          <w:p w14:paraId="54865EC9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1.3 (0-81.9)</w:t>
            </w:r>
          </w:p>
        </w:tc>
        <w:tc>
          <w:tcPr>
            <w:tcW w:w="709" w:type="dxa"/>
            <w:shd w:val="clear" w:color="auto" w:fill="auto"/>
          </w:tcPr>
          <w:p w14:paraId="41EF34AA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0.750</w:t>
            </w:r>
          </w:p>
        </w:tc>
      </w:tr>
      <w:tr w:rsidR="00002447" w:rsidRPr="00CB0049" w14:paraId="1EC2232F" w14:textId="77777777" w:rsidTr="007A3ADF">
        <w:trPr>
          <w:cantSplit/>
          <w:trHeight w:val="20"/>
        </w:trPr>
        <w:tc>
          <w:tcPr>
            <w:tcW w:w="1413" w:type="dxa"/>
            <w:shd w:val="clear" w:color="auto" w:fill="auto"/>
          </w:tcPr>
          <w:p w14:paraId="508A91CA" w14:textId="77777777" w:rsidR="00002447" w:rsidRPr="00CB0049" w:rsidRDefault="00002447" w:rsidP="007A3ADF">
            <w:pPr>
              <w:spacing w:line="276" w:lineRule="auto"/>
              <w:ind w:left="316"/>
              <w:rPr>
                <w:rFonts w:cs="Times New Roman"/>
                <w:sz w:val="16"/>
                <w:szCs w:val="16"/>
              </w:rPr>
            </w:pPr>
            <w:r w:rsidRPr="00CB0049">
              <w:rPr>
                <w:rFonts w:cs="Times New Roman"/>
                <w:sz w:val="16"/>
                <w:szCs w:val="16"/>
              </w:rPr>
              <w:t>M1:M2 ratio</w:t>
            </w:r>
          </w:p>
        </w:tc>
        <w:tc>
          <w:tcPr>
            <w:tcW w:w="1701" w:type="dxa"/>
            <w:shd w:val="clear" w:color="auto" w:fill="auto"/>
            <w:noWrap/>
          </w:tcPr>
          <w:p w14:paraId="6F07E0E6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1.0 (0.5-3.1)</w:t>
            </w:r>
          </w:p>
        </w:tc>
        <w:tc>
          <w:tcPr>
            <w:tcW w:w="1701" w:type="dxa"/>
            <w:shd w:val="clear" w:color="auto" w:fill="auto"/>
            <w:noWrap/>
          </w:tcPr>
          <w:p w14:paraId="1C4BD4B0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2.8 (1.3-5.1)</w:t>
            </w:r>
          </w:p>
        </w:tc>
        <w:tc>
          <w:tcPr>
            <w:tcW w:w="709" w:type="dxa"/>
            <w:shd w:val="clear" w:color="auto" w:fill="auto"/>
            <w:noWrap/>
          </w:tcPr>
          <w:p w14:paraId="242B249A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  <w:lang w:eastAsia="fi-FI"/>
              </w:rPr>
            </w:pPr>
            <w:r w:rsidRPr="00CB0049">
              <w:rPr>
                <w:sz w:val="16"/>
                <w:szCs w:val="16"/>
              </w:rPr>
              <w:t>0.298</w:t>
            </w:r>
          </w:p>
        </w:tc>
        <w:tc>
          <w:tcPr>
            <w:tcW w:w="1559" w:type="dxa"/>
            <w:shd w:val="clear" w:color="auto" w:fill="auto"/>
          </w:tcPr>
          <w:p w14:paraId="2627F86C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4.2 (0.6-247269587.4)</w:t>
            </w:r>
          </w:p>
        </w:tc>
        <w:tc>
          <w:tcPr>
            <w:tcW w:w="1701" w:type="dxa"/>
            <w:shd w:val="clear" w:color="auto" w:fill="auto"/>
          </w:tcPr>
          <w:p w14:paraId="6671FDDB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543824134.5 (2.2-8843607435)</w:t>
            </w:r>
          </w:p>
        </w:tc>
        <w:tc>
          <w:tcPr>
            <w:tcW w:w="709" w:type="dxa"/>
            <w:shd w:val="clear" w:color="auto" w:fill="auto"/>
          </w:tcPr>
          <w:p w14:paraId="3E24A45C" w14:textId="77777777" w:rsidR="00002447" w:rsidRPr="00CB0049" w:rsidRDefault="00002447" w:rsidP="007A3ADF">
            <w:pPr>
              <w:spacing w:line="276" w:lineRule="auto"/>
              <w:jc w:val="center"/>
              <w:rPr>
                <w:rFonts w:eastAsia="Times New Roman" w:cs="Times New Roman"/>
                <w:sz w:val="16"/>
                <w:szCs w:val="18"/>
                <w:lang w:eastAsia="fi-FI"/>
              </w:rPr>
            </w:pPr>
            <w:r w:rsidRPr="00CB0049">
              <w:rPr>
                <w:sz w:val="16"/>
                <w:szCs w:val="18"/>
              </w:rPr>
              <w:t>0.075</w:t>
            </w:r>
          </w:p>
        </w:tc>
      </w:tr>
    </w:tbl>
    <w:p w14:paraId="18CC79AC" w14:textId="77777777" w:rsidR="00002447" w:rsidRPr="00CB0049" w:rsidRDefault="00002447" w:rsidP="00002447">
      <w:pPr>
        <w:spacing w:after="0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t xml:space="preserve">*statistically significant at the level </w:t>
      </w:r>
      <w:r w:rsidRPr="00CB0049">
        <w:rPr>
          <w:rFonts w:cs="Times New Roman"/>
          <w:i/>
          <w:iCs/>
          <w:sz w:val="16"/>
          <w:szCs w:val="16"/>
        </w:rPr>
        <w:t>p</w:t>
      </w:r>
      <w:r w:rsidRPr="00CB0049">
        <w:rPr>
          <w:rFonts w:cs="Times New Roman"/>
          <w:sz w:val="16"/>
          <w:szCs w:val="16"/>
        </w:rPr>
        <w:t>&lt;0.05</w:t>
      </w:r>
    </w:p>
    <w:p w14:paraId="77648CC7" w14:textId="77777777" w:rsidR="00002447" w:rsidRPr="00CB0049" w:rsidRDefault="00002447" w:rsidP="00002447">
      <w:pPr>
        <w:spacing w:line="259" w:lineRule="auto"/>
        <w:jc w:val="left"/>
        <w:rPr>
          <w:rFonts w:cs="Times New Roman"/>
          <w:sz w:val="16"/>
          <w:szCs w:val="16"/>
        </w:rPr>
      </w:pPr>
      <w:r w:rsidRPr="00CB0049">
        <w:rPr>
          <w:rFonts w:cs="Times New Roman"/>
          <w:sz w:val="16"/>
          <w:szCs w:val="16"/>
        </w:rPr>
        <w:br w:type="page"/>
      </w:r>
    </w:p>
    <w:p w14:paraId="6779B191" w14:textId="77777777" w:rsidR="00002447" w:rsidRPr="00CB0049" w:rsidRDefault="00002447" w:rsidP="00002447">
      <w:pPr>
        <w:autoSpaceDE w:val="0"/>
        <w:autoSpaceDN w:val="0"/>
        <w:adjustRightInd w:val="0"/>
        <w:spacing w:after="120" w:line="240" w:lineRule="auto"/>
        <w:rPr>
          <w:rFonts w:cs="Times New Roman"/>
          <w:b/>
          <w:bCs/>
          <w:szCs w:val="20"/>
        </w:rPr>
      </w:pPr>
      <w:r w:rsidRPr="00CB0049">
        <w:rPr>
          <w:rFonts w:cs="Times New Roman"/>
          <w:b/>
          <w:bCs/>
          <w:noProof/>
          <w:szCs w:val="20"/>
        </w:rPr>
        <w:lastRenderedPageBreak/>
        <w:drawing>
          <wp:inline distT="0" distB="0" distL="0" distR="0" wp14:anchorId="1EDA37C0" wp14:editId="3499841D">
            <wp:extent cx="6120195" cy="5430108"/>
            <wp:effectExtent l="0" t="0" r="0" b="0"/>
            <wp:docPr id="1376218603" name="Kuva 14" descr="Kuva, joka sisältää kohteen teksti, diagrammi, Samansuuntainen, numero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18603" name="Kuva 14" descr="Kuva, joka sisältää kohteen teksti, diagrammi, Samansuuntainen, numero&#10;&#10;Kuvaus luotu automaattisest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95" cy="543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DEA82" w14:textId="77777777" w:rsidR="00002447" w:rsidRPr="00CB0049" w:rsidRDefault="00002447" w:rsidP="00002447">
      <w:pPr>
        <w:autoSpaceDE w:val="0"/>
        <w:autoSpaceDN w:val="0"/>
        <w:adjustRightInd w:val="0"/>
        <w:spacing w:after="0" w:line="240" w:lineRule="auto"/>
        <w:rPr>
          <w:rFonts w:cs="Times New Roman"/>
          <w:szCs w:val="20"/>
        </w:rPr>
      </w:pPr>
      <w:r w:rsidRPr="00CB0049">
        <w:rPr>
          <w:rFonts w:cs="Times New Roman"/>
          <w:b/>
          <w:bCs/>
          <w:szCs w:val="20"/>
        </w:rPr>
        <w:t>Figure S1</w:t>
      </w:r>
      <w:r w:rsidRPr="00CB0049">
        <w:rPr>
          <w:rFonts w:cs="Times New Roman"/>
          <w:szCs w:val="20"/>
        </w:rPr>
        <w:t>. Comparison of M1- and M2-like macrophage densities in the different compartments of the first resected pulmonary metastases (</w:t>
      </w:r>
      <w:r w:rsidRPr="00CB0049">
        <w:rPr>
          <w:rFonts w:cs="Times New Roman"/>
          <w:b/>
          <w:bCs/>
          <w:szCs w:val="20"/>
        </w:rPr>
        <w:t>A</w:t>
      </w:r>
      <w:r w:rsidRPr="00CB0049">
        <w:rPr>
          <w:rFonts w:cs="Times New Roman"/>
          <w:szCs w:val="20"/>
        </w:rPr>
        <w:t xml:space="preserve"> and </w:t>
      </w:r>
      <w:r w:rsidRPr="00CB0049">
        <w:rPr>
          <w:rFonts w:cs="Times New Roman"/>
          <w:b/>
          <w:bCs/>
          <w:szCs w:val="20"/>
        </w:rPr>
        <w:t>B</w:t>
      </w:r>
      <w:r w:rsidRPr="00CB0049">
        <w:rPr>
          <w:rFonts w:cs="Times New Roman"/>
          <w:szCs w:val="20"/>
        </w:rPr>
        <w:t>) and primary CRC tumours (</w:t>
      </w:r>
      <w:r w:rsidRPr="00CB0049">
        <w:rPr>
          <w:rFonts w:cs="Times New Roman"/>
          <w:b/>
          <w:bCs/>
          <w:szCs w:val="20"/>
        </w:rPr>
        <w:t>C</w:t>
      </w:r>
      <w:r w:rsidRPr="00CB0049">
        <w:rPr>
          <w:rFonts w:cs="Times New Roman"/>
          <w:szCs w:val="20"/>
        </w:rPr>
        <w:t xml:space="preserve"> and </w:t>
      </w:r>
      <w:r w:rsidRPr="00CB0049">
        <w:rPr>
          <w:rFonts w:cs="Times New Roman"/>
          <w:b/>
          <w:bCs/>
          <w:szCs w:val="20"/>
        </w:rPr>
        <w:t>D</w:t>
      </w:r>
      <w:r w:rsidRPr="00CB0049">
        <w:rPr>
          <w:rFonts w:cs="Times New Roman"/>
          <w:szCs w:val="20"/>
        </w:rPr>
        <w:t xml:space="preserve">). Kruskal-Wallis tests were applied. Dunn’s multiple comparison tests were used for post-hoc analysis. *** Significant at the level </w:t>
      </w:r>
      <w:r w:rsidRPr="00CB0049">
        <w:rPr>
          <w:rFonts w:cs="Times New Roman"/>
          <w:i/>
          <w:iCs/>
          <w:szCs w:val="20"/>
        </w:rPr>
        <w:t>p</w:t>
      </w:r>
      <w:r w:rsidRPr="00CB0049">
        <w:rPr>
          <w:rFonts w:cs="Times New Roman"/>
          <w:szCs w:val="20"/>
        </w:rPr>
        <w:t xml:space="preserve">&lt;0.001. * Significant at the level </w:t>
      </w:r>
      <w:r w:rsidRPr="00CB0049">
        <w:rPr>
          <w:rFonts w:cs="Times New Roman"/>
          <w:i/>
          <w:iCs/>
          <w:szCs w:val="20"/>
        </w:rPr>
        <w:t>p</w:t>
      </w:r>
      <w:r w:rsidRPr="00CB0049">
        <w:rPr>
          <w:rFonts w:cs="Times New Roman"/>
          <w:szCs w:val="20"/>
        </w:rPr>
        <w:t>&lt;0.05. Circles indicate outliers and crosses extreme outliers.</w:t>
      </w:r>
    </w:p>
    <w:p w14:paraId="3F3A471B" w14:textId="77777777" w:rsidR="00002447" w:rsidRPr="00CB0049" w:rsidRDefault="00002447" w:rsidP="00002447">
      <w:pPr>
        <w:autoSpaceDE w:val="0"/>
        <w:autoSpaceDN w:val="0"/>
        <w:adjustRightInd w:val="0"/>
        <w:spacing w:after="0" w:line="240" w:lineRule="auto"/>
        <w:rPr>
          <w:rFonts w:cs="Times New Roman"/>
          <w:szCs w:val="20"/>
        </w:rPr>
      </w:pPr>
    </w:p>
    <w:p w14:paraId="39C6B465" w14:textId="77777777" w:rsidR="00002447" w:rsidRPr="00CB0049" w:rsidRDefault="00002447" w:rsidP="00002447">
      <w:pPr>
        <w:autoSpaceDE w:val="0"/>
        <w:autoSpaceDN w:val="0"/>
        <w:adjustRightInd w:val="0"/>
        <w:spacing w:after="0" w:line="240" w:lineRule="auto"/>
        <w:rPr>
          <w:rFonts w:cs="Times New Roman"/>
          <w:szCs w:val="20"/>
        </w:rPr>
      </w:pPr>
    </w:p>
    <w:p w14:paraId="17035B83" w14:textId="77777777" w:rsidR="00002447" w:rsidRPr="00CB0049" w:rsidRDefault="00002447" w:rsidP="00002447">
      <w:pPr>
        <w:spacing w:line="240" w:lineRule="auto"/>
        <w:rPr>
          <w:rFonts w:cs="Times New Roman"/>
          <w:b/>
          <w:bCs/>
          <w:szCs w:val="20"/>
        </w:rPr>
      </w:pPr>
      <w:r w:rsidRPr="00CB0049">
        <w:rPr>
          <w:rFonts w:cs="Times New Roman"/>
          <w:b/>
          <w:bCs/>
          <w:noProof/>
          <w:szCs w:val="20"/>
        </w:rPr>
        <w:lastRenderedPageBreak/>
        <w:drawing>
          <wp:inline distT="0" distB="0" distL="0" distR="0" wp14:anchorId="006E0B54" wp14:editId="18B5513C">
            <wp:extent cx="6076950" cy="2718674"/>
            <wp:effectExtent l="0" t="0" r="0" b="5715"/>
            <wp:docPr id="1482112960" name="Kuva 16" descr="Kuva, joka sisältää kohteen teksti, diagrammi, kuvakaappaus, viiv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112960" name="Kuva 16" descr="Kuva, joka sisältää kohteen teksti, diagrammi, kuvakaappaus, viiva&#10;&#10;Kuvaus luotu automaattisest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565" cy="272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7BBD" w14:textId="77777777" w:rsidR="00002447" w:rsidRPr="00CB0049" w:rsidRDefault="00002447" w:rsidP="00002447">
      <w:pPr>
        <w:spacing w:line="240" w:lineRule="auto"/>
        <w:rPr>
          <w:rFonts w:cs="Times New Roman"/>
        </w:rPr>
      </w:pPr>
      <w:r w:rsidRPr="00CB0049">
        <w:rPr>
          <w:rFonts w:cs="Times New Roman"/>
          <w:b/>
          <w:bCs/>
          <w:szCs w:val="20"/>
        </w:rPr>
        <w:t>Figure S2.</w:t>
      </w:r>
      <w:r w:rsidRPr="00CB0049">
        <w:rPr>
          <w:rFonts w:cs="Times New Roman"/>
          <w:szCs w:val="20"/>
        </w:rPr>
        <w:t xml:space="preserve"> Comparison of M1:M2 ratios in the different areas of the first resected pulmonary metastases (</w:t>
      </w:r>
      <w:r w:rsidRPr="00CB0049">
        <w:rPr>
          <w:rFonts w:cs="Times New Roman"/>
          <w:b/>
          <w:bCs/>
          <w:szCs w:val="20"/>
        </w:rPr>
        <w:t>A</w:t>
      </w:r>
      <w:r w:rsidRPr="00CB0049">
        <w:rPr>
          <w:rFonts w:cs="Times New Roman"/>
          <w:szCs w:val="20"/>
        </w:rPr>
        <w:t>) and primary CRC tumours (</w:t>
      </w:r>
      <w:r w:rsidRPr="00CB0049">
        <w:rPr>
          <w:rFonts w:cs="Times New Roman"/>
          <w:b/>
          <w:bCs/>
          <w:szCs w:val="20"/>
        </w:rPr>
        <w:t>B</w:t>
      </w:r>
      <w:r w:rsidRPr="00CB0049">
        <w:rPr>
          <w:rFonts w:cs="Times New Roman"/>
          <w:szCs w:val="20"/>
        </w:rPr>
        <w:t xml:space="preserve">). Kruskal-Wallis tests were applied. Dunn’s multiple comparison tests were used for post-hoc analysis. *** Significant at the level </w:t>
      </w:r>
      <w:r w:rsidRPr="00CB0049">
        <w:rPr>
          <w:rFonts w:cs="Times New Roman"/>
          <w:i/>
          <w:iCs/>
          <w:szCs w:val="20"/>
        </w:rPr>
        <w:t>p</w:t>
      </w:r>
      <w:r w:rsidRPr="00CB0049">
        <w:rPr>
          <w:rFonts w:cs="Times New Roman"/>
          <w:szCs w:val="20"/>
        </w:rPr>
        <w:t>&lt;0.001. Circles indicate outliers and crosses extreme outliers.</w:t>
      </w:r>
    </w:p>
    <w:p w14:paraId="36CA08FB" w14:textId="77777777" w:rsidR="00002447" w:rsidRPr="00CB0049" w:rsidRDefault="00002447" w:rsidP="00002447"/>
    <w:p w14:paraId="7FC760D1" w14:textId="77777777" w:rsidR="00002447" w:rsidRDefault="00002447" w:rsidP="00002447"/>
    <w:p w14:paraId="7DA1045A" w14:textId="697541C1" w:rsidR="00002447" w:rsidRDefault="00002447"/>
    <w:sectPr w:rsidR="006D27AA" w:rsidSect="00C31172">
      <w:headerReference w:type="default" r:id="rId7"/>
      <w:pgSz w:w="11900" w:h="16840"/>
      <w:pgMar w:top="1417" w:right="1134" w:bottom="1417" w:left="1134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n-GB"/>
      </w:rPr>
      <w:id w:val="-1252816813"/>
      <w:docPartObj>
        <w:docPartGallery w:val="Page Numbers (Top of Page)"/>
        <w:docPartUnique/>
      </w:docPartObj>
    </w:sdtPr>
    <w:sdtEndPr/>
    <w:sdtContent>
      <w:p w14:paraId="7EFA3BB8" w14:textId="77777777" w:rsidR="00002447" w:rsidRPr="000A009D" w:rsidRDefault="00002447">
        <w:pPr>
          <w:pStyle w:val="Yltunniste"/>
          <w:rPr>
            <w:lang w:val="en-GB"/>
          </w:rPr>
        </w:pPr>
        <w:r w:rsidRPr="000A009D">
          <w:rPr>
            <w:lang w:val="en-GB"/>
          </w:rPr>
          <w:fldChar w:fldCharType="begin"/>
        </w:r>
        <w:r w:rsidRPr="000A009D">
          <w:rPr>
            <w:lang w:val="en-GB"/>
          </w:rPr>
          <w:instrText>PAGE   \* MERGEFORMAT</w:instrText>
        </w:r>
        <w:r w:rsidRPr="000A009D">
          <w:rPr>
            <w:lang w:val="en-GB"/>
          </w:rPr>
          <w:fldChar w:fldCharType="separate"/>
        </w:r>
        <w:r w:rsidRPr="000A009D">
          <w:rPr>
            <w:lang w:val="en-GB"/>
          </w:rPr>
          <w:t>2</w:t>
        </w:r>
        <w:r w:rsidRPr="000A009D">
          <w:rPr>
            <w:lang w:val="en-GB"/>
          </w:rPr>
          <w:fldChar w:fldCharType="end"/>
        </w:r>
      </w:p>
    </w:sdtContent>
  </w:sdt>
  <w:p w14:paraId="60D1EDC7" w14:textId="77777777" w:rsidR="00002447" w:rsidRPr="000A009D" w:rsidRDefault="00002447">
    <w:pPr>
      <w:pStyle w:val="Yltunnist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49C0"/>
    <w:multiLevelType w:val="hybridMultilevel"/>
    <w:tmpl w:val="B0042D3E"/>
    <w:lvl w:ilvl="0" w:tplc="4E546C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E2C7D"/>
    <w:multiLevelType w:val="hybridMultilevel"/>
    <w:tmpl w:val="D79875C0"/>
    <w:lvl w:ilvl="0" w:tplc="F3E2F0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830DE"/>
    <w:multiLevelType w:val="hybridMultilevel"/>
    <w:tmpl w:val="8E026ABA"/>
    <w:lvl w:ilvl="0" w:tplc="CCAA555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A63007A"/>
    <w:multiLevelType w:val="hybridMultilevel"/>
    <w:tmpl w:val="05B8DF9E"/>
    <w:lvl w:ilvl="0" w:tplc="8A3A79C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52485"/>
    <w:multiLevelType w:val="hybridMultilevel"/>
    <w:tmpl w:val="B0D43B5C"/>
    <w:lvl w:ilvl="0" w:tplc="2AEAB7F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0EF6EF6"/>
    <w:multiLevelType w:val="hybridMultilevel"/>
    <w:tmpl w:val="4B88F9AC"/>
    <w:lvl w:ilvl="0" w:tplc="E1C61EA0">
      <w:numFmt w:val="bullet"/>
      <w:lvlText w:val=""/>
      <w:lvlJc w:val="left"/>
      <w:pPr>
        <w:ind w:left="644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A476F25"/>
    <w:multiLevelType w:val="hybridMultilevel"/>
    <w:tmpl w:val="679AE82A"/>
    <w:lvl w:ilvl="0" w:tplc="9D4A9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35198"/>
    <w:multiLevelType w:val="hybridMultilevel"/>
    <w:tmpl w:val="A34E55C4"/>
    <w:lvl w:ilvl="0" w:tplc="7D3E1824">
      <w:numFmt w:val="bullet"/>
      <w:lvlText w:val="-"/>
      <w:lvlJc w:val="left"/>
      <w:pPr>
        <w:ind w:left="70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45F47122"/>
    <w:multiLevelType w:val="hybridMultilevel"/>
    <w:tmpl w:val="699CE228"/>
    <w:lvl w:ilvl="0" w:tplc="5C186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136AE"/>
    <w:multiLevelType w:val="hybridMultilevel"/>
    <w:tmpl w:val="75E0B12E"/>
    <w:lvl w:ilvl="0" w:tplc="040B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F7741"/>
    <w:multiLevelType w:val="hybridMultilevel"/>
    <w:tmpl w:val="06B0C734"/>
    <w:lvl w:ilvl="0" w:tplc="643E0A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16910"/>
    <w:multiLevelType w:val="hybridMultilevel"/>
    <w:tmpl w:val="7D9E7828"/>
    <w:lvl w:ilvl="0" w:tplc="456814F0">
      <w:numFmt w:val="bullet"/>
      <w:lvlText w:val="-"/>
      <w:lvlJc w:val="left"/>
      <w:pPr>
        <w:ind w:left="700" w:hanging="360"/>
      </w:pPr>
      <w:rPr>
        <w:rFonts w:ascii="Times New Roman" w:eastAsiaTheme="minorHAns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6A6278E5"/>
    <w:multiLevelType w:val="hybridMultilevel"/>
    <w:tmpl w:val="722A23F0"/>
    <w:lvl w:ilvl="0" w:tplc="34F88874">
      <w:start w:val="1"/>
      <w:numFmt w:val="decimal"/>
      <w:lvlText w:val="%1)"/>
      <w:lvlJc w:val="left"/>
      <w:pPr>
        <w:ind w:left="1080" w:hanging="360"/>
      </w:pPr>
    </w:lvl>
    <w:lvl w:ilvl="1" w:tplc="54862A84">
      <w:start w:val="1"/>
      <w:numFmt w:val="decimal"/>
      <w:lvlText w:val="%2)"/>
      <w:lvlJc w:val="left"/>
      <w:pPr>
        <w:ind w:left="1080" w:hanging="360"/>
      </w:pPr>
    </w:lvl>
    <w:lvl w:ilvl="2" w:tplc="70E6B41C">
      <w:start w:val="1"/>
      <w:numFmt w:val="decimal"/>
      <w:lvlText w:val="%3)"/>
      <w:lvlJc w:val="left"/>
      <w:pPr>
        <w:ind w:left="1080" w:hanging="360"/>
      </w:pPr>
    </w:lvl>
    <w:lvl w:ilvl="3" w:tplc="48928836">
      <w:start w:val="1"/>
      <w:numFmt w:val="decimal"/>
      <w:lvlText w:val="%4)"/>
      <w:lvlJc w:val="left"/>
      <w:pPr>
        <w:ind w:left="1080" w:hanging="360"/>
      </w:pPr>
    </w:lvl>
    <w:lvl w:ilvl="4" w:tplc="03180398">
      <w:start w:val="1"/>
      <w:numFmt w:val="decimal"/>
      <w:lvlText w:val="%5)"/>
      <w:lvlJc w:val="left"/>
      <w:pPr>
        <w:ind w:left="1080" w:hanging="360"/>
      </w:pPr>
    </w:lvl>
    <w:lvl w:ilvl="5" w:tplc="18F6DDE6">
      <w:start w:val="1"/>
      <w:numFmt w:val="decimal"/>
      <w:lvlText w:val="%6)"/>
      <w:lvlJc w:val="left"/>
      <w:pPr>
        <w:ind w:left="1080" w:hanging="360"/>
      </w:pPr>
    </w:lvl>
    <w:lvl w:ilvl="6" w:tplc="4D1C88FC">
      <w:start w:val="1"/>
      <w:numFmt w:val="decimal"/>
      <w:lvlText w:val="%7)"/>
      <w:lvlJc w:val="left"/>
      <w:pPr>
        <w:ind w:left="1080" w:hanging="360"/>
      </w:pPr>
    </w:lvl>
    <w:lvl w:ilvl="7" w:tplc="D6D8B1DE">
      <w:start w:val="1"/>
      <w:numFmt w:val="decimal"/>
      <w:lvlText w:val="%8)"/>
      <w:lvlJc w:val="left"/>
      <w:pPr>
        <w:ind w:left="1080" w:hanging="360"/>
      </w:pPr>
    </w:lvl>
    <w:lvl w:ilvl="8" w:tplc="0FBCFFD0">
      <w:start w:val="1"/>
      <w:numFmt w:val="decimal"/>
      <w:lvlText w:val="%9)"/>
      <w:lvlJc w:val="left"/>
      <w:pPr>
        <w:ind w:left="1080" w:hanging="360"/>
      </w:pPr>
    </w:lvl>
  </w:abstractNum>
  <w:abstractNum w:abstractNumId="13" w15:restartNumberingAfterBreak="0">
    <w:nsid w:val="6A9A6CDE"/>
    <w:multiLevelType w:val="multilevel"/>
    <w:tmpl w:val="FE884F4E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lang w:val="en-GB"/>
      </w:r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num w:numId="1" w16cid:durableId="1205632564">
    <w:abstractNumId w:val="13"/>
  </w:num>
  <w:num w:numId="2" w16cid:durableId="1800414494">
    <w:abstractNumId w:val="6"/>
  </w:num>
  <w:num w:numId="3" w16cid:durableId="487020304">
    <w:abstractNumId w:val="7"/>
  </w:num>
  <w:num w:numId="4" w16cid:durableId="934483087">
    <w:abstractNumId w:val="0"/>
  </w:num>
  <w:num w:numId="5" w16cid:durableId="1751272024">
    <w:abstractNumId w:val="3"/>
  </w:num>
  <w:num w:numId="6" w16cid:durableId="1482500622">
    <w:abstractNumId w:val="11"/>
  </w:num>
  <w:num w:numId="7" w16cid:durableId="609514064">
    <w:abstractNumId w:val="1"/>
  </w:num>
  <w:num w:numId="8" w16cid:durableId="971791318">
    <w:abstractNumId w:val="10"/>
  </w:num>
  <w:num w:numId="9" w16cid:durableId="1483279176">
    <w:abstractNumId w:val="2"/>
  </w:num>
  <w:num w:numId="10" w16cid:durableId="108282048">
    <w:abstractNumId w:val="4"/>
  </w:num>
  <w:num w:numId="11" w16cid:durableId="1333413405">
    <w:abstractNumId w:val="8"/>
  </w:num>
  <w:num w:numId="12" w16cid:durableId="2069496753">
    <w:abstractNumId w:val="5"/>
  </w:num>
  <w:num w:numId="13" w16cid:durableId="997415118">
    <w:abstractNumId w:val="12"/>
  </w:num>
  <w:num w:numId="14" w16cid:durableId="7572931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pias Karjula">
    <w15:presenceInfo w15:providerId="Windows Live" w15:userId="c72ee4fc037de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47"/>
    <w:rsid w:val="00002447"/>
    <w:rsid w:val="00046E7E"/>
    <w:rsid w:val="00426A8B"/>
    <w:rsid w:val="008938C2"/>
    <w:rsid w:val="00C667C0"/>
    <w:rsid w:val="00CB0F32"/>
    <w:rsid w:val="00D351C1"/>
    <w:rsid w:val="00DA572B"/>
    <w:rsid w:val="00DD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D36C"/>
  <w15:chartTrackingRefBased/>
  <w15:docId w15:val="{C4FCBD6D-F600-474C-B442-0A4879A0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02447"/>
    <w:pPr>
      <w:spacing w:line="360" w:lineRule="auto"/>
      <w:jc w:val="both"/>
    </w:pPr>
    <w:rPr>
      <w:rFonts w:ascii="Times New Roman" w:hAnsi="Times New Roman"/>
      <w:kern w:val="0"/>
      <w:sz w:val="20"/>
      <w:lang w:val="en-GB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02447"/>
    <w:pPr>
      <w:keepNext/>
      <w:keepLines/>
      <w:numPr>
        <w:numId w:val="1"/>
      </w:numPr>
      <w:spacing w:before="240" w:after="120"/>
      <w:ind w:left="284" w:hanging="284"/>
      <w:outlineLvl w:val="0"/>
    </w:pPr>
    <w:rPr>
      <w:rFonts w:eastAsiaTheme="majorEastAsia" w:cstheme="majorBidi"/>
      <w:sz w:val="24"/>
      <w:szCs w:val="32"/>
      <w:lang w:val="fi-FI"/>
    </w:rPr>
  </w:style>
  <w:style w:type="paragraph" w:styleId="Otsikko2">
    <w:name w:val="heading 2"/>
    <w:basedOn w:val="Otsikko1"/>
    <w:next w:val="Normaali"/>
    <w:link w:val="Otsikko2Char"/>
    <w:uiPriority w:val="9"/>
    <w:unhideWhenUsed/>
    <w:qFormat/>
    <w:rsid w:val="00002447"/>
    <w:pPr>
      <w:numPr>
        <w:ilvl w:val="1"/>
      </w:numPr>
      <w:spacing w:before="120"/>
      <w:ind w:left="454" w:hanging="454"/>
      <w:outlineLvl w:val="1"/>
    </w:pPr>
    <w:rPr>
      <w:szCs w:val="26"/>
      <w:lang w:val="en-US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00244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i-F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0244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i-FI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244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fi-FI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244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i-FI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244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fi-FI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244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i-FI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244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02447"/>
    <w:rPr>
      <w:rFonts w:ascii="Times New Roman" w:eastAsiaTheme="majorEastAsia" w:hAnsi="Times New Roman" w:cstheme="majorBidi"/>
      <w:kern w:val="0"/>
      <w:sz w:val="24"/>
      <w:szCs w:val="32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9"/>
    <w:rsid w:val="00002447"/>
    <w:rPr>
      <w:rFonts w:ascii="Times New Roman" w:eastAsiaTheme="majorEastAsia" w:hAnsi="Times New Roman" w:cstheme="majorBidi"/>
      <w:kern w:val="0"/>
      <w:sz w:val="24"/>
      <w:szCs w:val="26"/>
      <w:lang w:val="en-US"/>
      <w14:ligatures w14:val="none"/>
    </w:rPr>
  </w:style>
  <w:style w:type="character" w:customStyle="1" w:styleId="Otsikko3Char">
    <w:name w:val="Otsikko 3 Char"/>
    <w:basedOn w:val="Kappaleenoletusfontti"/>
    <w:link w:val="Otsikko3"/>
    <w:uiPriority w:val="9"/>
    <w:rsid w:val="0000244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0244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02447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0244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02447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14:ligatures w14:val="none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0244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0244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Eiluetteloa1">
    <w:name w:val="Ei luetteloa1"/>
    <w:next w:val="Eiluetteloa"/>
    <w:uiPriority w:val="99"/>
    <w:semiHidden/>
    <w:unhideWhenUsed/>
    <w:rsid w:val="00002447"/>
  </w:style>
  <w:style w:type="paragraph" w:styleId="Luettelokappale">
    <w:name w:val="List Paragraph"/>
    <w:basedOn w:val="Normaali"/>
    <w:uiPriority w:val="34"/>
    <w:qFormat/>
    <w:rsid w:val="00002447"/>
    <w:pPr>
      <w:spacing w:after="0"/>
      <w:ind w:left="720" w:firstLine="340"/>
      <w:contextualSpacing/>
    </w:pPr>
    <w:rPr>
      <w:rFonts w:cstheme="minorHAnsi"/>
      <w:sz w:val="24"/>
      <w:szCs w:val="24"/>
      <w:lang w:val="fi-FI"/>
    </w:rPr>
  </w:style>
  <w:style w:type="character" w:styleId="Paikkamerkkiteksti">
    <w:name w:val="Placeholder Text"/>
    <w:basedOn w:val="Kappaleenoletusfontti"/>
    <w:uiPriority w:val="99"/>
    <w:semiHidden/>
    <w:rsid w:val="00002447"/>
    <w:rPr>
      <w:color w:val="808080"/>
    </w:rPr>
  </w:style>
  <w:style w:type="character" w:styleId="Kommentinviite">
    <w:name w:val="annotation reference"/>
    <w:basedOn w:val="Kappaleenoletusfontti"/>
    <w:uiPriority w:val="99"/>
    <w:semiHidden/>
    <w:unhideWhenUsed/>
    <w:rsid w:val="00002447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002447"/>
    <w:pPr>
      <w:spacing w:after="0" w:line="240" w:lineRule="auto"/>
      <w:ind w:firstLine="340"/>
    </w:pPr>
    <w:rPr>
      <w:rFonts w:cstheme="minorHAnsi"/>
      <w:szCs w:val="20"/>
      <w:lang w:val="fi-FI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002447"/>
    <w:rPr>
      <w:rFonts w:ascii="Times New Roman" w:hAnsi="Times New Roman" w:cstheme="minorHAnsi"/>
      <w:kern w:val="0"/>
      <w:sz w:val="20"/>
      <w:szCs w:val="20"/>
      <w14:ligatures w14:val="none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0244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02447"/>
    <w:rPr>
      <w:rFonts w:ascii="Times New Roman" w:hAnsi="Times New Roman" w:cstheme="minorHAnsi"/>
      <w:b/>
      <w:bCs/>
      <w:kern w:val="0"/>
      <w:sz w:val="20"/>
      <w:szCs w:val="20"/>
      <w14:ligatures w14:val="none"/>
    </w:rPr>
  </w:style>
  <w:style w:type="paragraph" w:styleId="Eivli">
    <w:name w:val="No Spacing"/>
    <w:uiPriority w:val="1"/>
    <w:qFormat/>
    <w:rsid w:val="00002447"/>
    <w:pPr>
      <w:spacing w:after="0" w:line="360" w:lineRule="auto"/>
      <w:ind w:firstLine="340"/>
      <w:jc w:val="both"/>
    </w:pPr>
    <w:rPr>
      <w:rFonts w:ascii="Times New Roman" w:hAnsi="Times New Roman" w:cstheme="minorHAnsi"/>
      <w:kern w:val="0"/>
      <w:sz w:val="24"/>
      <w:szCs w:val="24"/>
      <w14:ligatures w14:val="none"/>
    </w:rPr>
  </w:style>
  <w:style w:type="table" w:styleId="TaulukkoRuudukko">
    <w:name w:val="Table Grid"/>
    <w:basedOn w:val="Normaalitaulukko"/>
    <w:uiPriority w:val="39"/>
    <w:rsid w:val="000024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002447"/>
    <w:pPr>
      <w:spacing w:after="0" w:line="240" w:lineRule="auto"/>
      <w:ind w:firstLine="340"/>
    </w:pPr>
    <w:rPr>
      <w:rFonts w:ascii="Segoe UI" w:hAnsi="Segoe UI" w:cs="Segoe UI"/>
      <w:sz w:val="18"/>
      <w:szCs w:val="18"/>
      <w:lang w:val="fi-FI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02447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docsum-pmid">
    <w:name w:val="docsum-pmid"/>
    <w:basedOn w:val="Kappaleenoletusfontti"/>
    <w:rsid w:val="00002447"/>
  </w:style>
  <w:style w:type="paragraph" w:styleId="Muutos">
    <w:name w:val="Revision"/>
    <w:hidden/>
    <w:uiPriority w:val="99"/>
    <w:semiHidden/>
    <w:rsid w:val="00002447"/>
    <w:pPr>
      <w:spacing w:after="0" w:line="240" w:lineRule="auto"/>
    </w:pPr>
    <w:rPr>
      <w:rFonts w:ascii="Times New Roman" w:hAnsi="Times New Roman" w:cstheme="minorHAnsi"/>
      <w:kern w:val="0"/>
      <w:sz w:val="24"/>
      <w:szCs w:val="24"/>
      <w14:ligatures w14:val="none"/>
    </w:rPr>
  </w:style>
  <w:style w:type="paragraph" w:styleId="Yltunniste">
    <w:name w:val="header"/>
    <w:basedOn w:val="Normaali"/>
    <w:link w:val="YltunnisteChar"/>
    <w:uiPriority w:val="99"/>
    <w:unhideWhenUsed/>
    <w:rsid w:val="00002447"/>
    <w:pPr>
      <w:tabs>
        <w:tab w:val="center" w:pos="4819"/>
        <w:tab w:val="right" w:pos="9638"/>
      </w:tabs>
      <w:spacing w:after="0" w:line="240" w:lineRule="auto"/>
      <w:ind w:firstLine="340"/>
    </w:pPr>
    <w:rPr>
      <w:rFonts w:cstheme="minorHAnsi"/>
      <w:sz w:val="24"/>
      <w:szCs w:val="24"/>
      <w:lang w:val="fi-FI"/>
    </w:rPr>
  </w:style>
  <w:style w:type="character" w:customStyle="1" w:styleId="YltunnisteChar">
    <w:name w:val="Ylätunniste Char"/>
    <w:basedOn w:val="Kappaleenoletusfontti"/>
    <w:link w:val="Yltunniste"/>
    <w:uiPriority w:val="99"/>
    <w:rsid w:val="00002447"/>
    <w:rPr>
      <w:rFonts w:ascii="Times New Roman" w:hAnsi="Times New Roman" w:cstheme="minorHAnsi"/>
      <w:kern w:val="0"/>
      <w:sz w:val="24"/>
      <w:szCs w:val="24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002447"/>
    <w:pPr>
      <w:tabs>
        <w:tab w:val="center" w:pos="4819"/>
        <w:tab w:val="right" w:pos="9638"/>
      </w:tabs>
      <w:spacing w:after="0" w:line="240" w:lineRule="auto"/>
      <w:ind w:firstLine="340"/>
    </w:pPr>
    <w:rPr>
      <w:rFonts w:cstheme="minorHAnsi"/>
      <w:sz w:val="24"/>
      <w:szCs w:val="24"/>
      <w:lang w:val="fi-FI"/>
    </w:rPr>
  </w:style>
  <w:style w:type="character" w:customStyle="1" w:styleId="AlatunnisteChar">
    <w:name w:val="Alatunniste Char"/>
    <w:basedOn w:val="Kappaleenoletusfontti"/>
    <w:link w:val="Alatunniste"/>
    <w:uiPriority w:val="99"/>
    <w:rsid w:val="00002447"/>
    <w:rPr>
      <w:rFonts w:ascii="Times New Roman" w:hAnsi="Times New Roman" w:cstheme="minorHAnsi"/>
      <w:kern w:val="0"/>
      <w:sz w:val="24"/>
      <w:szCs w:val="24"/>
      <w14:ligatures w14:val="none"/>
    </w:rPr>
  </w:style>
  <w:style w:type="character" w:styleId="Rivinumero">
    <w:name w:val="line number"/>
    <w:basedOn w:val="Kappaleenoletusfontti"/>
    <w:uiPriority w:val="99"/>
    <w:semiHidden/>
    <w:unhideWhenUsed/>
    <w:rsid w:val="00002447"/>
  </w:style>
  <w:style w:type="character" w:styleId="Hyperlinkki">
    <w:name w:val="Hyperlink"/>
    <w:basedOn w:val="Kappaleenoletusfontti"/>
    <w:uiPriority w:val="99"/>
    <w:unhideWhenUsed/>
    <w:rsid w:val="00002447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02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2422</Words>
  <Characters>14078</Characters>
  <Application>Microsoft Office Word</Application>
  <DocSecurity>0</DocSecurity>
  <Lines>879</Lines>
  <Paragraphs>499</Paragraphs>
  <ScaleCrop>false</ScaleCrop>
  <Company/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Topias Karjula</dc:creator>
  <cp:keywords/>
  <dc:description/>
  <cp:lastModifiedBy>Topias Karjula</cp:lastModifiedBy>
  <cp:revision>1</cp:revision>
  <dcterms:created xsi:type="dcterms:W3CDTF">2023-11-08T16:18:00Z</dcterms:created>
  <dcterms:modified xsi:type="dcterms:W3CDTF">2023-11-08T16:19:00Z</dcterms:modified>
</cp:coreProperties>
</file>