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48710" w14:textId="07A36FF9" w:rsidR="00955CED" w:rsidRDefault="00C26461" w:rsidP="00955CED">
      <w:pPr>
        <w:rPr>
          <w:b/>
          <w:lang w:val="en-GB"/>
        </w:rPr>
      </w:pPr>
      <w:r>
        <w:rPr>
          <w:b/>
          <w:lang w:val="en-GB"/>
        </w:rPr>
        <w:t>Supplementary</w:t>
      </w:r>
      <w:r w:rsidR="00955CED" w:rsidRPr="00FA61F9">
        <w:rPr>
          <w:b/>
          <w:lang w:val="en-GB"/>
        </w:rPr>
        <w:t xml:space="preserve"> Information</w:t>
      </w:r>
    </w:p>
    <w:p w14:paraId="516E4D8B" w14:textId="77777777" w:rsidR="00C26461" w:rsidRDefault="00C26461" w:rsidP="00C26461">
      <w:pPr>
        <w:rPr>
          <w:b/>
          <w:lang w:val="en-GB"/>
        </w:rPr>
      </w:pPr>
    </w:p>
    <w:p w14:paraId="23CB2152" w14:textId="64BD68E7" w:rsidR="00C26461" w:rsidRPr="00C26461" w:rsidRDefault="00C26461" w:rsidP="00C26461">
      <w:pPr>
        <w:rPr>
          <w:b/>
          <w:lang w:val="en-GB"/>
        </w:rPr>
      </w:pPr>
      <w:r w:rsidRPr="00C26461">
        <w:rPr>
          <w:b/>
          <w:lang w:val="en-GB"/>
        </w:rPr>
        <w:t xml:space="preserve">Comparison of the formula accuracy for calculating multifocal intraocular lens power in Asian patients </w:t>
      </w:r>
    </w:p>
    <w:p w14:paraId="5563B83B" w14:textId="77777777" w:rsidR="00C26461" w:rsidRDefault="00C26461" w:rsidP="00C26461">
      <w:pPr>
        <w:rPr>
          <w:b/>
          <w:bCs/>
          <w:lang w:val="en-GB"/>
        </w:rPr>
      </w:pPr>
    </w:p>
    <w:p w14:paraId="42C9FC83" w14:textId="31CE61FA" w:rsidR="00C26461" w:rsidRPr="00C26461" w:rsidRDefault="00C26461" w:rsidP="00C26461">
      <w:pPr>
        <w:rPr>
          <w:vertAlign w:val="superscript"/>
          <w:lang w:val="en-GB"/>
        </w:rPr>
      </w:pPr>
      <w:proofErr w:type="spellStart"/>
      <w:r w:rsidRPr="00C26461">
        <w:rPr>
          <w:lang w:val="en-GB"/>
        </w:rPr>
        <w:t>Jinchul</w:t>
      </w:r>
      <w:proofErr w:type="spellEnd"/>
      <w:r w:rsidRPr="00C26461">
        <w:rPr>
          <w:lang w:val="en-GB"/>
        </w:rPr>
        <w:t xml:space="preserve"> Kim, </w:t>
      </w:r>
      <w:proofErr w:type="spellStart"/>
      <w:r w:rsidRPr="00C26461">
        <w:rPr>
          <w:lang w:val="en-GB"/>
        </w:rPr>
        <w:t>Joonsung</w:t>
      </w:r>
      <w:proofErr w:type="spellEnd"/>
      <w:r w:rsidRPr="00C26461">
        <w:rPr>
          <w:lang w:val="en-GB"/>
        </w:rPr>
        <w:t xml:space="preserve"> Park, </w:t>
      </w:r>
      <w:proofErr w:type="spellStart"/>
      <w:r w:rsidRPr="00C26461">
        <w:rPr>
          <w:lang w:val="en-GB"/>
        </w:rPr>
        <w:t>Yoonjung</w:t>
      </w:r>
      <w:proofErr w:type="spellEnd"/>
      <w:r w:rsidRPr="00C26461">
        <w:rPr>
          <w:lang w:val="en-GB"/>
        </w:rPr>
        <w:t xml:space="preserve"> Jo</w:t>
      </w:r>
    </w:p>
    <w:p w14:paraId="4278286B" w14:textId="77777777" w:rsidR="00C26461" w:rsidRDefault="00C26461" w:rsidP="00955CED">
      <w:pPr>
        <w:rPr>
          <w:b/>
          <w:lang w:val="en-GB"/>
        </w:rPr>
      </w:pPr>
    </w:p>
    <w:p w14:paraId="397CCB8A" w14:textId="77777777" w:rsidR="00202C01" w:rsidRDefault="00202C01" w:rsidP="00202C01">
      <w:pPr>
        <w:rPr>
          <w:bCs/>
          <w:lang w:val="en-GB"/>
        </w:rPr>
      </w:pPr>
    </w:p>
    <w:p w14:paraId="29C335F3" w14:textId="77777777" w:rsidR="00202C01" w:rsidRDefault="00202C01" w:rsidP="00202C01">
      <w:pPr>
        <w:rPr>
          <w:bCs/>
          <w:lang w:val="en-GB"/>
        </w:rPr>
      </w:pPr>
    </w:p>
    <w:p w14:paraId="3E6F0D57" w14:textId="77777777" w:rsidR="00202C01" w:rsidRDefault="00202C01" w:rsidP="00202C01">
      <w:pPr>
        <w:rPr>
          <w:bCs/>
          <w:lang w:val="en-GB"/>
        </w:rPr>
      </w:pPr>
    </w:p>
    <w:p w14:paraId="7EA5C2BB" w14:textId="77777777" w:rsidR="00202C01" w:rsidRDefault="00202C01" w:rsidP="00202C01">
      <w:pPr>
        <w:rPr>
          <w:bCs/>
          <w:lang w:val="en-GB"/>
        </w:rPr>
      </w:pPr>
    </w:p>
    <w:p w14:paraId="1E28714B" w14:textId="77777777" w:rsidR="00202C01" w:rsidRDefault="00202C01" w:rsidP="00202C01">
      <w:pPr>
        <w:rPr>
          <w:bCs/>
          <w:lang w:val="en-GB"/>
        </w:rPr>
      </w:pPr>
    </w:p>
    <w:p w14:paraId="5CE9E2DD" w14:textId="77777777" w:rsidR="00202C01" w:rsidRDefault="00202C01" w:rsidP="00202C01">
      <w:pPr>
        <w:rPr>
          <w:bCs/>
          <w:lang w:val="en-GB"/>
        </w:rPr>
      </w:pPr>
    </w:p>
    <w:p w14:paraId="0CA67511" w14:textId="77777777" w:rsidR="00202C01" w:rsidRDefault="00202C01" w:rsidP="00202C01">
      <w:pPr>
        <w:rPr>
          <w:bCs/>
          <w:lang w:val="en-GB"/>
        </w:rPr>
      </w:pPr>
    </w:p>
    <w:p w14:paraId="5033C2D1" w14:textId="77777777" w:rsidR="00202C01" w:rsidRDefault="00202C01" w:rsidP="00202C01">
      <w:pPr>
        <w:rPr>
          <w:bCs/>
          <w:lang w:val="en-GB"/>
        </w:rPr>
      </w:pPr>
    </w:p>
    <w:p w14:paraId="73AC166F" w14:textId="77777777" w:rsidR="00202C01" w:rsidRDefault="00202C01" w:rsidP="00202C01">
      <w:pPr>
        <w:rPr>
          <w:bCs/>
          <w:lang w:val="en-GB"/>
        </w:rPr>
      </w:pPr>
    </w:p>
    <w:p w14:paraId="23B3A823" w14:textId="77777777" w:rsidR="00202C01" w:rsidRDefault="00202C01" w:rsidP="00202C01">
      <w:pPr>
        <w:rPr>
          <w:bCs/>
          <w:lang w:val="en-GB"/>
        </w:rPr>
      </w:pPr>
    </w:p>
    <w:p w14:paraId="1F59876E" w14:textId="77777777" w:rsidR="00202C01" w:rsidRDefault="00202C01" w:rsidP="00202C01">
      <w:pPr>
        <w:rPr>
          <w:bCs/>
          <w:lang w:val="en-GB"/>
        </w:rPr>
      </w:pPr>
    </w:p>
    <w:p w14:paraId="3A98F5FD" w14:textId="77777777" w:rsidR="00202C01" w:rsidRDefault="00202C01" w:rsidP="00202C01">
      <w:pPr>
        <w:rPr>
          <w:bCs/>
          <w:lang w:val="en-GB"/>
        </w:rPr>
      </w:pPr>
    </w:p>
    <w:p w14:paraId="3C1912DE" w14:textId="77777777" w:rsidR="00202C01" w:rsidRDefault="00202C01" w:rsidP="00202C01">
      <w:pPr>
        <w:rPr>
          <w:bCs/>
          <w:lang w:val="en-GB"/>
        </w:rPr>
      </w:pPr>
    </w:p>
    <w:p w14:paraId="71E08581" w14:textId="77777777" w:rsidR="00202C01" w:rsidRDefault="00202C01" w:rsidP="00202C01">
      <w:pPr>
        <w:rPr>
          <w:bCs/>
          <w:lang w:val="en-GB"/>
        </w:rPr>
      </w:pPr>
    </w:p>
    <w:p w14:paraId="26C66471" w14:textId="77777777" w:rsidR="00202C01" w:rsidRDefault="00202C01" w:rsidP="00202C01">
      <w:pPr>
        <w:rPr>
          <w:bCs/>
          <w:lang w:val="en-GB"/>
        </w:rPr>
      </w:pPr>
    </w:p>
    <w:p w14:paraId="644C5F64" w14:textId="77777777" w:rsidR="00202C01" w:rsidRDefault="00202C01" w:rsidP="00202C01">
      <w:pPr>
        <w:rPr>
          <w:bCs/>
          <w:lang w:val="en-GB"/>
        </w:rPr>
      </w:pPr>
    </w:p>
    <w:p w14:paraId="1910782B" w14:textId="77777777" w:rsidR="00202C01" w:rsidRDefault="00202C01" w:rsidP="00202C01">
      <w:pPr>
        <w:rPr>
          <w:bCs/>
          <w:lang w:val="en-GB"/>
        </w:rPr>
      </w:pPr>
    </w:p>
    <w:p w14:paraId="2659E1A5" w14:textId="77777777" w:rsidR="00202C01" w:rsidRDefault="00202C01" w:rsidP="00202C01">
      <w:pPr>
        <w:rPr>
          <w:bCs/>
          <w:lang w:val="en-GB"/>
        </w:rPr>
      </w:pPr>
    </w:p>
    <w:p w14:paraId="2D6E3222" w14:textId="05DF8973" w:rsidR="00974BEB" w:rsidRDefault="00C17370" w:rsidP="00202C01">
      <w:pPr>
        <w:rPr>
          <w:bCs/>
          <w:lang w:val="en-GB"/>
        </w:rPr>
      </w:pPr>
      <w:r w:rsidRPr="00202C01">
        <w:rPr>
          <w:bCs/>
          <w:lang w:val="en-GB"/>
        </w:rPr>
        <w:lastRenderedPageBreak/>
        <w:t>Supplementa</w:t>
      </w:r>
      <w:r>
        <w:rPr>
          <w:bCs/>
          <w:lang w:val="en-GB"/>
        </w:rPr>
        <w:t>ry</w:t>
      </w:r>
      <w:r w:rsidRPr="00202C01">
        <w:rPr>
          <w:bCs/>
          <w:lang w:val="en-GB"/>
        </w:rPr>
        <w:t xml:space="preserve"> Table </w:t>
      </w:r>
      <w:r>
        <w:rPr>
          <w:bCs/>
          <w:lang w:val="en-GB"/>
        </w:rPr>
        <w:t>S1. Prediction errors of each formula in the short axial length subgroup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1536"/>
        <w:gridCol w:w="1536"/>
        <w:gridCol w:w="1536"/>
        <w:gridCol w:w="1536"/>
        <w:gridCol w:w="1536"/>
      </w:tblGrid>
      <w:tr w:rsidR="00C17370" w14:paraId="4B52F271" w14:textId="77777777" w:rsidTr="00575CB9">
        <w:trPr>
          <w:jc w:val="center"/>
        </w:trPr>
        <w:tc>
          <w:tcPr>
            <w:tcW w:w="9016" w:type="dxa"/>
            <w:gridSpan w:val="6"/>
            <w:shd w:val="clear" w:color="auto" w:fill="auto"/>
            <w:vAlign w:val="center"/>
          </w:tcPr>
          <w:p w14:paraId="7918E696" w14:textId="77777777" w:rsidR="00C17370" w:rsidRDefault="00C17370" w:rsidP="00575CB9">
            <w:pPr>
              <w:ind w:left="480" w:hanging="480"/>
            </w:pPr>
            <w:r>
              <w:rPr>
                <w:b/>
              </w:rPr>
              <w:t xml:space="preserve">Short eyes </w:t>
            </w:r>
            <w:r>
              <w:t>(&lt;22 mm, N=134)</w:t>
            </w:r>
          </w:p>
        </w:tc>
      </w:tr>
      <w:tr w:rsidR="00C17370" w14:paraId="636B9406" w14:textId="77777777" w:rsidTr="00575CB9">
        <w:trPr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482BACE5" w14:textId="77777777" w:rsidR="00C17370" w:rsidRDefault="00C17370" w:rsidP="00575CB9">
            <w:pPr>
              <w:ind w:left="480" w:hanging="480"/>
            </w:pPr>
            <w:r>
              <w:t>Formula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E94B0D8" w14:textId="77777777" w:rsidR="00C17370" w:rsidRDefault="00C17370" w:rsidP="00575CB9">
            <w:pPr>
              <w:ind w:left="480" w:hanging="480"/>
            </w:pPr>
            <w:r>
              <w:t>ME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9513EA3" w14:textId="77777777" w:rsidR="00C17370" w:rsidRDefault="00C17370" w:rsidP="00575CB9">
            <w:pPr>
              <w:ind w:left="480" w:hanging="480"/>
            </w:pPr>
            <w:r>
              <w:t>SD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CDCC9D4" w14:textId="77777777" w:rsidR="00C17370" w:rsidRDefault="00C17370" w:rsidP="00575CB9">
            <w:pPr>
              <w:ind w:left="480" w:hanging="480"/>
            </w:pPr>
            <w:r>
              <w:t>RMSE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D37C952" w14:textId="77777777" w:rsidR="00C17370" w:rsidRDefault="00C17370" w:rsidP="00575CB9">
            <w:pPr>
              <w:ind w:left="480" w:hanging="480"/>
            </w:pPr>
            <w:proofErr w:type="spellStart"/>
            <w:r>
              <w:t>MedAE</w:t>
            </w:r>
            <w:proofErr w:type="spellEnd"/>
          </w:p>
        </w:tc>
        <w:tc>
          <w:tcPr>
            <w:tcW w:w="1536" w:type="dxa"/>
            <w:shd w:val="clear" w:color="auto" w:fill="auto"/>
            <w:vAlign w:val="center"/>
          </w:tcPr>
          <w:p w14:paraId="203319A5" w14:textId="77777777" w:rsidR="00C17370" w:rsidRDefault="00C17370" w:rsidP="00575CB9">
            <w:pPr>
              <w:ind w:left="480" w:hanging="480"/>
            </w:pPr>
            <w:r>
              <w:t>MAE</w:t>
            </w:r>
          </w:p>
        </w:tc>
      </w:tr>
      <w:tr w:rsidR="00C17370" w14:paraId="6EE4A21C" w14:textId="77777777" w:rsidTr="00575CB9">
        <w:trPr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311A9627" w14:textId="77777777" w:rsidR="00C17370" w:rsidRDefault="00C17370" w:rsidP="00575CB9">
            <w:pPr>
              <w:ind w:left="480" w:hanging="480"/>
            </w:pPr>
            <w:r>
              <w:t>PEARL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3FF2631" w14:textId="77777777" w:rsidR="00C17370" w:rsidRDefault="00C17370" w:rsidP="00575CB9">
            <w:pPr>
              <w:ind w:left="480" w:hanging="480"/>
            </w:pPr>
            <w:r>
              <w:t xml:space="preserve">0.1388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E68FF57" w14:textId="77777777" w:rsidR="00C17370" w:rsidRDefault="00C17370" w:rsidP="00575CB9">
            <w:pPr>
              <w:ind w:left="480" w:hanging="480"/>
            </w:pPr>
            <w:r>
              <w:t xml:space="preserve">0.2681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D1888C5" w14:textId="77777777" w:rsidR="00C17370" w:rsidRDefault="00C17370" w:rsidP="00575CB9">
            <w:pPr>
              <w:ind w:left="480" w:hanging="480"/>
            </w:pPr>
            <w:r>
              <w:t>0.3010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143B114" w14:textId="77777777" w:rsidR="00C17370" w:rsidRDefault="00C17370" w:rsidP="00575CB9">
            <w:pPr>
              <w:ind w:left="480" w:hanging="480"/>
            </w:pPr>
            <w:r>
              <w:t>0.1724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CED18FE" w14:textId="77777777" w:rsidR="00C17370" w:rsidRDefault="00C17370" w:rsidP="00575CB9">
            <w:pPr>
              <w:ind w:left="480" w:hanging="480"/>
            </w:pPr>
            <w:r>
              <w:t>0.2301</w:t>
            </w:r>
          </w:p>
        </w:tc>
      </w:tr>
      <w:tr w:rsidR="00C17370" w14:paraId="4504F299" w14:textId="77777777" w:rsidTr="00575CB9">
        <w:trPr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542C0435" w14:textId="77777777" w:rsidR="00C17370" w:rsidRDefault="00C17370" w:rsidP="00575CB9">
            <w:pPr>
              <w:ind w:left="480" w:hanging="480"/>
            </w:pPr>
            <w:r>
              <w:t>HTCL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7AA3ECB" w14:textId="77777777" w:rsidR="00C17370" w:rsidRDefault="00C17370" w:rsidP="00575CB9">
            <w:pPr>
              <w:ind w:left="480" w:hanging="480"/>
            </w:pPr>
            <w:r>
              <w:t xml:space="preserve">-0.0633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937CDE9" w14:textId="77777777" w:rsidR="00C17370" w:rsidRDefault="00C17370" w:rsidP="00575CB9">
            <w:pPr>
              <w:ind w:left="480" w:hanging="480"/>
            </w:pPr>
            <w:r>
              <w:t xml:space="preserve">0.3153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CE32729" w14:textId="77777777" w:rsidR="00C17370" w:rsidRDefault="00C17370" w:rsidP="00575CB9">
            <w:pPr>
              <w:ind w:left="480" w:hanging="480"/>
            </w:pPr>
            <w:r>
              <w:t xml:space="preserve">0.3204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161F643" w14:textId="77777777" w:rsidR="00C17370" w:rsidRDefault="00C17370" w:rsidP="00575CB9">
            <w:pPr>
              <w:ind w:left="480" w:hanging="480"/>
            </w:pPr>
            <w:r>
              <w:t xml:space="preserve">0.1887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6311BD1" w14:textId="77777777" w:rsidR="00C17370" w:rsidRDefault="00C17370" w:rsidP="00575CB9">
            <w:pPr>
              <w:ind w:left="480" w:hanging="480"/>
            </w:pPr>
            <w:r>
              <w:t xml:space="preserve">0.2381 </w:t>
            </w:r>
          </w:p>
        </w:tc>
      </w:tr>
      <w:tr w:rsidR="00C17370" w14:paraId="4E32F407" w14:textId="77777777" w:rsidTr="00575CB9">
        <w:trPr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69DBBC79" w14:textId="77777777" w:rsidR="00C17370" w:rsidRDefault="00C17370" w:rsidP="00575CB9">
            <w:pPr>
              <w:ind w:left="480" w:hanging="480"/>
            </w:pPr>
            <w:r>
              <w:t>Kane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DDA4ADF" w14:textId="77777777" w:rsidR="00C17370" w:rsidRDefault="00C17370" w:rsidP="00575CB9">
            <w:pPr>
              <w:ind w:left="480" w:hanging="480"/>
            </w:pPr>
            <w:r>
              <w:t>0.0576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A77097B" w14:textId="77777777" w:rsidR="00C17370" w:rsidRDefault="00C17370" w:rsidP="00575CB9">
            <w:pPr>
              <w:ind w:left="480" w:hanging="480"/>
            </w:pPr>
            <w:r>
              <w:t>0.2773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3B37D90" w14:textId="77777777" w:rsidR="00C17370" w:rsidRDefault="00C17370" w:rsidP="00575CB9">
            <w:pPr>
              <w:ind w:left="480" w:hanging="480"/>
            </w:pPr>
            <w:r>
              <w:t>0.2822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7E4DAE7" w14:textId="77777777" w:rsidR="00C17370" w:rsidRDefault="00C17370" w:rsidP="00575CB9">
            <w:pPr>
              <w:ind w:left="480" w:hanging="480"/>
            </w:pPr>
            <w:r>
              <w:t>0.1719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1AE7E5F" w14:textId="77777777" w:rsidR="00C17370" w:rsidRDefault="00C17370" w:rsidP="00575CB9">
            <w:pPr>
              <w:ind w:left="480" w:hanging="480"/>
            </w:pPr>
            <w:r>
              <w:t>0.2163</w:t>
            </w:r>
          </w:p>
        </w:tc>
      </w:tr>
      <w:tr w:rsidR="00C17370" w14:paraId="2F8A3AA5" w14:textId="77777777" w:rsidTr="00575CB9">
        <w:trPr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13C89194" w14:textId="77777777" w:rsidR="00C17370" w:rsidRDefault="00C17370" w:rsidP="00575CB9">
            <w:pPr>
              <w:ind w:left="480" w:hanging="480"/>
            </w:pPr>
            <w:r>
              <w:t>EVO 2.0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08596DD" w14:textId="77777777" w:rsidR="00C17370" w:rsidRDefault="00C17370" w:rsidP="00575CB9">
            <w:pPr>
              <w:ind w:left="480" w:hanging="480"/>
            </w:pPr>
            <w:r>
              <w:t>0.0757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FF94352" w14:textId="77777777" w:rsidR="00C17370" w:rsidRDefault="00C17370" w:rsidP="00575CB9">
            <w:pPr>
              <w:ind w:left="480" w:hanging="480"/>
            </w:pPr>
            <w:r>
              <w:t>0.2723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89892FB" w14:textId="77777777" w:rsidR="00C17370" w:rsidRDefault="00C17370" w:rsidP="00575CB9">
            <w:pPr>
              <w:ind w:left="480" w:hanging="480"/>
            </w:pPr>
            <w:r>
              <w:t>0.2818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04B7A22" w14:textId="77777777" w:rsidR="00C17370" w:rsidRDefault="00C17370" w:rsidP="00575CB9">
            <w:pPr>
              <w:ind w:left="480" w:hanging="480"/>
            </w:pPr>
            <w:r>
              <w:t>0.1742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A9920C1" w14:textId="77777777" w:rsidR="00C17370" w:rsidRDefault="00C17370" w:rsidP="00575CB9">
            <w:pPr>
              <w:ind w:left="480" w:hanging="480"/>
            </w:pPr>
            <w:r>
              <w:t>0.2174</w:t>
            </w:r>
          </w:p>
        </w:tc>
      </w:tr>
      <w:tr w:rsidR="00C17370" w14:paraId="0A5C68DF" w14:textId="77777777" w:rsidTr="00575CB9">
        <w:trPr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64F89E10" w14:textId="77777777" w:rsidR="00C17370" w:rsidRDefault="00C17370" w:rsidP="00575CB9">
            <w:pPr>
              <w:ind w:left="480" w:hanging="480"/>
            </w:pPr>
            <w:r>
              <w:t>HTAL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0D4A8A6" w14:textId="77777777" w:rsidR="00C17370" w:rsidRDefault="00C17370" w:rsidP="00575CB9">
            <w:pPr>
              <w:ind w:left="480" w:hanging="480"/>
            </w:pPr>
            <w:r>
              <w:t xml:space="preserve">-0.0143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956C42A" w14:textId="77777777" w:rsidR="00C17370" w:rsidRDefault="00C17370" w:rsidP="00575CB9">
            <w:pPr>
              <w:ind w:left="480" w:hanging="480"/>
            </w:pPr>
            <w:r>
              <w:t xml:space="preserve">0.3234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0B0739F" w14:textId="77777777" w:rsidR="00C17370" w:rsidRDefault="00C17370" w:rsidP="00575CB9">
            <w:pPr>
              <w:ind w:left="480" w:hanging="480"/>
            </w:pPr>
            <w:r>
              <w:t xml:space="preserve">0.3225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C5077F9" w14:textId="77777777" w:rsidR="00C17370" w:rsidRDefault="00C17370" w:rsidP="00575CB9">
            <w:pPr>
              <w:ind w:left="480" w:hanging="480"/>
            </w:pPr>
            <w:r>
              <w:t xml:space="preserve">0.1915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61763CC" w14:textId="77777777" w:rsidR="00C17370" w:rsidRDefault="00C17370" w:rsidP="00575CB9">
            <w:pPr>
              <w:ind w:left="480" w:hanging="480"/>
            </w:pPr>
            <w:r>
              <w:t xml:space="preserve">0.2436 </w:t>
            </w:r>
          </w:p>
        </w:tc>
      </w:tr>
      <w:tr w:rsidR="00C17370" w14:paraId="44668523" w14:textId="77777777" w:rsidTr="00575CB9">
        <w:trPr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162FEBBC" w14:textId="77777777" w:rsidR="00C17370" w:rsidRDefault="00C17370" w:rsidP="00575CB9">
            <w:pPr>
              <w:ind w:left="480" w:hanging="480"/>
            </w:pPr>
            <w:r>
              <w:t>HSAL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7735207" w14:textId="77777777" w:rsidR="00C17370" w:rsidRDefault="00C17370" w:rsidP="00575CB9">
            <w:pPr>
              <w:ind w:left="480" w:hanging="480"/>
            </w:pPr>
            <w:r>
              <w:t xml:space="preserve">-0.0533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E1EC25E" w14:textId="77777777" w:rsidR="00C17370" w:rsidRDefault="00C17370" w:rsidP="00575CB9">
            <w:pPr>
              <w:ind w:left="480" w:hanging="480"/>
            </w:pPr>
            <w:r>
              <w:t xml:space="preserve">0.3241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D13523C" w14:textId="77777777" w:rsidR="00C17370" w:rsidRDefault="00C17370" w:rsidP="00575CB9">
            <w:pPr>
              <w:ind w:left="480" w:hanging="480"/>
            </w:pPr>
            <w:r>
              <w:t xml:space="preserve">0.3272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946A995" w14:textId="77777777" w:rsidR="00C17370" w:rsidRDefault="00C17370" w:rsidP="00575CB9">
            <w:pPr>
              <w:ind w:left="480" w:hanging="480"/>
            </w:pPr>
            <w:r>
              <w:t xml:space="preserve">0.1840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6E46E41" w14:textId="77777777" w:rsidR="00C17370" w:rsidRDefault="00C17370" w:rsidP="00575CB9">
            <w:pPr>
              <w:ind w:left="480" w:hanging="480"/>
            </w:pPr>
            <w:r>
              <w:t xml:space="preserve">0.2502 </w:t>
            </w:r>
          </w:p>
        </w:tc>
      </w:tr>
      <w:tr w:rsidR="00C17370" w14:paraId="5E349975" w14:textId="77777777" w:rsidTr="00575CB9">
        <w:trPr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2C0E5B2B" w14:textId="77777777" w:rsidR="00C17370" w:rsidRDefault="00C17370" w:rsidP="00575CB9">
            <w:pPr>
              <w:ind w:left="480" w:hanging="480"/>
            </w:pPr>
            <w:r>
              <w:t>HSCL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DCC5717" w14:textId="77777777" w:rsidR="00C17370" w:rsidRDefault="00C17370" w:rsidP="00575CB9">
            <w:pPr>
              <w:ind w:left="480" w:hanging="480"/>
            </w:pPr>
            <w:r>
              <w:t xml:space="preserve">0.1515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335D85B" w14:textId="77777777" w:rsidR="00C17370" w:rsidRDefault="00C17370" w:rsidP="00575CB9">
            <w:pPr>
              <w:ind w:left="480" w:hanging="480"/>
            </w:pPr>
            <w:r>
              <w:t xml:space="preserve">0.3058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3BA1472" w14:textId="77777777" w:rsidR="00C17370" w:rsidRDefault="00C17370" w:rsidP="00575CB9">
            <w:pPr>
              <w:ind w:left="480" w:hanging="480"/>
            </w:pPr>
            <w:r>
              <w:t xml:space="preserve">0.3402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4AF16C8" w14:textId="77777777" w:rsidR="00C17370" w:rsidRDefault="00C17370" w:rsidP="00575CB9">
            <w:pPr>
              <w:ind w:left="480" w:hanging="480"/>
            </w:pPr>
            <w:r>
              <w:t xml:space="preserve">0.1954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C09C76E" w14:textId="77777777" w:rsidR="00C17370" w:rsidRDefault="00C17370" w:rsidP="00575CB9">
            <w:pPr>
              <w:ind w:left="480" w:hanging="480"/>
            </w:pPr>
            <w:r>
              <w:t xml:space="preserve">0.2635 </w:t>
            </w:r>
          </w:p>
        </w:tc>
      </w:tr>
      <w:tr w:rsidR="00C17370" w14:paraId="57F90F2A" w14:textId="77777777" w:rsidTr="00575CB9">
        <w:trPr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22EFF6D2" w14:textId="77777777" w:rsidR="00C17370" w:rsidRDefault="00C17370" w:rsidP="00575CB9">
            <w:pPr>
              <w:ind w:left="480" w:hanging="480"/>
            </w:pPr>
            <w:r>
              <w:t>Barrett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ADC9D8B" w14:textId="77777777" w:rsidR="00C17370" w:rsidRDefault="00C17370" w:rsidP="00575CB9">
            <w:pPr>
              <w:ind w:left="480" w:hanging="480"/>
            </w:pPr>
            <w:r>
              <w:t>0.0546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C94D3BC" w14:textId="77777777" w:rsidR="00C17370" w:rsidRDefault="00C17370" w:rsidP="00575CB9">
            <w:pPr>
              <w:ind w:left="480" w:hanging="480"/>
            </w:pPr>
            <w:r>
              <w:t>0.3179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48B9F0C" w14:textId="77777777" w:rsidR="00C17370" w:rsidRDefault="00C17370" w:rsidP="00575CB9">
            <w:pPr>
              <w:ind w:left="480" w:hanging="480"/>
            </w:pPr>
            <w:r>
              <w:t>0.3214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5B6181B3" w14:textId="77777777" w:rsidR="00C17370" w:rsidRDefault="00C17370" w:rsidP="00575CB9">
            <w:pPr>
              <w:ind w:left="480" w:hanging="480"/>
            </w:pPr>
            <w:r>
              <w:t>0.2058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6B990E9" w14:textId="77777777" w:rsidR="00C17370" w:rsidRDefault="00C17370" w:rsidP="00575CB9">
            <w:pPr>
              <w:ind w:left="480" w:hanging="480"/>
            </w:pPr>
            <w:r>
              <w:t>0.2524</w:t>
            </w:r>
          </w:p>
        </w:tc>
      </w:tr>
      <w:tr w:rsidR="00C17370" w14:paraId="28EAE422" w14:textId="77777777" w:rsidTr="00575CB9">
        <w:trPr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08C793E8" w14:textId="77777777" w:rsidR="00C17370" w:rsidRDefault="00C17370" w:rsidP="00575CB9">
            <w:pPr>
              <w:ind w:left="480" w:hanging="480"/>
            </w:pPr>
            <w:r>
              <w:t>Hoffer QST</w:t>
            </w:r>
          </w:p>
        </w:tc>
        <w:tc>
          <w:tcPr>
            <w:tcW w:w="1536" w:type="dxa"/>
          </w:tcPr>
          <w:p w14:paraId="6B81CFFE" w14:textId="77777777" w:rsidR="00C17370" w:rsidRDefault="00C17370" w:rsidP="00575CB9">
            <w:pPr>
              <w:ind w:left="480" w:hanging="480"/>
            </w:pPr>
            <w:r>
              <w:t>-0.0582</w:t>
            </w:r>
          </w:p>
        </w:tc>
        <w:tc>
          <w:tcPr>
            <w:tcW w:w="1536" w:type="dxa"/>
          </w:tcPr>
          <w:p w14:paraId="6E1543A0" w14:textId="77777777" w:rsidR="00C17370" w:rsidRDefault="00C17370" w:rsidP="00575CB9">
            <w:pPr>
              <w:ind w:left="480" w:hanging="480"/>
            </w:pPr>
            <w:r>
              <w:t>0.3190</w:t>
            </w:r>
          </w:p>
        </w:tc>
        <w:tc>
          <w:tcPr>
            <w:tcW w:w="1536" w:type="dxa"/>
          </w:tcPr>
          <w:p w14:paraId="40D030CF" w14:textId="77777777" w:rsidR="00C17370" w:rsidRDefault="00C17370" w:rsidP="00575CB9">
            <w:pPr>
              <w:ind w:left="480" w:hanging="480"/>
            </w:pPr>
            <w:r>
              <w:t>0.3230</w:t>
            </w:r>
          </w:p>
        </w:tc>
        <w:tc>
          <w:tcPr>
            <w:tcW w:w="1536" w:type="dxa"/>
          </w:tcPr>
          <w:p w14:paraId="0DED4D65" w14:textId="77777777" w:rsidR="00C17370" w:rsidRDefault="00C17370" w:rsidP="00575CB9">
            <w:pPr>
              <w:ind w:left="480" w:hanging="480"/>
            </w:pPr>
            <w:r>
              <w:t>0.2200</w:t>
            </w:r>
          </w:p>
        </w:tc>
        <w:tc>
          <w:tcPr>
            <w:tcW w:w="1536" w:type="dxa"/>
          </w:tcPr>
          <w:p w14:paraId="63BEC726" w14:textId="77777777" w:rsidR="00C17370" w:rsidRDefault="00C17370" w:rsidP="00575CB9">
            <w:pPr>
              <w:ind w:left="480" w:hanging="480"/>
            </w:pPr>
            <w:r>
              <w:t>0.2598</w:t>
            </w:r>
          </w:p>
        </w:tc>
      </w:tr>
      <w:tr w:rsidR="00C17370" w14:paraId="33F64A1A" w14:textId="77777777" w:rsidTr="00575CB9">
        <w:trPr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563EB255" w14:textId="77777777" w:rsidR="00C17370" w:rsidRDefault="00C17370" w:rsidP="00575CB9">
            <w:pPr>
              <w:ind w:left="480" w:hanging="480"/>
            </w:pPr>
            <w:r>
              <w:t>Holladay 1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E4C59BF" w14:textId="77777777" w:rsidR="00C17370" w:rsidRDefault="00C17370" w:rsidP="00575CB9">
            <w:pPr>
              <w:ind w:left="480" w:hanging="480"/>
            </w:pPr>
            <w:r>
              <w:t xml:space="preserve">-0.0171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21BB953" w14:textId="77777777" w:rsidR="00C17370" w:rsidRDefault="00C17370" w:rsidP="00575CB9">
            <w:pPr>
              <w:ind w:left="480" w:hanging="480"/>
            </w:pPr>
            <w:r>
              <w:t xml:space="preserve">0.3351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CA15CD3" w14:textId="77777777" w:rsidR="00C17370" w:rsidRDefault="00C17370" w:rsidP="00575CB9">
            <w:pPr>
              <w:ind w:left="480" w:hanging="480"/>
            </w:pPr>
            <w:r>
              <w:t xml:space="preserve">0.3343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572E2EA" w14:textId="77777777" w:rsidR="00C17370" w:rsidRDefault="00C17370" w:rsidP="00575CB9">
            <w:pPr>
              <w:ind w:left="480" w:hanging="480"/>
            </w:pPr>
            <w:r>
              <w:t xml:space="preserve">0.2371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3782A2A" w14:textId="77777777" w:rsidR="00C17370" w:rsidRDefault="00C17370" w:rsidP="00575CB9">
            <w:pPr>
              <w:ind w:left="480" w:hanging="480"/>
            </w:pPr>
            <w:r>
              <w:t xml:space="preserve">0.2703 </w:t>
            </w:r>
          </w:p>
        </w:tc>
      </w:tr>
      <w:tr w:rsidR="00C17370" w14:paraId="3BC7D016" w14:textId="77777777" w:rsidTr="00575CB9">
        <w:trPr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0A858DCE" w14:textId="77777777" w:rsidR="00C17370" w:rsidRDefault="00C17370" w:rsidP="00575CB9">
            <w:pPr>
              <w:ind w:left="480" w:hanging="480"/>
            </w:pPr>
            <w:r>
              <w:t>Hoffer Q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09DE0D1" w14:textId="77777777" w:rsidR="00C17370" w:rsidRDefault="00C17370" w:rsidP="00575CB9">
            <w:pPr>
              <w:ind w:left="480" w:hanging="480"/>
            </w:pPr>
            <w:r>
              <w:t xml:space="preserve">-0.2021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3C6889F" w14:textId="77777777" w:rsidR="00C17370" w:rsidRDefault="00C17370" w:rsidP="00575CB9">
            <w:pPr>
              <w:ind w:left="480" w:hanging="480"/>
            </w:pPr>
            <w:r>
              <w:t xml:space="preserve">0.3444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273F54E" w14:textId="77777777" w:rsidR="00C17370" w:rsidRDefault="00C17370" w:rsidP="00575CB9">
            <w:pPr>
              <w:ind w:left="480" w:hanging="480"/>
            </w:pPr>
            <w:r>
              <w:t xml:space="preserve">0.3982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5969E5B" w14:textId="77777777" w:rsidR="00C17370" w:rsidRDefault="00C17370" w:rsidP="00575CB9">
            <w:pPr>
              <w:ind w:left="480" w:hanging="480"/>
            </w:pPr>
            <w:r>
              <w:t xml:space="preserve">0.2709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5E45EDFC" w14:textId="77777777" w:rsidR="00C17370" w:rsidRDefault="00C17370" w:rsidP="00575CB9">
            <w:pPr>
              <w:ind w:left="480" w:hanging="480"/>
            </w:pPr>
            <w:r>
              <w:t xml:space="preserve">0.3167 </w:t>
            </w:r>
          </w:p>
        </w:tc>
      </w:tr>
      <w:tr w:rsidR="00C17370" w14:paraId="046D712D" w14:textId="77777777" w:rsidTr="00575CB9">
        <w:trPr>
          <w:jc w:val="center"/>
        </w:trPr>
        <w:tc>
          <w:tcPr>
            <w:tcW w:w="1336" w:type="dxa"/>
            <w:shd w:val="clear" w:color="auto" w:fill="auto"/>
            <w:vAlign w:val="center"/>
          </w:tcPr>
          <w:p w14:paraId="7B86B946" w14:textId="77777777" w:rsidR="00C17370" w:rsidRDefault="00C17370" w:rsidP="00575CB9">
            <w:pPr>
              <w:ind w:left="480" w:hanging="480"/>
            </w:pPr>
            <w:r>
              <w:t>SRK/T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A7EB819" w14:textId="77777777" w:rsidR="00C17370" w:rsidRDefault="00C17370" w:rsidP="00575CB9">
            <w:pPr>
              <w:ind w:left="480" w:hanging="480"/>
            </w:pPr>
            <w:r>
              <w:t xml:space="preserve">-0.0064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A699915" w14:textId="77777777" w:rsidR="00C17370" w:rsidRDefault="00C17370" w:rsidP="00575CB9">
            <w:pPr>
              <w:ind w:left="480" w:hanging="480"/>
            </w:pPr>
            <w:r>
              <w:t xml:space="preserve">0.3811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0229A29" w14:textId="77777777" w:rsidR="00C17370" w:rsidRDefault="00C17370" w:rsidP="00575CB9">
            <w:pPr>
              <w:ind w:left="480" w:hanging="480"/>
            </w:pPr>
            <w:r>
              <w:t xml:space="preserve">0.3797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A81076F" w14:textId="77777777" w:rsidR="00C17370" w:rsidRDefault="00C17370" w:rsidP="00575CB9">
            <w:pPr>
              <w:ind w:left="480" w:hanging="480"/>
            </w:pPr>
            <w:r>
              <w:t xml:space="preserve">0.2490 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30726EF" w14:textId="77777777" w:rsidR="00C17370" w:rsidRDefault="00C17370" w:rsidP="00575CB9">
            <w:pPr>
              <w:ind w:left="480" w:hanging="480"/>
            </w:pPr>
            <w:r>
              <w:t xml:space="preserve">0.3091 </w:t>
            </w:r>
          </w:p>
        </w:tc>
      </w:tr>
    </w:tbl>
    <w:p w14:paraId="6BA8A304" w14:textId="69AB4297" w:rsidR="00C17370" w:rsidRDefault="00C17370" w:rsidP="00202C01">
      <w:pPr>
        <w:rPr>
          <w:rFonts w:eastAsiaTheme="minorEastAsia"/>
          <w:bCs/>
          <w:lang w:val="en-GB"/>
        </w:rPr>
      </w:pPr>
    </w:p>
    <w:p w14:paraId="65A4654B" w14:textId="77777777" w:rsidR="00C17370" w:rsidRPr="00C17370" w:rsidRDefault="00C17370" w:rsidP="00C17370">
      <w:r w:rsidRPr="00C17370">
        <w:t xml:space="preserve">The optimized constants for the formulas are: Hoffer Q </w:t>
      </w:r>
      <w:proofErr w:type="spellStart"/>
      <w:r w:rsidRPr="00C17370">
        <w:t>pACD</w:t>
      </w:r>
      <w:proofErr w:type="spellEnd"/>
      <w:r w:rsidRPr="00C17370">
        <w:t xml:space="preserve">: 0.571, Holladay 1 SF: 1.859, SRK/T A constant: 119.076. For the </w:t>
      </w:r>
      <w:proofErr w:type="spellStart"/>
      <w:r w:rsidRPr="00C17370">
        <w:t>Haigis</w:t>
      </w:r>
      <w:proofErr w:type="spellEnd"/>
      <w:r w:rsidRPr="00C17370">
        <w:t xml:space="preserve"> formula, HSAL a0: 0.523, a1: 0.4, a2: 0.1, HTAL a0: 1.304, a1: 0.442, a2: 0.104, HSCL a0: 1.556, a1: 0.4, a2: 0.1, HTCL a0: 3.526, a1: 0.523, a2: 0, PEARL, A constant: 119.27; Kane, A constant: 119.16; EVO 2.0, A constant: 119.15; Barrett, A constant: 119.18; and Hoffer QST, </w:t>
      </w:r>
      <w:proofErr w:type="spellStart"/>
      <w:r w:rsidRPr="00C17370">
        <w:t>pACD</w:t>
      </w:r>
      <w:proofErr w:type="spellEnd"/>
      <w:r w:rsidRPr="00C17370">
        <w:t>: 5.664.</w:t>
      </w:r>
    </w:p>
    <w:p w14:paraId="6ECED306" w14:textId="77777777" w:rsidR="00C17370" w:rsidRPr="00C17370" w:rsidRDefault="00C17370" w:rsidP="00C17370">
      <w:pPr>
        <w:ind w:left="480" w:hanging="480"/>
      </w:pPr>
    </w:p>
    <w:p w14:paraId="0F8272C9" w14:textId="77777777" w:rsidR="00C17370" w:rsidRPr="00C17370" w:rsidRDefault="00C17370" w:rsidP="00C17370">
      <w:r w:rsidRPr="00C17370">
        <w:lastRenderedPageBreak/>
        <w:t xml:space="preserve">AL, axial length; CMAL, Cooke-modified axial length; HSAL, </w:t>
      </w:r>
      <w:proofErr w:type="spellStart"/>
      <w:r w:rsidRPr="00C17370">
        <w:t>Haigis</w:t>
      </w:r>
      <w:proofErr w:type="spellEnd"/>
      <w:r w:rsidRPr="00C17370">
        <w:t xml:space="preserve"> formula, single-optimized and AL-applied; HSCL, </w:t>
      </w:r>
      <w:proofErr w:type="spellStart"/>
      <w:r w:rsidRPr="00C17370">
        <w:t>Haigis</w:t>
      </w:r>
      <w:proofErr w:type="spellEnd"/>
      <w:r w:rsidRPr="00C17370">
        <w:t xml:space="preserve"> formula, single-optimized and CMAL-applied; HTAL, </w:t>
      </w:r>
      <w:proofErr w:type="spellStart"/>
      <w:r w:rsidRPr="00C17370">
        <w:t>Haigis</w:t>
      </w:r>
      <w:proofErr w:type="spellEnd"/>
      <w:r w:rsidRPr="00C17370">
        <w:t xml:space="preserve"> formula, triple-optimized and AL-applied; HTCL, </w:t>
      </w:r>
      <w:proofErr w:type="spellStart"/>
      <w:r w:rsidRPr="00C17370">
        <w:t>Haigis</w:t>
      </w:r>
      <w:proofErr w:type="spellEnd"/>
      <w:r w:rsidRPr="00C17370">
        <w:t xml:space="preserve"> formula, triple-optimized and CMAL-applied; MAE, mean absolute error; ME, mean numerical prediction error; </w:t>
      </w:r>
      <w:proofErr w:type="spellStart"/>
      <w:r w:rsidRPr="00C17370">
        <w:t>MedAE</w:t>
      </w:r>
      <w:proofErr w:type="spellEnd"/>
      <w:r w:rsidRPr="00C17370">
        <w:t>, median absolute error; RMSE, root mean square numerical error; SD, standard deviation; EVO, Emmetropia Verifying Optical formula; Hoffer QST, Hoffer Q/</w:t>
      </w:r>
      <w:proofErr w:type="spellStart"/>
      <w:r w:rsidRPr="00C17370">
        <w:t>Savini</w:t>
      </w:r>
      <w:proofErr w:type="spellEnd"/>
      <w:r w:rsidRPr="00C17370">
        <w:t>/</w:t>
      </w:r>
      <w:proofErr w:type="spellStart"/>
      <w:r w:rsidRPr="00C17370">
        <w:t>Taroni</w:t>
      </w:r>
      <w:proofErr w:type="spellEnd"/>
      <w:r w:rsidRPr="00C17370">
        <w:t xml:space="preserve"> formula; MAE, mean absolute error; ME, mean numerical prediction error; </w:t>
      </w:r>
      <w:proofErr w:type="spellStart"/>
      <w:r w:rsidRPr="00C17370">
        <w:t>MedAE</w:t>
      </w:r>
      <w:proofErr w:type="spellEnd"/>
      <w:r w:rsidRPr="00C17370">
        <w:t>, median absolute error; PEARL–DGS, Prediction Enhanced by Artificial Intelligence and output Linearization–</w:t>
      </w:r>
      <w:proofErr w:type="spellStart"/>
      <w:r w:rsidRPr="00C17370">
        <w:t>Debellemanière</w:t>
      </w:r>
      <w:proofErr w:type="spellEnd"/>
      <w:r w:rsidRPr="00C17370">
        <w:t xml:space="preserve">, </w:t>
      </w:r>
      <w:proofErr w:type="spellStart"/>
      <w:r w:rsidRPr="00C17370">
        <w:t>Gatinel</w:t>
      </w:r>
      <w:proofErr w:type="spellEnd"/>
      <w:r w:rsidRPr="00C17370">
        <w:t>, and Saad; RMSE, root mean square numerical error; SD, standard deviation.</w:t>
      </w:r>
    </w:p>
    <w:p w14:paraId="6A26980F" w14:textId="77777777" w:rsidR="00C17370" w:rsidRPr="00832E14" w:rsidRDefault="00C17370" w:rsidP="00202C01">
      <w:pPr>
        <w:rPr>
          <w:rFonts w:eastAsiaTheme="minorEastAsia"/>
          <w:bCs/>
        </w:rPr>
      </w:pPr>
    </w:p>
    <w:p w14:paraId="6BC405B3" w14:textId="77777777" w:rsidR="00974BEB" w:rsidRDefault="00974BEB" w:rsidP="00202C01">
      <w:pPr>
        <w:rPr>
          <w:bCs/>
          <w:lang w:val="en-GB"/>
        </w:rPr>
      </w:pPr>
    </w:p>
    <w:p w14:paraId="6FA484C5" w14:textId="4C582B20" w:rsidR="00202C01" w:rsidRPr="00202C01" w:rsidRDefault="00202C01" w:rsidP="00202C01">
      <w:pPr>
        <w:rPr>
          <w:bCs/>
          <w:lang w:val="en-GB"/>
        </w:rPr>
      </w:pPr>
      <w:bookmarkStart w:id="0" w:name="_Hlk150850142"/>
      <w:r w:rsidRPr="00202C01">
        <w:rPr>
          <w:bCs/>
          <w:lang w:val="en-GB"/>
        </w:rPr>
        <w:t>Supplementa</w:t>
      </w:r>
      <w:r w:rsidR="009675E0">
        <w:rPr>
          <w:bCs/>
          <w:lang w:val="en-GB"/>
        </w:rPr>
        <w:t>ry</w:t>
      </w:r>
      <w:r w:rsidRPr="00202C01">
        <w:rPr>
          <w:bCs/>
          <w:lang w:val="en-GB"/>
        </w:rPr>
        <w:t xml:space="preserve"> Table </w:t>
      </w:r>
      <w:bookmarkEnd w:id="0"/>
      <w:r w:rsidR="00C17370">
        <w:rPr>
          <w:bCs/>
          <w:lang w:val="en-GB"/>
        </w:rPr>
        <w:t>S2</w:t>
      </w:r>
      <w:r w:rsidRPr="00202C01">
        <w:rPr>
          <w:bCs/>
          <w:lang w:val="en-GB"/>
        </w:rPr>
        <w:t xml:space="preserve">. </w:t>
      </w:r>
      <w:bookmarkStart w:id="1" w:name="_Hlk139444158"/>
      <w:r w:rsidRPr="00202C01">
        <w:rPr>
          <w:bCs/>
          <w:lang w:val="en-GB"/>
        </w:rPr>
        <w:t xml:space="preserve">Root mean square error comparisons in the short axial length subgroup with adjusted </w:t>
      </w:r>
      <w:r w:rsidRPr="00202C01">
        <w:rPr>
          <w:bCs/>
          <w:i/>
          <w:iCs/>
          <w:lang w:val="en-GB"/>
        </w:rPr>
        <w:t>P</w:t>
      </w:r>
      <w:r w:rsidRPr="00202C01">
        <w:rPr>
          <w:bCs/>
          <w:lang w:val="en-GB"/>
        </w:rPr>
        <w:t>-values (heteroscedastic test and Holm correction)</w:t>
      </w:r>
    </w:p>
    <w:bookmarkEnd w:id="1"/>
    <w:p w14:paraId="1586756D" w14:textId="77777777" w:rsidR="00202C01" w:rsidRPr="00202C01" w:rsidRDefault="00202C01" w:rsidP="00202C01">
      <w:pPr>
        <w:rPr>
          <w:bCs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1263"/>
        <w:gridCol w:w="1043"/>
        <w:gridCol w:w="1038"/>
        <w:gridCol w:w="996"/>
        <w:gridCol w:w="948"/>
        <w:gridCol w:w="876"/>
        <w:gridCol w:w="876"/>
        <w:gridCol w:w="946"/>
      </w:tblGrid>
      <w:tr w:rsidR="00202C01" w:rsidRPr="00202C01" w14:paraId="3892DDC2" w14:textId="77777777" w:rsidTr="00424142">
        <w:tc>
          <w:tcPr>
            <w:tcW w:w="548" w:type="pct"/>
            <w:shd w:val="clear" w:color="auto" w:fill="auto"/>
          </w:tcPr>
          <w:p w14:paraId="625393D0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Formula</w:t>
            </w:r>
          </w:p>
        </w:tc>
        <w:tc>
          <w:tcPr>
            <w:tcW w:w="731" w:type="pct"/>
            <w:shd w:val="clear" w:color="auto" w:fill="auto"/>
          </w:tcPr>
          <w:p w14:paraId="3B5A7BC3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HTCL</w:t>
            </w:r>
          </w:p>
        </w:tc>
        <w:tc>
          <w:tcPr>
            <w:tcW w:w="609" w:type="pct"/>
            <w:shd w:val="clear" w:color="auto" w:fill="auto"/>
          </w:tcPr>
          <w:p w14:paraId="194AC295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Kane</w:t>
            </w:r>
          </w:p>
        </w:tc>
        <w:tc>
          <w:tcPr>
            <w:tcW w:w="496" w:type="pct"/>
            <w:shd w:val="clear" w:color="auto" w:fill="auto"/>
          </w:tcPr>
          <w:p w14:paraId="64178054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EVO 2.0</w:t>
            </w:r>
          </w:p>
        </w:tc>
        <w:tc>
          <w:tcPr>
            <w:tcW w:w="470" w:type="pct"/>
            <w:shd w:val="clear" w:color="auto" w:fill="auto"/>
          </w:tcPr>
          <w:p w14:paraId="74A30B2D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PEARL</w:t>
            </w:r>
          </w:p>
        </w:tc>
        <w:tc>
          <w:tcPr>
            <w:tcW w:w="556" w:type="pct"/>
            <w:shd w:val="clear" w:color="auto" w:fill="auto"/>
          </w:tcPr>
          <w:p w14:paraId="2DF0B66F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HTAL</w:t>
            </w:r>
          </w:p>
        </w:tc>
        <w:tc>
          <w:tcPr>
            <w:tcW w:w="496" w:type="pct"/>
            <w:shd w:val="clear" w:color="auto" w:fill="auto"/>
          </w:tcPr>
          <w:p w14:paraId="0693882F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HSAL</w:t>
            </w:r>
          </w:p>
        </w:tc>
        <w:tc>
          <w:tcPr>
            <w:tcW w:w="496" w:type="pct"/>
            <w:shd w:val="clear" w:color="auto" w:fill="auto"/>
          </w:tcPr>
          <w:p w14:paraId="64DC2DF7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HSCL</w:t>
            </w:r>
          </w:p>
        </w:tc>
        <w:tc>
          <w:tcPr>
            <w:tcW w:w="596" w:type="pct"/>
            <w:shd w:val="clear" w:color="auto" w:fill="auto"/>
          </w:tcPr>
          <w:p w14:paraId="6DDC5417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 xml:space="preserve">Barrett </w:t>
            </w:r>
          </w:p>
        </w:tc>
      </w:tr>
      <w:tr w:rsidR="00202C01" w:rsidRPr="00202C01" w14:paraId="10AC2D76" w14:textId="77777777" w:rsidTr="00424142">
        <w:tc>
          <w:tcPr>
            <w:tcW w:w="548" w:type="pct"/>
            <w:shd w:val="clear" w:color="auto" w:fill="auto"/>
          </w:tcPr>
          <w:p w14:paraId="7552286D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rFonts w:hint="eastAsia"/>
                <w:bCs/>
                <w:lang w:val="en-GB"/>
              </w:rPr>
              <w:t>H</w:t>
            </w:r>
            <w:r w:rsidRPr="00202C01">
              <w:rPr>
                <w:bCs/>
                <w:lang w:val="en-GB"/>
              </w:rPr>
              <w:t>TCL</w:t>
            </w:r>
          </w:p>
        </w:tc>
        <w:tc>
          <w:tcPr>
            <w:tcW w:w="731" w:type="pct"/>
            <w:shd w:val="clear" w:color="auto" w:fill="auto"/>
          </w:tcPr>
          <w:p w14:paraId="6BE5CC57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609" w:type="pct"/>
            <w:shd w:val="clear" w:color="auto" w:fill="auto"/>
          </w:tcPr>
          <w:p w14:paraId="69DD116D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60F26B1F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470" w:type="pct"/>
            <w:shd w:val="clear" w:color="auto" w:fill="auto"/>
          </w:tcPr>
          <w:p w14:paraId="4F046D03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556" w:type="pct"/>
            <w:shd w:val="clear" w:color="auto" w:fill="auto"/>
          </w:tcPr>
          <w:p w14:paraId="77D6E361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09DDF189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2287BA76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4C09025B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</w:tr>
      <w:tr w:rsidR="00202C01" w:rsidRPr="00202C01" w14:paraId="3F39262E" w14:textId="77777777" w:rsidTr="00424142">
        <w:tc>
          <w:tcPr>
            <w:tcW w:w="548" w:type="pct"/>
            <w:shd w:val="clear" w:color="auto" w:fill="auto"/>
          </w:tcPr>
          <w:p w14:paraId="3858B786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Kane</w:t>
            </w:r>
          </w:p>
        </w:tc>
        <w:tc>
          <w:tcPr>
            <w:tcW w:w="731" w:type="pct"/>
            <w:shd w:val="clear" w:color="auto" w:fill="auto"/>
          </w:tcPr>
          <w:p w14:paraId="3E85573D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  <w:tc>
          <w:tcPr>
            <w:tcW w:w="609" w:type="pct"/>
            <w:shd w:val="clear" w:color="auto" w:fill="auto"/>
          </w:tcPr>
          <w:p w14:paraId="1C70848C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2399A9FB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470" w:type="pct"/>
            <w:shd w:val="clear" w:color="auto" w:fill="auto"/>
          </w:tcPr>
          <w:p w14:paraId="591AC1B9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556" w:type="pct"/>
            <w:shd w:val="clear" w:color="auto" w:fill="auto"/>
          </w:tcPr>
          <w:p w14:paraId="7286B13E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344A8BF7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2AE840B3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2B06CED2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</w:tr>
      <w:tr w:rsidR="00202C01" w:rsidRPr="00202C01" w14:paraId="5CB5B962" w14:textId="77777777" w:rsidTr="00424142">
        <w:tc>
          <w:tcPr>
            <w:tcW w:w="548" w:type="pct"/>
            <w:shd w:val="clear" w:color="auto" w:fill="auto"/>
          </w:tcPr>
          <w:p w14:paraId="0E7A8F07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EVO 2.0</w:t>
            </w:r>
          </w:p>
        </w:tc>
        <w:tc>
          <w:tcPr>
            <w:tcW w:w="731" w:type="pct"/>
            <w:shd w:val="clear" w:color="auto" w:fill="auto"/>
          </w:tcPr>
          <w:p w14:paraId="0ECDAAA1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  <w:tc>
          <w:tcPr>
            <w:tcW w:w="609" w:type="pct"/>
            <w:shd w:val="clear" w:color="auto" w:fill="auto"/>
          </w:tcPr>
          <w:p w14:paraId="0317A6FA" w14:textId="77777777" w:rsidR="00202C01" w:rsidRPr="00202C01" w:rsidRDefault="00202C01" w:rsidP="00202C01">
            <w:pPr>
              <w:rPr>
                <w:bCs/>
              </w:rPr>
            </w:pPr>
            <w:r w:rsidRPr="00202C01">
              <w:rPr>
                <w:bCs/>
              </w:rPr>
              <w:t>0.9720</w:t>
            </w:r>
          </w:p>
        </w:tc>
        <w:tc>
          <w:tcPr>
            <w:tcW w:w="496" w:type="pct"/>
            <w:shd w:val="clear" w:color="auto" w:fill="auto"/>
          </w:tcPr>
          <w:p w14:paraId="3D6D790C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470" w:type="pct"/>
            <w:shd w:val="clear" w:color="auto" w:fill="auto"/>
          </w:tcPr>
          <w:p w14:paraId="2BC98BFE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556" w:type="pct"/>
            <w:shd w:val="clear" w:color="auto" w:fill="auto"/>
          </w:tcPr>
          <w:p w14:paraId="6E0C5674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6A5D8F68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22537EF2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7839CE8C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</w:tr>
      <w:tr w:rsidR="00202C01" w:rsidRPr="00202C01" w14:paraId="5145E02C" w14:textId="77777777" w:rsidTr="00424142">
        <w:tc>
          <w:tcPr>
            <w:tcW w:w="548" w:type="pct"/>
            <w:shd w:val="clear" w:color="auto" w:fill="auto"/>
          </w:tcPr>
          <w:p w14:paraId="4295CD6D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PEARL</w:t>
            </w:r>
          </w:p>
        </w:tc>
        <w:tc>
          <w:tcPr>
            <w:tcW w:w="731" w:type="pct"/>
            <w:shd w:val="clear" w:color="auto" w:fill="auto"/>
          </w:tcPr>
          <w:p w14:paraId="07F6ACDC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  <w:tc>
          <w:tcPr>
            <w:tcW w:w="609" w:type="pct"/>
            <w:shd w:val="clear" w:color="auto" w:fill="auto"/>
          </w:tcPr>
          <w:p w14:paraId="1D523ABB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  <w:tc>
          <w:tcPr>
            <w:tcW w:w="496" w:type="pct"/>
            <w:shd w:val="clear" w:color="auto" w:fill="auto"/>
          </w:tcPr>
          <w:p w14:paraId="76A3E45C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0.8809</w:t>
            </w:r>
          </w:p>
        </w:tc>
        <w:tc>
          <w:tcPr>
            <w:tcW w:w="470" w:type="pct"/>
            <w:shd w:val="clear" w:color="auto" w:fill="auto"/>
          </w:tcPr>
          <w:p w14:paraId="087C81C1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556" w:type="pct"/>
            <w:shd w:val="clear" w:color="auto" w:fill="auto"/>
          </w:tcPr>
          <w:p w14:paraId="2B8A84FC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7C1C700A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6A032E2F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170FB956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</w:tr>
      <w:tr w:rsidR="00202C01" w:rsidRPr="00202C01" w14:paraId="64B062A3" w14:textId="77777777" w:rsidTr="00424142">
        <w:tc>
          <w:tcPr>
            <w:tcW w:w="548" w:type="pct"/>
            <w:shd w:val="clear" w:color="auto" w:fill="auto"/>
          </w:tcPr>
          <w:p w14:paraId="00B5E037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HTAL</w:t>
            </w:r>
          </w:p>
        </w:tc>
        <w:tc>
          <w:tcPr>
            <w:tcW w:w="731" w:type="pct"/>
            <w:shd w:val="clear" w:color="auto" w:fill="auto"/>
          </w:tcPr>
          <w:p w14:paraId="5C67447E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0.97200</w:t>
            </w:r>
          </w:p>
        </w:tc>
        <w:tc>
          <w:tcPr>
            <w:tcW w:w="609" w:type="pct"/>
            <w:shd w:val="clear" w:color="auto" w:fill="auto"/>
          </w:tcPr>
          <w:p w14:paraId="00BB7D8E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0.9362</w:t>
            </w:r>
          </w:p>
        </w:tc>
        <w:tc>
          <w:tcPr>
            <w:tcW w:w="496" w:type="pct"/>
            <w:shd w:val="clear" w:color="auto" w:fill="auto"/>
          </w:tcPr>
          <w:p w14:paraId="33CC5F1E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0.9362</w:t>
            </w:r>
          </w:p>
        </w:tc>
        <w:tc>
          <w:tcPr>
            <w:tcW w:w="470" w:type="pct"/>
            <w:shd w:val="clear" w:color="auto" w:fill="auto"/>
          </w:tcPr>
          <w:p w14:paraId="4269D405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  <w:tc>
          <w:tcPr>
            <w:tcW w:w="556" w:type="pct"/>
            <w:shd w:val="clear" w:color="auto" w:fill="auto"/>
          </w:tcPr>
          <w:p w14:paraId="70F7AC27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68943EB7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1A36D7B6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44FE23CE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</w:tr>
      <w:tr w:rsidR="00202C01" w:rsidRPr="00202C01" w14:paraId="77D3D0B9" w14:textId="77777777" w:rsidTr="00424142">
        <w:tc>
          <w:tcPr>
            <w:tcW w:w="548" w:type="pct"/>
            <w:shd w:val="clear" w:color="auto" w:fill="auto"/>
          </w:tcPr>
          <w:p w14:paraId="5DC4E805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HSAL</w:t>
            </w:r>
          </w:p>
        </w:tc>
        <w:tc>
          <w:tcPr>
            <w:tcW w:w="731" w:type="pct"/>
            <w:shd w:val="clear" w:color="auto" w:fill="auto"/>
          </w:tcPr>
          <w:p w14:paraId="6605FBBA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  <w:tc>
          <w:tcPr>
            <w:tcW w:w="609" w:type="pct"/>
            <w:shd w:val="clear" w:color="auto" w:fill="auto"/>
          </w:tcPr>
          <w:p w14:paraId="0E970EB3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0.9362</w:t>
            </w:r>
          </w:p>
        </w:tc>
        <w:tc>
          <w:tcPr>
            <w:tcW w:w="496" w:type="pct"/>
            <w:shd w:val="clear" w:color="auto" w:fill="auto"/>
          </w:tcPr>
          <w:p w14:paraId="541BB3BB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0.9362</w:t>
            </w:r>
          </w:p>
        </w:tc>
        <w:tc>
          <w:tcPr>
            <w:tcW w:w="470" w:type="pct"/>
            <w:shd w:val="clear" w:color="auto" w:fill="auto"/>
          </w:tcPr>
          <w:p w14:paraId="45CAEA72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0.7488</w:t>
            </w:r>
          </w:p>
        </w:tc>
        <w:tc>
          <w:tcPr>
            <w:tcW w:w="556" w:type="pct"/>
            <w:shd w:val="clear" w:color="auto" w:fill="auto"/>
          </w:tcPr>
          <w:p w14:paraId="1490E544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  <w:tc>
          <w:tcPr>
            <w:tcW w:w="496" w:type="pct"/>
            <w:shd w:val="clear" w:color="auto" w:fill="auto"/>
          </w:tcPr>
          <w:p w14:paraId="15B830FB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563BC767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4E5D996D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</w:tr>
      <w:tr w:rsidR="00202C01" w:rsidRPr="00202C01" w14:paraId="0613FD61" w14:textId="77777777" w:rsidTr="00424142">
        <w:tc>
          <w:tcPr>
            <w:tcW w:w="548" w:type="pct"/>
            <w:shd w:val="clear" w:color="auto" w:fill="auto"/>
          </w:tcPr>
          <w:p w14:paraId="13FB3927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lastRenderedPageBreak/>
              <w:t>HSCL</w:t>
            </w:r>
          </w:p>
        </w:tc>
        <w:tc>
          <w:tcPr>
            <w:tcW w:w="731" w:type="pct"/>
            <w:shd w:val="clear" w:color="auto" w:fill="auto"/>
          </w:tcPr>
          <w:p w14:paraId="27CC4F08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  <w:tc>
          <w:tcPr>
            <w:tcW w:w="609" w:type="pct"/>
            <w:shd w:val="clear" w:color="auto" w:fill="auto"/>
          </w:tcPr>
          <w:p w14:paraId="6400B2C8" w14:textId="77777777" w:rsidR="00202C01" w:rsidRPr="00202C01" w:rsidRDefault="00202C01" w:rsidP="00202C01">
            <w:pPr>
              <w:rPr>
                <w:bCs/>
              </w:rPr>
            </w:pPr>
            <w:r w:rsidRPr="00202C01">
              <w:rPr>
                <w:bCs/>
              </w:rPr>
              <w:t>0.E+00</w:t>
            </w:r>
            <w:r w:rsidRPr="00202C01">
              <w:rPr>
                <w:bCs/>
                <w:lang w:val="en-GB"/>
              </w:rPr>
              <w:t>*</w:t>
            </w:r>
          </w:p>
        </w:tc>
        <w:tc>
          <w:tcPr>
            <w:tcW w:w="496" w:type="pct"/>
            <w:shd w:val="clear" w:color="auto" w:fill="auto"/>
          </w:tcPr>
          <w:p w14:paraId="09D78A70" w14:textId="77777777" w:rsidR="00202C01" w:rsidRPr="00202C01" w:rsidRDefault="00202C01" w:rsidP="00202C01">
            <w:pPr>
              <w:rPr>
                <w:bCs/>
              </w:rPr>
            </w:pPr>
            <w:r w:rsidRPr="00202C01">
              <w:rPr>
                <w:bCs/>
              </w:rPr>
              <w:t>0.E+00</w:t>
            </w:r>
            <w:r w:rsidRPr="00202C01">
              <w:rPr>
                <w:bCs/>
                <w:lang w:val="en-GB"/>
              </w:rPr>
              <w:t>*</w:t>
            </w:r>
          </w:p>
        </w:tc>
        <w:tc>
          <w:tcPr>
            <w:tcW w:w="470" w:type="pct"/>
            <w:shd w:val="clear" w:color="auto" w:fill="auto"/>
          </w:tcPr>
          <w:p w14:paraId="2CE68DC1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0.0013*</w:t>
            </w:r>
          </w:p>
        </w:tc>
        <w:tc>
          <w:tcPr>
            <w:tcW w:w="556" w:type="pct"/>
            <w:shd w:val="clear" w:color="auto" w:fill="auto"/>
          </w:tcPr>
          <w:p w14:paraId="23D8FF41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  <w:tc>
          <w:tcPr>
            <w:tcW w:w="496" w:type="pct"/>
            <w:shd w:val="clear" w:color="auto" w:fill="auto"/>
          </w:tcPr>
          <w:p w14:paraId="56C527CB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  <w:tc>
          <w:tcPr>
            <w:tcW w:w="496" w:type="pct"/>
            <w:shd w:val="clear" w:color="auto" w:fill="auto"/>
          </w:tcPr>
          <w:p w14:paraId="64948603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30E6172E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</w:tr>
      <w:tr w:rsidR="00202C01" w:rsidRPr="00202C01" w14:paraId="27ACCCCC" w14:textId="77777777" w:rsidTr="00424142">
        <w:trPr>
          <w:trHeight w:val="559"/>
        </w:trPr>
        <w:tc>
          <w:tcPr>
            <w:tcW w:w="548" w:type="pct"/>
            <w:shd w:val="clear" w:color="auto" w:fill="auto"/>
          </w:tcPr>
          <w:p w14:paraId="47EC3885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Barrett</w:t>
            </w:r>
          </w:p>
        </w:tc>
        <w:tc>
          <w:tcPr>
            <w:tcW w:w="731" w:type="pct"/>
            <w:shd w:val="clear" w:color="auto" w:fill="auto"/>
          </w:tcPr>
          <w:p w14:paraId="4C412EB1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0.0003*</w:t>
            </w:r>
          </w:p>
        </w:tc>
        <w:tc>
          <w:tcPr>
            <w:tcW w:w="609" w:type="pct"/>
            <w:shd w:val="clear" w:color="auto" w:fill="auto"/>
          </w:tcPr>
          <w:p w14:paraId="7BA9171C" w14:textId="77777777" w:rsidR="00202C01" w:rsidRPr="00202C01" w:rsidRDefault="00202C01" w:rsidP="00202C01">
            <w:pPr>
              <w:rPr>
                <w:bCs/>
              </w:rPr>
            </w:pPr>
            <w:r w:rsidRPr="00202C01">
              <w:rPr>
                <w:bCs/>
              </w:rPr>
              <w:t>0.E+00</w:t>
            </w:r>
            <w:r w:rsidRPr="00202C01">
              <w:rPr>
                <w:bCs/>
                <w:lang w:val="en-GB"/>
              </w:rPr>
              <w:t>*</w:t>
            </w:r>
          </w:p>
          <w:p w14:paraId="20E89312" w14:textId="77777777" w:rsidR="00202C01" w:rsidRPr="00202C01" w:rsidRDefault="00202C01" w:rsidP="00202C01">
            <w:pPr>
              <w:rPr>
                <w:bCs/>
                <w:lang w:val="en-GB"/>
              </w:rPr>
            </w:pPr>
          </w:p>
        </w:tc>
        <w:tc>
          <w:tcPr>
            <w:tcW w:w="496" w:type="pct"/>
            <w:shd w:val="clear" w:color="auto" w:fill="auto"/>
          </w:tcPr>
          <w:p w14:paraId="155EE3CC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0.0991</w:t>
            </w:r>
          </w:p>
        </w:tc>
        <w:tc>
          <w:tcPr>
            <w:tcW w:w="470" w:type="pct"/>
            <w:shd w:val="clear" w:color="auto" w:fill="auto"/>
          </w:tcPr>
          <w:p w14:paraId="7455BCCF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  <w:tc>
          <w:tcPr>
            <w:tcW w:w="556" w:type="pct"/>
            <w:shd w:val="clear" w:color="auto" w:fill="auto"/>
          </w:tcPr>
          <w:p w14:paraId="183937C7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0.4920</w:t>
            </w:r>
          </w:p>
        </w:tc>
        <w:tc>
          <w:tcPr>
            <w:tcW w:w="496" w:type="pct"/>
            <w:shd w:val="clear" w:color="auto" w:fill="auto"/>
          </w:tcPr>
          <w:p w14:paraId="661D9A64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  <w:tc>
          <w:tcPr>
            <w:tcW w:w="496" w:type="pct"/>
            <w:shd w:val="clear" w:color="auto" w:fill="auto"/>
          </w:tcPr>
          <w:p w14:paraId="18B8EB03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0.3904</w:t>
            </w:r>
          </w:p>
        </w:tc>
        <w:tc>
          <w:tcPr>
            <w:tcW w:w="596" w:type="pct"/>
            <w:shd w:val="clear" w:color="auto" w:fill="auto"/>
          </w:tcPr>
          <w:p w14:paraId="091C8F29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-</w:t>
            </w:r>
          </w:p>
        </w:tc>
      </w:tr>
      <w:tr w:rsidR="00202C01" w:rsidRPr="00202C01" w14:paraId="38D86C9F" w14:textId="77777777" w:rsidTr="00424142">
        <w:tc>
          <w:tcPr>
            <w:tcW w:w="548" w:type="pct"/>
            <w:shd w:val="clear" w:color="auto" w:fill="auto"/>
          </w:tcPr>
          <w:p w14:paraId="2B396ABA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Hoffer QST</w:t>
            </w:r>
          </w:p>
        </w:tc>
        <w:tc>
          <w:tcPr>
            <w:tcW w:w="731" w:type="pct"/>
            <w:shd w:val="clear" w:color="auto" w:fill="auto"/>
          </w:tcPr>
          <w:p w14:paraId="54C03963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  <w:tc>
          <w:tcPr>
            <w:tcW w:w="609" w:type="pct"/>
            <w:shd w:val="clear" w:color="auto" w:fill="auto"/>
          </w:tcPr>
          <w:p w14:paraId="6D66604E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0.6887</w:t>
            </w:r>
          </w:p>
        </w:tc>
        <w:tc>
          <w:tcPr>
            <w:tcW w:w="496" w:type="pct"/>
            <w:shd w:val="clear" w:color="auto" w:fill="auto"/>
          </w:tcPr>
          <w:p w14:paraId="0B898C45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0.6727</w:t>
            </w:r>
          </w:p>
        </w:tc>
        <w:tc>
          <w:tcPr>
            <w:tcW w:w="470" w:type="pct"/>
            <w:shd w:val="clear" w:color="auto" w:fill="auto"/>
          </w:tcPr>
          <w:p w14:paraId="36D6F754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  <w:tc>
          <w:tcPr>
            <w:tcW w:w="556" w:type="pct"/>
            <w:shd w:val="clear" w:color="auto" w:fill="auto"/>
          </w:tcPr>
          <w:p w14:paraId="6FDB1732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  <w:tc>
          <w:tcPr>
            <w:tcW w:w="496" w:type="pct"/>
            <w:shd w:val="clear" w:color="auto" w:fill="auto"/>
          </w:tcPr>
          <w:p w14:paraId="4315D685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  <w:tc>
          <w:tcPr>
            <w:tcW w:w="496" w:type="pct"/>
            <w:shd w:val="clear" w:color="auto" w:fill="auto"/>
          </w:tcPr>
          <w:p w14:paraId="37D381CF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  <w:tc>
          <w:tcPr>
            <w:tcW w:w="596" w:type="pct"/>
            <w:shd w:val="clear" w:color="auto" w:fill="auto"/>
          </w:tcPr>
          <w:p w14:paraId="4827C5B4" w14:textId="77777777" w:rsidR="00202C01" w:rsidRPr="00202C01" w:rsidRDefault="00202C01" w:rsidP="00202C01">
            <w:pPr>
              <w:rPr>
                <w:bCs/>
                <w:lang w:val="en-GB"/>
              </w:rPr>
            </w:pPr>
            <w:r w:rsidRPr="00202C01">
              <w:rPr>
                <w:bCs/>
                <w:lang w:val="en-GB"/>
              </w:rPr>
              <w:t>0.9720</w:t>
            </w:r>
          </w:p>
        </w:tc>
      </w:tr>
    </w:tbl>
    <w:p w14:paraId="61CBEE9F" w14:textId="77777777" w:rsidR="00202C01" w:rsidRPr="00202C01" w:rsidRDefault="00202C01" w:rsidP="00202C01">
      <w:pPr>
        <w:rPr>
          <w:bCs/>
        </w:rPr>
      </w:pPr>
    </w:p>
    <w:p w14:paraId="678E21F3" w14:textId="77777777" w:rsidR="00202C01" w:rsidRPr="00202C01" w:rsidRDefault="00202C01" w:rsidP="00202C01">
      <w:pPr>
        <w:rPr>
          <w:bCs/>
          <w:lang w:val="en-GB"/>
        </w:rPr>
      </w:pPr>
      <w:r w:rsidRPr="00202C01">
        <w:rPr>
          <w:bCs/>
          <w:lang w:val="en-GB"/>
        </w:rPr>
        <w:t>The asterisks (*) represent significant differences between the formulas compared.</w:t>
      </w:r>
    </w:p>
    <w:p w14:paraId="52B95F76" w14:textId="1C5AFF30" w:rsidR="00202C01" w:rsidRPr="00202C01" w:rsidRDefault="00202C01" w:rsidP="00202C01">
      <w:pPr>
        <w:rPr>
          <w:bCs/>
          <w:lang w:val="en-GB"/>
        </w:rPr>
      </w:pPr>
      <w:r w:rsidRPr="00202C01">
        <w:rPr>
          <w:bCs/>
          <w:lang w:val="en-GB"/>
        </w:rPr>
        <w:t>AL</w:t>
      </w:r>
      <w:r>
        <w:rPr>
          <w:bCs/>
          <w:lang w:val="en-GB"/>
        </w:rPr>
        <w:t>,</w:t>
      </w:r>
      <w:r w:rsidRPr="00202C01">
        <w:rPr>
          <w:bCs/>
          <w:lang w:val="en-GB"/>
        </w:rPr>
        <w:t xml:space="preserve"> axial length; CMAL</w:t>
      </w:r>
      <w:r>
        <w:rPr>
          <w:bCs/>
          <w:lang w:val="en-GB"/>
        </w:rPr>
        <w:t>,</w:t>
      </w:r>
      <w:r w:rsidRPr="00202C01">
        <w:rPr>
          <w:bCs/>
          <w:lang w:val="en-GB"/>
        </w:rPr>
        <w:t xml:space="preserve"> Cooke-modified axial length; HSAL</w:t>
      </w:r>
      <w:r>
        <w:rPr>
          <w:bCs/>
          <w:lang w:val="en-GB"/>
        </w:rPr>
        <w:t>,</w:t>
      </w:r>
      <w:r w:rsidRPr="00202C01">
        <w:rPr>
          <w:bCs/>
          <w:lang w:val="en-GB"/>
        </w:rPr>
        <w:t xml:space="preserve"> </w:t>
      </w:r>
      <w:proofErr w:type="spellStart"/>
      <w:r w:rsidRPr="00202C01">
        <w:rPr>
          <w:bCs/>
          <w:lang w:val="en-GB"/>
        </w:rPr>
        <w:t>Haigis</w:t>
      </w:r>
      <w:proofErr w:type="spellEnd"/>
      <w:r w:rsidRPr="00202C01">
        <w:rPr>
          <w:bCs/>
          <w:lang w:val="en-GB"/>
        </w:rPr>
        <w:t xml:space="preserve"> formula, </w:t>
      </w:r>
      <w:r>
        <w:rPr>
          <w:bCs/>
          <w:lang w:val="en-GB"/>
        </w:rPr>
        <w:t>single-optimized</w:t>
      </w:r>
      <w:r w:rsidRPr="00202C01">
        <w:rPr>
          <w:bCs/>
          <w:lang w:val="en-GB"/>
        </w:rPr>
        <w:t xml:space="preserve"> and AL-applied; HSCL</w:t>
      </w:r>
      <w:r>
        <w:rPr>
          <w:bCs/>
          <w:lang w:val="en-GB"/>
        </w:rPr>
        <w:t>,</w:t>
      </w:r>
      <w:r w:rsidRPr="00202C01">
        <w:rPr>
          <w:bCs/>
          <w:lang w:val="en-GB"/>
        </w:rPr>
        <w:t xml:space="preserve"> </w:t>
      </w:r>
      <w:proofErr w:type="spellStart"/>
      <w:r w:rsidRPr="00202C01">
        <w:rPr>
          <w:bCs/>
          <w:lang w:val="en-GB"/>
        </w:rPr>
        <w:t>Haigis</w:t>
      </w:r>
      <w:proofErr w:type="spellEnd"/>
      <w:r w:rsidRPr="00202C01">
        <w:rPr>
          <w:bCs/>
          <w:lang w:val="en-GB"/>
        </w:rPr>
        <w:t xml:space="preserve"> formula, </w:t>
      </w:r>
      <w:r>
        <w:rPr>
          <w:bCs/>
          <w:lang w:val="en-GB"/>
        </w:rPr>
        <w:t>single-optimized</w:t>
      </w:r>
      <w:r w:rsidRPr="00202C01">
        <w:rPr>
          <w:bCs/>
          <w:lang w:val="en-GB"/>
        </w:rPr>
        <w:t xml:space="preserve"> and CMAL-applied; </w:t>
      </w:r>
    </w:p>
    <w:p w14:paraId="2F235926" w14:textId="287790EE" w:rsidR="00202C01" w:rsidRPr="00202C01" w:rsidRDefault="00202C01" w:rsidP="00202C01">
      <w:pPr>
        <w:rPr>
          <w:bCs/>
        </w:rPr>
      </w:pPr>
      <w:r w:rsidRPr="00202C01">
        <w:rPr>
          <w:bCs/>
          <w:lang w:val="en-GB"/>
        </w:rPr>
        <w:t>HTAL</w:t>
      </w:r>
      <w:r>
        <w:rPr>
          <w:bCs/>
          <w:lang w:val="en-GB"/>
        </w:rPr>
        <w:t>,</w:t>
      </w:r>
      <w:r w:rsidRPr="00202C01">
        <w:rPr>
          <w:bCs/>
          <w:lang w:val="en-GB"/>
        </w:rPr>
        <w:t xml:space="preserve"> </w:t>
      </w:r>
      <w:proofErr w:type="spellStart"/>
      <w:r w:rsidRPr="00202C01">
        <w:rPr>
          <w:bCs/>
          <w:lang w:val="en-GB"/>
        </w:rPr>
        <w:t>Haigis</w:t>
      </w:r>
      <w:proofErr w:type="spellEnd"/>
      <w:r w:rsidRPr="00202C01">
        <w:rPr>
          <w:bCs/>
          <w:lang w:val="en-GB"/>
        </w:rPr>
        <w:t xml:space="preserve"> formula, triple-optimized and AL-applied; HTCL</w:t>
      </w:r>
      <w:r>
        <w:rPr>
          <w:bCs/>
          <w:lang w:val="en-GB"/>
        </w:rPr>
        <w:t>,</w:t>
      </w:r>
      <w:r w:rsidRPr="00202C01">
        <w:rPr>
          <w:bCs/>
          <w:lang w:val="en-GB"/>
        </w:rPr>
        <w:t xml:space="preserve"> </w:t>
      </w:r>
      <w:proofErr w:type="spellStart"/>
      <w:r w:rsidRPr="00202C01">
        <w:rPr>
          <w:bCs/>
          <w:lang w:val="en-GB"/>
        </w:rPr>
        <w:t>Haigis</w:t>
      </w:r>
      <w:proofErr w:type="spellEnd"/>
      <w:r w:rsidRPr="00202C01">
        <w:rPr>
          <w:bCs/>
          <w:lang w:val="en-GB"/>
        </w:rPr>
        <w:t xml:space="preserve"> formula, </w:t>
      </w:r>
      <w:r>
        <w:rPr>
          <w:bCs/>
          <w:lang w:val="en-GB"/>
        </w:rPr>
        <w:t>triple-optimized</w:t>
      </w:r>
      <w:r w:rsidRPr="00202C01">
        <w:rPr>
          <w:bCs/>
          <w:lang w:val="en-GB"/>
        </w:rPr>
        <w:t xml:space="preserve"> and CMAL-applied</w:t>
      </w:r>
      <w:r>
        <w:rPr>
          <w:bCs/>
          <w:lang w:val="en-GB"/>
        </w:rPr>
        <w:t xml:space="preserve">; </w:t>
      </w:r>
      <w:r w:rsidRPr="00202C01">
        <w:rPr>
          <w:bCs/>
        </w:rPr>
        <w:t>EVO</w:t>
      </w:r>
      <w:r>
        <w:rPr>
          <w:bCs/>
        </w:rPr>
        <w:t>,</w:t>
      </w:r>
      <w:r w:rsidRPr="00202C01">
        <w:rPr>
          <w:bCs/>
        </w:rPr>
        <w:t xml:space="preserve"> Emmetropia Verifying Optical formula; Hoffer QST</w:t>
      </w:r>
      <w:r>
        <w:rPr>
          <w:bCs/>
        </w:rPr>
        <w:t>,</w:t>
      </w:r>
      <w:r w:rsidRPr="00202C01">
        <w:rPr>
          <w:bCs/>
        </w:rPr>
        <w:t xml:space="preserve"> Hoffer Q/</w:t>
      </w:r>
      <w:proofErr w:type="spellStart"/>
      <w:r w:rsidRPr="00202C01">
        <w:rPr>
          <w:bCs/>
        </w:rPr>
        <w:t>Savini</w:t>
      </w:r>
      <w:proofErr w:type="spellEnd"/>
      <w:r w:rsidRPr="00202C01">
        <w:rPr>
          <w:bCs/>
        </w:rPr>
        <w:t>/</w:t>
      </w:r>
      <w:proofErr w:type="spellStart"/>
      <w:r w:rsidRPr="00202C01">
        <w:rPr>
          <w:bCs/>
        </w:rPr>
        <w:t>Taroni</w:t>
      </w:r>
      <w:proofErr w:type="spellEnd"/>
      <w:r w:rsidRPr="00202C01">
        <w:rPr>
          <w:bCs/>
        </w:rPr>
        <w:t xml:space="preserve"> formula; PEARL–DGS</w:t>
      </w:r>
      <w:r>
        <w:rPr>
          <w:bCs/>
        </w:rPr>
        <w:t>,</w:t>
      </w:r>
      <w:r w:rsidRPr="00202C01">
        <w:rPr>
          <w:bCs/>
        </w:rPr>
        <w:t xml:space="preserve"> Prediction Enhanced by Artificial Intelligence and output Linearization–</w:t>
      </w:r>
      <w:proofErr w:type="spellStart"/>
      <w:r w:rsidRPr="00202C01">
        <w:rPr>
          <w:bCs/>
        </w:rPr>
        <w:t>Debellemanière</w:t>
      </w:r>
      <w:proofErr w:type="spellEnd"/>
      <w:r w:rsidRPr="00202C01">
        <w:rPr>
          <w:bCs/>
        </w:rPr>
        <w:t xml:space="preserve">, </w:t>
      </w:r>
      <w:proofErr w:type="spellStart"/>
      <w:r w:rsidRPr="00202C01">
        <w:rPr>
          <w:bCs/>
        </w:rPr>
        <w:t>Gatinel</w:t>
      </w:r>
      <w:proofErr w:type="spellEnd"/>
      <w:r w:rsidRPr="00202C01">
        <w:rPr>
          <w:bCs/>
        </w:rPr>
        <w:t>, and Saad</w:t>
      </w:r>
      <w:r>
        <w:rPr>
          <w:bCs/>
        </w:rPr>
        <w:t>.</w:t>
      </w:r>
      <w:r w:rsidRPr="00202C01">
        <w:rPr>
          <w:bCs/>
        </w:rPr>
        <w:t xml:space="preserve"> </w:t>
      </w:r>
    </w:p>
    <w:p w14:paraId="7A1FD34E" w14:textId="77777777" w:rsidR="00202C01" w:rsidRPr="00202C01" w:rsidRDefault="00202C01" w:rsidP="00202C01">
      <w:pPr>
        <w:rPr>
          <w:bCs/>
        </w:rPr>
      </w:pPr>
    </w:p>
    <w:p w14:paraId="284DBEC8" w14:textId="77777777" w:rsidR="00C26461" w:rsidRPr="00202C01" w:rsidRDefault="00C26461" w:rsidP="00955CED">
      <w:pPr>
        <w:rPr>
          <w:bCs/>
          <w:lang w:val="en-GB"/>
        </w:rPr>
      </w:pPr>
    </w:p>
    <w:p w14:paraId="19122769" w14:textId="12DA7BC7" w:rsidR="00C17370" w:rsidRDefault="00C17370" w:rsidP="00C17370">
      <w:pPr>
        <w:rPr>
          <w:bCs/>
          <w:lang w:val="en-GB"/>
        </w:rPr>
      </w:pPr>
      <w:r w:rsidRPr="00202C01">
        <w:rPr>
          <w:bCs/>
          <w:lang w:val="en-GB"/>
        </w:rPr>
        <w:t>Supplementa</w:t>
      </w:r>
      <w:r>
        <w:rPr>
          <w:bCs/>
          <w:lang w:val="en-GB"/>
        </w:rPr>
        <w:t>ry</w:t>
      </w:r>
      <w:r w:rsidRPr="00202C01">
        <w:rPr>
          <w:bCs/>
          <w:lang w:val="en-GB"/>
        </w:rPr>
        <w:t xml:space="preserve"> Table </w:t>
      </w:r>
      <w:r>
        <w:rPr>
          <w:bCs/>
          <w:lang w:val="en-GB"/>
        </w:rPr>
        <w:t>S3. Prediction errors of each formula in the medium axial length subgroup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1536"/>
        <w:gridCol w:w="1536"/>
        <w:gridCol w:w="1536"/>
        <w:gridCol w:w="1536"/>
        <w:gridCol w:w="1536"/>
      </w:tblGrid>
      <w:tr w:rsidR="00C17370" w14:paraId="74C9998D" w14:textId="77777777" w:rsidTr="00575CB9">
        <w:tc>
          <w:tcPr>
            <w:tcW w:w="9016" w:type="dxa"/>
            <w:gridSpan w:val="6"/>
            <w:shd w:val="clear" w:color="auto" w:fill="auto"/>
          </w:tcPr>
          <w:p w14:paraId="12D4478D" w14:textId="77777777" w:rsidR="00C17370" w:rsidRDefault="00C17370" w:rsidP="00575CB9">
            <w:pPr>
              <w:ind w:left="480" w:hanging="480"/>
            </w:pPr>
            <w:r>
              <w:rPr>
                <w:b/>
              </w:rPr>
              <w:t>Medium eyes</w:t>
            </w:r>
            <w:r>
              <w:t xml:space="preserve"> (22–26 mm, N=2833)</w:t>
            </w:r>
          </w:p>
        </w:tc>
      </w:tr>
      <w:tr w:rsidR="00C17370" w14:paraId="26DDF7C4" w14:textId="77777777" w:rsidTr="00575CB9">
        <w:tc>
          <w:tcPr>
            <w:tcW w:w="1336" w:type="dxa"/>
            <w:shd w:val="clear" w:color="auto" w:fill="auto"/>
          </w:tcPr>
          <w:p w14:paraId="7514B24D" w14:textId="77777777" w:rsidR="00C17370" w:rsidRDefault="00C17370" w:rsidP="00575CB9">
            <w:pPr>
              <w:ind w:left="480" w:hanging="480"/>
            </w:pPr>
            <w:r>
              <w:t>Formula</w:t>
            </w:r>
          </w:p>
        </w:tc>
        <w:tc>
          <w:tcPr>
            <w:tcW w:w="1536" w:type="dxa"/>
            <w:shd w:val="clear" w:color="auto" w:fill="auto"/>
          </w:tcPr>
          <w:p w14:paraId="36092C62" w14:textId="77777777" w:rsidR="00C17370" w:rsidRDefault="00C17370" w:rsidP="00575CB9">
            <w:pPr>
              <w:ind w:left="480" w:hanging="480"/>
            </w:pPr>
            <w:r>
              <w:t>ME</w:t>
            </w:r>
          </w:p>
        </w:tc>
        <w:tc>
          <w:tcPr>
            <w:tcW w:w="1536" w:type="dxa"/>
            <w:shd w:val="clear" w:color="auto" w:fill="auto"/>
          </w:tcPr>
          <w:p w14:paraId="18F8818C" w14:textId="77777777" w:rsidR="00C17370" w:rsidRDefault="00C17370" w:rsidP="00575CB9">
            <w:pPr>
              <w:ind w:left="480" w:hanging="480"/>
            </w:pPr>
            <w:r>
              <w:t>SD</w:t>
            </w:r>
          </w:p>
        </w:tc>
        <w:tc>
          <w:tcPr>
            <w:tcW w:w="1536" w:type="dxa"/>
            <w:shd w:val="clear" w:color="auto" w:fill="auto"/>
          </w:tcPr>
          <w:p w14:paraId="108E9873" w14:textId="77777777" w:rsidR="00C17370" w:rsidRDefault="00C17370" w:rsidP="00575CB9">
            <w:pPr>
              <w:ind w:left="480" w:hanging="480"/>
            </w:pPr>
            <w:r>
              <w:t>RMSE</w:t>
            </w:r>
          </w:p>
        </w:tc>
        <w:tc>
          <w:tcPr>
            <w:tcW w:w="1536" w:type="dxa"/>
            <w:shd w:val="clear" w:color="auto" w:fill="auto"/>
          </w:tcPr>
          <w:p w14:paraId="497B3D48" w14:textId="77777777" w:rsidR="00C17370" w:rsidRDefault="00C17370" w:rsidP="00575CB9">
            <w:pPr>
              <w:ind w:left="480" w:hanging="480"/>
            </w:pPr>
            <w:proofErr w:type="spellStart"/>
            <w:r>
              <w:t>MedAE</w:t>
            </w:r>
            <w:proofErr w:type="spellEnd"/>
          </w:p>
        </w:tc>
        <w:tc>
          <w:tcPr>
            <w:tcW w:w="1536" w:type="dxa"/>
            <w:shd w:val="clear" w:color="auto" w:fill="auto"/>
          </w:tcPr>
          <w:p w14:paraId="17EAD444" w14:textId="77777777" w:rsidR="00C17370" w:rsidRDefault="00C17370" w:rsidP="00575CB9">
            <w:pPr>
              <w:ind w:left="480" w:hanging="480"/>
            </w:pPr>
            <w:r>
              <w:t>MAE</w:t>
            </w:r>
          </w:p>
        </w:tc>
      </w:tr>
      <w:tr w:rsidR="00C17370" w14:paraId="768CAAEC" w14:textId="77777777" w:rsidTr="00575CB9">
        <w:tc>
          <w:tcPr>
            <w:tcW w:w="1336" w:type="dxa"/>
            <w:shd w:val="clear" w:color="auto" w:fill="auto"/>
          </w:tcPr>
          <w:p w14:paraId="2C76E37C" w14:textId="77777777" w:rsidR="00C17370" w:rsidRDefault="00C17370" w:rsidP="00575CB9">
            <w:pPr>
              <w:ind w:left="480" w:hanging="480"/>
            </w:pPr>
            <w:r>
              <w:t>PEARL</w:t>
            </w:r>
          </w:p>
        </w:tc>
        <w:tc>
          <w:tcPr>
            <w:tcW w:w="1536" w:type="dxa"/>
            <w:shd w:val="clear" w:color="auto" w:fill="auto"/>
          </w:tcPr>
          <w:p w14:paraId="6801D83F" w14:textId="77777777" w:rsidR="00C17370" w:rsidRDefault="00C17370" w:rsidP="00575CB9">
            <w:pPr>
              <w:ind w:left="480" w:hanging="480"/>
            </w:pPr>
            <w:r>
              <w:t xml:space="preserve">0.0072 </w:t>
            </w:r>
          </w:p>
        </w:tc>
        <w:tc>
          <w:tcPr>
            <w:tcW w:w="1536" w:type="dxa"/>
            <w:shd w:val="clear" w:color="auto" w:fill="auto"/>
          </w:tcPr>
          <w:p w14:paraId="29D1DEAD" w14:textId="77777777" w:rsidR="00C17370" w:rsidRDefault="00C17370" w:rsidP="00575CB9">
            <w:pPr>
              <w:ind w:left="480" w:hanging="480"/>
            </w:pPr>
            <w:r>
              <w:t xml:space="preserve">0.3107 </w:t>
            </w:r>
          </w:p>
        </w:tc>
        <w:tc>
          <w:tcPr>
            <w:tcW w:w="1536" w:type="dxa"/>
            <w:shd w:val="clear" w:color="auto" w:fill="auto"/>
          </w:tcPr>
          <w:p w14:paraId="73585B00" w14:textId="77777777" w:rsidR="00C17370" w:rsidRDefault="00C17370" w:rsidP="00575CB9">
            <w:pPr>
              <w:ind w:left="480" w:hanging="480"/>
            </w:pPr>
            <w:r>
              <w:t xml:space="preserve">0.3108 </w:t>
            </w:r>
          </w:p>
        </w:tc>
        <w:tc>
          <w:tcPr>
            <w:tcW w:w="1536" w:type="dxa"/>
            <w:shd w:val="clear" w:color="auto" w:fill="auto"/>
          </w:tcPr>
          <w:p w14:paraId="1FA80C22" w14:textId="77777777" w:rsidR="00C17370" w:rsidRDefault="00C17370" w:rsidP="00575CB9">
            <w:pPr>
              <w:ind w:left="480" w:hanging="480"/>
            </w:pPr>
            <w:r>
              <w:t xml:space="preserve">0.2007 </w:t>
            </w:r>
          </w:p>
        </w:tc>
        <w:tc>
          <w:tcPr>
            <w:tcW w:w="1536" w:type="dxa"/>
            <w:shd w:val="clear" w:color="auto" w:fill="auto"/>
          </w:tcPr>
          <w:p w14:paraId="0CE63505" w14:textId="77777777" w:rsidR="00C17370" w:rsidRDefault="00C17370" w:rsidP="00575CB9">
            <w:pPr>
              <w:ind w:left="480" w:hanging="480"/>
            </w:pPr>
            <w:r>
              <w:t>0.2438</w:t>
            </w:r>
          </w:p>
        </w:tc>
      </w:tr>
      <w:tr w:rsidR="00C17370" w14:paraId="4962AFD1" w14:textId="77777777" w:rsidTr="00575CB9">
        <w:tc>
          <w:tcPr>
            <w:tcW w:w="1336" w:type="dxa"/>
            <w:shd w:val="clear" w:color="auto" w:fill="auto"/>
          </w:tcPr>
          <w:p w14:paraId="0D862316" w14:textId="77777777" w:rsidR="00C17370" w:rsidRDefault="00C17370" w:rsidP="00575CB9">
            <w:pPr>
              <w:ind w:left="480" w:hanging="480"/>
            </w:pPr>
            <w:r>
              <w:t>HTCL</w:t>
            </w:r>
          </w:p>
        </w:tc>
        <w:tc>
          <w:tcPr>
            <w:tcW w:w="1536" w:type="dxa"/>
            <w:shd w:val="clear" w:color="auto" w:fill="auto"/>
          </w:tcPr>
          <w:p w14:paraId="6DFCC680" w14:textId="77777777" w:rsidR="00C17370" w:rsidRDefault="00C17370" w:rsidP="00575CB9">
            <w:pPr>
              <w:ind w:left="480" w:hanging="480"/>
            </w:pPr>
            <w:r>
              <w:t xml:space="preserve">0.0041 </w:t>
            </w:r>
          </w:p>
        </w:tc>
        <w:tc>
          <w:tcPr>
            <w:tcW w:w="1536" w:type="dxa"/>
            <w:shd w:val="clear" w:color="auto" w:fill="auto"/>
          </w:tcPr>
          <w:p w14:paraId="15580F98" w14:textId="77777777" w:rsidR="00C17370" w:rsidRDefault="00C17370" w:rsidP="00575CB9">
            <w:pPr>
              <w:ind w:left="480" w:hanging="480"/>
            </w:pPr>
            <w:r>
              <w:t xml:space="preserve">0.3117 </w:t>
            </w:r>
          </w:p>
        </w:tc>
        <w:tc>
          <w:tcPr>
            <w:tcW w:w="1536" w:type="dxa"/>
            <w:shd w:val="clear" w:color="auto" w:fill="auto"/>
          </w:tcPr>
          <w:p w14:paraId="6E5AEDB1" w14:textId="77777777" w:rsidR="00C17370" w:rsidRDefault="00C17370" w:rsidP="00575CB9">
            <w:pPr>
              <w:ind w:left="480" w:hanging="480"/>
            </w:pPr>
            <w:r>
              <w:t xml:space="preserve">0.3117 </w:t>
            </w:r>
          </w:p>
        </w:tc>
        <w:tc>
          <w:tcPr>
            <w:tcW w:w="1536" w:type="dxa"/>
            <w:shd w:val="clear" w:color="auto" w:fill="auto"/>
          </w:tcPr>
          <w:p w14:paraId="315D9756" w14:textId="77777777" w:rsidR="00C17370" w:rsidRDefault="00C17370" w:rsidP="00575CB9">
            <w:pPr>
              <w:ind w:left="480" w:hanging="480"/>
            </w:pPr>
            <w:r>
              <w:t xml:space="preserve">0.2006 </w:t>
            </w:r>
          </w:p>
        </w:tc>
        <w:tc>
          <w:tcPr>
            <w:tcW w:w="1536" w:type="dxa"/>
            <w:shd w:val="clear" w:color="auto" w:fill="auto"/>
          </w:tcPr>
          <w:p w14:paraId="6E8397C7" w14:textId="77777777" w:rsidR="00C17370" w:rsidRDefault="00C17370" w:rsidP="00575CB9">
            <w:pPr>
              <w:ind w:left="480" w:hanging="480"/>
            </w:pPr>
            <w:r>
              <w:t xml:space="preserve">0.2453 </w:t>
            </w:r>
          </w:p>
        </w:tc>
      </w:tr>
      <w:tr w:rsidR="00C17370" w14:paraId="76220ABF" w14:textId="77777777" w:rsidTr="00575CB9">
        <w:tc>
          <w:tcPr>
            <w:tcW w:w="1336" w:type="dxa"/>
            <w:shd w:val="clear" w:color="auto" w:fill="auto"/>
          </w:tcPr>
          <w:p w14:paraId="69FFCEF2" w14:textId="77777777" w:rsidR="00C17370" w:rsidRDefault="00C17370" w:rsidP="00575CB9">
            <w:pPr>
              <w:ind w:left="480" w:hanging="480"/>
            </w:pPr>
            <w:r>
              <w:t>Kane</w:t>
            </w:r>
          </w:p>
        </w:tc>
        <w:tc>
          <w:tcPr>
            <w:tcW w:w="1536" w:type="dxa"/>
            <w:shd w:val="clear" w:color="auto" w:fill="auto"/>
          </w:tcPr>
          <w:p w14:paraId="15B31AF2" w14:textId="77777777" w:rsidR="00C17370" w:rsidRDefault="00C17370" w:rsidP="00575CB9">
            <w:pPr>
              <w:ind w:left="480" w:hanging="480"/>
            </w:pPr>
            <w:r>
              <w:t>0.0078</w:t>
            </w:r>
          </w:p>
        </w:tc>
        <w:tc>
          <w:tcPr>
            <w:tcW w:w="1536" w:type="dxa"/>
            <w:shd w:val="clear" w:color="auto" w:fill="auto"/>
          </w:tcPr>
          <w:p w14:paraId="131D6127" w14:textId="77777777" w:rsidR="00C17370" w:rsidRDefault="00C17370" w:rsidP="00575CB9">
            <w:pPr>
              <w:ind w:left="480" w:hanging="480"/>
            </w:pPr>
            <w:r>
              <w:t>0.3137</w:t>
            </w:r>
          </w:p>
        </w:tc>
        <w:tc>
          <w:tcPr>
            <w:tcW w:w="1536" w:type="dxa"/>
            <w:shd w:val="clear" w:color="auto" w:fill="auto"/>
          </w:tcPr>
          <w:p w14:paraId="6924C139" w14:textId="77777777" w:rsidR="00C17370" w:rsidRDefault="00C17370" w:rsidP="00575CB9">
            <w:pPr>
              <w:ind w:left="480" w:hanging="480"/>
            </w:pPr>
            <w:r>
              <w:t>0.3138</w:t>
            </w:r>
          </w:p>
        </w:tc>
        <w:tc>
          <w:tcPr>
            <w:tcW w:w="1536" w:type="dxa"/>
            <w:shd w:val="clear" w:color="auto" w:fill="auto"/>
          </w:tcPr>
          <w:p w14:paraId="4215A06B" w14:textId="77777777" w:rsidR="00C17370" w:rsidRDefault="00C17370" w:rsidP="00575CB9">
            <w:pPr>
              <w:ind w:left="480" w:hanging="480"/>
            </w:pPr>
            <w:r>
              <w:t>0.2019</w:t>
            </w:r>
          </w:p>
        </w:tc>
        <w:tc>
          <w:tcPr>
            <w:tcW w:w="1536" w:type="dxa"/>
            <w:shd w:val="clear" w:color="auto" w:fill="auto"/>
          </w:tcPr>
          <w:p w14:paraId="52B7F440" w14:textId="77777777" w:rsidR="00C17370" w:rsidRDefault="00C17370" w:rsidP="00575CB9">
            <w:pPr>
              <w:ind w:left="480" w:hanging="480"/>
            </w:pPr>
            <w:r>
              <w:t>0.246</w:t>
            </w:r>
          </w:p>
        </w:tc>
      </w:tr>
      <w:tr w:rsidR="00C17370" w14:paraId="4829D433" w14:textId="77777777" w:rsidTr="00575CB9">
        <w:tc>
          <w:tcPr>
            <w:tcW w:w="1336" w:type="dxa"/>
            <w:shd w:val="clear" w:color="auto" w:fill="auto"/>
          </w:tcPr>
          <w:p w14:paraId="130336E1" w14:textId="77777777" w:rsidR="00C17370" w:rsidRDefault="00C17370" w:rsidP="00575CB9">
            <w:pPr>
              <w:ind w:left="480" w:hanging="480"/>
            </w:pPr>
            <w:r>
              <w:t>EVO 2.0</w:t>
            </w:r>
          </w:p>
        </w:tc>
        <w:tc>
          <w:tcPr>
            <w:tcW w:w="1536" w:type="dxa"/>
            <w:shd w:val="clear" w:color="auto" w:fill="auto"/>
          </w:tcPr>
          <w:p w14:paraId="7D5D0204" w14:textId="77777777" w:rsidR="00C17370" w:rsidRDefault="00C17370" w:rsidP="00575CB9">
            <w:pPr>
              <w:ind w:left="480" w:hanging="480"/>
            </w:pPr>
            <w:r>
              <w:t>0.0091</w:t>
            </w:r>
          </w:p>
        </w:tc>
        <w:tc>
          <w:tcPr>
            <w:tcW w:w="1536" w:type="dxa"/>
            <w:shd w:val="clear" w:color="auto" w:fill="auto"/>
          </w:tcPr>
          <w:p w14:paraId="74236111" w14:textId="77777777" w:rsidR="00C17370" w:rsidRDefault="00C17370" w:rsidP="00575CB9">
            <w:pPr>
              <w:ind w:left="480" w:hanging="480"/>
            </w:pPr>
            <w:r>
              <w:t>0.3120</w:t>
            </w:r>
          </w:p>
        </w:tc>
        <w:tc>
          <w:tcPr>
            <w:tcW w:w="1536" w:type="dxa"/>
            <w:shd w:val="clear" w:color="auto" w:fill="auto"/>
          </w:tcPr>
          <w:p w14:paraId="0C4FAEB5" w14:textId="77777777" w:rsidR="00C17370" w:rsidRDefault="00C17370" w:rsidP="00575CB9">
            <w:pPr>
              <w:ind w:left="480" w:hanging="480"/>
            </w:pPr>
            <w:r>
              <w:t>0.3121</w:t>
            </w:r>
          </w:p>
        </w:tc>
        <w:tc>
          <w:tcPr>
            <w:tcW w:w="1536" w:type="dxa"/>
            <w:shd w:val="clear" w:color="auto" w:fill="auto"/>
          </w:tcPr>
          <w:p w14:paraId="67EE0E06" w14:textId="77777777" w:rsidR="00C17370" w:rsidRDefault="00C17370" w:rsidP="00575CB9">
            <w:pPr>
              <w:ind w:left="480" w:hanging="480"/>
            </w:pPr>
            <w:r>
              <w:t>0.2008</w:t>
            </w:r>
          </w:p>
        </w:tc>
        <w:tc>
          <w:tcPr>
            <w:tcW w:w="1536" w:type="dxa"/>
            <w:shd w:val="clear" w:color="auto" w:fill="auto"/>
          </w:tcPr>
          <w:p w14:paraId="329CE5D4" w14:textId="77777777" w:rsidR="00C17370" w:rsidRDefault="00C17370" w:rsidP="00575CB9">
            <w:pPr>
              <w:ind w:left="480" w:hanging="480"/>
            </w:pPr>
            <w:r>
              <w:t>0.2451</w:t>
            </w:r>
          </w:p>
        </w:tc>
      </w:tr>
      <w:tr w:rsidR="00C17370" w14:paraId="2E8FFCE9" w14:textId="77777777" w:rsidTr="00575CB9">
        <w:tc>
          <w:tcPr>
            <w:tcW w:w="1336" w:type="dxa"/>
            <w:shd w:val="clear" w:color="auto" w:fill="auto"/>
          </w:tcPr>
          <w:p w14:paraId="07BE8EBC" w14:textId="77777777" w:rsidR="00C17370" w:rsidRDefault="00C17370" w:rsidP="00575CB9">
            <w:pPr>
              <w:ind w:left="480" w:hanging="480"/>
            </w:pPr>
            <w:r>
              <w:t>HTAL</w:t>
            </w:r>
          </w:p>
        </w:tc>
        <w:tc>
          <w:tcPr>
            <w:tcW w:w="1536" w:type="dxa"/>
            <w:shd w:val="clear" w:color="auto" w:fill="auto"/>
          </w:tcPr>
          <w:p w14:paraId="34766C7C" w14:textId="77777777" w:rsidR="00C17370" w:rsidRDefault="00C17370" w:rsidP="00575CB9">
            <w:pPr>
              <w:ind w:left="480" w:hanging="480"/>
            </w:pPr>
            <w:r>
              <w:t xml:space="preserve">-0.0002 </w:t>
            </w:r>
          </w:p>
        </w:tc>
        <w:tc>
          <w:tcPr>
            <w:tcW w:w="1536" w:type="dxa"/>
            <w:shd w:val="clear" w:color="auto" w:fill="auto"/>
          </w:tcPr>
          <w:p w14:paraId="3E2C8EA3" w14:textId="77777777" w:rsidR="00C17370" w:rsidRDefault="00C17370" w:rsidP="00575CB9">
            <w:pPr>
              <w:ind w:left="480" w:hanging="480"/>
            </w:pPr>
            <w:r>
              <w:t xml:space="preserve">0.3213 </w:t>
            </w:r>
          </w:p>
        </w:tc>
        <w:tc>
          <w:tcPr>
            <w:tcW w:w="1536" w:type="dxa"/>
            <w:shd w:val="clear" w:color="auto" w:fill="auto"/>
          </w:tcPr>
          <w:p w14:paraId="4E68E8E4" w14:textId="77777777" w:rsidR="00C17370" w:rsidRDefault="00C17370" w:rsidP="00575CB9">
            <w:pPr>
              <w:ind w:left="480" w:hanging="480"/>
            </w:pPr>
            <w:r>
              <w:t xml:space="preserve">0.3212 </w:t>
            </w:r>
          </w:p>
        </w:tc>
        <w:tc>
          <w:tcPr>
            <w:tcW w:w="1536" w:type="dxa"/>
            <w:shd w:val="clear" w:color="auto" w:fill="auto"/>
          </w:tcPr>
          <w:p w14:paraId="29BB5F53" w14:textId="77777777" w:rsidR="00C17370" w:rsidRDefault="00C17370" w:rsidP="00575CB9">
            <w:pPr>
              <w:ind w:left="480" w:hanging="480"/>
            </w:pPr>
            <w:r>
              <w:t xml:space="preserve">0.2146 </w:t>
            </w:r>
          </w:p>
        </w:tc>
        <w:tc>
          <w:tcPr>
            <w:tcW w:w="1536" w:type="dxa"/>
            <w:shd w:val="clear" w:color="auto" w:fill="auto"/>
          </w:tcPr>
          <w:p w14:paraId="1444CD98" w14:textId="77777777" w:rsidR="00C17370" w:rsidRDefault="00C17370" w:rsidP="00575CB9">
            <w:pPr>
              <w:ind w:left="480" w:hanging="480"/>
            </w:pPr>
            <w:r>
              <w:t xml:space="preserve">0.2534 </w:t>
            </w:r>
          </w:p>
        </w:tc>
      </w:tr>
      <w:tr w:rsidR="00C17370" w14:paraId="750DE8A4" w14:textId="77777777" w:rsidTr="00575CB9">
        <w:tc>
          <w:tcPr>
            <w:tcW w:w="1336" w:type="dxa"/>
            <w:shd w:val="clear" w:color="auto" w:fill="auto"/>
          </w:tcPr>
          <w:p w14:paraId="64E6556D" w14:textId="77777777" w:rsidR="00C17370" w:rsidRDefault="00C17370" w:rsidP="00575CB9">
            <w:pPr>
              <w:ind w:left="480" w:hanging="480"/>
            </w:pPr>
            <w:r>
              <w:lastRenderedPageBreak/>
              <w:t>HSAL</w:t>
            </w:r>
          </w:p>
        </w:tc>
        <w:tc>
          <w:tcPr>
            <w:tcW w:w="1536" w:type="dxa"/>
            <w:shd w:val="clear" w:color="auto" w:fill="auto"/>
          </w:tcPr>
          <w:p w14:paraId="73682E2E" w14:textId="77777777" w:rsidR="00C17370" w:rsidRDefault="00C17370" w:rsidP="00575CB9">
            <w:pPr>
              <w:ind w:left="480" w:hanging="480"/>
            </w:pPr>
            <w:r>
              <w:t xml:space="preserve">0.0035 </w:t>
            </w:r>
          </w:p>
        </w:tc>
        <w:tc>
          <w:tcPr>
            <w:tcW w:w="1536" w:type="dxa"/>
            <w:shd w:val="clear" w:color="auto" w:fill="auto"/>
          </w:tcPr>
          <w:p w14:paraId="7EC09703" w14:textId="77777777" w:rsidR="00C17370" w:rsidRDefault="00C17370" w:rsidP="00575CB9">
            <w:pPr>
              <w:ind w:left="480" w:hanging="480"/>
            </w:pPr>
            <w:r>
              <w:t xml:space="preserve">0.3215 </w:t>
            </w:r>
          </w:p>
        </w:tc>
        <w:tc>
          <w:tcPr>
            <w:tcW w:w="1536" w:type="dxa"/>
            <w:shd w:val="clear" w:color="auto" w:fill="auto"/>
          </w:tcPr>
          <w:p w14:paraId="3D6E5B7B" w14:textId="77777777" w:rsidR="00C17370" w:rsidRDefault="00C17370" w:rsidP="00575CB9">
            <w:pPr>
              <w:ind w:left="480" w:hanging="480"/>
            </w:pPr>
            <w:r>
              <w:t xml:space="preserve">0.3215 </w:t>
            </w:r>
          </w:p>
        </w:tc>
        <w:tc>
          <w:tcPr>
            <w:tcW w:w="1536" w:type="dxa"/>
            <w:shd w:val="clear" w:color="auto" w:fill="auto"/>
          </w:tcPr>
          <w:p w14:paraId="4DB84E3B" w14:textId="77777777" w:rsidR="00C17370" w:rsidRDefault="00C17370" w:rsidP="00575CB9">
            <w:pPr>
              <w:ind w:left="480" w:hanging="480"/>
            </w:pPr>
            <w:r>
              <w:t xml:space="preserve">0.2129 </w:t>
            </w:r>
          </w:p>
        </w:tc>
        <w:tc>
          <w:tcPr>
            <w:tcW w:w="1536" w:type="dxa"/>
            <w:shd w:val="clear" w:color="auto" w:fill="auto"/>
          </w:tcPr>
          <w:p w14:paraId="329E1164" w14:textId="77777777" w:rsidR="00C17370" w:rsidRDefault="00C17370" w:rsidP="00575CB9">
            <w:pPr>
              <w:ind w:left="480" w:hanging="480"/>
            </w:pPr>
            <w:r>
              <w:t xml:space="preserve">0.2542 </w:t>
            </w:r>
          </w:p>
        </w:tc>
      </w:tr>
      <w:tr w:rsidR="00C17370" w14:paraId="73E3963A" w14:textId="77777777" w:rsidTr="00575CB9">
        <w:tc>
          <w:tcPr>
            <w:tcW w:w="1336" w:type="dxa"/>
            <w:shd w:val="clear" w:color="auto" w:fill="auto"/>
          </w:tcPr>
          <w:p w14:paraId="31A2C813" w14:textId="77777777" w:rsidR="00C17370" w:rsidRDefault="00C17370" w:rsidP="00575CB9">
            <w:pPr>
              <w:ind w:left="480" w:hanging="480"/>
            </w:pPr>
            <w:r>
              <w:t>HSCL</w:t>
            </w:r>
          </w:p>
        </w:tc>
        <w:tc>
          <w:tcPr>
            <w:tcW w:w="1536" w:type="dxa"/>
            <w:shd w:val="clear" w:color="auto" w:fill="auto"/>
          </w:tcPr>
          <w:p w14:paraId="4CE25B57" w14:textId="77777777" w:rsidR="00C17370" w:rsidRDefault="00C17370" w:rsidP="00575CB9">
            <w:pPr>
              <w:ind w:left="480" w:hanging="480"/>
            </w:pPr>
            <w:r>
              <w:t xml:space="preserve">0.0038 </w:t>
            </w:r>
          </w:p>
        </w:tc>
        <w:tc>
          <w:tcPr>
            <w:tcW w:w="1536" w:type="dxa"/>
            <w:shd w:val="clear" w:color="auto" w:fill="auto"/>
          </w:tcPr>
          <w:p w14:paraId="22D6FBAA" w14:textId="77777777" w:rsidR="00C17370" w:rsidRDefault="00C17370" w:rsidP="00575CB9">
            <w:pPr>
              <w:ind w:left="480" w:hanging="480"/>
            </w:pPr>
            <w:r>
              <w:t xml:space="preserve">0.3206 </w:t>
            </w:r>
          </w:p>
        </w:tc>
        <w:tc>
          <w:tcPr>
            <w:tcW w:w="1536" w:type="dxa"/>
            <w:shd w:val="clear" w:color="auto" w:fill="auto"/>
          </w:tcPr>
          <w:p w14:paraId="2C81612E" w14:textId="77777777" w:rsidR="00C17370" w:rsidRDefault="00C17370" w:rsidP="00575CB9">
            <w:pPr>
              <w:ind w:left="480" w:hanging="480"/>
            </w:pPr>
            <w:r>
              <w:t xml:space="preserve">0.3206 </w:t>
            </w:r>
          </w:p>
        </w:tc>
        <w:tc>
          <w:tcPr>
            <w:tcW w:w="1536" w:type="dxa"/>
            <w:shd w:val="clear" w:color="auto" w:fill="auto"/>
          </w:tcPr>
          <w:p w14:paraId="7A79F2EE" w14:textId="77777777" w:rsidR="00C17370" w:rsidRDefault="00C17370" w:rsidP="00575CB9">
            <w:pPr>
              <w:ind w:left="480" w:hanging="480"/>
            </w:pPr>
            <w:r>
              <w:t xml:space="preserve">0.2089 </w:t>
            </w:r>
          </w:p>
        </w:tc>
        <w:tc>
          <w:tcPr>
            <w:tcW w:w="1536" w:type="dxa"/>
            <w:shd w:val="clear" w:color="auto" w:fill="auto"/>
          </w:tcPr>
          <w:p w14:paraId="336990C5" w14:textId="77777777" w:rsidR="00C17370" w:rsidRDefault="00C17370" w:rsidP="00575CB9">
            <w:pPr>
              <w:ind w:left="480" w:hanging="480"/>
            </w:pPr>
            <w:r>
              <w:t xml:space="preserve">0.2524 </w:t>
            </w:r>
          </w:p>
        </w:tc>
      </w:tr>
      <w:tr w:rsidR="00C17370" w14:paraId="0D990FF6" w14:textId="77777777" w:rsidTr="00575CB9">
        <w:tc>
          <w:tcPr>
            <w:tcW w:w="1336" w:type="dxa"/>
            <w:shd w:val="clear" w:color="auto" w:fill="auto"/>
          </w:tcPr>
          <w:p w14:paraId="7D0725E7" w14:textId="77777777" w:rsidR="00C17370" w:rsidRDefault="00C17370" w:rsidP="00575CB9">
            <w:pPr>
              <w:ind w:left="480" w:hanging="480"/>
            </w:pPr>
            <w:r>
              <w:t>Barrett</w:t>
            </w:r>
          </w:p>
        </w:tc>
        <w:tc>
          <w:tcPr>
            <w:tcW w:w="1536" w:type="dxa"/>
            <w:shd w:val="clear" w:color="auto" w:fill="auto"/>
          </w:tcPr>
          <w:p w14:paraId="1646126C" w14:textId="77777777" w:rsidR="00C17370" w:rsidRDefault="00C17370" w:rsidP="00575CB9">
            <w:pPr>
              <w:ind w:left="480" w:hanging="480"/>
            </w:pPr>
            <w:r>
              <w:t>0.0088</w:t>
            </w:r>
          </w:p>
        </w:tc>
        <w:tc>
          <w:tcPr>
            <w:tcW w:w="1536" w:type="dxa"/>
            <w:shd w:val="clear" w:color="auto" w:fill="auto"/>
          </w:tcPr>
          <w:p w14:paraId="193D6452" w14:textId="77777777" w:rsidR="00C17370" w:rsidRDefault="00C17370" w:rsidP="00575CB9">
            <w:pPr>
              <w:ind w:left="480" w:hanging="480"/>
            </w:pPr>
            <w:r>
              <w:t>0.3238</w:t>
            </w:r>
          </w:p>
        </w:tc>
        <w:tc>
          <w:tcPr>
            <w:tcW w:w="1536" w:type="dxa"/>
            <w:shd w:val="clear" w:color="auto" w:fill="auto"/>
          </w:tcPr>
          <w:p w14:paraId="633E6246" w14:textId="77777777" w:rsidR="00C17370" w:rsidRDefault="00C17370" w:rsidP="00575CB9">
            <w:pPr>
              <w:ind w:left="480" w:hanging="480"/>
            </w:pPr>
            <w:r>
              <w:t>0.3238</w:t>
            </w:r>
          </w:p>
        </w:tc>
        <w:tc>
          <w:tcPr>
            <w:tcW w:w="1536" w:type="dxa"/>
            <w:shd w:val="clear" w:color="auto" w:fill="auto"/>
          </w:tcPr>
          <w:p w14:paraId="6B4CF204" w14:textId="77777777" w:rsidR="00C17370" w:rsidRDefault="00C17370" w:rsidP="00575CB9">
            <w:pPr>
              <w:ind w:left="480" w:hanging="480"/>
            </w:pPr>
            <w:r>
              <w:t>0.2112</w:t>
            </w:r>
          </w:p>
        </w:tc>
        <w:tc>
          <w:tcPr>
            <w:tcW w:w="1536" w:type="dxa"/>
            <w:shd w:val="clear" w:color="auto" w:fill="auto"/>
          </w:tcPr>
          <w:p w14:paraId="01ED7473" w14:textId="77777777" w:rsidR="00C17370" w:rsidRDefault="00C17370" w:rsidP="00575CB9">
            <w:pPr>
              <w:ind w:left="480" w:hanging="480"/>
            </w:pPr>
            <w:r>
              <w:t>0.2544</w:t>
            </w:r>
          </w:p>
        </w:tc>
      </w:tr>
      <w:tr w:rsidR="00C17370" w14:paraId="29E05466" w14:textId="77777777" w:rsidTr="00575CB9">
        <w:tc>
          <w:tcPr>
            <w:tcW w:w="1336" w:type="dxa"/>
            <w:shd w:val="clear" w:color="auto" w:fill="auto"/>
          </w:tcPr>
          <w:p w14:paraId="4405FBFA" w14:textId="797BD8E5" w:rsidR="00C17370" w:rsidRDefault="00C17370">
            <w:pPr>
              <w:ind w:left="480" w:hanging="480"/>
            </w:pPr>
            <w:r>
              <w:t>Hoffer QST</w:t>
            </w:r>
          </w:p>
        </w:tc>
        <w:tc>
          <w:tcPr>
            <w:tcW w:w="1536" w:type="dxa"/>
          </w:tcPr>
          <w:p w14:paraId="34A08BB9" w14:textId="77777777" w:rsidR="00C17370" w:rsidRDefault="00C17370" w:rsidP="00575CB9">
            <w:pPr>
              <w:ind w:left="480" w:hanging="480"/>
            </w:pPr>
            <w:r>
              <w:t>0.0154</w:t>
            </w:r>
          </w:p>
        </w:tc>
        <w:tc>
          <w:tcPr>
            <w:tcW w:w="1536" w:type="dxa"/>
          </w:tcPr>
          <w:p w14:paraId="0E1D1340" w14:textId="77777777" w:rsidR="00C17370" w:rsidRDefault="00C17370" w:rsidP="00575CB9">
            <w:pPr>
              <w:ind w:left="480" w:hanging="480"/>
            </w:pPr>
            <w:r>
              <w:t>0.3302</w:t>
            </w:r>
          </w:p>
        </w:tc>
        <w:tc>
          <w:tcPr>
            <w:tcW w:w="1536" w:type="dxa"/>
          </w:tcPr>
          <w:p w14:paraId="0C7825F7" w14:textId="77777777" w:rsidR="00C17370" w:rsidRDefault="00C17370" w:rsidP="00575CB9">
            <w:pPr>
              <w:ind w:left="480" w:hanging="480"/>
            </w:pPr>
            <w:r>
              <w:t>0.3305</w:t>
            </w:r>
          </w:p>
        </w:tc>
        <w:tc>
          <w:tcPr>
            <w:tcW w:w="1536" w:type="dxa"/>
          </w:tcPr>
          <w:p w14:paraId="7855328B" w14:textId="77777777" w:rsidR="00C17370" w:rsidRDefault="00C17370" w:rsidP="00575CB9">
            <w:pPr>
              <w:ind w:left="480" w:hanging="480"/>
            </w:pPr>
            <w:r>
              <w:t>0.2190</w:t>
            </w:r>
          </w:p>
        </w:tc>
        <w:tc>
          <w:tcPr>
            <w:tcW w:w="1536" w:type="dxa"/>
          </w:tcPr>
          <w:p w14:paraId="7780F913" w14:textId="77777777" w:rsidR="00C17370" w:rsidRDefault="00C17370" w:rsidP="00575CB9">
            <w:pPr>
              <w:ind w:left="480" w:hanging="480"/>
            </w:pPr>
            <w:r>
              <w:t>0.2618</w:t>
            </w:r>
          </w:p>
        </w:tc>
      </w:tr>
      <w:tr w:rsidR="00C17370" w14:paraId="7E2A6850" w14:textId="77777777" w:rsidTr="00575CB9">
        <w:tc>
          <w:tcPr>
            <w:tcW w:w="1336" w:type="dxa"/>
            <w:shd w:val="clear" w:color="auto" w:fill="auto"/>
          </w:tcPr>
          <w:p w14:paraId="1E12A8B2" w14:textId="77777777" w:rsidR="00C17370" w:rsidRDefault="00C17370" w:rsidP="00575CB9">
            <w:pPr>
              <w:ind w:left="480" w:hanging="480"/>
            </w:pPr>
            <w:r>
              <w:t>Holladay 1</w:t>
            </w:r>
          </w:p>
        </w:tc>
        <w:tc>
          <w:tcPr>
            <w:tcW w:w="1536" w:type="dxa"/>
            <w:shd w:val="clear" w:color="auto" w:fill="auto"/>
          </w:tcPr>
          <w:p w14:paraId="4CDE6DC2" w14:textId="77777777" w:rsidR="00C17370" w:rsidRDefault="00C17370" w:rsidP="00575CB9">
            <w:pPr>
              <w:ind w:left="480" w:hanging="480"/>
            </w:pPr>
            <w:r>
              <w:t xml:space="preserve">-0.0038 </w:t>
            </w:r>
          </w:p>
        </w:tc>
        <w:tc>
          <w:tcPr>
            <w:tcW w:w="1536" w:type="dxa"/>
            <w:shd w:val="clear" w:color="auto" w:fill="auto"/>
          </w:tcPr>
          <w:p w14:paraId="0C25950E" w14:textId="77777777" w:rsidR="00C17370" w:rsidRDefault="00C17370" w:rsidP="00575CB9">
            <w:pPr>
              <w:ind w:left="480" w:hanging="480"/>
            </w:pPr>
            <w:r>
              <w:t xml:space="preserve">0.3486 </w:t>
            </w:r>
          </w:p>
        </w:tc>
        <w:tc>
          <w:tcPr>
            <w:tcW w:w="1536" w:type="dxa"/>
            <w:shd w:val="clear" w:color="auto" w:fill="auto"/>
          </w:tcPr>
          <w:p w14:paraId="18D3EAF1" w14:textId="77777777" w:rsidR="00C17370" w:rsidRDefault="00C17370" w:rsidP="00575CB9">
            <w:pPr>
              <w:ind w:left="480" w:hanging="480"/>
            </w:pPr>
            <w:r>
              <w:t xml:space="preserve">0.3486 </w:t>
            </w:r>
          </w:p>
        </w:tc>
        <w:tc>
          <w:tcPr>
            <w:tcW w:w="1536" w:type="dxa"/>
            <w:shd w:val="clear" w:color="auto" w:fill="auto"/>
          </w:tcPr>
          <w:p w14:paraId="14E8E384" w14:textId="77777777" w:rsidR="00C17370" w:rsidRDefault="00C17370" w:rsidP="00575CB9">
            <w:pPr>
              <w:ind w:left="480" w:hanging="480"/>
            </w:pPr>
            <w:r>
              <w:t xml:space="preserve">0.2343 </w:t>
            </w:r>
          </w:p>
        </w:tc>
        <w:tc>
          <w:tcPr>
            <w:tcW w:w="1536" w:type="dxa"/>
            <w:shd w:val="clear" w:color="auto" w:fill="auto"/>
          </w:tcPr>
          <w:p w14:paraId="456CE8C3" w14:textId="77777777" w:rsidR="00C17370" w:rsidRDefault="00C17370" w:rsidP="00575CB9">
            <w:pPr>
              <w:ind w:left="480" w:hanging="480"/>
            </w:pPr>
            <w:r>
              <w:t xml:space="preserve">0.2763 </w:t>
            </w:r>
          </w:p>
        </w:tc>
      </w:tr>
      <w:tr w:rsidR="00C17370" w14:paraId="578A3FAF" w14:textId="77777777" w:rsidTr="00575CB9">
        <w:tc>
          <w:tcPr>
            <w:tcW w:w="1336" w:type="dxa"/>
            <w:shd w:val="clear" w:color="auto" w:fill="auto"/>
          </w:tcPr>
          <w:p w14:paraId="3BF0BF59" w14:textId="77777777" w:rsidR="00C17370" w:rsidRDefault="00C17370" w:rsidP="00575CB9">
            <w:pPr>
              <w:ind w:left="480" w:hanging="480"/>
            </w:pPr>
            <w:r>
              <w:t>Hoffer Q</w:t>
            </w:r>
          </w:p>
        </w:tc>
        <w:tc>
          <w:tcPr>
            <w:tcW w:w="1536" w:type="dxa"/>
            <w:shd w:val="clear" w:color="auto" w:fill="auto"/>
          </w:tcPr>
          <w:p w14:paraId="1DE97D98" w14:textId="77777777" w:rsidR="00C17370" w:rsidRDefault="00C17370" w:rsidP="00575CB9">
            <w:pPr>
              <w:ind w:left="480" w:hanging="480"/>
            </w:pPr>
            <w:r>
              <w:t xml:space="preserve">0.0042 </w:t>
            </w:r>
          </w:p>
        </w:tc>
        <w:tc>
          <w:tcPr>
            <w:tcW w:w="1536" w:type="dxa"/>
            <w:shd w:val="clear" w:color="auto" w:fill="auto"/>
          </w:tcPr>
          <w:p w14:paraId="2183F5E7" w14:textId="77777777" w:rsidR="00C17370" w:rsidRDefault="00C17370" w:rsidP="00575CB9">
            <w:pPr>
              <w:ind w:left="480" w:hanging="480"/>
            </w:pPr>
            <w:r>
              <w:t xml:space="preserve">0.3484 </w:t>
            </w:r>
          </w:p>
        </w:tc>
        <w:tc>
          <w:tcPr>
            <w:tcW w:w="1536" w:type="dxa"/>
            <w:shd w:val="clear" w:color="auto" w:fill="auto"/>
          </w:tcPr>
          <w:p w14:paraId="5E7D75E8" w14:textId="77777777" w:rsidR="00C17370" w:rsidRDefault="00C17370" w:rsidP="00575CB9">
            <w:pPr>
              <w:ind w:left="480" w:hanging="480"/>
            </w:pPr>
            <w:r>
              <w:t xml:space="preserve">0.3484 </w:t>
            </w:r>
          </w:p>
        </w:tc>
        <w:tc>
          <w:tcPr>
            <w:tcW w:w="1536" w:type="dxa"/>
            <w:shd w:val="clear" w:color="auto" w:fill="auto"/>
          </w:tcPr>
          <w:p w14:paraId="0E214111" w14:textId="77777777" w:rsidR="00C17370" w:rsidRDefault="00C17370" w:rsidP="00575CB9">
            <w:pPr>
              <w:ind w:left="480" w:hanging="480"/>
            </w:pPr>
            <w:r>
              <w:t xml:space="preserve">0.2346 </w:t>
            </w:r>
          </w:p>
        </w:tc>
        <w:tc>
          <w:tcPr>
            <w:tcW w:w="1536" w:type="dxa"/>
            <w:shd w:val="clear" w:color="auto" w:fill="auto"/>
          </w:tcPr>
          <w:p w14:paraId="2CC9DF5A" w14:textId="77777777" w:rsidR="00C17370" w:rsidRDefault="00C17370" w:rsidP="00575CB9">
            <w:pPr>
              <w:ind w:left="480" w:hanging="480"/>
            </w:pPr>
            <w:r>
              <w:t xml:space="preserve">0.2769 </w:t>
            </w:r>
          </w:p>
        </w:tc>
      </w:tr>
      <w:tr w:rsidR="00C17370" w14:paraId="474AC22C" w14:textId="77777777" w:rsidTr="00575CB9">
        <w:tc>
          <w:tcPr>
            <w:tcW w:w="1336" w:type="dxa"/>
            <w:shd w:val="clear" w:color="auto" w:fill="auto"/>
          </w:tcPr>
          <w:p w14:paraId="6DB9FB0E" w14:textId="77777777" w:rsidR="00C17370" w:rsidRDefault="00C17370" w:rsidP="00575CB9">
            <w:pPr>
              <w:ind w:left="480" w:hanging="480"/>
            </w:pPr>
            <w:r>
              <w:t>SRK/T</w:t>
            </w:r>
          </w:p>
        </w:tc>
        <w:tc>
          <w:tcPr>
            <w:tcW w:w="1536" w:type="dxa"/>
            <w:shd w:val="clear" w:color="auto" w:fill="auto"/>
          </w:tcPr>
          <w:p w14:paraId="12E14A2A" w14:textId="77777777" w:rsidR="00C17370" w:rsidRDefault="00C17370" w:rsidP="00575CB9">
            <w:pPr>
              <w:ind w:left="480" w:hanging="480"/>
            </w:pPr>
            <w:r>
              <w:t xml:space="preserve">0.0056 </w:t>
            </w:r>
          </w:p>
        </w:tc>
        <w:tc>
          <w:tcPr>
            <w:tcW w:w="1536" w:type="dxa"/>
            <w:shd w:val="clear" w:color="auto" w:fill="auto"/>
          </w:tcPr>
          <w:p w14:paraId="67E6ED52" w14:textId="77777777" w:rsidR="00C17370" w:rsidRDefault="00C17370" w:rsidP="00575CB9">
            <w:pPr>
              <w:ind w:left="480" w:hanging="480"/>
            </w:pPr>
            <w:r>
              <w:t xml:space="preserve">0.3897 </w:t>
            </w:r>
          </w:p>
        </w:tc>
        <w:tc>
          <w:tcPr>
            <w:tcW w:w="1536" w:type="dxa"/>
            <w:shd w:val="clear" w:color="auto" w:fill="auto"/>
          </w:tcPr>
          <w:p w14:paraId="212B483F" w14:textId="77777777" w:rsidR="00C17370" w:rsidRDefault="00C17370" w:rsidP="00575CB9">
            <w:pPr>
              <w:ind w:left="480" w:hanging="480"/>
            </w:pPr>
            <w:r>
              <w:t xml:space="preserve">0.3897 </w:t>
            </w:r>
          </w:p>
        </w:tc>
        <w:tc>
          <w:tcPr>
            <w:tcW w:w="1536" w:type="dxa"/>
            <w:shd w:val="clear" w:color="auto" w:fill="auto"/>
          </w:tcPr>
          <w:p w14:paraId="147F4A1E" w14:textId="77777777" w:rsidR="00C17370" w:rsidRDefault="00C17370" w:rsidP="00575CB9">
            <w:pPr>
              <w:ind w:left="480" w:hanging="480"/>
            </w:pPr>
            <w:r>
              <w:t xml:space="preserve">0.2548 </w:t>
            </w:r>
          </w:p>
        </w:tc>
        <w:tc>
          <w:tcPr>
            <w:tcW w:w="1536" w:type="dxa"/>
            <w:shd w:val="clear" w:color="auto" w:fill="auto"/>
          </w:tcPr>
          <w:p w14:paraId="724B2156" w14:textId="77777777" w:rsidR="00C17370" w:rsidRDefault="00C17370" w:rsidP="00575CB9">
            <w:pPr>
              <w:ind w:left="480" w:hanging="480"/>
            </w:pPr>
            <w:r>
              <w:t xml:space="preserve">0.3077 </w:t>
            </w:r>
          </w:p>
        </w:tc>
      </w:tr>
    </w:tbl>
    <w:p w14:paraId="499F13FC" w14:textId="77777777" w:rsidR="00C26461" w:rsidRPr="00C17370" w:rsidRDefault="00C26461" w:rsidP="00955CED">
      <w:pPr>
        <w:rPr>
          <w:b/>
          <w:lang w:val="en-GB"/>
        </w:rPr>
      </w:pPr>
    </w:p>
    <w:p w14:paraId="191690BE" w14:textId="77777777" w:rsidR="00C17370" w:rsidRPr="00C17370" w:rsidRDefault="00C17370" w:rsidP="00C17370">
      <w:r w:rsidRPr="00C17370">
        <w:t xml:space="preserve">The optimized constants for the formulas are: Hoffer Q </w:t>
      </w:r>
      <w:proofErr w:type="spellStart"/>
      <w:r w:rsidRPr="00C17370">
        <w:t>pACD</w:t>
      </w:r>
      <w:proofErr w:type="spellEnd"/>
      <w:r w:rsidRPr="00C17370">
        <w:t xml:space="preserve">: 0.571, Holladay 1 SF: 1.859, SRK/T A constant: 119.076. For the </w:t>
      </w:r>
      <w:proofErr w:type="spellStart"/>
      <w:r w:rsidRPr="00C17370">
        <w:t>Haigis</w:t>
      </w:r>
      <w:proofErr w:type="spellEnd"/>
      <w:r w:rsidRPr="00C17370">
        <w:t xml:space="preserve"> formula, HSAL a0: 0.523, a1: 0.4, a2: 0.1, HTAL a0: 1.304, a1: 0.442, a2: 0.104, HSCL a0: 1.556, a1: 0.4, a2: 0.1, HTCL a0: 3.526, a1: 0.523, a2: 0, PEARL, A constant: 119.27; Kane, A constant: 119.16; EVO 2.0, A constant: 119.15; Barrett, A constant: 119.18; and Hoffer QST, </w:t>
      </w:r>
      <w:proofErr w:type="spellStart"/>
      <w:r w:rsidRPr="00C17370">
        <w:t>pACD</w:t>
      </w:r>
      <w:proofErr w:type="spellEnd"/>
      <w:r w:rsidRPr="00C17370">
        <w:t>: 5.664.</w:t>
      </w:r>
    </w:p>
    <w:p w14:paraId="11BB81F9" w14:textId="77777777" w:rsidR="00C17370" w:rsidRPr="00C17370" w:rsidRDefault="00C17370" w:rsidP="00C17370">
      <w:pPr>
        <w:ind w:left="480" w:hanging="480"/>
      </w:pPr>
    </w:p>
    <w:p w14:paraId="6175E2BB" w14:textId="77777777" w:rsidR="00C17370" w:rsidRPr="00C17370" w:rsidRDefault="00C17370" w:rsidP="00C17370">
      <w:r w:rsidRPr="00C17370">
        <w:t xml:space="preserve">AL, axial length; CMAL, Cooke-modified axial length; HSAL, </w:t>
      </w:r>
      <w:proofErr w:type="spellStart"/>
      <w:r w:rsidRPr="00C17370">
        <w:t>Haigis</w:t>
      </w:r>
      <w:proofErr w:type="spellEnd"/>
      <w:r w:rsidRPr="00C17370">
        <w:t xml:space="preserve"> formula, single-optimized and AL-applied; HSCL, </w:t>
      </w:r>
      <w:proofErr w:type="spellStart"/>
      <w:r w:rsidRPr="00C17370">
        <w:t>Haigis</w:t>
      </w:r>
      <w:proofErr w:type="spellEnd"/>
      <w:r w:rsidRPr="00C17370">
        <w:t xml:space="preserve"> formula, single-optimized and CMAL-applied; HTAL, </w:t>
      </w:r>
      <w:proofErr w:type="spellStart"/>
      <w:r w:rsidRPr="00C17370">
        <w:t>Haigis</w:t>
      </w:r>
      <w:proofErr w:type="spellEnd"/>
      <w:r w:rsidRPr="00C17370">
        <w:t xml:space="preserve"> formula, triple-optimized and AL-applied; HTCL, </w:t>
      </w:r>
      <w:proofErr w:type="spellStart"/>
      <w:r w:rsidRPr="00C17370">
        <w:t>Haigis</w:t>
      </w:r>
      <w:proofErr w:type="spellEnd"/>
      <w:r w:rsidRPr="00C17370">
        <w:t xml:space="preserve"> formula, triple-optimized and CMAL-applied; MAE, mean absolute error; ME, mean numerical prediction error; </w:t>
      </w:r>
      <w:proofErr w:type="spellStart"/>
      <w:r w:rsidRPr="00C17370">
        <w:t>MedAE</w:t>
      </w:r>
      <w:proofErr w:type="spellEnd"/>
      <w:r w:rsidRPr="00C17370">
        <w:t>, median absolute error; RMSE, root mean square numerical error; SD, standard deviation; EVO, Emmetropia Verifying Optical formula; Hoffer QST, Hoffer Q/</w:t>
      </w:r>
      <w:proofErr w:type="spellStart"/>
      <w:r w:rsidRPr="00C17370">
        <w:t>Savini</w:t>
      </w:r>
      <w:proofErr w:type="spellEnd"/>
      <w:r w:rsidRPr="00C17370">
        <w:t>/</w:t>
      </w:r>
      <w:proofErr w:type="spellStart"/>
      <w:r w:rsidRPr="00C17370">
        <w:t>Taroni</w:t>
      </w:r>
      <w:proofErr w:type="spellEnd"/>
      <w:r w:rsidRPr="00C17370">
        <w:t xml:space="preserve"> formula; MAE, mean absolute error; ME, mean numerical prediction error; </w:t>
      </w:r>
      <w:proofErr w:type="spellStart"/>
      <w:r w:rsidRPr="00C17370">
        <w:t>MedAE</w:t>
      </w:r>
      <w:proofErr w:type="spellEnd"/>
      <w:r w:rsidRPr="00C17370">
        <w:t xml:space="preserve">, median absolute error; PEARL–DGS, Prediction Enhanced by Artificial Intelligence </w:t>
      </w:r>
      <w:r w:rsidRPr="00C17370">
        <w:lastRenderedPageBreak/>
        <w:t>and output Linearization–</w:t>
      </w:r>
      <w:proofErr w:type="spellStart"/>
      <w:r w:rsidRPr="00C17370">
        <w:t>Debellemanière</w:t>
      </w:r>
      <w:proofErr w:type="spellEnd"/>
      <w:r w:rsidRPr="00C17370">
        <w:t xml:space="preserve">, </w:t>
      </w:r>
      <w:proofErr w:type="spellStart"/>
      <w:r w:rsidRPr="00C17370">
        <w:t>Gatinel</w:t>
      </w:r>
      <w:proofErr w:type="spellEnd"/>
      <w:r w:rsidRPr="00C17370">
        <w:t>, and Saad; RMSE, root mean square numerical error; SD, standard deviation.</w:t>
      </w:r>
    </w:p>
    <w:p w14:paraId="6B550029" w14:textId="14582133" w:rsidR="00C26461" w:rsidRDefault="00C26461" w:rsidP="00955CED">
      <w:pPr>
        <w:rPr>
          <w:rFonts w:eastAsiaTheme="minorEastAsia"/>
          <w:b/>
        </w:rPr>
      </w:pPr>
    </w:p>
    <w:p w14:paraId="13FE54EE" w14:textId="77777777" w:rsidR="009841CE" w:rsidRPr="00832E14" w:rsidRDefault="009841CE" w:rsidP="00955CED">
      <w:pPr>
        <w:rPr>
          <w:rFonts w:eastAsiaTheme="minorEastAsia"/>
          <w:b/>
        </w:rPr>
      </w:pPr>
    </w:p>
    <w:p w14:paraId="76811D5C" w14:textId="77777777" w:rsidR="009841CE" w:rsidRPr="00832E14" w:rsidRDefault="009841CE" w:rsidP="00955CED">
      <w:pPr>
        <w:rPr>
          <w:rFonts w:eastAsiaTheme="minorEastAsia"/>
          <w:b/>
          <w:lang w:val="en-GB"/>
        </w:rPr>
      </w:pPr>
    </w:p>
    <w:p w14:paraId="6C1E0C7E" w14:textId="77777777" w:rsidR="00C26461" w:rsidRDefault="00C26461" w:rsidP="00955CED">
      <w:pPr>
        <w:rPr>
          <w:b/>
          <w:lang w:val="en-GB"/>
        </w:rPr>
      </w:pPr>
    </w:p>
    <w:p w14:paraId="2691ABDC" w14:textId="253716AD" w:rsidR="004954A8" w:rsidRPr="00E3537E" w:rsidDel="008C08ED" w:rsidRDefault="004954A8" w:rsidP="004954A8">
      <w:pPr>
        <w:jc w:val="both"/>
        <w:rPr>
          <w:del w:id="2" w:author="owner" w:date="2023-11-17T10:09:00Z"/>
          <w:rFonts w:eastAsia="맑은 고딕"/>
          <w:kern w:val="0"/>
          <w:szCs w:val="24"/>
          <w:lang w:val="en-GB"/>
        </w:rPr>
      </w:pPr>
      <w:bookmarkStart w:id="3" w:name="_Hlk131162007"/>
      <w:r w:rsidRPr="00E3537E">
        <w:rPr>
          <w:rFonts w:eastAsia="맑은 고딕"/>
          <w:kern w:val="0"/>
          <w:szCs w:val="24"/>
          <w:lang w:val="en-GB"/>
        </w:rPr>
        <w:t xml:space="preserve">Supplementary Table </w:t>
      </w:r>
      <w:r w:rsidR="009841CE">
        <w:rPr>
          <w:rFonts w:eastAsia="맑은 고딕"/>
          <w:kern w:val="0"/>
          <w:szCs w:val="24"/>
          <w:lang w:val="en-GB"/>
        </w:rPr>
        <w:t>S</w:t>
      </w:r>
      <w:r w:rsidR="00E5258B">
        <w:rPr>
          <w:rFonts w:eastAsia="맑은 고딕"/>
          <w:kern w:val="0"/>
          <w:szCs w:val="24"/>
          <w:lang w:val="en-GB"/>
        </w:rPr>
        <w:t>4</w:t>
      </w:r>
      <w:r w:rsidRPr="00E3537E">
        <w:rPr>
          <w:rFonts w:eastAsia="맑은 고딕"/>
          <w:kern w:val="0"/>
          <w:szCs w:val="24"/>
          <w:lang w:val="en-GB"/>
        </w:rPr>
        <w:t>. Prediction errors of the conventional AL-applied, and reverse</w:t>
      </w:r>
      <w:r w:rsidR="00F32040">
        <w:rPr>
          <w:rFonts w:eastAsia="맑은 고딕"/>
          <w:kern w:val="0"/>
          <w:szCs w:val="24"/>
          <w:lang w:val="en-GB"/>
        </w:rPr>
        <w:t>d</w:t>
      </w:r>
      <w:r w:rsidRPr="00E3537E">
        <w:rPr>
          <w:rFonts w:eastAsia="맑은 고딕"/>
          <w:kern w:val="0"/>
          <w:szCs w:val="24"/>
          <w:lang w:val="en-GB"/>
        </w:rPr>
        <w:t xml:space="preserve"> CMAL-applied PEARL-DGS formulas</w:t>
      </w:r>
    </w:p>
    <w:bookmarkEnd w:id="3"/>
    <w:p w14:paraId="3D7AE4FF" w14:textId="77777777" w:rsidR="004954A8" w:rsidRPr="00E606A8" w:rsidRDefault="004954A8">
      <w:pPr>
        <w:jc w:val="both"/>
        <w:rPr>
          <w:rFonts w:eastAsiaTheme="minorEastAsia"/>
          <w:sz w:val="20"/>
          <w:lang w:val="en-GB"/>
        </w:rPr>
        <w:pPrChange w:id="4" w:author="owner" w:date="2023-11-17T10:09:00Z">
          <w:pPr>
            <w:widowControl w:val="0"/>
            <w:wordWrap w:val="0"/>
            <w:autoSpaceDE w:val="0"/>
            <w:autoSpaceDN w:val="0"/>
            <w:spacing w:after="160"/>
            <w:jc w:val="both"/>
          </w:pPr>
        </w:pPrChange>
      </w:pPr>
    </w:p>
    <w:tbl>
      <w:tblPr>
        <w:tblW w:w="7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2"/>
        <w:gridCol w:w="1330"/>
        <w:gridCol w:w="1060"/>
        <w:gridCol w:w="1148"/>
        <w:gridCol w:w="1060"/>
      </w:tblGrid>
      <w:tr w:rsidR="004954A8" w:rsidRPr="00E606A8" w14:paraId="2E699C26" w14:textId="77777777" w:rsidTr="00424142">
        <w:trPr>
          <w:trHeight w:val="330"/>
        </w:trPr>
        <w:tc>
          <w:tcPr>
            <w:tcW w:w="7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EED1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Whole Group (N=3100)</w:t>
            </w:r>
          </w:p>
        </w:tc>
      </w:tr>
      <w:tr w:rsidR="004954A8" w:rsidRPr="00E606A8" w14:paraId="219932B2" w14:textId="77777777" w:rsidTr="00424142">
        <w:trPr>
          <w:trHeight w:val="330"/>
        </w:trPr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1794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Formula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3DF6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0538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SD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231E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proofErr w:type="spellStart"/>
            <w:r w:rsidRPr="00E606A8">
              <w:rPr>
                <w:rFonts w:eastAsia="맑은 고딕"/>
                <w:kern w:val="0"/>
                <w:sz w:val="22"/>
                <w:lang w:val="en-GB"/>
              </w:rPr>
              <w:t>MedAE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ED58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MAE</w:t>
            </w:r>
          </w:p>
        </w:tc>
      </w:tr>
      <w:tr w:rsidR="004954A8" w:rsidRPr="00E606A8" w14:paraId="56C9BF34" w14:textId="77777777" w:rsidTr="00424142">
        <w:trPr>
          <w:trHeight w:val="330"/>
        </w:trPr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9575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PEARL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6539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-1.6E-06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0CA1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0.3175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5CEC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0.2040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9ACF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0.2302 </w:t>
            </w:r>
          </w:p>
        </w:tc>
      </w:tr>
      <w:tr w:rsidR="004954A8" w:rsidRPr="00E606A8" w14:paraId="4447ED76" w14:textId="77777777" w:rsidTr="00424142">
        <w:trPr>
          <w:trHeight w:val="330"/>
        </w:trPr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1D16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PEARL-</w:t>
            </w:r>
            <w:proofErr w:type="spellStart"/>
            <w:r w:rsidRPr="00E606A8">
              <w:rPr>
                <w:rFonts w:eastAsia="맑은 고딕"/>
                <w:kern w:val="0"/>
                <w:sz w:val="22"/>
                <w:lang w:val="en-GB"/>
              </w:rPr>
              <w:t>rCMAL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9DC0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2.5E-05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9089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0.3023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C40B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0.1921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9F88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0.2199 </w:t>
            </w:r>
          </w:p>
        </w:tc>
      </w:tr>
    </w:tbl>
    <w:p w14:paraId="166DA588" w14:textId="77777777" w:rsidR="004954A8" w:rsidRPr="00E606A8" w:rsidRDefault="004954A8" w:rsidP="004954A8">
      <w:pPr>
        <w:widowControl w:val="0"/>
        <w:wordWrap w:val="0"/>
        <w:autoSpaceDE w:val="0"/>
        <w:autoSpaceDN w:val="0"/>
        <w:spacing w:after="160"/>
        <w:jc w:val="both"/>
        <w:rPr>
          <w:rFonts w:eastAsiaTheme="minorEastAsia"/>
          <w:sz w:val="20"/>
          <w:lang w:val="en-GB"/>
        </w:rPr>
      </w:pPr>
    </w:p>
    <w:tbl>
      <w:tblPr>
        <w:tblW w:w="807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8"/>
        <w:gridCol w:w="1076"/>
        <w:gridCol w:w="949"/>
        <w:gridCol w:w="949"/>
        <w:gridCol w:w="1029"/>
        <w:gridCol w:w="1884"/>
      </w:tblGrid>
      <w:tr w:rsidR="004954A8" w:rsidRPr="00E606A8" w14:paraId="095D3D6A" w14:textId="77777777" w:rsidTr="00B53C50">
        <w:trPr>
          <w:trHeight w:val="330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07D5" w14:textId="45407A24" w:rsidR="004954A8" w:rsidRPr="00E606A8" w:rsidRDefault="004954A8" w:rsidP="00424142">
            <w:pPr>
              <w:spacing w:after="160"/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Short Eyes</w:t>
            </w:r>
            <w:r w:rsidR="00B80D4C">
              <w:rPr>
                <w:rFonts w:eastAsia="맑은 고딕"/>
                <w:kern w:val="0"/>
                <w:sz w:val="22"/>
                <w:lang w:val="en-GB"/>
              </w:rPr>
              <w:t xml:space="preserve"> </w:t>
            </w:r>
            <w:r w:rsidRPr="00E606A8">
              <w:rPr>
                <w:rFonts w:eastAsia="맑은 고딕"/>
                <w:kern w:val="0"/>
                <w:sz w:val="22"/>
                <w:lang w:val="en-GB"/>
              </w:rPr>
              <w:t>(&lt;22 mm, N=134)</w:t>
            </w:r>
          </w:p>
        </w:tc>
      </w:tr>
      <w:tr w:rsidR="004954A8" w:rsidRPr="00E606A8" w14:paraId="65FA7E4C" w14:textId="77777777" w:rsidTr="00B53C50">
        <w:trPr>
          <w:trHeight w:val="3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C67A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Formula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0E49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ME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E9CC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SD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2ACD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RMSE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BF55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proofErr w:type="spellStart"/>
            <w:r w:rsidRPr="00E606A8">
              <w:rPr>
                <w:rFonts w:eastAsia="맑은 고딕"/>
                <w:kern w:val="0"/>
                <w:sz w:val="22"/>
                <w:lang w:val="en-GB"/>
              </w:rPr>
              <w:t>MedAE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F6F3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MAE</w:t>
            </w:r>
          </w:p>
        </w:tc>
      </w:tr>
      <w:tr w:rsidR="004954A8" w:rsidRPr="00E606A8" w14:paraId="46FC86C8" w14:textId="77777777" w:rsidTr="00B53C50">
        <w:trPr>
          <w:trHeight w:val="3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2863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PEARL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44B2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0.1388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1545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0.2681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98CF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0.3010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257F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0.1724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7EE3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0.2302 </w:t>
            </w:r>
          </w:p>
        </w:tc>
      </w:tr>
      <w:tr w:rsidR="004954A8" w:rsidRPr="00E606A8" w14:paraId="48D63682" w14:textId="77777777" w:rsidTr="00B53C50">
        <w:trPr>
          <w:trHeight w:val="3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88F6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PEARL-</w:t>
            </w:r>
            <w:proofErr w:type="spellStart"/>
            <w:r w:rsidRPr="00E606A8">
              <w:rPr>
                <w:rFonts w:eastAsia="맑은 고딕"/>
                <w:kern w:val="0"/>
                <w:sz w:val="22"/>
                <w:lang w:val="en-GB"/>
              </w:rPr>
              <w:t>rCMAL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2B31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-0.0667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F13C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0.2773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5D26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0.2842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1FD2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0.1780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8ACA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0.2199 </w:t>
            </w:r>
          </w:p>
        </w:tc>
      </w:tr>
    </w:tbl>
    <w:p w14:paraId="5CF5EBDF" w14:textId="77777777" w:rsidR="004954A8" w:rsidRPr="00E606A8" w:rsidRDefault="004954A8" w:rsidP="004954A8">
      <w:pPr>
        <w:widowControl w:val="0"/>
        <w:wordWrap w:val="0"/>
        <w:autoSpaceDE w:val="0"/>
        <w:autoSpaceDN w:val="0"/>
        <w:spacing w:after="160"/>
        <w:jc w:val="both"/>
        <w:rPr>
          <w:rFonts w:eastAsiaTheme="minorEastAsia"/>
          <w:sz w:val="20"/>
          <w:lang w:val="en-GB"/>
        </w:rPr>
      </w:pPr>
    </w:p>
    <w:tbl>
      <w:tblPr>
        <w:tblW w:w="807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27"/>
        <w:gridCol w:w="967"/>
        <w:gridCol w:w="967"/>
        <w:gridCol w:w="967"/>
        <w:gridCol w:w="1047"/>
        <w:gridCol w:w="1900"/>
      </w:tblGrid>
      <w:tr w:rsidR="004954A8" w:rsidRPr="00E606A8" w14:paraId="3BAB3CB8" w14:textId="77777777" w:rsidTr="00424142">
        <w:trPr>
          <w:trHeight w:val="330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B143" w14:textId="0C8F988D" w:rsidR="004954A8" w:rsidRPr="00E606A8" w:rsidRDefault="004954A8" w:rsidP="00B80D4C">
            <w:pPr>
              <w:spacing w:after="160"/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Medium Eyes</w:t>
            </w:r>
            <w:r w:rsidR="00B80D4C">
              <w:rPr>
                <w:rFonts w:eastAsia="맑은 고딕"/>
                <w:kern w:val="0"/>
                <w:sz w:val="22"/>
                <w:lang w:val="en-GB"/>
              </w:rPr>
              <w:t xml:space="preserve"> </w:t>
            </w:r>
            <w:r w:rsidRPr="00E606A8">
              <w:rPr>
                <w:rFonts w:eastAsia="맑은 고딕"/>
                <w:kern w:val="0"/>
                <w:sz w:val="22"/>
                <w:lang w:val="en-GB"/>
              </w:rPr>
              <w:t>(22</w:t>
            </w:r>
            <w:r w:rsidR="00B80D4C">
              <w:rPr>
                <w:rFonts w:eastAsia="맑은 고딕"/>
                <w:kern w:val="0"/>
                <w:sz w:val="22"/>
                <w:lang w:val="en-GB"/>
              </w:rPr>
              <w:t>–</w:t>
            </w:r>
            <w:r w:rsidRPr="00E606A8">
              <w:rPr>
                <w:rFonts w:eastAsia="맑은 고딕"/>
                <w:kern w:val="0"/>
                <w:sz w:val="22"/>
                <w:lang w:val="en-GB"/>
              </w:rPr>
              <w:t>26 mm, N=2833)</w:t>
            </w:r>
          </w:p>
        </w:tc>
      </w:tr>
      <w:tr w:rsidR="004954A8" w:rsidRPr="00E606A8" w14:paraId="52AC433C" w14:textId="77777777" w:rsidTr="00424142">
        <w:trPr>
          <w:trHeight w:val="330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2F78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Formula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D328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ME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60B9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8614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RMSE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92A4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proofErr w:type="spellStart"/>
            <w:r w:rsidRPr="00E606A8">
              <w:rPr>
                <w:rFonts w:eastAsia="맑은 고딕"/>
                <w:kern w:val="0"/>
                <w:sz w:val="22"/>
                <w:lang w:val="en-GB"/>
              </w:rPr>
              <w:t>MedAE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C9490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MAE</w:t>
            </w:r>
          </w:p>
        </w:tc>
      </w:tr>
      <w:tr w:rsidR="004954A8" w:rsidRPr="00E606A8" w14:paraId="72005612" w14:textId="77777777" w:rsidTr="00424142">
        <w:trPr>
          <w:trHeight w:val="330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365B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PEARL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0791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0.0072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1C98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0.3107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C1AB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0.3107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9DC7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0.2007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C145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0.2437 </w:t>
            </w:r>
          </w:p>
        </w:tc>
      </w:tr>
      <w:tr w:rsidR="004954A8" w:rsidRPr="00E606A8" w14:paraId="26140CF7" w14:textId="77777777" w:rsidTr="00424142">
        <w:trPr>
          <w:trHeight w:val="330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E0DC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PEARL-</w:t>
            </w:r>
            <w:proofErr w:type="spellStart"/>
            <w:r w:rsidRPr="00E606A8">
              <w:rPr>
                <w:rFonts w:eastAsia="맑은 고딕"/>
                <w:kern w:val="0"/>
                <w:sz w:val="22"/>
                <w:lang w:val="en-GB"/>
              </w:rPr>
              <w:t>rCMAL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1630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0.0065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071A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0.3010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5E38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0.3010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41CA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0.1909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CC1B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0.2356 </w:t>
            </w:r>
          </w:p>
        </w:tc>
      </w:tr>
    </w:tbl>
    <w:p w14:paraId="6A421B72" w14:textId="77777777" w:rsidR="004954A8" w:rsidRPr="00E606A8" w:rsidRDefault="004954A8" w:rsidP="004954A8">
      <w:pPr>
        <w:widowControl w:val="0"/>
        <w:wordWrap w:val="0"/>
        <w:autoSpaceDE w:val="0"/>
        <w:autoSpaceDN w:val="0"/>
        <w:spacing w:after="160"/>
        <w:jc w:val="both"/>
        <w:rPr>
          <w:rFonts w:eastAsiaTheme="minorEastAsia"/>
          <w:sz w:val="20"/>
          <w:lang w:val="en-GB"/>
        </w:rPr>
      </w:pPr>
    </w:p>
    <w:tbl>
      <w:tblPr>
        <w:tblW w:w="807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8"/>
        <w:gridCol w:w="1076"/>
        <w:gridCol w:w="949"/>
        <w:gridCol w:w="949"/>
        <w:gridCol w:w="1029"/>
        <w:gridCol w:w="1884"/>
      </w:tblGrid>
      <w:tr w:rsidR="004954A8" w:rsidRPr="00E606A8" w14:paraId="4BB04276" w14:textId="77777777" w:rsidTr="00424142">
        <w:trPr>
          <w:trHeight w:val="330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DBB4" w14:textId="77777777" w:rsidR="004954A8" w:rsidRPr="00E606A8" w:rsidRDefault="004954A8" w:rsidP="00424142">
            <w:pPr>
              <w:spacing w:after="160"/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Long </w:t>
            </w:r>
            <w:proofErr w:type="gramStart"/>
            <w:r w:rsidRPr="00E606A8">
              <w:rPr>
                <w:rFonts w:eastAsia="맑은 고딕"/>
                <w:kern w:val="0"/>
                <w:sz w:val="22"/>
                <w:lang w:val="en-GB"/>
              </w:rPr>
              <w:t>Eyes(</w:t>
            </w:r>
            <w:proofErr w:type="gramEnd"/>
            <w:r w:rsidRPr="00E606A8">
              <w:rPr>
                <w:rFonts w:eastAsia="맑은 고딕"/>
                <w:kern w:val="0"/>
                <w:sz w:val="22"/>
                <w:lang w:val="en-GB"/>
              </w:rPr>
              <w:t>&gt;26 mm, N=133)</w:t>
            </w:r>
          </w:p>
        </w:tc>
      </w:tr>
      <w:tr w:rsidR="004954A8" w:rsidRPr="00E606A8" w14:paraId="3C4209DA" w14:textId="77777777" w:rsidTr="00424142">
        <w:trPr>
          <w:trHeight w:val="3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79F1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lastRenderedPageBreak/>
              <w:t>Formula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DA8F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ME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68C7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SD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8969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RMSE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694B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proofErr w:type="spellStart"/>
            <w:r w:rsidRPr="00E606A8">
              <w:rPr>
                <w:rFonts w:eastAsia="맑은 고딕"/>
                <w:kern w:val="0"/>
                <w:sz w:val="22"/>
                <w:lang w:val="en-GB"/>
              </w:rPr>
              <w:t>MedAE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4E85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MAE</w:t>
            </w:r>
          </w:p>
        </w:tc>
      </w:tr>
      <w:tr w:rsidR="004954A8" w:rsidRPr="00E606A8" w14:paraId="21284544" w14:textId="77777777" w:rsidTr="00424142">
        <w:trPr>
          <w:trHeight w:val="3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B940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PEARL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A9EA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-0.2933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2B6E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0.3410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D085D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0.4488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77DB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0.2924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DC83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0.3605 </w:t>
            </w:r>
          </w:p>
        </w:tc>
      </w:tr>
      <w:tr w:rsidR="004954A8" w:rsidRPr="00E606A8" w14:paraId="2B3F967F" w14:textId="77777777" w:rsidTr="00424142">
        <w:trPr>
          <w:trHeight w:val="3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F39C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>PEARL-</w:t>
            </w:r>
            <w:proofErr w:type="spellStart"/>
            <w:r>
              <w:rPr>
                <w:rFonts w:eastAsia="맑은 고딕"/>
                <w:kern w:val="0"/>
                <w:sz w:val="22"/>
                <w:lang w:val="en-GB"/>
              </w:rPr>
              <w:t>rCMAL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5A1A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-0.0704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544A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0.3377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613E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0.3437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5082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0.2381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3B8E" w14:textId="77777777" w:rsidR="004954A8" w:rsidRPr="00E606A8" w:rsidRDefault="004954A8" w:rsidP="00424142">
            <w:pPr>
              <w:jc w:val="center"/>
              <w:rPr>
                <w:rFonts w:eastAsia="맑은 고딕"/>
                <w:kern w:val="0"/>
                <w:sz w:val="22"/>
                <w:lang w:val="en-GB"/>
              </w:rPr>
            </w:pPr>
            <w:r w:rsidRPr="00E606A8">
              <w:rPr>
                <w:rFonts w:eastAsia="맑은 고딕"/>
                <w:kern w:val="0"/>
                <w:sz w:val="22"/>
                <w:lang w:val="en-GB"/>
              </w:rPr>
              <w:t xml:space="preserve">0.2632 </w:t>
            </w:r>
          </w:p>
        </w:tc>
      </w:tr>
    </w:tbl>
    <w:p w14:paraId="417D5B2E" w14:textId="77777777" w:rsidR="004954A8" w:rsidRPr="00E606A8" w:rsidRDefault="004954A8" w:rsidP="004954A8">
      <w:pPr>
        <w:widowControl w:val="0"/>
        <w:wordWrap w:val="0"/>
        <w:autoSpaceDE w:val="0"/>
        <w:autoSpaceDN w:val="0"/>
        <w:spacing w:after="160"/>
        <w:jc w:val="both"/>
        <w:rPr>
          <w:rFonts w:asciiTheme="minorHAnsi" w:eastAsiaTheme="minorEastAsia" w:hAnsiTheme="minorHAnsi" w:cstheme="minorBidi"/>
          <w:sz w:val="20"/>
          <w:lang w:val="en-GB"/>
        </w:rPr>
      </w:pPr>
    </w:p>
    <w:p w14:paraId="011FD3C6" w14:textId="2EED1BBD" w:rsidR="004954A8" w:rsidRPr="00E606A8" w:rsidRDefault="00F32040" w:rsidP="004954A8">
      <w:pPr>
        <w:jc w:val="both"/>
        <w:rPr>
          <w:rFonts w:eastAsia="맑은 고딕"/>
          <w:kern w:val="0"/>
          <w:szCs w:val="24"/>
          <w:lang w:val="en-GB"/>
        </w:rPr>
      </w:pPr>
      <w:bookmarkStart w:id="5" w:name="_Hlk131162538"/>
      <w:r w:rsidRPr="00202C01">
        <w:rPr>
          <w:bCs/>
          <w:lang w:val="en-GB"/>
        </w:rPr>
        <w:t>CMAL</w:t>
      </w:r>
      <w:r>
        <w:rPr>
          <w:bCs/>
          <w:lang w:val="en-GB"/>
        </w:rPr>
        <w:t>,</w:t>
      </w:r>
      <w:r w:rsidRPr="00202C01">
        <w:rPr>
          <w:bCs/>
          <w:lang w:val="en-GB"/>
        </w:rPr>
        <w:t xml:space="preserve"> Cooke-modified axial length</w:t>
      </w:r>
      <w:r w:rsidR="004954A8" w:rsidRPr="00E606A8">
        <w:rPr>
          <w:rFonts w:eastAsia="맑은 고딕"/>
          <w:kern w:val="0"/>
          <w:szCs w:val="24"/>
          <w:lang w:val="en-GB"/>
        </w:rPr>
        <w:t xml:space="preserve">; MAE = mean absolute error; ME = mean numerical prediction error; </w:t>
      </w:r>
      <w:proofErr w:type="spellStart"/>
      <w:r w:rsidR="004954A8" w:rsidRPr="00E606A8">
        <w:rPr>
          <w:rFonts w:eastAsia="맑은 고딕"/>
          <w:kern w:val="0"/>
          <w:szCs w:val="24"/>
          <w:lang w:val="en-GB"/>
        </w:rPr>
        <w:t>MedAE</w:t>
      </w:r>
      <w:proofErr w:type="spellEnd"/>
      <w:r w:rsidR="004954A8" w:rsidRPr="00E606A8">
        <w:rPr>
          <w:rFonts w:eastAsia="맑은 고딕"/>
          <w:kern w:val="0"/>
          <w:szCs w:val="24"/>
          <w:lang w:val="en-GB"/>
        </w:rPr>
        <w:t xml:space="preserve"> = median absolute error;</w:t>
      </w:r>
      <w:r w:rsidR="004954A8" w:rsidRPr="00E606A8">
        <w:rPr>
          <w:rFonts w:eastAsiaTheme="minorEastAsia" w:cstheme="minorBidi"/>
          <w:color w:val="000000"/>
          <w:kern w:val="0"/>
          <w:szCs w:val="24"/>
          <w:lang w:val="en-GB"/>
        </w:rPr>
        <w:t xml:space="preserve"> PEARL-</w:t>
      </w:r>
      <w:proofErr w:type="spellStart"/>
      <w:r w:rsidR="004954A8" w:rsidRPr="00E606A8">
        <w:rPr>
          <w:rFonts w:eastAsiaTheme="minorEastAsia" w:cstheme="minorBidi"/>
          <w:color w:val="000000"/>
          <w:kern w:val="0"/>
          <w:szCs w:val="24"/>
          <w:lang w:val="en-GB"/>
        </w:rPr>
        <w:t>rCMAL</w:t>
      </w:r>
      <w:proofErr w:type="spellEnd"/>
      <w:r w:rsidR="004954A8" w:rsidRPr="00E606A8">
        <w:rPr>
          <w:rFonts w:eastAsiaTheme="minorEastAsia" w:cstheme="minorBidi"/>
          <w:color w:val="000000"/>
          <w:kern w:val="0"/>
          <w:szCs w:val="24"/>
          <w:lang w:val="en-GB"/>
        </w:rPr>
        <w:t xml:space="preserve"> = PEARL-DGS formula with reversed CMAL (= (</w:t>
      </w:r>
      <w:r w:rsidR="00B80D4C">
        <w:rPr>
          <w:rFonts w:eastAsiaTheme="minorEastAsia" w:cstheme="minorBidi"/>
          <w:color w:val="000000"/>
          <w:kern w:val="0"/>
          <w:szCs w:val="24"/>
          <w:lang w:val="en-GB"/>
        </w:rPr>
        <w:t>[</w:t>
      </w:r>
      <w:r w:rsidR="004954A8" w:rsidRPr="00E606A8">
        <w:rPr>
          <w:rFonts w:eastAsiaTheme="minorEastAsia" w:cstheme="minorBidi"/>
          <w:color w:val="000000"/>
          <w:kern w:val="0"/>
          <w:szCs w:val="24"/>
          <w:lang w:val="en-GB"/>
        </w:rPr>
        <w:t>AL + 0.05467 × lens thickness – 1.28353</w:t>
      </w:r>
      <w:r w:rsidR="00B80D4C">
        <w:rPr>
          <w:rFonts w:eastAsiaTheme="minorEastAsia" w:cstheme="minorBidi"/>
          <w:color w:val="000000"/>
          <w:kern w:val="0"/>
          <w:szCs w:val="24"/>
          <w:lang w:val="en-GB"/>
        </w:rPr>
        <w:t>]</w:t>
      </w:r>
      <w:r w:rsidR="004954A8" w:rsidRPr="00E606A8">
        <w:rPr>
          <w:rFonts w:eastAsiaTheme="minorEastAsia" w:cstheme="minorBidi"/>
          <w:color w:val="000000"/>
          <w:kern w:val="0"/>
          <w:szCs w:val="24"/>
          <w:lang w:val="en-GB"/>
        </w:rPr>
        <w:t>/ 0.95855)</w:t>
      </w:r>
      <w:r w:rsidR="004954A8" w:rsidRPr="00E606A8">
        <w:rPr>
          <w:rFonts w:eastAsia="맑은 고딕"/>
          <w:kern w:val="0"/>
          <w:szCs w:val="24"/>
          <w:lang w:val="en-GB"/>
        </w:rPr>
        <w:t>; RMSE = root mean square error; SD = standard deviation.</w:t>
      </w:r>
    </w:p>
    <w:bookmarkEnd w:id="5"/>
    <w:p w14:paraId="422F2358" w14:textId="34D65346" w:rsidR="009C5036" w:rsidRPr="006E6D33" w:rsidRDefault="009C5036" w:rsidP="009C5036">
      <w:pPr>
        <w:rPr>
          <w:rFonts w:eastAsia="맑은 고딕"/>
          <w:bCs/>
          <w:kern w:val="0"/>
          <w:szCs w:val="24"/>
        </w:rPr>
      </w:pPr>
      <w:r w:rsidRPr="006E6D33">
        <w:rPr>
          <w:rFonts w:eastAsia="맑은 고딕"/>
          <w:bCs/>
          <w:kern w:val="0"/>
          <w:szCs w:val="24"/>
          <w:lang w:val="en-GB"/>
        </w:rPr>
        <w:t>The optimi</w:t>
      </w:r>
      <w:r>
        <w:rPr>
          <w:rFonts w:eastAsia="맑은 고딕"/>
          <w:bCs/>
          <w:kern w:val="0"/>
          <w:szCs w:val="24"/>
          <w:lang w:val="en-GB"/>
        </w:rPr>
        <w:t>z</w:t>
      </w:r>
      <w:r w:rsidRPr="006E6D33">
        <w:rPr>
          <w:rFonts w:eastAsia="맑은 고딕"/>
          <w:bCs/>
          <w:kern w:val="0"/>
          <w:szCs w:val="24"/>
          <w:lang w:val="en-GB"/>
        </w:rPr>
        <w:t xml:space="preserve">ed constants for the formulas are: </w:t>
      </w:r>
      <w:r w:rsidRPr="006E6D33">
        <w:rPr>
          <w:rFonts w:eastAsia="맑은 고딕"/>
          <w:bCs/>
          <w:kern w:val="0"/>
          <w:szCs w:val="24"/>
        </w:rPr>
        <w:t xml:space="preserve">PEARL, A constant: 119.27; </w:t>
      </w:r>
      <w:r w:rsidRPr="00E606A8">
        <w:rPr>
          <w:rFonts w:eastAsiaTheme="minorEastAsia" w:cstheme="minorBidi"/>
          <w:color w:val="000000"/>
          <w:kern w:val="0"/>
          <w:szCs w:val="24"/>
          <w:lang w:val="en-GB"/>
        </w:rPr>
        <w:t>PEARL-</w:t>
      </w:r>
      <w:proofErr w:type="spellStart"/>
      <w:r w:rsidRPr="00E606A8">
        <w:rPr>
          <w:rFonts w:eastAsiaTheme="minorEastAsia" w:cstheme="minorBidi"/>
          <w:color w:val="000000"/>
          <w:kern w:val="0"/>
          <w:szCs w:val="24"/>
          <w:lang w:val="en-GB"/>
        </w:rPr>
        <w:t>rCMAL</w:t>
      </w:r>
      <w:proofErr w:type="spellEnd"/>
      <w:r>
        <w:rPr>
          <w:rFonts w:eastAsiaTheme="minorEastAsia" w:cstheme="minorBidi"/>
          <w:color w:val="000000"/>
          <w:kern w:val="0"/>
          <w:szCs w:val="24"/>
          <w:lang w:val="en-GB"/>
        </w:rPr>
        <w:t>, A constant: 119.23</w:t>
      </w:r>
      <w:r w:rsidRPr="006E6D33">
        <w:rPr>
          <w:rFonts w:eastAsia="맑은 고딕"/>
          <w:bCs/>
          <w:kern w:val="0"/>
          <w:szCs w:val="24"/>
        </w:rPr>
        <w:t>.</w:t>
      </w:r>
    </w:p>
    <w:p w14:paraId="342B1967" w14:textId="77777777" w:rsidR="00C26461" w:rsidRPr="00B53C50" w:rsidRDefault="00C26461" w:rsidP="00955CED">
      <w:pPr>
        <w:rPr>
          <w:b/>
        </w:rPr>
      </w:pPr>
    </w:p>
    <w:p w14:paraId="1137ACED" w14:textId="77777777" w:rsidR="00C26461" w:rsidRPr="00B53C50" w:rsidRDefault="00C26461" w:rsidP="00955CED">
      <w:pPr>
        <w:rPr>
          <w:b/>
        </w:rPr>
      </w:pPr>
    </w:p>
    <w:p w14:paraId="599B5712" w14:textId="48907188" w:rsidR="00E5258B" w:rsidRDefault="00E5258B" w:rsidP="00E5258B">
      <w:r w:rsidRPr="00202C01">
        <w:rPr>
          <w:bCs/>
          <w:lang w:val="en-GB"/>
        </w:rPr>
        <w:t>Supplementa</w:t>
      </w:r>
      <w:r>
        <w:rPr>
          <w:bCs/>
          <w:lang w:val="en-GB"/>
        </w:rPr>
        <w:t>ry</w:t>
      </w:r>
      <w:r w:rsidRPr="00202C01">
        <w:rPr>
          <w:bCs/>
          <w:lang w:val="en-GB"/>
        </w:rPr>
        <w:t xml:space="preserve"> Table </w:t>
      </w:r>
      <w:r>
        <w:rPr>
          <w:bCs/>
          <w:lang w:val="en-GB"/>
        </w:rPr>
        <w:t xml:space="preserve">S5. Statistical </w:t>
      </w:r>
      <w:r>
        <w:rPr>
          <w:lang w:val="en-GB"/>
        </w:rPr>
        <w:t>c</w:t>
      </w:r>
      <w:proofErr w:type="spellStart"/>
      <w:r>
        <w:t>omparisons</w:t>
      </w:r>
      <w:proofErr w:type="spellEnd"/>
      <w:r>
        <w:t xml:space="preserve"> of the percentage within 0.50 D for the whole group with adjusted </w:t>
      </w:r>
      <w:r>
        <w:rPr>
          <w:i/>
        </w:rPr>
        <w:t>P</w:t>
      </w:r>
      <w:r>
        <w:t xml:space="preserve">-values (Cochran’s Q test, subsequent pairwise </w:t>
      </w:r>
      <w:proofErr w:type="spellStart"/>
      <w:r>
        <w:t>McNemar</w:t>
      </w:r>
      <w:proofErr w:type="spellEnd"/>
      <w:r>
        <w:t xml:space="preserve"> test, and Holm correction)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1006"/>
        <w:gridCol w:w="988"/>
        <w:gridCol w:w="988"/>
        <w:gridCol w:w="988"/>
        <w:gridCol w:w="988"/>
        <w:gridCol w:w="988"/>
        <w:gridCol w:w="988"/>
        <w:gridCol w:w="988"/>
      </w:tblGrid>
      <w:tr w:rsidR="00E5258B" w14:paraId="3BBD6D12" w14:textId="77777777" w:rsidTr="00575CB9">
        <w:tc>
          <w:tcPr>
            <w:tcW w:w="1094" w:type="dxa"/>
            <w:shd w:val="clear" w:color="auto" w:fill="auto"/>
          </w:tcPr>
          <w:p w14:paraId="3768395D" w14:textId="77777777" w:rsidR="00E5258B" w:rsidRDefault="00E5258B" w:rsidP="00575CB9">
            <w:pPr>
              <w:ind w:left="480" w:hanging="480"/>
            </w:pPr>
            <w:r>
              <w:t>Formula</w:t>
            </w:r>
          </w:p>
        </w:tc>
        <w:tc>
          <w:tcPr>
            <w:tcW w:w="1006" w:type="dxa"/>
            <w:shd w:val="clear" w:color="auto" w:fill="auto"/>
          </w:tcPr>
          <w:p w14:paraId="346D7DE0" w14:textId="77777777" w:rsidR="00E5258B" w:rsidRDefault="00E5258B" w:rsidP="00575CB9">
            <w:pPr>
              <w:ind w:left="480" w:hanging="480"/>
            </w:pPr>
            <w:r>
              <w:t>HTCL</w:t>
            </w:r>
          </w:p>
        </w:tc>
        <w:tc>
          <w:tcPr>
            <w:tcW w:w="988" w:type="dxa"/>
            <w:shd w:val="clear" w:color="auto" w:fill="auto"/>
          </w:tcPr>
          <w:p w14:paraId="6782D317" w14:textId="77777777" w:rsidR="00E5258B" w:rsidRDefault="00E5258B" w:rsidP="00575CB9">
            <w:pPr>
              <w:ind w:left="480" w:hanging="480"/>
            </w:pPr>
            <w:r>
              <w:t>Kane</w:t>
            </w:r>
          </w:p>
        </w:tc>
        <w:tc>
          <w:tcPr>
            <w:tcW w:w="988" w:type="dxa"/>
            <w:shd w:val="clear" w:color="auto" w:fill="auto"/>
          </w:tcPr>
          <w:p w14:paraId="20E8F598" w14:textId="77777777" w:rsidR="00E5258B" w:rsidRDefault="00E5258B" w:rsidP="00575CB9">
            <w:pPr>
              <w:ind w:left="480" w:hanging="480"/>
            </w:pPr>
            <w:r>
              <w:t>EVO 2.0</w:t>
            </w:r>
          </w:p>
        </w:tc>
        <w:tc>
          <w:tcPr>
            <w:tcW w:w="988" w:type="dxa"/>
            <w:shd w:val="clear" w:color="auto" w:fill="auto"/>
          </w:tcPr>
          <w:p w14:paraId="242292B3" w14:textId="77777777" w:rsidR="00E5258B" w:rsidRDefault="00E5258B" w:rsidP="00575CB9">
            <w:pPr>
              <w:ind w:left="480" w:hanging="480"/>
            </w:pPr>
            <w:r>
              <w:t>PEARL</w:t>
            </w:r>
          </w:p>
        </w:tc>
        <w:tc>
          <w:tcPr>
            <w:tcW w:w="988" w:type="dxa"/>
            <w:shd w:val="clear" w:color="auto" w:fill="auto"/>
          </w:tcPr>
          <w:p w14:paraId="5D62A5A2" w14:textId="77777777" w:rsidR="00E5258B" w:rsidRDefault="00E5258B" w:rsidP="00575CB9">
            <w:pPr>
              <w:ind w:left="480" w:hanging="480"/>
            </w:pPr>
            <w:r>
              <w:t>HTAL</w:t>
            </w:r>
          </w:p>
        </w:tc>
        <w:tc>
          <w:tcPr>
            <w:tcW w:w="988" w:type="dxa"/>
            <w:shd w:val="clear" w:color="auto" w:fill="auto"/>
          </w:tcPr>
          <w:p w14:paraId="2C791211" w14:textId="77777777" w:rsidR="00E5258B" w:rsidRDefault="00E5258B" w:rsidP="00575CB9">
            <w:pPr>
              <w:ind w:left="480" w:hanging="480"/>
            </w:pPr>
            <w:r>
              <w:t>HSAL</w:t>
            </w:r>
          </w:p>
        </w:tc>
        <w:tc>
          <w:tcPr>
            <w:tcW w:w="988" w:type="dxa"/>
            <w:shd w:val="clear" w:color="auto" w:fill="auto"/>
          </w:tcPr>
          <w:p w14:paraId="3BB6E454" w14:textId="77777777" w:rsidR="00E5258B" w:rsidRDefault="00E5258B" w:rsidP="00575CB9">
            <w:pPr>
              <w:ind w:left="480" w:hanging="480"/>
            </w:pPr>
            <w:r>
              <w:t>HSCL</w:t>
            </w:r>
          </w:p>
        </w:tc>
        <w:tc>
          <w:tcPr>
            <w:tcW w:w="988" w:type="dxa"/>
            <w:shd w:val="clear" w:color="auto" w:fill="auto"/>
          </w:tcPr>
          <w:p w14:paraId="72622F4C" w14:textId="77777777" w:rsidR="00E5258B" w:rsidRDefault="00E5258B" w:rsidP="00575CB9">
            <w:pPr>
              <w:ind w:left="480" w:hanging="480"/>
            </w:pPr>
            <w:r>
              <w:t xml:space="preserve">Barrett </w:t>
            </w:r>
          </w:p>
        </w:tc>
      </w:tr>
      <w:tr w:rsidR="00E5258B" w14:paraId="3D3595A4" w14:textId="77777777" w:rsidTr="00575CB9">
        <w:tc>
          <w:tcPr>
            <w:tcW w:w="1094" w:type="dxa"/>
            <w:shd w:val="clear" w:color="auto" w:fill="auto"/>
          </w:tcPr>
          <w:p w14:paraId="6D0E2C1F" w14:textId="77777777" w:rsidR="00E5258B" w:rsidRDefault="00E5258B" w:rsidP="00575CB9">
            <w:pPr>
              <w:ind w:left="480" w:hanging="480"/>
            </w:pPr>
            <w:r>
              <w:t>HTCL</w:t>
            </w:r>
          </w:p>
        </w:tc>
        <w:tc>
          <w:tcPr>
            <w:tcW w:w="1006" w:type="dxa"/>
            <w:shd w:val="clear" w:color="auto" w:fill="auto"/>
          </w:tcPr>
          <w:p w14:paraId="53BF8045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74A8BD31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086EF0BF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23169140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33CF1121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29D0E067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4D3D98D9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4F1D96F8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</w:tr>
      <w:tr w:rsidR="00E5258B" w14:paraId="0693E37C" w14:textId="77777777" w:rsidTr="00575CB9">
        <w:tc>
          <w:tcPr>
            <w:tcW w:w="1094" w:type="dxa"/>
            <w:shd w:val="clear" w:color="auto" w:fill="auto"/>
          </w:tcPr>
          <w:p w14:paraId="4BBA7D7C" w14:textId="77777777" w:rsidR="00E5258B" w:rsidRDefault="00E5258B" w:rsidP="00575CB9">
            <w:pPr>
              <w:ind w:left="480" w:hanging="480"/>
            </w:pPr>
            <w:r>
              <w:t>Kane</w:t>
            </w:r>
          </w:p>
        </w:tc>
        <w:tc>
          <w:tcPr>
            <w:tcW w:w="1006" w:type="dxa"/>
            <w:shd w:val="clear" w:color="auto" w:fill="auto"/>
          </w:tcPr>
          <w:p w14:paraId="4C6CCDC5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051EE299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0CE7CDDE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33D17FA9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071B5136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3E073DCA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36DA3890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6CB8BF68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</w:tr>
      <w:tr w:rsidR="00E5258B" w14:paraId="21DA2F48" w14:textId="77777777" w:rsidTr="00575CB9">
        <w:tc>
          <w:tcPr>
            <w:tcW w:w="1094" w:type="dxa"/>
            <w:shd w:val="clear" w:color="auto" w:fill="auto"/>
          </w:tcPr>
          <w:p w14:paraId="728AB255" w14:textId="77777777" w:rsidR="00E5258B" w:rsidRDefault="00E5258B" w:rsidP="00575CB9">
            <w:pPr>
              <w:ind w:left="480" w:hanging="480"/>
            </w:pPr>
            <w:r>
              <w:t>EVO 2.0</w:t>
            </w:r>
          </w:p>
        </w:tc>
        <w:tc>
          <w:tcPr>
            <w:tcW w:w="1006" w:type="dxa"/>
            <w:shd w:val="clear" w:color="auto" w:fill="auto"/>
          </w:tcPr>
          <w:p w14:paraId="4DE8601D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66BC0E7A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57844545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086257F0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3FD44CEE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4E982FE2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3F71E0BF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0EC7CB98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</w:tr>
      <w:tr w:rsidR="00E5258B" w14:paraId="1AB796FE" w14:textId="77777777" w:rsidTr="00575CB9">
        <w:tc>
          <w:tcPr>
            <w:tcW w:w="1094" w:type="dxa"/>
            <w:shd w:val="clear" w:color="auto" w:fill="auto"/>
          </w:tcPr>
          <w:p w14:paraId="4A54A550" w14:textId="77777777" w:rsidR="00E5258B" w:rsidRDefault="00E5258B" w:rsidP="00575CB9">
            <w:pPr>
              <w:ind w:left="480" w:hanging="480"/>
            </w:pPr>
            <w:r>
              <w:lastRenderedPageBreak/>
              <w:t>PEARL</w:t>
            </w:r>
          </w:p>
        </w:tc>
        <w:tc>
          <w:tcPr>
            <w:tcW w:w="1006" w:type="dxa"/>
            <w:shd w:val="clear" w:color="auto" w:fill="auto"/>
          </w:tcPr>
          <w:p w14:paraId="2C56C4D5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17C9DFE5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369F16BB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1037C2CD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4638F529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1221F2B3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3B687779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31BC2A82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</w:tr>
      <w:tr w:rsidR="00E5258B" w14:paraId="434ECAF5" w14:textId="77777777" w:rsidTr="00575CB9">
        <w:tc>
          <w:tcPr>
            <w:tcW w:w="1094" w:type="dxa"/>
            <w:shd w:val="clear" w:color="auto" w:fill="auto"/>
          </w:tcPr>
          <w:p w14:paraId="102858FB" w14:textId="77777777" w:rsidR="00E5258B" w:rsidRDefault="00E5258B" w:rsidP="00575CB9">
            <w:pPr>
              <w:ind w:left="480" w:hanging="480"/>
            </w:pPr>
            <w:r>
              <w:t>HTAL</w:t>
            </w:r>
          </w:p>
        </w:tc>
        <w:tc>
          <w:tcPr>
            <w:tcW w:w="1006" w:type="dxa"/>
            <w:shd w:val="clear" w:color="auto" w:fill="auto"/>
          </w:tcPr>
          <w:p w14:paraId="76EA4C54" w14:textId="77777777" w:rsidR="00E5258B" w:rsidRDefault="00E5258B" w:rsidP="00575CB9">
            <w:pPr>
              <w:ind w:left="480" w:hanging="480"/>
            </w:pPr>
            <w:r>
              <w:t>2.0E-05*</w:t>
            </w:r>
          </w:p>
        </w:tc>
        <w:tc>
          <w:tcPr>
            <w:tcW w:w="988" w:type="dxa"/>
            <w:shd w:val="clear" w:color="auto" w:fill="auto"/>
          </w:tcPr>
          <w:p w14:paraId="157F26BB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49FDA348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226DE8B6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6D8542A4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2C5A7415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25240FB0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737AA668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</w:tr>
      <w:tr w:rsidR="00E5258B" w14:paraId="5AE4AD9E" w14:textId="77777777" w:rsidTr="00575CB9">
        <w:tc>
          <w:tcPr>
            <w:tcW w:w="1094" w:type="dxa"/>
            <w:shd w:val="clear" w:color="auto" w:fill="auto"/>
          </w:tcPr>
          <w:p w14:paraId="40CCF77D" w14:textId="77777777" w:rsidR="00E5258B" w:rsidRDefault="00E5258B" w:rsidP="00575CB9">
            <w:pPr>
              <w:ind w:left="480" w:hanging="480"/>
            </w:pPr>
            <w:r>
              <w:t>HSAL</w:t>
            </w:r>
          </w:p>
        </w:tc>
        <w:tc>
          <w:tcPr>
            <w:tcW w:w="1006" w:type="dxa"/>
            <w:shd w:val="clear" w:color="auto" w:fill="auto"/>
          </w:tcPr>
          <w:p w14:paraId="123F5220" w14:textId="77777777" w:rsidR="00E5258B" w:rsidRDefault="00E5258B" w:rsidP="00575CB9">
            <w:pPr>
              <w:ind w:left="480" w:hanging="480"/>
            </w:pPr>
            <w:r>
              <w:t>0.0003*</w:t>
            </w:r>
          </w:p>
        </w:tc>
        <w:tc>
          <w:tcPr>
            <w:tcW w:w="988" w:type="dxa"/>
            <w:shd w:val="clear" w:color="auto" w:fill="auto"/>
          </w:tcPr>
          <w:p w14:paraId="223E55B1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4C6A2664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1F4FA1EC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4D039B2C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1E64C8EB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1B7CA25C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176D65BC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</w:tr>
      <w:tr w:rsidR="00E5258B" w14:paraId="143019D2" w14:textId="77777777" w:rsidTr="00575CB9">
        <w:tc>
          <w:tcPr>
            <w:tcW w:w="1094" w:type="dxa"/>
            <w:shd w:val="clear" w:color="auto" w:fill="auto"/>
          </w:tcPr>
          <w:p w14:paraId="11E57BD0" w14:textId="77777777" w:rsidR="00E5258B" w:rsidRDefault="00E5258B" w:rsidP="00575CB9">
            <w:pPr>
              <w:ind w:left="480" w:hanging="480"/>
            </w:pPr>
            <w:r>
              <w:t>HSCL</w:t>
            </w:r>
          </w:p>
        </w:tc>
        <w:tc>
          <w:tcPr>
            <w:tcW w:w="1006" w:type="dxa"/>
            <w:shd w:val="clear" w:color="auto" w:fill="auto"/>
          </w:tcPr>
          <w:p w14:paraId="2BCBA63E" w14:textId="77777777" w:rsidR="00E5258B" w:rsidRDefault="00E5258B" w:rsidP="00575CB9">
            <w:pPr>
              <w:ind w:left="480" w:hanging="480"/>
            </w:pPr>
            <w:r>
              <w:t>7.5E-05*</w:t>
            </w:r>
          </w:p>
        </w:tc>
        <w:tc>
          <w:tcPr>
            <w:tcW w:w="988" w:type="dxa"/>
            <w:shd w:val="clear" w:color="auto" w:fill="auto"/>
          </w:tcPr>
          <w:p w14:paraId="3EB55D88" w14:textId="77777777" w:rsidR="00E5258B" w:rsidRDefault="00E5258B" w:rsidP="00575CB9">
            <w:pPr>
              <w:ind w:left="480" w:hanging="480"/>
            </w:pPr>
            <w:r>
              <w:t>0.3841</w:t>
            </w:r>
          </w:p>
        </w:tc>
        <w:tc>
          <w:tcPr>
            <w:tcW w:w="988" w:type="dxa"/>
            <w:shd w:val="clear" w:color="auto" w:fill="auto"/>
          </w:tcPr>
          <w:p w14:paraId="4ED20F69" w14:textId="77777777" w:rsidR="00E5258B" w:rsidRDefault="00E5258B" w:rsidP="00575CB9">
            <w:pPr>
              <w:ind w:left="480" w:hanging="480"/>
            </w:pPr>
            <w:r>
              <w:t>0.2403</w:t>
            </w:r>
          </w:p>
        </w:tc>
        <w:tc>
          <w:tcPr>
            <w:tcW w:w="988" w:type="dxa"/>
            <w:shd w:val="clear" w:color="auto" w:fill="auto"/>
          </w:tcPr>
          <w:p w14:paraId="6BA60349" w14:textId="77777777" w:rsidR="00E5258B" w:rsidRDefault="00E5258B" w:rsidP="00575CB9">
            <w:pPr>
              <w:ind w:left="480" w:hanging="480"/>
            </w:pPr>
            <w:r>
              <w:t>0.0632</w:t>
            </w:r>
          </w:p>
        </w:tc>
        <w:tc>
          <w:tcPr>
            <w:tcW w:w="988" w:type="dxa"/>
            <w:shd w:val="clear" w:color="auto" w:fill="auto"/>
          </w:tcPr>
          <w:p w14:paraId="5AD9070C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52F03731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648238DA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  <w:tc>
          <w:tcPr>
            <w:tcW w:w="988" w:type="dxa"/>
            <w:shd w:val="clear" w:color="auto" w:fill="auto"/>
          </w:tcPr>
          <w:p w14:paraId="72CBEC2B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</w:tr>
      <w:tr w:rsidR="00E5258B" w14:paraId="073BE2FD" w14:textId="77777777" w:rsidTr="00575CB9">
        <w:tc>
          <w:tcPr>
            <w:tcW w:w="1094" w:type="dxa"/>
            <w:shd w:val="clear" w:color="auto" w:fill="auto"/>
          </w:tcPr>
          <w:p w14:paraId="145B4BDB" w14:textId="77777777" w:rsidR="00E5258B" w:rsidRDefault="00E5258B" w:rsidP="00575CB9">
            <w:pPr>
              <w:ind w:left="480" w:hanging="480"/>
            </w:pPr>
            <w:r>
              <w:t>Barrett</w:t>
            </w:r>
          </w:p>
        </w:tc>
        <w:tc>
          <w:tcPr>
            <w:tcW w:w="1006" w:type="dxa"/>
            <w:shd w:val="clear" w:color="auto" w:fill="auto"/>
          </w:tcPr>
          <w:p w14:paraId="0D79DDBD" w14:textId="77777777" w:rsidR="00E5258B" w:rsidRDefault="00E5258B" w:rsidP="00575CB9">
            <w:pPr>
              <w:ind w:left="480" w:hanging="480"/>
            </w:pPr>
            <w:r>
              <w:t>0.0005*</w:t>
            </w:r>
          </w:p>
        </w:tc>
        <w:tc>
          <w:tcPr>
            <w:tcW w:w="988" w:type="dxa"/>
            <w:shd w:val="clear" w:color="auto" w:fill="auto"/>
          </w:tcPr>
          <w:p w14:paraId="173C5296" w14:textId="77777777" w:rsidR="00E5258B" w:rsidRDefault="00E5258B" w:rsidP="00575CB9">
            <w:pPr>
              <w:ind w:left="480" w:hanging="480"/>
            </w:pPr>
            <w:r>
              <w:t>0.0134*</w:t>
            </w:r>
          </w:p>
          <w:p w14:paraId="0038FD71" w14:textId="77777777" w:rsidR="00E5258B" w:rsidRDefault="00E5258B" w:rsidP="00575CB9">
            <w:pPr>
              <w:ind w:left="480" w:hanging="480"/>
            </w:pPr>
          </w:p>
        </w:tc>
        <w:tc>
          <w:tcPr>
            <w:tcW w:w="988" w:type="dxa"/>
            <w:shd w:val="clear" w:color="auto" w:fill="auto"/>
          </w:tcPr>
          <w:p w14:paraId="255F8D54" w14:textId="77777777" w:rsidR="00E5258B" w:rsidRDefault="00E5258B" w:rsidP="00575CB9">
            <w:pPr>
              <w:ind w:left="480" w:hanging="480"/>
            </w:pPr>
            <w:r>
              <w:t>0.0001*</w:t>
            </w:r>
          </w:p>
        </w:tc>
        <w:tc>
          <w:tcPr>
            <w:tcW w:w="988" w:type="dxa"/>
            <w:shd w:val="clear" w:color="auto" w:fill="auto"/>
          </w:tcPr>
          <w:p w14:paraId="5DBD889C" w14:textId="77777777" w:rsidR="00E5258B" w:rsidRDefault="00E5258B" w:rsidP="00575CB9">
            <w:pPr>
              <w:ind w:left="480" w:hanging="480"/>
            </w:pPr>
            <w:r>
              <w:t>0.0049*</w:t>
            </w:r>
          </w:p>
        </w:tc>
        <w:tc>
          <w:tcPr>
            <w:tcW w:w="988" w:type="dxa"/>
            <w:shd w:val="clear" w:color="auto" w:fill="auto"/>
          </w:tcPr>
          <w:p w14:paraId="4B2EC0A2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5BA0D945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44BC24C7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00DBB1AD" w14:textId="77777777" w:rsidR="00E5258B" w:rsidRDefault="00E5258B" w:rsidP="00575CB9">
            <w:pPr>
              <w:ind w:left="480" w:hanging="480"/>
            </w:pPr>
            <w:r>
              <w:t>-</w:t>
            </w:r>
          </w:p>
        </w:tc>
      </w:tr>
      <w:tr w:rsidR="00E5258B" w14:paraId="7B409189" w14:textId="77777777" w:rsidTr="00575CB9">
        <w:tc>
          <w:tcPr>
            <w:tcW w:w="1094" w:type="dxa"/>
            <w:shd w:val="clear" w:color="auto" w:fill="auto"/>
          </w:tcPr>
          <w:p w14:paraId="1F7FACAD" w14:textId="77777777" w:rsidR="00E5258B" w:rsidRDefault="00E5258B" w:rsidP="00575CB9">
            <w:pPr>
              <w:ind w:left="480" w:hanging="480"/>
            </w:pPr>
            <w:r>
              <w:t>Hoffer QST</w:t>
            </w:r>
          </w:p>
        </w:tc>
        <w:tc>
          <w:tcPr>
            <w:tcW w:w="1006" w:type="dxa"/>
            <w:shd w:val="clear" w:color="auto" w:fill="auto"/>
          </w:tcPr>
          <w:p w14:paraId="001020A3" w14:textId="77777777" w:rsidR="00E5258B" w:rsidRDefault="00E5258B" w:rsidP="00575CB9">
            <w:pPr>
              <w:ind w:left="480" w:hanging="480"/>
            </w:pPr>
            <w:r>
              <w:t>8.4E-07*</w:t>
            </w:r>
          </w:p>
        </w:tc>
        <w:tc>
          <w:tcPr>
            <w:tcW w:w="988" w:type="dxa"/>
            <w:shd w:val="clear" w:color="auto" w:fill="auto"/>
          </w:tcPr>
          <w:p w14:paraId="05C0B664" w14:textId="77777777" w:rsidR="00E5258B" w:rsidRDefault="00E5258B" w:rsidP="00575CB9">
            <w:pPr>
              <w:ind w:left="480" w:hanging="480"/>
            </w:pPr>
            <w:r>
              <w:t>0.0026*</w:t>
            </w:r>
          </w:p>
        </w:tc>
        <w:tc>
          <w:tcPr>
            <w:tcW w:w="988" w:type="dxa"/>
            <w:shd w:val="clear" w:color="auto" w:fill="auto"/>
          </w:tcPr>
          <w:p w14:paraId="4D21D9C1" w14:textId="77777777" w:rsidR="00E5258B" w:rsidRDefault="00E5258B" w:rsidP="00575CB9">
            <w:pPr>
              <w:ind w:left="480" w:hanging="480"/>
            </w:pPr>
            <w:r>
              <w:t>0.0005*</w:t>
            </w:r>
          </w:p>
        </w:tc>
        <w:tc>
          <w:tcPr>
            <w:tcW w:w="988" w:type="dxa"/>
            <w:shd w:val="clear" w:color="auto" w:fill="auto"/>
          </w:tcPr>
          <w:p w14:paraId="26ABB28A" w14:textId="77777777" w:rsidR="00E5258B" w:rsidRDefault="00E5258B" w:rsidP="00575CB9">
            <w:pPr>
              <w:ind w:left="480" w:hanging="480"/>
            </w:pPr>
            <w:r>
              <w:t>0.0013*</w:t>
            </w:r>
          </w:p>
        </w:tc>
        <w:tc>
          <w:tcPr>
            <w:tcW w:w="988" w:type="dxa"/>
            <w:shd w:val="clear" w:color="auto" w:fill="auto"/>
          </w:tcPr>
          <w:p w14:paraId="23ED13A1" w14:textId="77777777" w:rsidR="00E5258B" w:rsidRDefault="00E5258B" w:rsidP="00575CB9">
            <w:pPr>
              <w:ind w:left="480" w:hanging="480"/>
            </w:pPr>
            <w:r>
              <w:t>0.1018</w:t>
            </w:r>
          </w:p>
        </w:tc>
        <w:tc>
          <w:tcPr>
            <w:tcW w:w="988" w:type="dxa"/>
            <w:shd w:val="clear" w:color="auto" w:fill="auto"/>
          </w:tcPr>
          <w:p w14:paraId="5916C381" w14:textId="77777777" w:rsidR="00E5258B" w:rsidRDefault="00E5258B" w:rsidP="00575CB9">
            <w:pPr>
              <w:ind w:left="480" w:hanging="480"/>
            </w:pPr>
            <w:r>
              <w:t>0.0408*</w:t>
            </w:r>
          </w:p>
        </w:tc>
        <w:tc>
          <w:tcPr>
            <w:tcW w:w="988" w:type="dxa"/>
            <w:shd w:val="clear" w:color="auto" w:fill="auto"/>
          </w:tcPr>
          <w:p w14:paraId="595718A8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  <w:tc>
          <w:tcPr>
            <w:tcW w:w="988" w:type="dxa"/>
            <w:shd w:val="clear" w:color="auto" w:fill="auto"/>
          </w:tcPr>
          <w:p w14:paraId="7D59DB57" w14:textId="77777777" w:rsidR="00E5258B" w:rsidRDefault="00E5258B" w:rsidP="00575CB9">
            <w:pPr>
              <w:ind w:left="480" w:hanging="480"/>
            </w:pPr>
            <w:r>
              <w:t>1.0E+00</w:t>
            </w:r>
          </w:p>
        </w:tc>
      </w:tr>
    </w:tbl>
    <w:p w14:paraId="771C3B90" w14:textId="77777777" w:rsidR="00E5258B" w:rsidRDefault="00E5258B" w:rsidP="00E5258B">
      <w:pPr>
        <w:rPr>
          <w:rFonts w:eastAsiaTheme="minorEastAsia"/>
          <w:b/>
          <w:lang w:val="en-GB"/>
        </w:rPr>
      </w:pPr>
    </w:p>
    <w:p w14:paraId="1125FAD4" w14:textId="77777777" w:rsidR="00E5258B" w:rsidRDefault="00E5258B" w:rsidP="00E5258B">
      <w:pPr>
        <w:ind w:left="480" w:hanging="480"/>
      </w:pPr>
      <w:r>
        <w:t>The asterisks (*) represent significant differences between the formulas compared.</w:t>
      </w:r>
    </w:p>
    <w:p w14:paraId="79143FB3" w14:textId="77777777" w:rsidR="00E5258B" w:rsidRDefault="00E5258B" w:rsidP="00E5258B">
      <w:r>
        <w:t xml:space="preserve">AL, axial length; CMAL, Cooke-modified axial length; HSAL, </w:t>
      </w:r>
      <w:proofErr w:type="spellStart"/>
      <w:r>
        <w:t>Haigis</w:t>
      </w:r>
      <w:proofErr w:type="spellEnd"/>
      <w:r>
        <w:t xml:space="preserve"> formula, single-optimized and AL-applied; HSCL, </w:t>
      </w:r>
      <w:proofErr w:type="spellStart"/>
      <w:r>
        <w:t>Haigis</w:t>
      </w:r>
      <w:proofErr w:type="spellEnd"/>
      <w:r>
        <w:t xml:space="preserve"> formula, single-optimized and CMAL-applied; HTAL, </w:t>
      </w:r>
      <w:proofErr w:type="spellStart"/>
      <w:r>
        <w:t>Haigis</w:t>
      </w:r>
      <w:proofErr w:type="spellEnd"/>
      <w:r>
        <w:t xml:space="preserve"> formula, triple-optimized and AL-applied; HTCL, </w:t>
      </w:r>
      <w:proofErr w:type="spellStart"/>
      <w:r>
        <w:t>Haigis</w:t>
      </w:r>
      <w:proofErr w:type="spellEnd"/>
      <w:r>
        <w:t xml:space="preserve"> formula, triple-optimized and CMAL-applied; EVO, Emmetropia Verifying Optical formula; Hoffer QST, Hoffer Q/</w:t>
      </w:r>
      <w:proofErr w:type="spellStart"/>
      <w:r>
        <w:t>Savini</w:t>
      </w:r>
      <w:proofErr w:type="spellEnd"/>
      <w:r>
        <w:t>/</w:t>
      </w:r>
      <w:proofErr w:type="spellStart"/>
      <w:r>
        <w:t>Taroni</w:t>
      </w:r>
      <w:proofErr w:type="spellEnd"/>
      <w:r>
        <w:t xml:space="preserve"> formula; PEARL–DGS, Prediction Enhanced by Artificial Intelligence and output Linearization–</w:t>
      </w:r>
      <w:proofErr w:type="spellStart"/>
      <w:r>
        <w:t>Debellemanière</w:t>
      </w:r>
      <w:proofErr w:type="spellEnd"/>
      <w:r>
        <w:t xml:space="preserve">, </w:t>
      </w:r>
      <w:proofErr w:type="spellStart"/>
      <w:r>
        <w:t>Gatinel</w:t>
      </w:r>
      <w:proofErr w:type="spellEnd"/>
      <w:r>
        <w:t>, and Saad.</w:t>
      </w:r>
    </w:p>
    <w:p w14:paraId="160A2582" w14:textId="77777777" w:rsidR="00C26461" w:rsidRPr="00832E14" w:rsidRDefault="00C26461" w:rsidP="00955CED">
      <w:pPr>
        <w:rPr>
          <w:b/>
        </w:rPr>
      </w:pPr>
    </w:p>
    <w:p w14:paraId="25D46CF5" w14:textId="77777777" w:rsidR="00C26461" w:rsidRDefault="00C26461" w:rsidP="00955CED">
      <w:pPr>
        <w:rPr>
          <w:b/>
          <w:lang w:val="en-GB"/>
        </w:rPr>
      </w:pPr>
    </w:p>
    <w:p w14:paraId="70222E05" w14:textId="77777777" w:rsidR="00C26461" w:rsidRDefault="00C26461" w:rsidP="00955CED">
      <w:pPr>
        <w:rPr>
          <w:b/>
          <w:lang w:val="en-GB"/>
        </w:rPr>
      </w:pPr>
    </w:p>
    <w:p w14:paraId="131BE6C6" w14:textId="77777777" w:rsidR="00C26461" w:rsidRDefault="00C26461" w:rsidP="00955CED">
      <w:pPr>
        <w:rPr>
          <w:b/>
          <w:lang w:val="en-GB"/>
        </w:rPr>
      </w:pPr>
    </w:p>
    <w:p w14:paraId="768A2960" w14:textId="77777777" w:rsidR="00C26461" w:rsidRDefault="00C26461" w:rsidP="00955CED">
      <w:pPr>
        <w:rPr>
          <w:b/>
          <w:lang w:val="en-GB"/>
        </w:rPr>
      </w:pPr>
    </w:p>
    <w:p w14:paraId="4565E98D" w14:textId="77777777" w:rsidR="00202C01" w:rsidRDefault="00202C01" w:rsidP="00955CED">
      <w:pPr>
        <w:rPr>
          <w:rFonts w:eastAsia="맑은 고딕"/>
          <w:b/>
          <w:kern w:val="0"/>
          <w:szCs w:val="24"/>
          <w:lang w:val="en-GB"/>
        </w:rPr>
      </w:pPr>
    </w:p>
    <w:p w14:paraId="5AF93D8E" w14:textId="5D9F82CE" w:rsidR="006E6D33" w:rsidRPr="006E6D33" w:rsidRDefault="00202C01" w:rsidP="006E6D33">
      <w:pPr>
        <w:rPr>
          <w:rFonts w:eastAsia="맑은 고딕"/>
          <w:bCs/>
          <w:kern w:val="0"/>
          <w:szCs w:val="24"/>
          <w:lang w:val="en-GB"/>
        </w:rPr>
      </w:pPr>
      <w:r>
        <w:rPr>
          <w:rFonts w:eastAsia="맑은 고딕"/>
          <w:b/>
          <w:kern w:val="0"/>
          <w:szCs w:val="24"/>
          <w:lang w:val="en-GB"/>
        </w:rPr>
        <w:t xml:space="preserve"> </w:t>
      </w:r>
      <w:r w:rsidR="006E6D33" w:rsidRPr="006E6D33">
        <w:rPr>
          <w:rFonts w:eastAsia="맑은 고딕"/>
          <w:bCs/>
          <w:kern w:val="0"/>
          <w:szCs w:val="24"/>
          <w:lang w:val="en-GB"/>
        </w:rPr>
        <w:t xml:space="preserve">Supplementary Table </w:t>
      </w:r>
      <w:r w:rsidR="009841CE">
        <w:rPr>
          <w:rFonts w:eastAsia="맑은 고딕"/>
          <w:bCs/>
          <w:kern w:val="0"/>
          <w:szCs w:val="24"/>
          <w:lang w:val="en-GB"/>
        </w:rPr>
        <w:t>S6</w:t>
      </w:r>
      <w:r w:rsidR="006E6D33" w:rsidRPr="006E6D33">
        <w:rPr>
          <w:rFonts w:eastAsia="맑은 고딕"/>
          <w:bCs/>
          <w:kern w:val="0"/>
          <w:szCs w:val="24"/>
          <w:lang w:val="en-GB"/>
        </w:rPr>
        <w:t>. Prediction errors of each formula in non-</w:t>
      </w:r>
      <w:proofErr w:type="spellStart"/>
      <w:r w:rsidR="006E6D33" w:rsidRPr="006E6D33">
        <w:rPr>
          <w:rFonts w:eastAsia="맑은 고딕"/>
          <w:bCs/>
          <w:kern w:val="0"/>
          <w:szCs w:val="24"/>
          <w:lang w:val="en-GB"/>
        </w:rPr>
        <w:t>toric</w:t>
      </w:r>
      <w:proofErr w:type="spellEnd"/>
      <w:r w:rsidR="006E6D33" w:rsidRPr="006E6D33">
        <w:rPr>
          <w:rFonts w:eastAsia="맑은 고딕"/>
          <w:bCs/>
          <w:kern w:val="0"/>
          <w:szCs w:val="24"/>
          <w:lang w:val="en-GB"/>
        </w:rPr>
        <w:t xml:space="preserve"> versus </w:t>
      </w:r>
      <w:proofErr w:type="spellStart"/>
      <w:r w:rsidR="006E6D33" w:rsidRPr="006E6D33">
        <w:rPr>
          <w:rFonts w:eastAsia="맑은 고딕"/>
          <w:bCs/>
          <w:kern w:val="0"/>
          <w:szCs w:val="24"/>
          <w:lang w:val="en-GB"/>
        </w:rPr>
        <w:t>toric</w:t>
      </w:r>
      <w:proofErr w:type="spellEnd"/>
      <w:r w:rsidR="006E6D33" w:rsidRPr="006E6D33">
        <w:rPr>
          <w:rFonts w:eastAsia="맑은 고딕"/>
          <w:bCs/>
          <w:kern w:val="0"/>
          <w:szCs w:val="24"/>
          <w:lang w:val="en-GB"/>
        </w:rPr>
        <w:t xml:space="preserve"> cases</w:t>
      </w:r>
    </w:p>
    <w:p w14:paraId="26BB5657" w14:textId="77777777" w:rsidR="006E6D33" w:rsidRPr="006E6D33" w:rsidRDefault="006E6D33" w:rsidP="006E6D33">
      <w:pPr>
        <w:rPr>
          <w:rFonts w:eastAsia="맑은 고딕"/>
          <w:bCs/>
          <w:kern w:val="0"/>
          <w:szCs w:val="24"/>
          <w:lang w:val="en-GB"/>
        </w:rPr>
      </w:pPr>
    </w:p>
    <w:p w14:paraId="7BEC14B4" w14:textId="77777777" w:rsidR="006E6D33" w:rsidRPr="006E6D33" w:rsidRDefault="006E6D33" w:rsidP="006E6D33">
      <w:pPr>
        <w:numPr>
          <w:ilvl w:val="0"/>
          <w:numId w:val="3"/>
        </w:numPr>
        <w:rPr>
          <w:rFonts w:eastAsia="맑은 고딕"/>
          <w:bCs/>
          <w:kern w:val="0"/>
          <w:szCs w:val="24"/>
          <w:lang w:val="en-GB"/>
        </w:rPr>
      </w:pPr>
      <w:r w:rsidRPr="006E6D33">
        <w:rPr>
          <w:rFonts w:eastAsia="맑은 고딕"/>
          <w:bCs/>
          <w:kern w:val="0"/>
          <w:szCs w:val="24"/>
          <w:lang w:val="en-GB"/>
        </w:rPr>
        <w:t>Standard deviation of each formula in non-</w:t>
      </w:r>
      <w:proofErr w:type="spellStart"/>
      <w:r w:rsidRPr="006E6D33">
        <w:rPr>
          <w:rFonts w:eastAsia="맑은 고딕"/>
          <w:bCs/>
          <w:kern w:val="0"/>
          <w:szCs w:val="24"/>
          <w:lang w:val="en-GB"/>
        </w:rPr>
        <w:t>toric</w:t>
      </w:r>
      <w:proofErr w:type="spellEnd"/>
      <w:r w:rsidRPr="006E6D33">
        <w:rPr>
          <w:rFonts w:eastAsia="맑은 고딕"/>
          <w:bCs/>
          <w:kern w:val="0"/>
          <w:szCs w:val="24"/>
          <w:lang w:val="en-GB"/>
        </w:rPr>
        <w:t xml:space="preserve"> versus </w:t>
      </w:r>
      <w:proofErr w:type="spellStart"/>
      <w:r w:rsidRPr="006E6D33">
        <w:rPr>
          <w:rFonts w:eastAsia="맑은 고딕"/>
          <w:bCs/>
          <w:kern w:val="0"/>
          <w:szCs w:val="24"/>
          <w:lang w:val="en-GB"/>
        </w:rPr>
        <w:t>toric</w:t>
      </w:r>
      <w:proofErr w:type="spellEnd"/>
      <w:r w:rsidRPr="006E6D33">
        <w:rPr>
          <w:rFonts w:eastAsia="맑은 고딕"/>
          <w:bCs/>
          <w:kern w:val="0"/>
          <w:szCs w:val="24"/>
          <w:lang w:val="en-GB"/>
        </w:rPr>
        <w:t xml:space="preserve"> cases</w:t>
      </w:r>
    </w:p>
    <w:tbl>
      <w:tblPr>
        <w:tblStyle w:val="ac"/>
        <w:tblW w:w="0" w:type="auto"/>
        <w:tblInd w:w="400" w:type="dxa"/>
        <w:tblLook w:val="04A0" w:firstRow="1" w:lastRow="0" w:firstColumn="1" w:lastColumn="0" w:noHBand="0" w:noVBand="1"/>
      </w:tblPr>
      <w:tblGrid>
        <w:gridCol w:w="2277"/>
        <w:gridCol w:w="2138"/>
        <w:gridCol w:w="2126"/>
        <w:gridCol w:w="2075"/>
      </w:tblGrid>
      <w:tr w:rsidR="006E6D33" w:rsidRPr="006E6D33" w14:paraId="191A3587" w14:textId="77777777" w:rsidTr="00424142">
        <w:tc>
          <w:tcPr>
            <w:tcW w:w="2277" w:type="dxa"/>
          </w:tcPr>
          <w:p w14:paraId="2AE33A13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Formula</w:t>
            </w:r>
          </w:p>
        </w:tc>
        <w:tc>
          <w:tcPr>
            <w:tcW w:w="2138" w:type="dxa"/>
          </w:tcPr>
          <w:p w14:paraId="6A37A7F7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Whole (N=3100)</w:t>
            </w:r>
          </w:p>
        </w:tc>
        <w:tc>
          <w:tcPr>
            <w:tcW w:w="2126" w:type="dxa"/>
          </w:tcPr>
          <w:p w14:paraId="7433B05B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NT (N=975)</w:t>
            </w:r>
          </w:p>
        </w:tc>
        <w:tc>
          <w:tcPr>
            <w:tcW w:w="2075" w:type="dxa"/>
          </w:tcPr>
          <w:p w14:paraId="7E017609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T (N=2125)</w:t>
            </w:r>
          </w:p>
        </w:tc>
      </w:tr>
      <w:tr w:rsidR="006E6D33" w:rsidRPr="006E6D33" w14:paraId="74DD17B2" w14:textId="77777777" w:rsidTr="00424142">
        <w:tc>
          <w:tcPr>
            <w:tcW w:w="2277" w:type="dxa"/>
          </w:tcPr>
          <w:p w14:paraId="1D843212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PEARL</w:t>
            </w:r>
          </w:p>
        </w:tc>
        <w:tc>
          <w:tcPr>
            <w:tcW w:w="2138" w:type="dxa"/>
          </w:tcPr>
          <w:p w14:paraId="73818E97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0.3175</w:t>
            </w:r>
          </w:p>
        </w:tc>
        <w:tc>
          <w:tcPr>
            <w:tcW w:w="2126" w:type="dxa"/>
          </w:tcPr>
          <w:p w14:paraId="4C481D95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0.3125</w:t>
            </w:r>
          </w:p>
        </w:tc>
        <w:tc>
          <w:tcPr>
            <w:tcW w:w="2075" w:type="dxa"/>
          </w:tcPr>
          <w:p w14:paraId="05A3B82C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0.3197</w:t>
            </w:r>
          </w:p>
        </w:tc>
      </w:tr>
      <w:tr w:rsidR="006E6D33" w:rsidRPr="006E6D33" w14:paraId="20E9B924" w14:textId="77777777" w:rsidTr="00424142">
        <w:tc>
          <w:tcPr>
            <w:tcW w:w="2277" w:type="dxa"/>
          </w:tcPr>
          <w:p w14:paraId="60E2EBD7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HTCL</w:t>
            </w:r>
          </w:p>
        </w:tc>
        <w:tc>
          <w:tcPr>
            <w:tcW w:w="2138" w:type="dxa"/>
          </w:tcPr>
          <w:p w14:paraId="7C7E91C2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0.3133</w:t>
            </w:r>
          </w:p>
        </w:tc>
        <w:tc>
          <w:tcPr>
            <w:tcW w:w="2126" w:type="dxa"/>
          </w:tcPr>
          <w:p w14:paraId="1EAACCF2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0.3181</w:t>
            </w:r>
          </w:p>
        </w:tc>
        <w:tc>
          <w:tcPr>
            <w:tcW w:w="2075" w:type="dxa"/>
          </w:tcPr>
          <w:p w14:paraId="198510FF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0.3100</w:t>
            </w:r>
          </w:p>
        </w:tc>
      </w:tr>
      <w:tr w:rsidR="006E6D33" w:rsidRPr="006E6D33" w14:paraId="29EF2812" w14:textId="77777777" w:rsidTr="00424142">
        <w:tc>
          <w:tcPr>
            <w:tcW w:w="2277" w:type="dxa"/>
          </w:tcPr>
          <w:p w14:paraId="41705DE3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Kane</w:t>
            </w:r>
          </w:p>
        </w:tc>
        <w:tc>
          <w:tcPr>
            <w:tcW w:w="2138" w:type="dxa"/>
          </w:tcPr>
          <w:p w14:paraId="0ECEB611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0.3168</w:t>
            </w:r>
          </w:p>
        </w:tc>
        <w:tc>
          <w:tcPr>
            <w:tcW w:w="2126" w:type="dxa"/>
          </w:tcPr>
          <w:p w14:paraId="2B2B7388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0.3110</w:t>
            </w:r>
          </w:p>
        </w:tc>
        <w:tc>
          <w:tcPr>
            <w:tcW w:w="2075" w:type="dxa"/>
          </w:tcPr>
          <w:p w14:paraId="3CFBFB94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0.3194</w:t>
            </w:r>
          </w:p>
        </w:tc>
      </w:tr>
      <w:tr w:rsidR="006E6D33" w:rsidRPr="006E6D33" w14:paraId="76C6A2A6" w14:textId="77777777" w:rsidTr="00424142">
        <w:tc>
          <w:tcPr>
            <w:tcW w:w="2277" w:type="dxa"/>
          </w:tcPr>
          <w:p w14:paraId="56E10312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EVO 2.0</w:t>
            </w:r>
          </w:p>
        </w:tc>
        <w:tc>
          <w:tcPr>
            <w:tcW w:w="2138" w:type="dxa"/>
          </w:tcPr>
          <w:p w14:paraId="113F9CCA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0.3171</w:t>
            </w:r>
          </w:p>
        </w:tc>
        <w:tc>
          <w:tcPr>
            <w:tcW w:w="2126" w:type="dxa"/>
          </w:tcPr>
          <w:p w14:paraId="506E9D4A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0.3117</w:t>
            </w:r>
          </w:p>
        </w:tc>
        <w:tc>
          <w:tcPr>
            <w:tcW w:w="2075" w:type="dxa"/>
          </w:tcPr>
          <w:p w14:paraId="3E950AA8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0.3196</w:t>
            </w:r>
          </w:p>
        </w:tc>
      </w:tr>
      <w:tr w:rsidR="006E6D33" w:rsidRPr="006E6D33" w14:paraId="2800AE80" w14:textId="77777777" w:rsidTr="00424142">
        <w:tc>
          <w:tcPr>
            <w:tcW w:w="2277" w:type="dxa"/>
          </w:tcPr>
          <w:p w14:paraId="3D5AAF6B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HTAL</w:t>
            </w:r>
          </w:p>
        </w:tc>
        <w:tc>
          <w:tcPr>
            <w:tcW w:w="2138" w:type="dxa"/>
          </w:tcPr>
          <w:p w14:paraId="5B08721D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0.3221</w:t>
            </w:r>
          </w:p>
        </w:tc>
        <w:tc>
          <w:tcPr>
            <w:tcW w:w="2126" w:type="dxa"/>
          </w:tcPr>
          <w:p w14:paraId="6E0E9EFF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0.3261</w:t>
            </w:r>
          </w:p>
        </w:tc>
        <w:tc>
          <w:tcPr>
            <w:tcW w:w="2075" w:type="dxa"/>
          </w:tcPr>
          <w:p w14:paraId="41F67C05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0.3191</w:t>
            </w:r>
          </w:p>
        </w:tc>
      </w:tr>
      <w:tr w:rsidR="006E6D33" w:rsidRPr="006E6D33" w14:paraId="7EF5483C" w14:textId="77777777" w:rsidTr="00424142">
        <w:tc>
          <w:tcPr>
            <w:tcW w:w="2277" w:type="dxa"/>
          </w:tcPr>
          <w:p w14:paraId="3D332071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HSAL</w:t>
            </w:r>
          </w:p>
        </w:tc>
        <w:tc>
          <w:tcPr>
            <w:tcW w:w="2138" w:type="dxa"/>
          </w:tcPr>
          <w:p w14:paraId="6D7074E0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0.3226</w:t>
            </w:r>
          </w:p>
        </w:tc>
        <w:tc>
          <w:tcPr>
            <w:tcW w:w="2126" w:type="dxa"/>
          </w:tcPr>
          <w:p w14:paraId="0E40AFD0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0.3273</w:t>
            </w:r>
          </w:p>
        </w:tc>
        <w:tc>
          <w:tcPr>
            <w:tcW w:w="2075" w:type="dxa"/>
          </w:tcPr>
          <w:p w14:paraId="62A56A8B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0.3192</w:t>
            </w:r>
          </w:p>
        </w:tc>
      </w:tr>
      <w:tr w:rsidR="006E6D33" w:rsidRPr="006E6D33" w14:paraId="61068BFA" w14:textId="77777777" w:rsidTr="00424142">
        <w:tc>
          <w:tcPr>
            <w:tcW w:w="2277" w:type="dxa"/>
          </w:tcPr>
          <w:p w14:paraId="22E11BA9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HSCL</w:t>
            </w:r>
          </w:p>
        </w:tc>
        <w:tc>
          <w:tcPr>
            <w:tcW w:w="2138" w:type="dxa"/>
          </w:tcPr>
          <w:p w14:paraId="30EEF198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0.3260</w:t>
            </w:r>
          </w:p>
        </w:tc>
        <w:tc>
          <w:tcPr>
            <w:tcW w:w="2126" w:type="dxa"/>
          </w:tcPr>
          <w:p w14:paraId="59B72DD5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0.3259</w:t>
            </w:r>
          </w:p>
        </w:tc>
        <w:tc>
          <w:tcPr>
            <w:tcW w:w="2075" w:type="dxa"/>
          </w:tcPr>
          <w:p w14:paraId="63662782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0.3254</w:t>
            </w:r>
          </w:p>
        </w:tc>
      </w:tr>
      <w:tr w:rsidR="006E6D33" w:rsidRPr="006E6D33" w14:paraId="4A7E8EDE" w14:textId="77777777" w:rsidTr="00424142">
        <w:tc>
          <w:tcPr>
            <w:tcW w:w="2277" w:type="dxa"/>
          </w:tcPr>
          <w:p w14:paraId="5334E949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Barrett</w:t>
            </w:r>
          </w:p>
        </w:tc>
        <w:tc>
          <w:tcPr>
            <w:tcW w:w="2138" w:type="dxa"/>
          </w:tcPr>
          <w:p w14:paraId="2FE66BD7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0.3282</w:t>
            </w:r>
          </w:p>
        </w:tc>
        <w:tc>
          <w:tcPr>
            <w:tcW w:w="2126" w:type="dxa"/>
          </w:tcPr>
          <w:p w14:paraId="35C3D42C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0.3227</w:t>
            </w:r>
          </w:p>
        </w:tc>
        <w:tc>
          <w:tcPr>
            <w:tcW w:w="2075" w:type="dxa"/>
          </w:tcPr>
          <w:p w14:paraId="34AF7740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0.3307</w:t>
            </w:r>
          </w:p>
        </w:tc>
      </w:tr>
      <w:tr w:rsidR="006E6D33" w:rsidRPr="006E6D33" w14:paraId="4C20A6AD" w14:textId="77777777" w:rsidTr="00424142">
        <w:tc>
          <w:tcPr>
            <w:tcW w:w="2277" w:type="dxa"/>
          </w:tcPr>
          <w:p w14:paraId="743BB276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Hoffer QST</w:t>
            </w:r>
          </w:p>
        </w:tc>
        <w:tc>
          <w:tcPr>
            <w:tcW w:w="2138" w:type="dxa"/>
          </w:tcPr>
          <w:p w14:paraId="313A5493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0.3358</w:t>
            </w:r>
          </w:p>
        </w:tc>
        <w:tc>
          <w:tcPr>
            <w:tcW w:w="2126" w:type="dxa"/>
          </w:tcPr>
          <w:p w14:paraId="25CB610C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0.3351</w:t>
            </w:r>
          </w:p>
        </w:tc>
        <w:tc>
          <w:tcPr>
            <w:tcW w:w="2075" w:type="dxa"/>
          </w:tcPr>
          <w:p w14:paraId="0656D471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0.3360</w:t>
            </w:r>
          </w:p>
        </w:tc>
      </w:tr>
      <w:tr w:rsidR="006E6D33" w:rsidRPr="006E6D33" w14:paraId="5975899D" w14:textId="77777777" w:rsidTr="00424142">
        <w:tc>
          <w:tcPr>
            <w:tcW w:w="2277" w:type="dxa"/>
          </w:tcPr>
          <w:p w14:paraId="1BA71A75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Holladay 1</w:t>
            </w:r>
          </w:p>
        </w:tc>
        <w:tc>
          <w:tcPr>
            <w:tcW w:w="2138" w:type="dxa"/>
          </w:tcPr>
          <w:p w14:paraId="74AECBA6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0.3505</w:t>
            </w:r>
          </w:p>
        </w:tc>
        <w:tc>
          <w:tcPr>
            <w:tcW w:w="2126" w:type="dxa"/>
          </w:tcPr>
          <w:p w14:paraId="70C794A4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0.3483</w:t>
            </w:r>
          </w:p>
        </w:tc>
        <w:tc>
          <w:tcPr>
            <w:tcW w:w="2075" w:type="dxa"/>
          </w:tcPr>
          <w:p w14:paraId="339E42CD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0.3515</w:t>
            </w:r>
          </w:p>
        </w:tc>
      </w:tr>
      <w:tr w:rsidR="006E6D33" w:rsidRPr="006E6D33" w14:paraId="02383270" w14:textId="77777777" w:rsidTr="00424142">
        <w:tc>
          <w:tcPr>
            <w:tcW w:w="2277" w:type="dxa"/>
          </w:tcPr>
          <w:p w14:paraId="0D2D2F65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Hoffer Q</w:t>
            </w:r>
          </w:p>
        </w:tc>
        <w:tc>
          <w:tcPr>
            <w:tcW w:w="2138" w:type="dxa"/>
          </w:tcPr>
          <w:p w14:paraId="197FE3A0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0.3534</w:t>
            </w:r>
          </w:p>
        </w:tc>
        <w:tc>
          <w:tcPr>
            <w:tcW w:w="2126" w:type="dxa"/>
          </w:tcPr>
          <w:p w14:paraId="5A4C31DD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0.3594</w:t>
            </w:r>
          </w:p>
        </w:tc>
        <w:tc>
          <w:tcPr>
            <w:tcW w:w="2075" w:type="dxa"/>
          </w:tcPr>
          <w:p w14:paraId="3821C2BA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0.3495</w:t>
            </w:r>
          </w:p>
        </w:tc>
      </w:tr>
      <w:tr w:rsidR="006E6D33" w:rsidRPr="006E6D33" w14:paraId="5CC23FDC" w14:textId="77777777" w:rsidTr="00424142">
        <w:tc>
          <w:tcPr>
            <w:tcW w:w="2277" w:type="dxa"/>
          </w:tcPr>
          <w:p w14:paraId="40F3B67F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SRK/T</w:t>
            </w:r>
          </w:p>
        </w:tc>
        <w:tc>
          <w:tcPr>
            <w:tcW w:w="2138" w:type="dxa"/>
          </w:tcPr>
          <w:p w14:paraId="60AD0EBD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0.3902</w:t>
            </w:r>
          </w:p>
        </w:tc>
        <w:tc>
          <w:tcPr>
            <w:tcW w:w="2126" w:type="dxa"/>
          </w:tcPr>
          <w:p w14:paraId="6A1B4904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0.3780</w:t>
            </w:r>
          </w:p>
        </w:tc>
        <w:tc>
          <w:tcPr>
            <w:tcW w:w="2075" w:type="dxa"/>
          </w:tcPr>
          <w:p w14:paraId="33CD0EEC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0.3957</w:t>
            </w:r>
          </w:p>
        </w:tc>
      </w:tr>
    </w:tbl>
    <w:p w14:paraId="2318C9BE" w14:textId="77777777" w:rsidR="006E6D33" w:rsidRPr="006E6D33" w:rsidRDefault="006E6D33" w:rsidP="006E6D33">
      <w:pPr>
        <w:rPr>
          <w:rFonts w:eastAsia="맑은 고딕"/>
          <w:bCs/>
          <w:kern w:val="0"/>
          <w:szCs w:val="24"/>
          <w:lang w:val="en-GB"/>
        </w:rPr>
      </w:pPr>
    </w:p>
    <w:p w14:paraId="09004A4E" w14:textId="77777777" w:rsidR="006E6D33" w:rsidRPr="006E6D33" w:rsidRDefault="006E6D33" w:rsidP="006E6D33">
      <w:pPr>
        <w:rPr>
          <w:rFonts w:eastAsia="맑은 고딕"/>
          <w:bCs/>
          <w:kern w:val="0"/>
          <w:szCs w:val="24"/>
          <w:lang w:val="en-GB"/>
        </w:rPr>
      </w:pPr>
    </w:p>
    <w:p w14:paraId="6B2F425D" w14:textId="77777777" w:rsidR="006E6D33" w:rsidRPr="006E6D33" w:rsidRDefault="006E6D33" w:rsidP="006E6D33">
      <w:pPr>
        <w:numPr>
          <w:ilvl w:val="0"/>
          <w:numId w:val="3"/>
        </w:numPr>
        <w:rPr>
          <w:rFonts w:eastAsia="맑은 고딕"/>
          <w:bCs/>
          <w:kern w:val="0"/>
          <w:szCs w:val="24"/>
          <w:lang w:val="en-GB"/>
        </w:rPr>
      </w:pPr>
      <w:r w:rsidRPr="006E6D33">
        <w:rPr>
          <w:rFonts w:eastAsia="맑은 고딕"/>
          <w:bCs/>
          <w:kern w:val="0"/>
          <w:szCs w:val="24"/>
          <w:lang w:val="en-GB"/>
        </w:rPr>
        <w:lastRenderedPageBreak/>
        <w:t>Mean numerical prediction error of each formula in long eyes (AL &gt; 26 mm) in non-</w:t>
      </w:r>
      <w:proofErr w:type="spellStart"/>
      <w:r w:rsidRPr="006E6D33">
        <w:rPr>
          <w:rFonts w:eastAsia="맑은 고딕"/>
          <w:bCs/>
          <w:kern w:val="0"/>
          <w:szCs w:val="24"/>
          <w:lang w:val="en-GB"/>
        </w:rPr>
        <w:t>toric</w:t>
      </w:r>
      <w:proofErr w:type="spellEnd"/>
      <w:r w:rsidRPr="006E6D33">
        <w:rPr>
          <w:rFonts w:eastAsia="맑은 고딕"/>
          <w:bCs/>
          <w:kern w:val="0"/>
          <w:szCs w:val="24"/>
          <w:lang w:val="en-GB"/>
        </w:rPr>
        <w:t xml:space="preserve"> versus </w:t>
      </w:r>
      <w:proofErr w:type="spellStart"/>
      <w:r w:rsidRPr="006E6D33">
        <w:rPr>
          <w:rFonts w:eastAsia="맑은 고딕"/>
          <w:bCs/>
          <w:kern w:val="0"/>
          <w:szCs w:val="24"/>
          <w:lang w:val="en-GB"/>
        </w:rPr>
        <w:t>toric</w:t>
      </w:r>
      <w:proofErr w:type="spellEnd"/>
      <w:r w:rsidRPr="006E6D33">
        <w:rPr>
          <w:rFonts w:eastAsia="맑은 고딕"/>
          <w:bCs/>
          <w:kern w:val="0"/>
          <w:szCs w:val="24"/>
          <w:lang w:val="en-GB"/>
        </w:rPr>
        <w:t xml:space="preserve"> cases</w:t>
      </w:r>
    </w:p>
    <w:tbl>
      <w:tblPr>
        <w:tblStyle w:val="ac"/>
        <w:tblW w:w="0" w:type="auto"/>
        <w:tblInd w:w="400" w:type="dxa"/>
        <w:tblLook w:val="04A0" w:firstRow="1" w:lastRow="0" w:firstColumn="1" w:lastColumn="0" w:noHBand="0" w:noVBand="1"/>
      </w:tblPr>
      <w:tblGrid>
        <w:gridCol w:w="2277"/>
        <w:gridCol w:w="2138"/>
        <w:gridCol w:w="2126"/>
        <w:gridCol w:w="2075"/>
      </w:tblGrid>
      <w:tr w:rsidR="006E6D33" w:rsidRPr="006E6D33" w14:paraId="106450E0" w14:textId="77777777" w:rsidTr="00424142">
        <w:tc>
          <w:tcPr>
            <w:tcW w:w="2277" w:type="dxa"/>
          </w:tcPr>
          <w:p w14:paraId="0F11D430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Formula</w:t>
            </w:r>
          </w:p>
        </w:tc>
        <w:tc>
          <w:tcPr>
            <w:tcW w:w="2138" w:type="dxa"/>
          </w:tcPr>
          <w:p w14:paraId="3A05E637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Whole (N=133)</w:t>
            </w:r>
          </w:p>
        </w:tc>
        <w:tc>
          <w:tcPr>
            <w:tcW w:w="2126" w:type="dxa"/>
          </w:tcPr>
          <w:p w14:paraId="0F5DAF57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NT (N=26)</w:t>
            </w:r>
          </w:p>
        </w:tc>
        <w:tc>
          <w:tcPr>
            <w:tcW w:w="2075" w:type="dxa"/>
          </w:tcPr>
          <w:p w14:paraId="181C4A8A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T (N=107)</w:t>
            </w:r>
          </w:p>
        </w:tc>
      </w:tr>
      <w:tr w:rsidR="006E6D33" w:rsidRPr="006E6D33" w14:paraId="27211285" w14:textId="77777777" w:rsidTr="00424142">
        <w:tc>
          <w:tcPr>
            <w:tcW w:w="2277" w:type="dxa"/>
          </w:tcPr>
          <w:p w14:paraId="737F5273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PEARL</w:t>
            </w:r>
          </w:p>
        </w:tc>
        <w:tc>
          <w:tcPr>
            <w:tcW w:w="2138" w:type="dxa"/>
          </w:tcPr>
          <w:p w14:paraId="768B0501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-0.2933</w:t>
            </w:r>
          </w:p>
        </w:tc>
        <w:tc>
          <w:tcPr>
            <w:tcW w:w="2126" w:type="dxa"/>
          </w:tcPr>
          <w:p w14:paraId="4E4BE1B0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-0.2928</w:t>
            </w:r>
          </w:p>
        </w:tc>
        <w:tc>
          <w:tcPr>
            <w:tcW w:w="2075" w:type="dxa"/>
          </w:tcPr>
          <w:p w14:paraId="501DED2F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-0.2934</w:t>
            </w:r>
          </w:p>
        </w:tc>
      </w:tr>
      <w:tr w:rsidR="006E6D33" w:rsidRPr="006E6D33" w14:paraId="1644BDE9" w14:textId="77777777" w:rsidTr="00424142">
        <w:tc>
          <w:tcPr>
            <w:tcW w:w="2277" w:type="dxa"/>
          </w:tcPr>
          <w:p w14:paraId="3AD0481E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HTCL</w:t>
            </w:r>
          </w:p>
        </w:tc>
        <w:tc>
          <w:tcPr>
            <w:tcW w:w="2138" w:type="dxa"/>
          </w:tcPr>
          <w:p w14:paraId="636B6B88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-0.0603</w:t>
            </w:r>
          </w:p>
        </w:tc>
        <w:tc>
          <w:tcPr>
            <w:tcW w:w="2126" w:type="dxa"/>
          </w:tcPr>
          <w:p w14:paraId="2B0928EF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-0.0619</w:t>
            </w:r>
          </w:p>
        </w:tc>
        <w:tc>
          <w:tcPr>
            <w:tcW w:w="2075" w:type="dxa"/>
          </w:tcPr>
          <w:p w14:paraId="19741B37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-0.0599</w:t>
            </w:r>
          </w:p>
        </w:tc>
      </w:tr>
      <w:tr w:rsidR="006E6D33" w:rsidRPr="006E6D33" w14:paraId="5F492A80" w14:textId="77777777" w:rsidTr="00424142">
        <w:tc>
          <w:tcPr>
            <w:tcW w:w="2277" w:type="dxa"/>
          </w:tcPr>
          <w:p w14:paraId="66365E92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Kane</w:t>
            </w:r>
          </w:p>
        </w:tc>
        <w:tc>
          <w:tcPr>
            <w:tcW w:w="2138" w:type="dxa"/>
          </w:tcPr>
          <w:p w14:paraId="4ED6F974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-0.2245</w:t>
            </w:r>
          </w:p>
        </w:tc>
        <w:tc>
          <w:tcPr>
            <w:tcW w:w="2126" w:type="dxa"/>
          </w:tcPr>
          <w:p w14:paraId="282CBEFE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-0.2243</w:t>
            </w:r>
          </w:p>
        </w:tc>
        <w:tc>
          <w:tcPr>
            <w:tcW w:w="2075" w:type="dxa"/>
          </w:tcPr>
          <w:p w14:paraId="57A7E6AC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-0.2246</w:t>
            </w:r>
          </w:p>
        </w:tc>
      </w:tr>
      <w:tr w:rsidR="006E6D33" w:rsidRPr="006E6D33" w14:paraId="752B779D" w14:textId="77777777" w:rsidTr="00424142">
        <w:tc>
          <w:tcPr>
            <w:tcW w:w="2277" w:type="dxa"/>
          </w:tcPr>
          <w:p w14:paraId="14F05E6C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EVO 2.0</w:t>
            </w:r>
          </w:p>
        </w:tc>
        <w:tc>
          <w:tcPr>
            <w:tcW w:w="2138" w:type="dxa"/>
          </w:tcPr>
          <w:p w14:paraId="64631A9E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-0.2707</w:t>
            </w:r>
          </w:p>
        </w:tc>
        <w:tc>
          <w:tcPr>
            <w:tcW w:w="2126" w:type="dxa"/>
          </w:tcPr>
          <w:p w14:paraId="490100E1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-0.2635</w:t>
            </w:r>
          </w:p>
        </w:tc>
        <w:tc>
          <w:tcPr>
            <w:tcW w:w="2075" w:type="dxa"/>
          </w:tcPr>
          <w:p w14:paraId="468B9DA4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-0.2725</w:t>
            </w:r>
          </w:p>
        </w:tc>
      </w:tr>
      <w:tr w:rsidR="006E6D33" w:rsidRPr="006E6D33" w14:paraId="7645F8F8" w14:textId="77777777" w:rsidTr="00424142">
        <w:tc>
          <w:tcPr>
            <w:tcW w:w="2277" w:type="dxa"/>
          </w:tcPr>
          <w:p w14:paraId="1F98B67A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HTAL</w:t>
            </w:r>
          </w:p>
        </w:tc>
        <w:tc>
          <w:tcPr>
            <w:tcW w:w="2138" w:type="dxa"/>
          </w:tcPr>
          <w:p w14:paraId="409D2449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-0.0273</w:t>
            </w:r>
          </w:p>
        </w:tc>
        <w:tc>
          <w:tcPr>
            <w:tcW w:w="2126" w:type="dxa"/>
          </w:tcPr>
          <w:p w14:paraId="6785E6AC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-0.0362</w:t>
            </w:r>
          </w:p>
        </w:tc>
        <w:tc>
          <w:tcPr>
            <w:tcW w:w="2075" w:type="dxa"/>
          </w:tcPr>
          <w:p w14:paraId="16EF52BE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-0.0251</w:t>
            </w:r>
          </w:p>
        </w:tc>
      </w:tr>
      <w:tr w:rsidR="006E6D33" w:rsidRPr="006E6D33" w14:paraId="0EEB6362" w14:textId="77777777" w:rsidTr="00424142">
        <w:tc>
          <w:tcPr>
            <w:tcW w:w="2277" w:type="dxa"/>
          </w:tcPr>
          <w:p w14:paraId="756D39E7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HSAL</w:t>
            </w:r>
          </w:p>
        </w:tc>
        <w:tc>
          <w:tcPr>
            <w:tcW w:w="2138" w:type="dxa"/>
          </w:tcPr>
          <w:p w14:paraId="7A533DD6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-0.0062</w:t>
            </w:r>
          </w:p>
        </w:tc>
        <w:tc>
          <w:tcPr>
            <w:tcW w:w="2126" w:type="dxa"/>
          </w:tcPr>
          <w:p w14:paraId="667842BC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-0.0122</w:t>
            </w:r>
          </w:p>
        </w:tc>
        <w:tc>
          <w:tcPr>
            <w:tcW w:w="2075" w:type="dxa"/>
          </w:tcPr>
          <w:p w14:paraId="2EA51A36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-0.0047</w:t>
            </w:r>
          </w:p>
        </w:tc>
      </w:tr>
      <w:tr w:rsidR="006E6D33" w:rsidRPr="006E6D33" w14:paraId="1070B191" w14:textId="77777777" w:rsidTr="00424142">
        <w:tc>
          <w:tcPr>
            <w:tcW w:w="2277" w:type="dxa"/>
          </w:tcPr>
          <w:p w14:paraId="7750714D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HSCL</w:t>
            </w:r>
          </w:p>
        </w:tc>
        <w:tc>
          <w:tcPr>
            <w:tcW w:w="2138" w:type="dxa"/>
          </w:tcPr>
          <w:p w14:paraId="64179AD8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-0.2323</w:t>
            </w:r>
          </w:p>
        </w:tc>
        <w:tc>
          <w:tcPr>
            <w:tcW w:w="2126" w:type="dxa"/>
          </w:tcPr>
          <w:p w14:paraId="789C44AE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-0.2361</w:t>
            </w:r>
          </w:p>
        </w:tc>
        <w:tc>
          <w:tcPr>
            <w:tcW w:w="2075" w:type="dxa"/>
          </w:tcPr>
          <w:p w14:paraId="1E03BCDA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-0.2314</w:t>
            </w:r>
          </w:p>
        </w:tc>
      </w:tr>
      <w:tr w:rsidR="006E6D33" w:rsidRPr="006E6D33" w14:paraId="04A851A3" w14:textId="77777777" w:rsidTr="00424142">
        <w:tc>
          <w:tcPr>
            <w:tcW w:w="2277" w:type="dxa"/>
          </w:tcPr>
          <w:p w14:paraId="4E58CE42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Barrett</w:t>
            </w:r>
          </w:p>
        </w:tc>
        <w:tc>
          <w:tcPr>
            <w:tcW w:w="2138" w:type="dxa"/>
          </w:tcPr>
          <w:p w14:paraId="3FED97DD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-0.2420</w:t>
            </w:r>
          </w:p>
        </w:tc>
        <w:tc>
          <w:tcPr>
            <w:tcW w:w="2126" w:type="dxa"/>
          </w:tcPr>
          <w:p w14:paraId="18E7C39E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-0.2330</w:t>
            </w:r>
          </w:p>
        </w:tc>
        <w:tc>
          <w:tcPr>
            <w:tcW w:w="2075" w:type="dxa"/>
          </w:tcPr>
          <w:p w14:paraId="0E483F12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-0.2442</w:t>
            </w:r>
          </w:p>
        </w:tc>
      </w:tr>
      <w:tr w:rsidR="006E6D33" w:rsidRPr="006E6D33" w14:paraId="6D6E8BF2" w14:textId="77777777" w:rsidTr="00424142">
        <w:tc>
          <w:tcPr>
            <w:tcW w:w="2277" w:type="dxa"/>
          </w:tcPr>
          <w:p w14:paraId="48508141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Hoffer QST</w:t>
            </w:r>
          </w:p>
        </w:tc>
        <w:tc>
          <w:tcPr>
            <w:tcW w:w="2138" w:type="dxa"/>
          </w:tcPr>
          <w:p w14:paraId="537B6671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-0.2702</w:t>
            </w:r>
          </w:p>
        </w:tc>
        <w:tc>
          <w:tcPr>
            <w:tcW w:w="2126" w:type="dxa"/>
          </w:tcPr>
          <w:p w14:paraId="4015CFFF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-0.2825</w:t>
            </w:r>
          </w:p>
        </w:tc>
        <w:tc>
          <w:tcPr>
            <w:tcW w:w="2075" w:type="dxa"/>
          </w:tcPr>
          <w:p w14:paraId="1FD94666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-0.2744</w:t>
            </w:r>
          </w:p>
        </w:tc>
      </w:tr>
      <w:tr w:rsidR="006E6D33" w:rsidRPr="006E6D33" w14:paraId="5569052F" w14:textId="77777777" w:rsidTr="00424142">
        <w:tc>
          <w:tcPr>
            <w:tcW w:w="2277" w:type="dxa"/>
          </w:tcPr>
          <w:p w14:paraId="44FBBB66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Holladay 1</w:t>
            </w:r>
          </w:p>
        </w:tc>
        <w:tc>
          <w:tcPr>
            <w:tcW w:w="2138" w:type="dxa"/>
          </w:tcPr>
          <w:p w14:paraId="085114E5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0.0987</w:t>
            </w:r>
          </w:p>
        </w:tc>
        <w:tc>
          <w:tcPr>
            <w:tcW w:w="2126" w:type="dxa"/>
          </w:tcPr>
          <w:p w14:paraId="299B4AB1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0.1212</w:t>
            </w:r>
          </w:p>
        </w:tc>
        <w:tc>
          <w:tcPr>
            <w:tcW w:w="2075" w:type="dxa"/>
          </w:tcPr>
          <w:p w14:paraId="458D364D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0.0932</w:t>
            </w:r>
          </w:p>
        </w:tc>
      </w:tr>
      <w:tr w:rsidR="006E6D33" w:rsidRPr="006E6D33" w14:paraId="5241255B" w14:textId="77777777" w:rsidTr="00424142">
        <w:tc>
          <w:tcPr>
            <w:tcW w:w="2277" w:type="dxa"/>
          </w:tcPr>
          <w:p w14:paraId="38F8B46A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Hoffer Q</w:t>
            </w:r>
          </w:p>
        </w:tc>
        <w:tc>
          <w:tcPr>
            <w:tcW w:w="2138" w:type="dxa"/>
          </w:tcPr>
          <w:p w14:paraId="382E2644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0.1150</w:t>
            </w:r>
          </w:p>
        </w:tc>
        <w:tc>
          <w:tcPr>
            <w:tcW w:w="2126" w:type="dxa"/>
          </w:tcPr>
          <w:p w14:paraId="5D7EDDC9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0.1025</w:t>
            </w:r>
          </w:p>
        </w:tc>
        <w:tc>
          <w:tcPr>
            <w:tcW w:w="2075" w:type="dxa"/>
          </w:tcPr>
          <w:p w14:paraId="670F551D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0.1181</w:t>
            </w:r>
          </w:p>
        </w:tc>
      </w:tr>
      <w:tr w:rsidR="006E6D33" w:rsidRPr="006E6D33" w14:paraId="38F41E6D" w14:textId="77777777" w:rsidTr="00424142">
        <w:tc>
          <w:tcPr>
            <w:tcW w:w="2277" w:type="dxa"/>
          </w:tcPr>
          <w:p w14:paraId="2842FC83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SRK/T</w:t>
            </w:r>
          </w:p>
        </w:tc>
        <w:tc>
          <w:tcPr>
            <w:tcW w:w="2138" w:type="dxa"/>
          </w:tcPr>
          <w:p w14:paraId="2CDDE902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-0.1221</w:t>
            </w:r>
          </w:p>
        </w:tc>
        <w:tc>
          <w:tcPr>
            <w:tcW w:w="2126" w:type="dxa"/>
          </w:tcPr>
          <w:p w14:paraId="5840CD23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-0.0781</w:t>
            </w:r>
          </w:p>
        </w:tc>
        <w:tc>
          <w:tcPr>
            <w:tcW w:w="2075" w:type="dxa"/>
          </w:tcPr>
          <w:p w14:paraId="490AA8A2" w14:textId="77777777" w:rsidR="006E6D33" w:rsidRPr="006E6D33" w:rsidRDefault="006E6D33" w:rsidP="006E6D33">
            <w:pPr>
              <w:rPr>
                <w:rFonts w:eastAsia="맑은 고딕"/>
                <w:bCs/>
                <w:kern w:val="0"/>
                <w:szCs w:val="24"/>
                <w:lang w:val="en-GB"/>
              </w:rPr>
            </w:pPr>
            <w:r w:rsidRPr="006E6D33">
              <w:rPr>
                <w:rFonts w:eastAsia="맑은 고딕"/>
                <w:bCs/>
                <w:kern w:val="0"/>
                <w:szCs w:val="24"/>
                <w:lang w:val="en-GB"/>
              </w:rPr>
              <w:t>-0.1328</w:t>
            </w:r>
          </w:p>
        </w:tc>
      </w:tr>
    </w:tbl>
    <w:p w14:paraId="084011B2" w14:textId="77777777" w:rsidR="006E6D33" w:rsidRPr="006E6D33" w:rsidRDefault="006E6D33" w:rsidP="006E6D33">
      <w:pPr>
        <w:rPr>
          <w:rFonts w:eastAsia="맑은 고딕"/>
          <w:bCs/>
          <w:kern w:val="0"/>
          <w:szCs w:val="24"/>
          <w:lang w:val="en-GB"/>
        </w:rPr>
      </w:pPr>
    </w:p>
    <w:p w14:paraId="1CF381D4" w14:textId="00766CBF" w:rsidR="006E6D33" w:rsidRPr="006E6D33" w:rsidRDefault="006E6D33" w:rsidP="006E6D33">
      <w:pPr>
        <w:rPr>
          <w:rFonts w:eastAsia="맑은 고딕"/>
          <w:bCs/>
          <w:kern w:val="0"/>
          <w:szCs w:val="24"/>
        </w:rPr>
      </w:pPr>
      <w:r w:rsidRPr="006E6D33">
        <w:rPr>
          <w:rFonts w:eastAsia="맑은 고딕"/>
          <w:bCs/>
          <w:kern w:val="0"/>
          <w:szCs w:val="24"/>
          <w:lang w:val="en-GB"/>
        </w:rPr>
        <w:t>The optimi</w:t>
      </w:r>
      <w:r w:rsidR="009D484B">
        <w:rPr>
          <w:rFonts w:eastAsia="맑은 고딕"/>
          <w:bCs/>
          <w:kern w:val="0"/>
          <w:szCs w:val="24"/>
          <w:lang w:val="en-GB"/>
        </w:rPr>
        <w:t>z</w:t>
      </w:r>
      <w:r w:rsidRPr="006E6D33">
        <w:rPr>
          <w:rFonts w:eastAsia="맑은 고딕"/>
          <w:bCs/>
          <w:kern w:val="0"/>
          <w:szCs w:val="24"/>
          <w:lang w:val="en-GB"/>
        </w:rPr>
        <w:t xml:space="preserve">ed constants for the formulas are: Hoffer Q </w:t>
      </w:r>
      <w:proofErr w:type="spellStart"/>
      <w:r w:rsidRPr="006E6D33">
        <w:rPr>
          <w:rFonts w:eastAsia="맑은 고딕"/>
          <w:bCs/>
          <w:kern w:val="0"/>
          <w:szCs w:val="24"/>
          <w:lang w:val="en-GB"/>
        </w:rPr>
        <w:t>pACD</w:t>
      </w:r>
      <w:proofErr w:type="spellEnd"/>
      <w:r w:rsidRPr="006E6D33">
        <w:rPr>
          <w:rFonts w:eastAsia="맑은 고딕"/>
          <w:bCs/>
          <w:kern w:val="0"/>
          <w:szCs w:val="24"/>
          <w:lang w:val="en-GB"/>
        </w:rPr>
        <w:t xml:space="preserve">: 0.571, Holladay 1 SF: 1.859, SRK/T A constant: 119.076. For the </w:t>
      </w:r>
      <w:proofErr w:type="spellStart"/>
      <w:r w:rsidRPr="006E6D33">
        <w:rPr>
          <w:rFonts w:eastAsia="맑은 고딕"/>
          <w:bCs/>
          <w:kern w:val="0"/>
          <w:szCs w:val="24"/>
          <w:lang w:val="en-GB"/>
        </w:rPr>
        <w:t>Haigis</w:t>
      </w:r>
      <w:proofErr w:type="spellEnd"/>
      <w:r w:rsidRPr="006E6D33">
        <w:rPr>
          <w:rFonts w:eastAsia="맑은 고딕"/>
          <w:bCs/>
          <w:kern w:val="0"/>
          <w:szCs w:val="24"/>
          <w:lang w:val="en-GB"/>
        </w:rPr>
        <w:t xml:space="preserve"> formula, HSAL a0: 0.523, a1: 0.4, a2: 0.1, HTAL a0: 1.304, a1: 0.442, a2: 0.104, HSCL a0: 1.556, a1: 0.4, a2: 0.1, HTCL a0: 3.526, a1: 0.523, a2: 0, </w:t>
      </w:r>
      <w:r w:rsidRPr="006E6D33">
        <w:rPr>
          <w:rFonts w:eastAsia="맑은 고딕"/>
          <w:bCs/>
          <w:kern w:val="0"/>
          <w:szCs w:val="24"/>
        </w:rPr>
        <w:t xml:space="preserve">PEARL, A constant: 119.27; Kane A, constant: 119.16; EVO 2.0, A constant: 119.15; Barrett, A constant: 119.18; and Hoffer QST, </w:t>
      </w:r>
      <w:proofErr w:type="spellStart"/>
      <w:r w:rsidRPr="006E6D33">
        <w:rPr>
          <w:rFonts w:eastAsia="맑은 고딕"/>
          <w:bCs/>
          <w:kern w:val="0"/>
          <w:szCs w:val="24"/>
        </w:rPr>
        <w:t>pACD</w:t>
      </w:r>
      <w:proofErr w:type="spellEnd"/>
      <w:r w:rsidRPr="006E6D33">
        <w:rPr>
          <w:rFonts w:eastAsia="맑은 고딕"/>
          <w:bCs/>
          <w:kern w:val="0"/>
          <w:szCs w:val="24"/>
        </w:rPr>
        <w:t>: 5.664.</w:t>
      </w:r>
    </w:p>
    <w:p w14:paraId="44C86347" w14:textId="77777777" w:rsidR="006E6D33" w:rsidRPr="006E6D33" w:rsidRDefault="006E6D33" w:rsidP="006E6D33">
      <w:pPr>
        <w:rPr>
          <w:rFonts w:eastAsia="맑은 고딕"/>
          <w:bCs/>
          <w:kern w:val="0"/>
          <w:szCs w:val="24"/>
        </w:rPr>
      </w:pPr>
    </w:p>
    <w:p w14:paraId="56957CA6" w14:textId="3E120E58" w:rsidR="006E6D33" w:rsidRPr="006E6D33" w:rsidRDefault="006E6D33" w:rsidP="006E6D33">
      <w:pPr>
        <w:rPr>
          <w:rFonts w:eastAsia="맑은 고딕"/>
          <w:bCs/>
          <w:kern w:val="0"/>
          <w:szCs w:val="24"/>
          <w:lang w:val="en-GB"/>
        </w:rPr>
      </w:pPr>
      <w:r w:rsidRPr="006E6D33">
        <w:rPr>
          <w:rFonts w:eastAsia="맑은 고딕"/>
          <w:bCs/>
          <w:kern w:val="0"/>
          <w:szCs w:val="24"/>
          <w:lang w:val="en-GB"/>
        </w:rPr>
        <w:t>AL</w:t>
      </w:r>
      <w:r>
        <w:rPr>
          <w:rFonts w:eastAsia="맑은 고딕"/>
          <w:bCs/>
          <w:kern w:val="0"/>
          <w:szCs w:val="24"/>
          <w:lang w:val="en-GB"/>
        </w:rPr>
        <w:t>,</w:t>
      </w:r>
      <w:r w:rsidRPr="006E6D33">
        <w:rPr>
          <w:rFonts w:eastAsia="맑은 고딕"/>
          <w:bCs/>
          <w:kern w:val="0"/>
          <w:szCs w:val="24"/>
          <w:lang w:val="en-GB"/>
        </w:rPr>
        <w:t xml:space="preserve"> axial length; CMAL</w:t>
      </w:r>
      <w:r>
        <w:rPr>
          <w:rFonts w:eastAsia="맑은 고딕"/>
          <w:bCs/>
          <w:kern w:val="0"/>
          <w:szCs w:val="24"/>
          <w:lang w:val="en-GB"/>
        </w:rPr>
        <w:t>,</w:t>
      </w:r>
      <w:r w:rsidRPr="006E6D33">
        <w:rPr>
          <w:rFonts w:eastAsia="맑은 고딕"/>
          <w:bCs/>
          <w:kern w:val="0"/>
          <w:szCs w:val="24"/>
          <w:lang w:val="en-GB"/>
        </w:rPr>
        <w:t xml:space="preserve"> Cooke-modified axial length; HSAL</w:t>
      </w:r>
      <w:r>
        <w:rPr>
          <w:rFonts w:eastAsia="맑은 고딕"/>
          <w:bCs/>
          <w:kern w:val="0"/>
          <w:szCs w:val="24"/>
          <w:lang w:val="en-GB"/>
        </w:rPr>
        <w:t>,</w:t>
      </w:r>
      <w:r w:rsidRPr="006E6D33">
        <w:rPr>
          <w:rFonts w:eastAsia="맑은 고딕"/>
          <w:bCs/>
          <w:kern w:val="0"/>
          <w:szCs w:val="24"/>
          <w:lang w:val="en-GB"/>
        </w:rPr>
        <w:t xml:space="preserve"> </w:t>
      </w:r>
      <w:proofErr w:type="spellStart"/>
      <w:r w:rsidRPr="006E6D33">
        <w:rPr>
          <w:rFonts w:eastAsia="맑은 고딕"/>
          <w:bCs/>
          <w:kern w:val="0"/>
          <w:szCs w:val="24"/>
          <w:lang w:val="en-GB"/>
        </w:rPr>
        <w:t>Haigis</w:t>
      </w:r>
      <w:proofErr w:type="spellEnd"/>
      <w:r w:rsidRPr="006E6D33">
        <w:rPr>
          <w:rFonts w:eastAsia="맑은 고딕"/>
          <w:bCs/>
          <w:kern w:val="0"/>
          <w:szCs w:val="24"/>
          <w:lang w:val="en-GB"/>
        </w:rPr>
        <w:t xml:space="preserve"> formula, </w:t>
      </w:r>
      <w:r>
        <w:rPr>
          <w:rFonts w:eastAsia="맑은 고딕"/>
          <w:bCs/>
          <w:kern w:val="0"/>
          <w:szCs w:val="24"/>
          <w:lang w:val="en-GB"/>
        </w:rPr>
        <w:t>single-optimized</w:t>
      </w:r>
      <w:r w:rsidRPr="006E6D33">
        <w:rPr>
          <w:rFonts w:eastAsia="맑은 고딕"/>
          <w:bCs/>
          <w:kern w:val="0"/>
          <w:szCs w:val="24"/>
          <w:lang w:val="en-GB"/>
        </w:rPr>
        <w:t xml:space="preserve"> and AL-applied; HSCL</w:t>
      </w:r>
      <w:r>
        <w:rPr>
          <w:rFonts w:eastAsia="맑은 고딕"/>
          <w:bCs/>
          <w:kern w:val="0"/>
          <w:szCs w:val="24"/>
          <w:lang w:val="en-GB"/>
        </w:rPr>
        <w:t>,</w:t>
      </w:r>
      <w:r w:rsidRPr="006E6D33">
        <w:rPr>
          <w:rFonts w:eastAsia="맑은 고딕"/>
          <w:bCs/>
          <w:kern w:val="0"/>
          <w:szCs w:val="24"/>
          <w:lang w:val="en-GB"/>
        </w:rPr>
        <w:t xml:space="preserve"> </w:t>
      </w:r>
      <w:proofErr w:type="spellStart"/>
      <w:r w:rsidRPr="006E6D33">
        <w:rPr>
          <w:rFonts w:eastAsia="맑은 고딕"/>
          <w:bCs/>
          <w:kern w:val="0"/>
          <w:szCs w:val="24"/>
          <w:lang w:val="en-GB"/>
        </w:rPr>
        <w:t>Haigis</w:t>
      </w:r>
      <w:proofErr w:type="spellEnd"/>
      <w:r w:rsidRPr="006E6D33">
        <w:rPr>
          <w:rFonts w:eastAsia="맑은 고딕"/>
          <w:bCs/>
          <w:kern w:val="0"/>
          <w:szCs w:val="24"/>
          <w:lang w:val="en-GB"/>
        </w:rPr>
        <w:t xml:space="preserve"> formula, </w:t>
      </w:r>
      <w:r>
        <w:rPr>
          <w:rFonts w:eastAsia="맑은 고딕"/>
          <w:bCs/>
          <w:kern w:val="0"/>
          <w:szCs w:val="24"/>
          <w:lang w:val="en-GB"/>
        </w:rPr>
        <w:t>single-optimized</w:t>
      </w:r>
      <w:r w:rsidRPr="006E6D33">
        <w:rPr>
          <w:rFonts w:eastAsia="맑은 고딕"/>
          <w:bCs/>
          <w:kern w:val="0"/>
          <w:szCs w:val="24"/>
          <w:lang w:val="en-GB"/>
        </w:rPr>
        <w:t xml:space="preserve"> and CMAL-applied; </w:t>
      </w:r>
      <w:r w:rsidRPr="006E6D33">
        <w:rPr>
          <w:rFonts w:eastAsia="맑은 고딕"/>
          <w:bCs/>
          <w:kern w:val="0"/>
          <w:szCs w:val="24"/>
          <w:lang w:val="en-GB"/>
        </w:rPr>
        <w:lastRenderedPageBreak/>
        <w:t>HTAL</w:t>
      </w:r>
      <w:r>
        <w:rPr>
          <w:rFonts w:eastAsia="맑은 고딕"/>
          <w:bCs/>
          <w:kern w:val="0"/>
          <w:szCs w:val="24"/>
          <w:lang w:val="en-GB"/>
        </w:rPr>
        <w:t>,</w:t>
      </w:r>
      <w:r w:rsidRPr="006E6D33">
        <w:rPr>
          <w:rFonts w:eastAsia="맑은 고딕"/>
          <w:bCs/>
          <w:kern w:val="0"/>
          <w:szCs w:val="24"/>
          <w:lang w:val="en-GB"/>
        </w:rPr>
        <w:t xml:space="preserve"> </w:t>
      </w:r>
      <w:proofErr w:type="spellStart"/>
      <w:r w:rsidRPr="006E6D33">
        <w:rPr>
          <w:rFonts w:eastAsia="맑은 고딕"/>
          <w:bCs/>
          <w:kern w:val="0"/>
          <w:szCs w:val="24"/>
          <w:lang w:val="en-GB"/>
        </w:rPr>
        <w:t>Haigis</w:t>
      </w:r>
      <w:proofErr w:type="spellEnd"/>
      <w:r w:rsidRPr="006E6D33">
        <w:rPr>
          <w:rFonts w:eastAsia="맑은 고딕"/>
          <w:bCs/>
          <w:kern w:val="0"/>
          <w:szCs w:val="24"/>
          <w:lang w:val="en-GB"/>
        </w:rPr>
        <w:t xml:space="preserve"> formula, triple-optimi</w:t>
      </w:r>
      <w:r>
        <w:rPr>
          <w:rFonts w:eastAsia="맑은 고딕"/>
          <w:bCs/>
          <w:kern w:val="0"/>
          <w:szCs w:val="24"/>
          <w:lang w:val="en-GB"/>
        </w:rPr>
        <w:t>z</w:t>
      </w:r>
      <w:r w:rsidRPr="006E6D33">
        <w:rPr>
          <w:rFonts w:eastAsia="맑은 고딕"/>
          <w:bCs/>
          <w:kern w:val="0"/>
          <w:szCs w:val="24"/>
          <w:lang w:val="en-GB"/>
        </w:rPr>
        <w:t>ed and AL-applied; HTCL</w:t>
      </w:r>
      <w:r>
        <w:rPr>
          <w:rFonts w:eastAsia="맑은 고딕"/>
          <w:bCs/>
          <w:kern w:val="0"/>
          <w:szCs w:val="24"/>
          <w:lang w:val="en-GB"/>
        </w:rPr>
        <w:t>,</w:t>
      </w:r>
      <w:r w:rsidRPr="006E6D33">
        <w:rPr>
          <w:rFonts w:eastAsia="맑은 고딕"/>
          <w:bCs/>
          <w:kern w:val="0"/>
          <w:szCs w:val="24"/>
          <w:lang w:val="en-GB"/>
        </w:rPr>
        <w:t xml:space="preserve"> </w:t>
      </w:r>
      <w:proofErr w:type="spellStart"/>
      <w:r w:rsidRPr="006E6D33">
        <w:rPr>
          <w:rFonts w:eastAsia="맑은 고딕"/>
          <w:bCs/>
          <w:kern w:val="0"/>
          <w:szCs w:val="24"/>
          <w:lang w:val="en-GB"/>
        </w:rPr>
        <w:t>Haigis</w:t>
      </w:r>
      <w:proofErr w:type="spellEnd"/>
      <w:r w:rsidRPr="006E6D33">
        <w:rPr>
          <w:rFonts w:eastAsia="맑은 고딕"/>
          <w:bCs/>
          <w:kern w:val="0"/>
          <w:szCs w:val="24"/>
          <w:lang w:val="en-GB"/>
        </w:rPr>
        <w:t xml:space="preserve"> formula, triple-optimi</w:t>
      </w:r>
      <w:r>
        <w:rPr>
          <w:rFonts w:eastAsia="맑은 고딕"/>
          <w:bCs/>
          <w:kern w:val="0"/>
          <w:szCs w:val="24"/>
          <w:lang w:val="en-GB"/>
        </w:rPr>
        <w:t>z</w:t>
      </w:r>
      <w:r w:rsidRPr="006E6D33">
        <w:rPr>
          <w:rFonts w:eastAsia="맑은 고딕"/>
          <w:bCs/>
          <w:kern w:val="0"/>
          <w:szCs w:val="24"/>
          <w:lang w:val="en-GB"/>
        </w:rPr>
        <w:t>ed and CMAL-applied; IOL</w:t>
      </w:r>
      <w:r>
        <w:rPr>
          <w:rFonts w:eastAsia="맑은 고딕"/>
          <w:bCs/>
          <w:kern w:val="0"/>
          <w:szCs w:val="24"/>
          <w:lang w:val="en-GB"/>
        </w:rPr>
        <w:t>,</w:t>
      </w:r>
      <w:r w:rsidRPr="006E6D33">
        <w:rPr>
          <w:rFonts w:eastAsia="맑은 고딕"/>
          <w:bCs/>
          <w:kern w:val="0"/>
          <w:szCs w:val="24"/>
          <w:lang w:val="en-GB"/>
        </w:rPr>
        <w:t xml:space="preserve"> intraocular lens</w:t>
      </w:r>
      <w:bookmarkStart w:id="6" w:name="_Hlk150277026"/>
      <w:r w:rsidRPr="006E6D33">
        <w:rPr>
          <w:rFonts w:eastAsia="맑은 고딕"/>
          <w:bCs/>
          <w:kern w:val="0"/>
          <w:szCs w:val="24"/>
          <w:lang w:val="en-GB"/>
        </w:rPr>
        <w:t>; NT</w:t>
      </w:r>
      <w:r>
        <w:rPr>
          <w:rFonts w:eastAsia="맑은 고딕"/>
          <w:bCs/>
          <w:kern w:val="0"/>
          <w:szCs w:val="24"/>
          <w:lang w:val="en-GB"/>
        </w:rPr>
        <w:t>,</w:t>
      </w:r>
      <w:r w:rsidRPr="006E6D33">
        <w:rPr>
          <w:rFonts w:eastAsia="맑은 고딕"/>
          <w:bCs/>
          <w:kern w:val="0"/>
          <w:szCs w:val="24"/>
          <w:lang w:val="en-GB"/>
        </w:rPr>
        <w:t xml:space="preserve"> non-</w:t>
      </w:r>
      <w:proofErr w:type="spellStart"/>
      <w:r w:rsidRPr="006E6D33">
        <w:rPr>
          <w:rFonts w:eastAsia="맑은 고딕"/>
          <w:bCs/>
          <w:kern w:val="0"/>
          <w:szCs w:val="24"/>
          <w:lang w:val="en-GB"/>
        </w:rPr>
        <w:t>toric</w:t>
      </w:r>
      <w:proofErr w:type="spellEnd"/>
      <w:r w:rsidRPr="006E6D33">
        <w:rPr>
          <w:rFonts w:eastAsia="맑은 고딕"/>
          <w:bCs/>
          <w:kern w:val="0"/>
          <w:szCs w:val="24"/>
          <w:lang w:val="en-GB"/>
        </w:rPr>
        <w:t xml:space="preserve"> IOL; T</w:t>
      </w:r>
      <w:r>
        <w:rPr>
          <w:rFonts w:eastAsia="맑은 고딕"/>
          <w:bCs/>
          <w:kern w:val="0"/>
          <w:szCs w:val="24"/>
          <w:lang w:val="en-GB"/>
        </w:rPr>
        <w:t>,</w:t>
      </w:r>
      <w:r w:rsidRPr="006E6D33">
        <w:rPr>
          <w:rFonts w:eastAsia="맑은 고딕"/>
          <w:bCs/>
          <w:kern w:val="0"/>
          <w:szCs w:val="24"/>
          <w:lang w:val="en-GB"/>
        </w:rPr>
        <w:t xml:space="preserve"> </w:t>
      </w:r>
      <w:proofErr w:type="spellStart"/>
      <w:r w:rsidRPr="006E6D33">
        <w:rPr>
          <w:rFonts w:eastAsia="맑은 고딕"/>
          <w:bCs/>
          <w:kern w:val="0"/>
          <w:szCs w:val="24"/>
          <w:lang w:val="en-GB"/>
        </w:rPr>
        <w:t>toric</w:t>
      </w:r>
      <w:proofErr w:type="spellEnd"/>
      <w:r w:rsidRPr="006E6D33">
        <w:rPr>
          <w:rFonts w:eastAsia="맑은 고딕"/>
          <w:bCs/>
          <w:kern w:val="0"/>
          <w:szCs w:val="24"/>
          <w:lang w:val="en-GB"/>
        </w:rPr>
        <w:t xml:space="preserve"> IOL</w:t>
      </w:r>
      <w:r>
        <w:rPr>
          <w:rFonts w:eastAsia="맑은 고딕"/>
          <w:bCs/>
          <w:kern w:val="0"/>
          <w:szCs w:val="24"/>
          <w:lang w:val="en-GB"/>
        </w:rPr>
        <w:t xml:space="preserve">; </w:t>
      </w:r>
    </w:p>
    <w:bookmarkEnd w:id="6"/>
    <w:p w14:paraId="3FDBCEB0" w14:textId="7D537B5C" w:rsidR="006E6D33" w:rsidRPr="006E6D33" w:rsidRDefault="006E6D33" w:rsidP="006E6D33">
      <w:pPr>
        <w:rPr>
          <w:rFonts w:eastAsia="맑은 고딕"/>
          <w:bCs/>
          <w:kern w:val="0"/>
          <w:szCs w:val="24"/>
        </w:rPr>
      </w:pPr>
      <w:r w:rsidRPr="006E6D33">
        <w:rPr>
          <w:rFonts w:eastAsia="맑은 고딕"/>
          <w:bCs/>
          <w:kern w:val="0"/>
          <w:szCs w:val="24"/>
        </w:rPr>
        <w:t>EVO</w:t>
      </w:r>
      <w:r>
        <w:rPr>
          <w:rFonts w:eastAsia="맑은 고딕"/>
          <w:bCs/>
          <w:kern w:val="0"/>
          <w:szCs w:val="24"/>
        </w:rPr>
        <w:t>,</w:t>
      </w:r>
      <w:r w:rsidRPr="006E6D33">
        <w:rPr>
          <w:rFonts w:eastAsia="맑은 고딕"/>
          <w:bCs/>
          <w:kern w:val="0"/>
          <w:szCs w:val="24"/>
        </w:rPr>
        <w:t xml:space="preserve"> Emmetropia Verifying Optical formula; Hoffer QST</w:t>
      </w:r>
      <w:r>
        <w:rPr>
          <w:rFonts w:eastAsia="맑은 고딕"/>
          <w:bCs/>
          <w:kern w:val="0"/>
          <w:szCs w:val="24"/>
        </w:rPr>
        <w:t>,</w:t>
      </w:r>
      <w:r w:rsidRPr="006E6D33">
        <w:rPr>
          <w:rFonts w:eastAsia="맑은 고딕"/>
          <w:bCs/>
          <w:kern w:val="0"/>
          <w:szCs w:val="24"/>
        </w:rPr>
        <w:t xml:space="preserve"> Hoffer Q/</w:t>
      </w:r>
      <w:proofErr w:type="spellStart"/>
      <w:r w:rsidRPr="006E6D33">
        <w:rPr>
          <w:rFonts w:eastAsia="맑은 고딕"/>
          <w:bCs/>
          <w:kern w:val="0"/>
          <w:szCs w:val="24"/>
        </w:rPr>
        <w:t>Savini</w:t>
      </w:r>
      <w:proofErr w:type="spellEnd"/>
      <w:r w:rsidRPr="006E6D33">
        <w:rPr>
          <w:rFonts w:eastAsia="맑은 고딕"/>
          <w:bCs/>
          <w:kern w:val="0"/>
          <w:szCs w:val="24"/>
        </w:rPr>
        <w:t>/</w:t>
      </w:r>
      <w:proofErr w:type="spellStart"/>
      <w:r w:rsidRPr="006E6D33">
        <w:rPr>
          <w:rFonts w:eastAsia="맑은 고딕"/>
          <w:bCs/>
          <w:kern w:val="0"/>
          <w:szCs w:val="24"/>
        </w:rPr>
        <w:t>Taroni</w:t>
      </w:r>
      <w:proofErr w:type="spellEnd"/>
      <w:r w:rsidRPr="006E6D33">
        <w:rPr>
          <w:rFonts w:eastAsia="맑은 고딕"/>
          <w:bCs/>
          <w:kern w:val="0"/>
          <w:szCs w:val="24"/>
        </w:rPr>
        <w:t xml:space="preserve"> formula; PEARL–DGS</w:t>
      </w:r>
      <w:r>
        <w:rPr>
          <w:rFonts w:eastAsia="맑은 고딕"/>
          <w:bCs/>
          <w:kern w:val="0"/>
          <w:szCs w:val="24"/>
        </w:rPr>
        <w:t>,</w:t>
      </w:r>
      <w:r w:rsidRPr="006E6D33">
        <w:rPr>
          <w:rFonts w:eastAsia="맑은 고딕"/>
          <w:bCs/>
          <w:kern w:val="0"/>
          <w:szCs w:val="24"/>
        </w:rPr>
        <w:t xml:space="preserve"> Prediction Enhanced by Artificial Intelligence and output Linearization–</w:t>
      </w:r>
      <w:proofErr w:type="spellStart"/>
      <w:r w:rsidRPr="006E6D33">
        <w:rPr>
          <w:rFonts w:eastAsia="맑은 고딕"/>
          <w:bCs/>
          <w:kern w:val="0"/>
          <w:szCs w:val="24"/>
        </w:rPr>
        <w:t>Debellemanière</w:t>
      </w:r>
      <w:proofErr w:type="spellEnd"/>
      <w:r w:rsidRPr="006E6D33">
        <w:rPr>
          <w:rFonts w:eastAsia="맑은 고딕"/>
          <w:bCs/>
          <w:kern w:val="0"/>
          <w:szCs w:val="24"/>
        </w:rPr>
        <w:t xml:space="preserve">, </w:t>
      </w:r>
      <w:proofErr w:type="spellStart"/>
      <w:r w:rsidRPr="006E6D33">
        <w:rPr>
          <w:rFonts w:eastAsia="맑은 고딕"/>
          <w:bCs/>
          <w:kern w:val="0"/>
          <w:szCs w:val="24"/>
        </w:rPr>
        <w:t>Gatinel</w:t>
      </w:r>
      <w:proofErr w:type="spellEnd"/>
      <w:r w:rsidRPr="006E6D33">
        <w:rPr>
          <w:rFonts w:eastAsia="맑은 고딕"/>
          <w:bCs/>
          <w:kern w:val="0"/>
          <w:szCs w:val="24"/>
        </w:rPr>
        <w:t>, and Saad</w:t>
      </w:r>
      <w:r>
        <w:rPr>
          <w:rFonts w:eastAsia="맑은 고딕"/>
          <w:bCs/>
          <w:kern w:val="0"/>
          <w:szCs w:val="24"/>
        </w:rPr>
        <w:t>.</w:t>
      </w:r>
      <w:r w:rsidRPr="006E6D33">
        <w:rPr>
          <w:rFonts w:eastAsia="맑은 고딕"/>
          <w:bCs/>
          <w:kern w:val="0"/>
          <w:szCs w:val="24"/>
        </w:rPr>
        <w:t xml:space="preserve"> </w:t>
      </w:r>
    </w:p>
    <w:p w14:paraId="4FB9DBCB" w14:textId="77777777" w:rsidR="002A1C8E" w:rsidRDefault="002A1C8E" w:rsidP="006E6D33">
      <w:pPr>
        <w:rPr>
          <w:rFonts w:eastAsia="맑은 고딕"/>
          <w:bCs/>
          <w:kern w:val="0"/>
          <w:szCs w:val="24"/>
        </w:rPr>
      </w:pPr>
    </w:p>
    <w:p w14:paraId="26BCCA9C" w14:textId="33B585E2" w:rsidR="00BF31C6" w:rsidRDefault="00BF31C6" w:rsidP="006E6D33">
      <w:pPr>
        <w:rPr>
          <w:rFonts w:eastAsia="맑은 고딕"/>
          <w:bCs/>
          <w:kern w:val="0"/>
          <w:szCs w:val="24"/>
        </w:rPr>
      </w:pPr>
    </w:p>
    <w:p w14:paraId="395A3B17" w14:textId="73D91A6A" w:rsidR="00BF31C6" w:rsidRPr="00BF31C6" w:rsidRDefault="00BF31C6" w:rsidP="00BF31C6">
      <w:pPr>
        <w:jc w:val="both"/>
        <w:rPr>
          <w:rFonts w:eastAsia="맑은 고딕"/>
          <w:color w:val="000000"/>
          <w:kern w:val="0"/>
          <w:szCs w:val="24"/>
          <w:lang w:val="en-GB"/>
        </w:rPr>
      </w:pPr>
      <w:bookmarkStart w:id="7" w:name="_Hlk150297931"/>
      <w:r>
        <w:rPr>
          <w:rFonts w:eastAsia="맑은 고딕"/>
          <w:color w:val="000000"/>
          <w:kern w:val="0"/>
          <w:szCs w:val="24"/>
          <w:lang w:val="en-GB"/>
        </w:rPr>
        <w:t xml:space="preserve">Supplementary </w:t>
      </w:r>
      <w:r w:rsidRPr="00BF31C6">
        <w:rPr>
          <w:rFonts w:eastAsia="맑은 고딕"/>
          <w:color w:val="000000"/>
          <w:kern w:val="0"/>
          <w:szCs w:val="24"/>
          <w:lang w:val="en-GB"/>
        </w:rPr>
        <w:t xml:space="preserve">Table </w:t>
      </w:r>
      <w:r w:rsidR="009841CE">
        <w:rPr>
          <w:rFonts w:eastAsia="맑은 고딕"/>
          <w:color w:val="000000"/>
          <w:kern w:val="0"/>
          <w:szCs w:val="24"/>
          <w:lang w:val="en-GB"/>
        </w:rPr>
        <w:t>S7</w:t>
      </w:r>
      <w:r w:rsidRPr="00BF31C6">
        <w:rPr>
          <w:rFonts w:eastAsia="맑은 고딕"/>
          <w:color w:val="000000"/>
          <w:kern w:val="0"/>
          <w:szCs w:val="24"/>
          <w:lang w:val="en-GB"/>
        </w:rPr>
        <w:t>. Statistical comparison of formulas</w:t>
      </w:r>
      <w:r>
        <w:rPr>
          <w:rFonts w:eastAsia="맑은 고딕"/>
          <w:color w:val="000000"/>
          <w:kern w:val="0"/>
          <w:szCs w:val="24"/>
          <w:lang w:val="en-GB"/>
        </w:rPr>
        <w:t xml:space="preserve"> </w:t>
      </w:r>
      <w:r w:rsidRPr="006E6D33">
        <w:rPr>
          <w:rFonts w:eastAsia="맑은 고딕"/>
          <w:bCs/>
          <w:kern w:val="0"/>
          <w:szCs w:val="24"/>
          <w:lang w:val="en-GB"/>
        </w:rPr>
        <w:t>in non-</w:t>
      </w:r>
      <w:proofErr w:type="spellStart"/>
      <w:r w:rsidRPr="006E6D33">
        <w:rPr>
          <w:rFonts w:eastAsia="맑은 고딕"/>
          <w:bCs/>
          <w:kern w:val="0"/>
          <w:szCs w:val="24"/>
          <w:lang w:val="en-GB"/>
        </w:rPr>
        <w:t>toric</w:t>
      </w:r>
      <w:proofErr w:type="spellEnd"/>
      <w:r w:rsidRPr="006E6D33">
        <w:rPr>
          <w:rFonts w:eastAsia="맑은 고딕"/>
          <w:bCs/>
          <w:kern w:val="0"/>
          <w:szCs w:val="24"/>
          <w:lang w:val="en-GB"/>
        </w:rPr>
        <w:t xml:space="preserve"> </w:t>
      </w:r>
      <w:r>
        <w:rPr>
          <w:rFonts w:eastAsia="맑은 고딕"/>
          <w:bCs/>
          <w:kern w:val="0"/>
          <w:szCs w:val="24"/>
          <w:lang w:val="en-GB"/>
        </w:rPr>
        <w:t>and</w:t>
      </w:r>
      <w:r w:rsidRPr="006E6D33">
        <w:rPr>
          <w:rFonts w:eastAsia="맑은 고딕"/>
          <w:bCs/>
          <w:kern w:val="0"/>
          <w:szCs w:val="24"/>
          <w:lang w:val="en-GB"/>
        </w:rPr>
        <w:t xml:space="preserve"> </w:t>
      </w:r>
      <w:proofErr w:type="spellStart"/>
      <w:r w:rsidRPr="006E6D33">
        <w:rPr>
          <w:rFonts w:eastAsia="맑은 고딕"/>
          <w:bCs/>
          <w:kern w:val="0"/>
          <w:szCs w:val="24"/>
          <w:lang w:val="en-GB"/>
        </w:rPr>
        <w:t>toric</w:t>
      </w:r>
      <w:proofErr w:type="spellEnd"/>
      <w:r w:rsidRPr="006E6D33">
        <w:rPr>
          <w:rFonts w:eastAsia="맑은 고딕"/>
          <w:bCs/>
          <w:kern w:val="0"/>
          <w:szCs w:val="24"/>
          <w:lang w:val="en-GB"/>
        </w:rPr>
        <w:t xml:space="preserve"> cases</w:t>
      </w:r>
    </w:p>
    <w:p w14:paraId="5599A46A" w14:textId="77777777" w:rsidR="00BF31C6" w:rsidRPr="00BF31C6" w:rsidRDefault="00BF31C6" w:rsidP="00832E14">
      <w:pPr>
        <w:widowControl w:val="0"/>
        <w:numPr>
          <w:ilvl w:val="0"/>
          <w:numId w:val="5"/>
        </w:numPr>
        <w:wordWrap w:val="0"/>
        <w:autoSpaceDE w:val="0"/>
        <w:autoSpaceDN w:val="0"/>
        <w:spacing w:after="160" w:line="259" w:lineRule="auto"/>
        <w:ind w:left="0" w:firstLine="0"/>
        <w:jc w:val="both"/>
        <w:rPr>
          <w:rFonts w:eastAsia="맑은 고딕"/>
          <w:color w:val="000000"/>
          <w:kern w:val="0"/>
          <w:szCs w:val="24"/>
          <w:lang w:val="en-GB"/>
        </w:rPr>
      </w:pPr>
      <w:r w:rsidRPr="00BF31C6">
        <w:rPr>
          <w:rFonts w:eastAsia="맑은 고딕"/>
          <w:color w:val="000000"/>
          <w:kern w:val="0"/>
          <w:szCs w:val="24"/>
          <w:lang w:val="en-GB"/>
        </w:rPr>
        <w:t>Comparisons of the standard deviation for the</w:t>
      </w:r>
      <w:r w:rsidRPr="00BF31C6">
        <w:rPr>
          <w:rFonts w:eastAsia="맑은 고딕" w:hint="eastAsia"/>
          <w:color w:val="000000"/>
          <w:kern w:val="0"/>
          <w:szCs w:val="24"/>
          <w:lang w:val="en-GB"/>
        </w:rPr>
        <w:t xml:space="preserve"> </w:t>
      </w:r>
      <w:r w:rsidRPr="00BF31C6">
        <w:rPr>
          <w:rFonts w:eastAsia="맑은 고딕"/>
          <w:color w:val="000000"/>
          <w:kern w:val="0"/>
          <w:szCs w:val="24"/>
          <w:lang w:val="en-GB"/>
        </w:rPr>
        <w:t>non-</w:t>
      </w:r>
      <w:proofErr w:type="spellStart"/>
      <w:r w:rsidRPr="00BF31C6">
        <w:rPr>
          <w:rFonts w:eastAsia="맑은 고딕"/>
          <w:color w:val="000000"/>
          <w:kern w:val="0"/>
          <w:szCs w:val="24"/>
          <w:lang w:val="en-GB"/>
        </w:rPr>
        <w:t>toric</w:t>
      </w:r>
      <w:proofErr w:type="spellEnd"/>
      <w:r w:rsidRPr="00BF31C6">
        <w:rPr>
          <w:rFonts w:eastAsia="맑은 고딕"/>
          <w:color w:val="000000"/>
          <w:kern w:val="0"/>
          <w:szCs w:val="24"/>
          <w:lang w:val="en-GB"/>
        </w:rPr>
        <w:t xml:space="preserve"> subgroup with adjusted </w:t>
      </w:r>
      <w:r w:rsidRPr="00BF31C6">
        <w:rPr>
          <w:rFonts w:eastAsia="맑은 고딕"/>
          <w:i/>
          <w:iCs/>
          <w:color w:val="000000"/>
          <w:kern w:val="0"/>
          <w:szCs w:val="24"/>
          <w:lang w:val="en-GB"/>
        </w:rPr>
        <w:t>P</w:t>
      </w:r>
      <w:r w:rsidRPr="00BF31C6">
        <w:rPr>
          <w:rFonts w:eastAsia="맑은 고딕"/>
          <w:color w:val="000000"/>
          <w:kern w:val="0"/>
          <w:szCs w:val="24"/>
          <w:lang w:val="en-GB"/>
        </w:rPr>
        <w:t>-values (heteroscedastic test and Holm correction)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1301"/>
        <w:gridCol w:w="1081"/>
        <w:gridCol w:w="931"/>
        <w:gridCol w:w="931"/>
        <w:gridCol w:w="986"/>
        <w:gridCol w:w="878"/>
        <w:gridCol w:w="878"/>
        <w:gridCol w:w="1059"/>
      </w:tblGrid>
      <w:tr w:rsidR="00BF31C6" w:rsidRPr="00BF31C6" w14:paraId="55FA45E5" w14:textId="77777777" w:rsidTr="00424142">
        <w:tc>
          <w:tcPr>
            <w:tcW w:w="548" w:type="pct"/>
            <w:shd w:val="clear" w:color="auto" w:fill="auto"/>
          </w:tcPr>
          <w:p w14:paraId="02456628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Formula</w:t>
            </w:r>
          </w:p>
        </w:tc>
        <w:tc>
          <w:tcPr>
            <w:tcW w:w="731" w:type="pct"/>
            <w:shd w:val="clear" w:color="auto" w:fill="auto"/>
          </w:tcPr>
          <w:p w14:paraId="3B6CB25F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HTCL</w:t>
            </w:r>
          </w:p>
        </w:tc>
        <w:tc>
          <w:tcPr>
            <w:tcW w:w="609" w:type="pct"/>
            <w:shd w:val="clear" w:color="auto" w:fill="auto"/>
          </w:tcPr>
          <w:p w14:paraId="5403B5F0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Kane</w:t>
            </w:r>
          </w:p>
        </w:tc>
        <w:tc>
          <w:tcPr>
            <w:tcW w:w="496" w:type="pct"/>
            <w:shd w:val="clear" w:color="auto" w:fill="auto"/>
          </w:tcPr>
          <w:p w14:paraId="2D679759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EVO 2.0</w:t>
            </w:r>
          </w:p>
        </w:tc>
        <w:tc>
          <w:tcPr>
            <w:tcW w:w="470" w:type="pct"/>
            <w:shd w:val="clear" w:color="auto" w:fill="auto"/>
          </w:tcPr>
          <w:p w14:paraId="7A25FF08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PEARL</w:t>
            </w:r>
          </w:p>
        </w:tc>
        <w:tc>
          <w:tcPr>
            <w:tcW w:w="556" w:type="pct"/>
            <w:shd w:val="clear" w:color="auto" w:fill="auto"/>
          </w:tcPr>
          <w:p w14:paraId="1EB5BD9C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HTAL</w:t>
            </w:r>
          </w:p>
        </w:tc>
        <w:tc>
          <w:tcPr>
            <w:tcW w:w="496" w:type="pct"/>
            <w:shd w:val="clear" w:color="auto" w:fill="auto"/>
          </w:tcPr>
          <w:p w14:paraId="3D37CC22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HSAL</w:t>
            </w:r>
          </w:p>
        </w:tc>
        <w:tc>
          <w:tcPr>
            <w:tcW w:w="496" w:type="pct"/>
            <w:shd w:val="clear" w:color="auto" w:fill="auto"/>
          </w:tcPr>
          <w:p w14:paraId="209F129D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HSCL</w:t>
            </w:r>
          </w:p>
        </w:tc>
        <w:tc>
          <w:tcPr>
            <w:tcW w:w="596" w:type="pct"/>
            <w:shd w:val="clear" w:color="auto" w:fill="auto"/>
          </w:tcPr>
          <w:p w14:paraId="1199D7D8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 xml:space="preserve">Barrett </w:t>
            </w:r>
          </w:p>
        </w:tc>
      </w:tr>
      <w:tr w:rsidR="00BF31C6" w:rsidRPr="00BF31C6" w14:paraId="5A8390FC" w14:textId="77777777" w:rsidTr="00424142">
        <w:tc>
          <w:tcPr>
            <w:tcW w:w="548" w:type="pct"/>
            <w:shd w:val="clear" w:color="auto" w:fill="auto"/>
          </w:tcPr>
          <w:p w14:paraId="7D584684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 w:hint="eastAsia"/>
                <w:sz w:val="22"/>
                <w:lang w:val="en-GB"/>
              </w:rPr>
              <w:t>H</w:t>
            </w:r>
            <w:r w:rsidRPr="00BF31C6">
              <w:rPr>
                <w:rFonts w:eastAsia="맑은 고딕"/>
                <w:sz w:val="22"/>
                <w:lang w:val="en-GB"/>
              </w:rPr>
              <w:t>TCL</w:t>
            </w:r>
          </w:p>
        </w:tc>
        <w:tc>
          <w:tcPr>
            <w:tcW w:w="731" w:type="pct"/>
            <w:shd w:val="clear" w:color="auto" w:fill="auto"/>
          </w:tcPr>
          <w:p w14:paraId="3E963E79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609" w:type="pct"/>
            <w:shd w:val="clear" w:color="auto" w:fill="auto"/>
          </w:tcPr>
          <w:p w14:paraId="24E78000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602643E2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70" w:type="pct"/>
            <w:shd w:val="clear" w:color="auto" w:fill="auto"/>
          </w:tcPr>
          <w:p w14:paraId="370724AC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56" w:type="pct"/>
            <w:shd w:val="clear" w:color="auto" w:fill="auto"/>
          </w:tcPr>
          <w:p w14:paraId="28169FB8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06FA2965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4612A91C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54EE7176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</w:tr>
      <w:tr w:rsidR="00BF31C6" w:rsidRPr="00BF31C6" w14:paraId="048B99B1" w14:textId="77777777" w:rsidTr="00424142">
        <w:tc>
          <w:tcPr>
            <w:tcW w:w="548" w:type="pct"/>
            <w:shd w:val="clear" w:color="auto" w:fill="auto"/>
          </w:tcPr>
          <w:p w14:paraId="045DFA94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Kane</w:t>
            </w:r>
          </w:p>
        </w:tc>
        <w:tc>
          <w:tcPr>
            <w:tcW w:w="731" w:type="pct"/>
            <w:shd w:val="clear" w:color="auto" w:fill="auto"/>
          </w:tcPr>
          <w:p w14:paraId="2462A9E1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0.9434</w:t>
            </w:r>
          </w:p>
        </w:tc>
        <w:tc>
          <w:tcPr>
            <w:tcW w:w="609" w:type="pct"/>
            <w:shd w:val="clear" w:color="auto" w:fill="auto"/>
          </w:tcPr>
          <w:p w14:paraId="781BD35C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5E885A38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70" w:type="pct"/>
            <w:shd w:val="clear" w:color="auto" w:fill="auto"/>
          </w:tcPr>
          <w:p w14:paraId="2FFA027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56" w:type="pct"/>
            <w:shd w:val="clear" w:color="auto" w:fill="auto"/>
          </w:tcPr>
          <w:p w14:paraId="253D6D31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4092C219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592D15FE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31B1941B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</w:tr>
      <w:tr w:rsidR="00BF31C6" w:rsidRPr="00BF31C6" w14:paraId="12CB63B1" w14:textId="77777777" w:rsidTr="00424142">
        <w:tc>
          <w:tcPr>
            <w:tcW w:w="548" w:type="pct"/>
            <w:shd w:val="clear" w:color="auto" w:fill="auto"/>
          </w:tcPr>
          <w:p w14:paraId="7A93D285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EVO 2.0</w:t>
            </w:r>
          </w:p>
        </w:tc>
        <w:tc>
          <w:tcPr>
            <w:tcW w:w="731" w:type="pct"/>
            <w:shd w:val="clear" w:color="auto" w:fill="auto"/>
          </w:tcPr>
          <w:p w14:paraId="14003380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0.9434</w:t>
            </w:r>
          </w:p>
        </w:tc>
        <w:tc>
          <w:tcPr>
            <w:tcW w:w="609" w:type="pct"/>
            <w:shd w:val="clear" w:color="auto" w:fill="auto"/>
          </w:tcPr>
          <w:p w14:paraId="66C480A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0.9434</w:t>
            </w:r>
          </w:p>
        </w:tc>
        <w:tc>
          <w:tcPr>
            <w:tcW w:w="496" w:type="pct"/>
            <w:shd w:val="clear" w:color="auto" w:fill="auto"/>
          </w:tcPr>
          <w:p w14:paraId="1B8867A1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70" w:type="pct"/>
            <w:shd w:val="clear" w:color="auto" w:fill="auto"/>
          </w:tcPr>
          <w:p w14:paraId="5AFC409C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56" w:type="pct"/>
            <w:shd w:val="clear" w:color="auto" w:fill="auto"/>
          </w:tcPr>
          <w:p w14:paraId="1A47988F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47B4716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706F52E2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79CB997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</w:tr>
      <w:tr w:rsidR="00BF31C6" w:rsidRPr="00BF31C6" w14:paraId="1570A8CF" w14:textId="77777777" w:rsidTr="00424142">
        <w:tc>
          <w:tcPr>
            <w:tcW w:w="548" w:type="pct"/>
            <w:shd w:val="clear" w:color="auto" w:fill="auto"/>
          </w:tcPr>
          <w:p w14:paraId="1FBC41B6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PEARL</w:t>
            </w:r>
          </w:p>
        </w:tc>
        <w:tc>
          <w:tcPr>
            <w:tcW w:w="731" w:type="pct"/>
            <w:shd w:val="clear" w:color="auto" w:fill="auto"/>
          </w:tcPr>
          <w:p w14:paraId="1431B6BD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0.9434</w:t>
            </w:r>
          </w:p>
        </w:tc>
        <w:tc>
          <w:tcPr>
            <w:tcW w:w="609" w:type="pct"/>
            <w:shd w:val="clear" w:color="auto" w:fill="auto"/>
          </w:tcPr>
          <w:p w14:paraId="523C3F69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0.9434</w:t>
            </w:r>
          </w:p>
        </w:tc>
        <w:tc>
          <w:tcPr>
            <w:tcW w:w="496" w:type="pct"/>
            <w:shd w:val="clear" w:color="auto" w:fill="auto"/>
          </w:tcPr>
          <w:p w14:paraId="6C59754F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0.9434</w:t>
            </w:r>
          </w:p>
        </w:tc>
        <w:tc>
          <w:tcPr>
            <w:tcW w:w="470" w:type="pct"/>
            <w:shd w:val="clear" w:color="auto" w:fill="auto"/>
          </w:tcPr>
          <w:p w14:paraId="3EF6538E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56" w:type="pct"/>
            <w:shd w:val="clear" w:color="auto" w:fill="auto"/>
          </w:tcPr>
          <w:p w14:paraId="0AF0522B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408CFE75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7C0AA93D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400B881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</w:tr>
      <w:tr w:rsidR="00BF31C6" w:rsidRPr="00BF31C6" w14:paraId="181EB049" w14:textId="77777777" w:rsidTr="00424142">
        <w:tc>
          <w:tcPr>
            <w:tcW w:w="548" w:type="pct"/>
            <w:shd w:val="clear" w:color="auto" w:fill="auto"/>
          </w:tcPr>
          <w:p w14:paraId="1E08C77F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HTAL</w:t>
            </w:r>
          </w:p>
        </w:tc>
        <w:tc>
          <w:tcPr>
            <w:tcW w:w="731" w:type="pct"/>
            <w:shd w:val="clear" w:color="auto" w:fill="auto"/>
          </w:tcPr>
          <w:p w14:paraId="51DA12C0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2.6E-08*</w:t>
            </w:r>
          </w:p>
        </w:tc>
        <w:tc>
          <w:tcPr>
            <w:tcW w:w="609" w:type="pct"/>
            <w:shd w:val="clear" w:color="auto" w:fill="auto"/>
          </w:tcPr>
          <w:p w14:paraId="360E31C2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0.1114</w:t>
            </w:r>
          </w:p>
        </w:tc>
        <w:tc>
          <w:tcPr>
            <w:tcW w:w="496" w:type="pct"/>
            <w:shd w:val="clear" w:color="auto" w:fill="auto"/>
          </w:tcPr>
          <w:p w14:paraId="5997A96E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0.1502</w:t>
            </w:r>
          </w:p>
        </w:tc>
        <w:tc>
          <w:tcPr>
            <w:tcW w:w="470" w:type="pct"/>
            <w:shd w:val="clear" w:color="auto" w:fill="auto"/>
          </w:tcPr>
          <w:p w14:paraId="2A4BC584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0.2622</w:t>
            </w:r>
          </w:p>
        </w:tc>
        <w:tc>
          <w:tcPr>
            <w:tcW w:w="556" w:type="pct"/>
            <w:shd w:val="clear" w:color="auto" w:fill="auto"/>
          </w:tcPr>
          <w:p w14:paraId="37E529A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6D7BB731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3E2FD69A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4C4898E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</w:tr>
      <w:tr w:rsidR="00BF31C6" w:rsidRPr="00BF31C6" w14:paraId="7DA5F672" w14:textId="77777777" w:rsidTr="00424142">
        <w:tc>
          <w:tcPr>
            <w:tcW w:w="548" w:type="pct"/>
            <w:shd w:val="clear" w:color="auto" w:fill="auto"/>
          </w:tcPr>
          <w:p w14:paraId="6C5D963E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HSAL</w:t>
            </w:r>
          </w:p>
        </w:tc>
        <w:tc>
          <w:tcPr>
            <w:tcW w:w="731" w:type="pct"/>
            <w:shd w:val="clear" w:color="auto" w:fill="auto"/>
          </w:tcPr>
          <w:p w14:paraId="5D59AB6D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4.8E-11*</w:t>
            </w:r>
          </w:p>
        </w:tc>
        <w:tc>
          <w:tcPr>
            <w:tcW w:w="609" w:type="pct"/>
            <w:shd w:val="clear" w:color="auto" w:fill="auto"/>
          </w:tcPr>
          <w:p w14:paraId="54126BCF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0.0710</w:t>
            </w:r>
          </w:p>
        </w:tc>
        <w:tc>
          <w:tcPr>
            <w:tcW w:w="496" w:type="pct"/>
            <w:shd w:val="clear" w:color="auto" w:fill="auto"/>
          </w:tcPr>
          <w:p w14:paraId="61BEBDA9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0.1057</w:t>
            </w:r>
          </w:p>
        </w:tc>
        <w:tc>
          <w:tcPr>
            <w:tcW w:w="470" w:type="pct"/>
            <w:shd w:val="clear" w:color="auto" w:fill="auto"/>
          </w:tcPr>
          <w:p w14:paraId="6D7EF7F3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0.1986</w:t>
            </w:r>
          </w:p>
        </w:tc>
        <w:tc>
          <w:tcPr>
            <w:tcW w:w="556" w:type="pct"/>
            <w:shd w:val="clear" w:color="auto" w:fill="auto"/>
          </w:tcPr>
          <w:p w14:paraId="3AFB1346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0.9011</w:t>
            </w:r>
          </w:p>
        </w:tc>
        <w:tc>
          <w:tcPr>
            <w:tcW w:w="496" w:type="pct"/>
            <w:shd w:val="clear" w:color="auto" w:fill="auto"/>
          </w:tcPr>
          <w:p w14:paraId="4D1F30C8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409F4604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394DEDBB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</w:tr>
      <w:tr w:rsidR="00BF31C6" w:rsidRPr="00BF31C6" w14:paraId="661C3896" w14:textId="77777777" w:rsidTr="00424142">
        <w:tc>
          <w:tcPr>
            <w:tcW w:w="548" w:type="pct"/>
            <w:shd w:val="clear" w:color="auto" w:fill="auto"/>
          </w:tcPr>
          <w:p w14:paraId="62EC799C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HSCL</w:t>
            </w:r>
          </w:p>
        </w:tc>
        <w:tc>
          <w:tcPr>
            <w:tcW w:w="731" w:type="pct"/>
            <w:shd w:val="clear" w:color="auto" w:fill="auto"/>
          </w:tcPr>
          <w:p w14:paraId="25023BCD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0.2811</w:t>
            </w:r>
          </w:p>
        </w:tc>
        <w:tc>
          <w:tcPr>
            <w:tcW w:w="609" w:type="pct"/>
            <w:shd w:val="clear" w:color="auto" w:fill="auto"/>
          </w:tcPr>
          <w:p w14:paraId="61BCF10D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0.0224*</w:t>
            </w:r>
          </w:p>
        </w:tc>
        <w:tc>
          <w:tcPr>
            <w:tcW w:w="496" w:type="pct"/>
            <w:shd w:val="clear" w:color="auto" w:fill="auto"/>
          </w:tcPr>
          <w:p w14:paraId="287867CD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0.0321*</w:t>
            </w:r>
          </w:p>
        </w:tc>
        <w:tc>
          <w:tcPr>
            <w:tcW w:w="470" w:type="pct"/>
            <w:shd w:val="clear" w:color="auto" w:fill="auto"/>
          </w:tcPr>
          <w:p w14:paraId="2E32E26A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0.0124*</w:t>
            </w:r>
          </w:p>
        </w:tc>
        <w:tc>
          <w:tcPr>
            <w:tcW w:w="556" w:type="pct"/>
            <w:shd w:val="clear" w:color="auto" w:fill="auto"/>
          </w:tcPr>
          <w:p w14:paraId="7124C629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0.9434</w:t>
            </w:r>
          </w:p>
        </w:tc>
        <w:tc>
          <w:tcPr>
            <w:tcW w:w="496" w:type="pct"/>
            <w:shd w:val="clear" w:color="auto" w:fill="auto"/>
          </w:tcPr>
          <w:p w14:paraId="2AD301F1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0.9434</w:t>
            </w:r>
          </w:p>
        </w:tc>
        <w:tc>
          <w:tcPr>
            <w:tcW w:w="496" w:type="pct"/>
            <w:shd w:val="clear" w:color="auto" w:fill="auto"/>
          </w:tcPr>
          <w:p w14:paraId="7BFE3584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62580748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</w:tr>
      <w:tr w:rsidR="00BF31C6" w:rsidRPr="00BF31C6" w14:paraId="639EA0FF" w14:textId="77777777" w:rsidTr="00424142">
        <w:tc>
          <w:tcPr>
            <w:tcW w:w="548" w:type="pct"/>
            <w:shd w:val="clear" w:color="auto" w:fill="auto"/>
          </w:tcPr>
          <w:p w14:paraId="63B3ADC1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Barrett</w:t>
            </w:r>
          </w:p>
        </w:tc>
        <w:tc>
          <w:tcPr>
            <w:tcW w:w="731" w:type="pct"/>
            <w:shd w:val="clear" w:color="auto" w:fill="auto"/>
          </w:tcPr>
          <w:p w14:paraId="7F1DA81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0.9434</w:t>
            </w:r>
          </w:p>
        </w:tc>
        <w:tc>
          <w:tcPr>
            <w:tcW w:w="609" w:type="pct"/>
            <w:shd w:val="clear" w:color="auto" w:fill="auto"/>
          </w:tcPr>
          <w:p w14:paraId="2FC67889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</w:rPr>
            </w:pPr>
            <w:r w:rsidRPr="00BF31C6">
              <w:rPr>
                <w:rFonts w:eastAsia="맑은 고딕"/>
                <w:sz w:val="22"/>
              </w:rPr>
              <w:t>0.0259</w:t>
            </w:r>
            <w:r w:rsidRPr="00BF31C6">
              <w:rPr>
                <w:rFonts w:eastAsia="맑은 고딕"/>
                <w:sz w:val="22"/>
                <w:lang w:val="en-GB"/>
              </w:rPr>
              <w:t>*</w:t>
            </w:r>
          </w:p>
          <w:p w14:paraId="6C0AF51C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</w:p>
        </w:tc>
        <w:tc>
          <w:tcPr>
            <w:tcW w:w="496" w:type="pct"/>
            <w:shd w:val="clear" w:color="auto" w:fill="auto"/>
          </w:tcPr>
          <w:p w14:paraId="7B6A2F1A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2.3E-05*</w:t>
            </w:r>
          </w:p>
        </w:tc>
        <w:tc>
          <w:tcPr>
            <w:tcW w:w="470" w:type="pct"/>
            <w:shd w:val="clear" w:color="auto" w:fill="auto"/>
          </w:tcPr>
          <w:p w14:paraId="339DE312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0.1182</w:t>
            </w:r>
          </w:p>
        </w:tc>
        <w:tc>
          <w:tcPr>
            <w:tcW w:w="556" w:type="pct"/>
            <w:shd w:val="clear" w:color="auto" w:fill="auto"/>
          </w:tcPr>
          <w:p w14:paraId="4B1CEF4C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0.9434</w:t>
            </w:r>
          </w:p>
        </w:tc>
        <w:tc>
          <w:tcPr>
            <w:tcW w:w="496" w:type="pct"/>
            <w:shd w:val="clear" w:color="auto" w:fill="auto"/>
          </w:tcPr>
          <w:p w14:paraId="30151492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0.9434</w:t>
            </w:r>
          </w:p>
        </w:tc>
        <w:tc>
          <w:tcPr>
            <w:tcW w:w="496" w:type="pct"/>
            <w:shd w:val="clear" w:color="auto" w:fill="auto"/>
          </w:tcPr>
          <w:p w14:paraId="33C2F656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0.9434</w:t>
            </w:r>
          </w:p>
        </w:tc>
        <w:tc>
          <w:tcPr>
            <w:tcW w:w="596" w:type="pct"/>
            <w:shd w:val="clear" w:color="auto" w:fill="auto"/>
          </w:tcPr>
          <w:p w14:paraId="59711E2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</w:tr>
      <w:tr w:rsidR="00BF31C6" w:rsidRPr="00BF31C6" w14:paraId="523E2244" w14:textId="77777777" w:rsidTr="00424142">
        <w:tc>
          <w:tcPr>
            <w:tcW w:w="548" w:type="pct"/>
            <w:shd w:val="clear" w:color="auto" w:fill="auto"/>
          </w:tcPr>
          <w:p w14:paraId="579346E1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Hoffer QST</w:t>
            </w:r>
          </w:p>
        </w:tc>
        <w:tc>
          <w:tcPr>
            <w:tcW w:w="731" w:type="pct"/>
            <w:shd w:val="clear" w:color="auto" w:fill="auto"/>
          </w:tcPr>
          <w:p w14:paraId="48130353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0.0090*</w:t>
            </w:r>
          </w:p>
        </w:tc>
        <w:tc>
          <w:tcPr>
            <w:tcW w:w="609" w:type="pct"/>
            <w:shd w:val="clear" w:color="auto" w:fill="auto"/>
          </w:tcPr>
          <w:p w14:paraId="1C735BF9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3.7E-08*</w:t>
            </w:r>
          </w:p>
        </w:tc>
        <w:tc>
          <w:tcPr>
            <w:tcW w:w="496" w:type="pct"/>
            <w:shd w:val="clear" w:color="auto" w:fill="auto"/>
          </w:tcPr>
          <w:p w14:paraId="109C2A9D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6.7E-08*</w:t>
            </w:r>
          </w:p>
        </w:tc>
        <w:tc>
          <w:tcPr>
            <w:tcW w:w="470" w:type="pct"/>
            <w:shd w:val="clear" w:color="auto" w:fill="auto"/>
          </w:tcPr>
          <w:p w14:paraId="521B83A1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0.0001*</w:t>
            </w:r>
          </w:p>
        </w:tc>
        <w:tc>
          <w:tcPr>
            <w:tcW w:w="556" w:type="pct"/>
            <w:shd w:val="clear" w:color="auto" w:fill="auto"/>
          </w:tcPr>
          <w:p w14:paraId="049592FB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0.7076</w:t>
            </w:r>
          </w:p>
        </w:tc>
        <w:tc>
          <w:tcPr>
            <w:tcW w:w="496" w:type="pct"/>
            <w:shd w:val="clear" w:color="auto" w:fill="auto"/>
          </w:tcPr>
          <w:p w14:paraId="7934525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0.8508</w:t>
            </w:r>
          </w:p>
        </w:tc>
        <w:tc>
          <w:tcPr>
            <w:tcW w:w="496" w:type="pct"/>
            <w:shd w:val="clear" w:color="auto" w:fill="auto"/>
          </w:tcPr>
          <w:p w14:paraId="6747C56B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0.4493</w:t>
            </w:r>
          </w:p>
        </w:tc>
        <w:tc>
          <w:tcPr>
            <w:tcW w:w="596" w:type="pct"/>
            <w:shd w:val="clear" w:color="auto" w:fill="auto"/>
          </w:tcPr>
          <w:p w14:paraId="476D96C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0.0296*</w:t>
            </w:r>
          </w:p>
        </w:tc>
      </w:tr>
    </w:tbl>
    <w:p w14:paraId="34B5599B" w14:textId="77777777" w:rsidR="00BF31C6" w:rsidRPr="00BF31C6" w:rsidRDefault="00BF31C6" w:rsidP="00BF31C6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sz w:val="20"/>
        </w:rPr>
      </w:pPr>
    </w:p>
    <w:p w14:paraId="2C3B4D0D" w14:textId="77777777" w:rsidR="00BF31C6" w:rsidRPr="00BF31C6" w:rsidRDefault="00BF31C6" w:rsidP="00832E14">
      <w:pPr>
        <w:widowControl w:val="0"/>
        <w:numPr>
          <w:ilvl w:val="0"/>
          <w:numId w:val="5"/>
        </w:numPr>
        <w:wordWrap w:val="0"/>
        <w:autoSpaceDE w:val="0"/>
        <w:autoSpaceDN w:val="0"/>
        <w:spacing w:after="160" w:line="259" w:lineRule="auto"/>
        <w:ind w:left="0" w:firstLine="0"/>
        <w:jc w:val="both"/>
        <w:rPr>
          <w:rFonts w:eastAsia="맑은 고딕"/>
          <w:color w:val="000000"/>
          <w:kern w:val="0"/>
          <w:szCs w:val="24"/>
          <w:lang w:val="en-GB"/>
        </w:rPr>
      </w:pPr>
      <w:r w:rsidRPr="00BF31C6">
        <w:rPr>
          <w:rFonts w:eastAsia="맑은 고딕"/>
          <w:color w:val="000000"/>
          <w:kern w:val="0"/>
          <w:szCs w:val="24"/>
          <w:lang w:val="en-GB"/>
        </w:rPr>
        <w:t>Comparisons of the standard deviation for the</w:t>
      </w:r>
      <w:r w:rsidRPr="00BF31C6">
        <w:rPr>
          <w:rFonts w:eastAsia="맑은 고딕" w:hint="eastAsia"/>
          <w:color w:val="000000"/>
          <w:kern w:val="0"/>
          <w:szCs w:val="24"/>
          <w:lang w:val="en-GB"/>
        </w:rPr>
        <w:t xml:space="preserve"> </w:t>
      </w:r>
      <w:proofErr w:type="spellStart"/>
      <w:r w:rsidRPr="00BF31C6">
        <w:rPr>
          <w:rFonts w:eastAsia="맑은 고딕"/>
          <w:color w:val="000000"/>
          <w:kern w:val="0"/>
          <w:szCs w:val="24"/>
          <w:lang w:val="en-GB"/>
        </w:rPr>
        <w:t>toric</w:t>
      </w:r>
      <w:proofErr w:type="spellEnd"/>
      <w:r w:rsidRPr="00BF31C6">
        <w:rPr>
          <w:rFonts w:eastAsia="맑은 고딕"/>
          <w:color w:val="000000"/>
          <w:kern w:val="0"/>
          <w:szCs w:val="24"/>
          <w:lang w:val="en-GB"/>
        </w:rPr>
        <w:t xml:space="preserve"> subgroup with adjusted </w:t>
      </w:r>
      <w:r w:rsidRPr="00BF31C6">
        <w:rPr>
          <w:rFonts w:eastAsia="맑은 고딕"/>
          <w:i/>
          <w:iCs/>
          <w:color w:val="000000"/>
          <w:kern w:val="0"/>
          <w:szCs w:val="24"/>
          <w:lang w:val="en-GB"/>
        </w:rPr>
        <w:t>P</w:t>
      </w:r>
      <w:r w:rsidRPr="00BF31C6">
        <w:rPr>
          <w:rFonts w:eastAsia="맑은 고딕"/>
          <w:color w:val="000000"/>
          <w:kern w:val="0"/>
          <w:szCs w:val="24"/>
          <w:lang w:val="en-GB"/>
        </w:rPr>
        <w:t>-values (heteroscedastic test and Holm correction)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1303"/>
        <w:gridCol w:w="1084"/>
        <w:gridCol w:w="880"/>
        <w:gridCol w:w="923"/>
        <w:gridCol w:w="989"/>
        <w:gridCol w:w="880"/>
        <w:gridCol w:w="923"/>
        <w:gridCol w:w="1061"/>
      </w:tblGrid>
      <w:tr w:rsidR="00BF31C6" w:rsidRPr="00BF31C6" w14:paraId="284875F8" w14:textId="77777777" w:rsidTr="00424142">
        <w:tc>
          <w:tcPr>
            <w:tcW w:w="548" w:type="pct"/>
            <w:shd w:val="clear" w:color="auto" w:fill="auto"/>
          </w:tcPr>
          <w:p w14:paraId="7A07B8F8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lastRenderedPageBreak/>
              <w:t>Formula</w:t>
            </w:r>
          </w:p>
        </w:tc>
        <w:tc>
          <w:tcPr>
            <w:tcW w:w="731" w:type="pct"/>
            <w:shd w:val="clear" w:color="auto" w:fill="auto"/>
          </w:tcPr>
          <w:p w14:paraId="15500CB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HTCL</w:t>
            </w:r>
          </w:p>
        </w:tc>
        <w:tc>
          <w:tcPr>
            <w:tcW w:w="609" w:type="pct"/>
            <w:shd w:val="clear" w:color="auto" w:fill="auto"/>
          </w:tcPr>
          <w:p w14:paraId="3B047D75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Kane</w:t>
            </w:r>
          </w:p>
        </w:tc>
        <w:tc>
          <w:tcPr>
            <w:tcW w:w="496" w:type="pct"/>
            <w:shd w:val="clear" w:color="auto" w:fill="auto"/>
          </w:tcPr>
          <w:p w14:paraId="364DB51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EVO 2.0</w:t>
            </w:r>
          </w:p>
        </w:tc>
        <w:tc>
          <w:tcPr>
            <w:tcW w:w="470" w:type="pct"/>
            <w:shd w:val="clear" w:color="auto" w:fill="auto"/>
          </w:tcPr>
          <w:p w14:paraId="5E29070D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PEARL</w:t>
            </w:r>
          </w:p>
        </w:tc>
        <w:tc>
          <w:tcPr>
            <w:tcW w:w="556" w:type="pct"/>
            <w:shd w:val="clear" w:color="auto" w:fill="auto"/>
          </w:tcPr>
          <w:p w14:paraId="67005370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HTAL</w:t>
            </w:r>
          </w:p>
        </w:tc>
        <w:tc>
          <w:tcPr>
            <w:tcW w:w="496" w:type="pct"/>
            <w:shd w:val="clear" w:color="auto" w:fill="auto"/>
          </w:tcPr>
          <w:p w14:paraId="128DE81A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HSAL</w:t>
            </w:r>
          </w:p>
        </w:tc>
        <w:tc>
          <w:tcPr>
            <w:tcW w:w="496" w:type="pct"/>
            <w:shd w:val="clear" w:color="auto" w:fill="auto"/>
          </w:tcPr>
          <w:p w14:paraId="690DDCF3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HSCL</w:t>
            </w:r>
          </w:p>
        </w:tc>
        <w:tc>
          <w:tcPr>
            <w:tcW w:w="596" w:type="pct"/>
            <w:shd w:val="clear" w:color="auto" w:fill="auto"/>
          </w:tcPr>
          <w:p w14:paraId="53E23642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 xml:space="preserve">Barrett </w:t>
            </w:r>
          </w:p>
        </w:tc>
      </w:tr>
      <w:tr w:rsidR="00BF31C6" w:rsidRPr="00BF31C6" w14:paraId="71F67170" w14:textId="77777777" w:rsidTr="00424142">
        <w:tc>
          <w:tcPr>
            <w:tcW w:w="548" w:type="pct"/>
            <w:shd w:val="clear" w:color="auto" w:fill="auto"/>
          </w:tcPr>
          <w:p w14:paraId="7EE26576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 w:hint="eastAsia"/>
                <w:sz w:val="22"/>
                <w:lang w:val="en-GB"/>
              </w:rPr>
              <w:t>H</w:t>
            </w:r>
            <w:r w:rsidRPr="00BF31C6">
              <w:rPr>
                <w:rFonts w:eastAsia="맑은 고딕"/>
                <w:sz w:val="22"/>
                <w:lang w:val="en-GB"/>
              </w:rPr>
              <w:t>TCL</w:t>
            </w:r>
          </w:p>
        </w:tc>
        <w:tc>
          <w:tcPr>
            <w:tcW w:w="731" w:type="pct"/>
            <w:shd w:val="clear" w:color="auto" w:fill="auto"/>
          </w:tcPr>
          <w:p w14:paraId="4E5B4CD0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609" w:type="pct"/>
            <w:shd w:val="clear" w:color="auto" w:fill="auto"/>
          </w:tcPr>
          <w:p w14:paraId="1F9EA59A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2443B6D9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70" w:type="pct"/>
            <w:shd w:val="clear" w:color="auto" w:fill="auto"/>
          </w:tcPr>
          <w:p w14:paraId="54CA7B9F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56" w:type="pct"/>
            <w:shd w:val="clear" w:color="auto" w:fill="auto"/>
          </w:tcPr>
          <w:p w14:paraId="76F565F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3F55A174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531FA832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008463D4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</w:tr>
      <w:tr w:rsidR="00BF31C6" w:rsidRPr="00BF31C6" w14:paraId="71C136BE" w14:textId="77777777" w:rsidTr="00424142">
        <w:tc>
          <w:tcPr>
            <w:tcW w:w="548" w:type="pct"/>
            <w:shd w:val="clear" w:color="auto" w:fill="auto"/>
          </w:tcPr>
          <w:p w14:paraId="166AC316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Kane</w:t>
            </w:r>
          </w:p>
        </w:tc>
        <w:tc>
          <w:tcPr>
            <w:tcW w:w="731" w:type="pct"/>
            <w:shd w:val="clear" w:color="auto" w:fill="auto"/>
          </w:tcPr>
          <w:p w14:paraId="18CAE981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0.1204</w:t>
            </w:r>
          </w:p>
        </w:tc>
        <w:tc>
          <w:tcPr>
            <w:tcW w:w="609" w:type="pct"/>
            <w:shd w:val="clear" w:color="auto" w:fill="auto"/>
          </w:tcPr>
          <w:p w14:paraId="3B6CAA6B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52D29952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70" w:type="pct"/>
            <w:shd w:val="clear" w:color="auto" w:fill="auto"/>
          </w:tcPr>
          <w:p w14:paraId="7450BF72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56" w:type="pct"/>
            <w:shd w:val="clear" w:color="auto" w:fill="auto"/>
          </w:tcPr>
          <w:p w14:paraId="58CD5E64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59AB0468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10D50112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5696C99C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</w:tr>
      <w:tr w:rsidR="00BF31C6" w:rsidRPr="00BF31C6" w14:paraId="6E6FA2BD" w14:textId="77777777" w:rsidTr="00424142">
        <w:tc>
          <w:tcPr>
            <w:tcW w:w="548" w:type="pct"/>
            <w:shd w:val="clear" w:color="auto" w:fill="auto"/>
          </w:tcPr>
          <w:p w14:paraId="1C5E0565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EVO 2.0</w:t>
            </w:r>
          </w:p>
        </w:tc>
        <w:tc>
          <w:tcPr>
            <w:tcW w:w="731" w:type="pct"/>
            <w:shd w:val="clear" w:color="auto" w:fill="auto"/>
          </w:tcPr>
          <w:p w14:paraId="5E01BC98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0.0941</w:t>
            </w:r>
          </w:p>
        </w:tc>
        <w:tc>
          <w:tcPr>
            <w:tcW w:w="609" w:type="pct"/>
            <w:shd w:val="clear" w:color="auto" w:fill="auto"/>
          </w:tcPr>
          <w:p w14:paraId="03AD094F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</w:rPr>
            </w:pPr>
            <w:r w:rsidRPr="00BF31C6">
              <w:rPr>
                <w:rFonts w:eastAsia="맑은 고딕"/>
                <w:sz w:val="22"/>
              </w:rPr>
              <w:t>0.9513</w:t>
            </w:r>
          </w:p>
        </w:tc>
        <w:tc>
          <w:tcPr>
            <w:tcW w:w="496" w:type="pct"/>
            <w:shd w:val="clear" w:color="auto" w:fill="auto"/>
          </w:tcPr>
          <w:p w14:paraId="204AD95E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70" w:type="pct"/>
            <w:shd w:val="clear" w:color="auto" w:fill="auto"/>
          </w:tcPr>
          <w:p w14:paraId="7281B16E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56" w:type="pct"/>
            <w:shd w:val="clear" w:color="auto" w:fill="auto"/>
          </w:tcPr>
          <w:p w14:paraId="7480B155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08200B22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5057D790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54F5A2B3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</w:tr>
      <w:tr w:rsidR="00BF31C6" w:rsidRPr="00BF31C6" w14:paraId="293A2492" w14:textId="77777777" w:rsidTr="00424142">
        <w:tc>
          <w:tcPr>
            <w:tcW w:w="548" w:type="pct"/>
            <w:shd w:val="clear" w:color="auto" w:fill="auto"/>
          </w:tcPr>
          <w:p w14:paraId="4BC31436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PEARL</w:t>
            </w:r>
          </w:p>
        </w:tc>
        <w:tc>
          <w:tcPr>
            <w:tcW w:w="731" w:type="pct"/>
            <w:shd w:val="clear" w:color="auto" w:fill="auto"/>
          </w:tcPr>
          <w:p w14:paraId="15EB36A8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0.1087</w:t>
            </w:r>
          </w:p>
        </w:tc>
        <w:tc>
          <w:tcPr>
            <w:tcW w:w="609" w:type="pct"/>
            <w:shd w:val="clear" w:color="auto" w:fill="auto"/>
          </w:tcPr>
          <w:p w14:paraId="7B9C991A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</w:rPr>
              <w:t>0.9513</w:t>
            </w:r>
          </w:p>
        </w:tc>
        <w:tc>
          <w:tcPr>
            <w:tcW w:w="496" w:type="pct"/>
            <w:shd w:val="clear" w:color="auto" w:fill="auto"/>
          </w:tcPr>
          <w:p w14:paraId="41AA84FD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</w:rPr>
              <w:t>0.9513</w:t>
            </w:r>
          </w:p>
        </w:tc>
        <w:tc>
          <w:tcPr>
            <w:tcW w:w="470" w:type="pct"/>
            <w:shd w:val="clear" w:color="auto" w:fill="auto"/>
          </w:tcPr>
          <w:p w14:paraId="45BCB234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56" w:type="pct"/>
            <w:shd w:val="clear" w:color="auto" w:fill="auto"/>
          </w:tcPr>
          <w:p w14:paraId="730D5BFD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628EF6B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219BA36C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6AD93103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</w:tr>
      <w:tr w:rsidR="00BF31C6" w:rsidRPr="00BF31C6" w14:paraId="55BC02CD" w14:textId="77777777" w:rsidTr="00424142">
        <w:tc>
          <w:tcPr>
            <w:tcW w:w="548" w:type="pct"/>
            <w:shd w:val="clear" w:color="auto" w:fill="auto"/>
          </w:tcPr>
          <w:p w14:paraId="3699BED8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HTAL</w:t>
            </w:r>
          </w:p>
        </w:tc>
        <w:tc>
          <w:tcPr>
            <w:tcW w:w="731" w:type="pct"/>
            <w:shd w:val="clear" w:color="auto" w:fill="auto"/>
          </w:tcPr>
          <w:p w14:paraId="433B3B16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0.E+00*</w:t>
            </w:r>
          </w:p>
        </w:tc>
        <w:tc>
          <w:tcPr>
            <w:tcW w:w="609" w:type="pct"/>
            <w:shd w:val="clear" w:color="auto" w:fill="auto"/>
          </w:tcPr>
          <w:p w14:paraId="525693EE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</w:rPr>
              <w:t>0.9513</w:t>
            </w:r>
          </w:p>
        </w:tc>
        <w:tc>
          <w:tcPr>
            <w:tcW w:w="496" w:type="pct"/>
            <w:shd w:val="clear" w:color="auto" w:fill="auto"/>
          </w:tcPr>
          <w:p w14:paraId="5E76029A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</w:rPr>
              <w:t>0.9513</w:t>
            </w:r>
          </w:p>
        </w:tc>
        <w:tc>
          <w:tcPr>
            <w:tcW w:w="470" w:type="pct"/>
            <w:shd w:val="clear" w:color="auto" w:fill="auto"/>
          </w:tcPr>
          <w:p w14:paraId="704EB26C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</w:rPr>
              <w:t>0.9513</w:t>
            </w:r>
          </w:p>
        </w:tc>
        <w:tc>
          <w:tcPr>
            <w:tcW w:w="556" w:type="pct"/>
            <w:shd w:val="clear" w:color="auto" w:fill="auto"/>
          </w:tcPr>
          <w:p w14:paraId="161FC954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5C7B6B2A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05CB0753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58E49F31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</w:tr>
      <w:tr w:rsidR="00BF31C6" w:rsidRPr="00BF31C6" w14:paraId="5E3B0443" w14:textId="77777777" w:rsidTr="00424142">
        <w:tc>
          <w:tcPr>
            <w:tcW w:w="548" w:type="pct"/>
            <w:shd w:val="clear" w:color="auto" w:fill="auto"/>
          </w:tcPr>
          <w:p w14:paraId="28C450CF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HSAL</w:t>
            </w:r>
          </w:p>
        </w:tc>
        <w:tc>
          <w:tcPr>
            <w:tcW w:w="731" w:type="pct"/>
            <w:shd w:val="clear" w:color="auto" w:fill="auto"/>
          </w:tcPr>
          <w:p w14:paraId="0E5CE2FA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1.6E-14*</w:t>
            </w:r>
          </w:p>
        </w:tc>
        <w:tc>
          <w:tcPr>
            <w:tcW w:w="609" w:type="pct"/>
            <w:shd w:val="clear" w:color="auto" w:fill="auto"/>
          </w:tcPr>
          <w:p w14:paraId="1C7C5921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</w:rPr>
              <w:t>0.9513</w:t>
            </w:r>
          </w:p>
        </w:tc>
        <w:tc>
          <w:tcPr>
            <w:tcW w:w="496" w:type="pct"/>
            <w:shd w:val="clear" w:color="auto" w:fill="auto"/>
          </w:tcPr>
          <w:p w14:paraId="69740554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</w:rPr>
              <w:t>0.9513</w:t>
            </w:r>
          </w:p>
        </w:tc>
        <w:tc>
          <w:tcPr>
            <w:tcW w:w="470" w:type="pct"/>
            <w:shd w:val="clear" w:color="auto" w:fill="auto"/>
          </w:tcPr>
          <w:p w14:paraId="22FD462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</w:rPr>
              <w:t>0.9513</w:t>
            </w:r>
          </w:p>
        </w:tc>
        <w:tc>
          <w:tcPr>
            <w:tcW w:w="556" w:type="pct"/>
            <w:shd w:val="clear" w:color="auto" w:fill="auto"/>
          </w:tcPr>
          <w:p w14:paraId="69790974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</w:rPr>
              <w:t>0.9513</w:t>
            </w:r>
          </w:p>
        </w:tc>
        <w:tc>
          <w:tcPr>
            <w:tcW w:w="496" w:type="pct"/>
            <w:shd w:val="clear" w:color="auto" w:fill="auto"/>
          </w:tcPr>
          <w:p w14:paraId="636C8553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5543A75B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1F781E9C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</w:tr>
      <w:tr w:rsidR="00BF31C6" w:rsidRPr="00BF31C6" w14:paraId="59FCD5F4" w14:textId="77777777" w:rsidTr="00424142">
        <w:tc>
          <w:tcPr>
            <w:tcW w:w="548" w:type="pct"/>
            <w:shd w:val="clear" w:color="auto" w:fill="auto"/>
          </w:tcPr>
          <w:p w14:paraId="191F6405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HSCL</w:t>
            </w:r>
          </w:p>
        </w:tc>
        <w:tc>
          <w:tcPr>
            <w:tcW w:w="731" w:type="pct"/>
            <w:shd w:val="clear" w:color="auto" w:fill="auto"/>
          </w:tcPr>
          <w:p w14:paraId="644CD9F3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1.1E-09*</w:t>
            </w:r>
          </w:p>
        </w:tc>
        <w:tc>
          <w:tcPr>
            <w:tcW w:w="609" w:type="pct"/>
            <w:shd w:val="clear" w:color="auto" w:fill="auto"/>
          </w:tcPr>
          <w:p w14:paraId="735219B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0.6345</w:t>
            </w:r>
          </w:p>
        </w:tc>
        <w:tc>
          <w:tcPr>
            <w:tcW w:w="496" w:type="pct"/>
            <w:shd w:val="clear" w:color="auto" w:fill="auto"/>
          </w:tcPr>
          <w:p w14:paraId="2FB16489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0.4058</w:t>
            </w:r>
          </w:p>
        </w:tc>
        <w:tc>
          <w:tcPr>
            <w:tcW w:w="470" w:type="pct"/>
            <w:shd w:val="clear" w:color="auto" w:fill="auto"/>
          </w:tcPr>
          <w:p w14:paraId="436ABAB4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0.2838</w:t>
            </w:r>
          </w:p>
        </w:tc>
        <w:tc>
          <w:tcPr>
            <w:tcW w:w="556" w:type="pct"/>
            <w:shd w:val="clear" w:color="auto" w:fill="auto"/>
          </w:tcPr>
          <w:p w14:paraId="70896A8C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0.0877</w:t>
            </w:r>
          </w:p>
        </w:tc>
        <w:tc>
          <w:tcPr>
            <w:tcW w:w="496" w:type="pct"/>
            <w:shd w:val="clear" w:color="auto" w:fill="auto"/>
          </w:tcPr>
          <w:p w14:paraId="62C970EC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0.1732</w:t>
            </w:r>
          </w:p>
        </w:tc>
        <w:tc>
          <w:tcPr>
            <w:tcW w:w="496" w:type="pct"/>
            <w:shd w:val="clear" w:color="auto" w:fill="auto"/>
          </w:tcPr>
          <w:p w14:paraId="64FDF582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  <w:tc>
          <w:tcPr>
            <w:tcW w:w="596" w:type="pct"/>
            <w:shd w:val="clear" w:color="auto" w:fill="auto"/>
          </w:tcPr>
          <w:p w14:paraId="7DC06C04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</w:tr>
      <w:tr w:rsidR="00BF31C6" w:rsidRPr="00BF31C6" w14:paraId="144C9B1D" w14:textId="77777777" w:rsidTr="00424142">
        <w:tc>
          <w:tcPr>
            <w:tcW w:w="548" w:type="pct"/>
            <w:shd w:val="clear" w:color="auto" w:fill="auto"/>
          </w:tcPr>
          <w:p w14:paraId="53A8DF43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Barrett</w:t>
            </w:r>
          </w:p>
        </w:tc>
        <w:tc>
          <w:tcPr>
            <w:tcW w:w="731" w:type="pct"/>
            <w:shd w:val="clear" w:color="auto" w:fill="auto"/>
          </w:tcPr>
          <w:p w14:paraId="1089DD3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3.3E-06*</w:t>
            </w:r>
          </w:p>
        </w:tc>
        <w:tc>
          <w:tcPr>
            <w:tcW w:w="609" w:type="pct"/>
            <w:shd w:val="clear" w:color="auto" w:fill="auto"/>
          </w:tcPr>
          <w:p w14:paraId="13F85296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</w:rPr>
            </w:pPr>
            <w:r w:rsidRPr="00BF31C6">
              <w:rPr>
                <w:rFonts w:eastAsia="맑은 고딕"/>
                <w:sz w:val="22"/>
              </w:rPr>
              <w:t>0.0014</w:t>
            </w:r>
            <w:r w:rsidRPr="00BF31C6">
              <w:rPr>
                <w:rFonts w:eastAsia="맑은 고딕"/>
                <w:sz w:val="22"/>
                <w:lang w:val="en-GB"/>
              </w:rPr>
              <w:t>*</w:t>
            </w:r>
          </w:p>
          <w:p w14:paraId="38850289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</w:p>
        </w:tc>
        <w:tc>
          <w:tcPr>
            <w:tcW w:w="496" w:type="pct"/>
            <w:shd w:val="clear" w:color="auto" w:fill="auto"/>
          </w:tcPr>
          <w:p w14:paraId="61BF048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4.5E-09*</w:t>
            </w:r>
          </w:p>
        </w:tc>
        <w:tc>
          <w:tcPr>
            <w:tcW w:w="470" w:type="pct"/>
            <w:shd w:val="clear" w:color="auto" w:fill="auto"/>
          </w:tcPr>
          <w:p w14:paraId="781DA92C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0.0011*</w:t>
            </w:r>
          </w:p>
        </w:tc>
        <w:tc>
          <w:tcPr>
            <w:tcW w:w="556" w:type="pct"/>
            <w:shd w:val="clear" w:color="auto" w:fill="auto"/>
          </w:tcPr>
          <w:p w14:paraId="24F00009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0.0407*</w:t>
            </w:r>
          </w:p>
        </w:tc>
        <w:tc>
          <w:tcPr>
            <w:tcW w:w="496" w:type="pct"/>
            <w:shd w:val="clear" w:color="auto" w:fill="auto"/>
          </w:tcPr>
          <w:p w14:paraId="263E2746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0.0516</w:t>
            </w:r>
          </w:p>
        </w:tc>
        <w:tc>
          <w:tcPr>
            <w:tcW w:w="496" w:type="pct"/>
            <w:shd w:val="clear" w:color="auto" w:fill="auto"/>
          </w:tcPr>
          <w:p w14:paraId="39755F47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</w:rPr>
              <w:t>0.9513</w:t>
            </w:r>
          </w:p>
        </w:tc>
        <w:tc>
          <w:tcPr>
            <w:tcW w:w="596" w:type="pct"/>
            <w:shd w:val="clear" w:color="auto" w:fill="auto"/>
          </w:tcPr>
          <w:p w14:paraId="66D4FF22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-</w:t>
            </w:r>
          </w:p>
        </w:tc>
      </w:tr>
      <w:tr w:rsidR="00BF31C6" w:rsidRPr="00BF31C6" w14:paraId="169A766C" w14:textId="77777777" w:rsidTr="00424142">
        <w:tc>
          <w:tcPr>
            <w:tcW w:w="548" w:type="pct"/>
            <w:shd w:val="clear" w:color="auto" w:fill="auto"/>
          </w:tcPr>
          <w:p w14:paraId="59E76041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Hoffer QST</w:t>
            </w:r>
          </w:p>
        </w:tc>
        <w:tc>
          <w:tcPr>
            <w:tcW w:w="731" w:type="pct"/>
            <w:shd w:val="clear" w:color="auto" w:fill="auto"/>
          </w:tcPr>
          <w:p w14:paraId="1C648AB6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3.6E-10*</w:t>
            </w:r>
          </w:p>
        </w:tc>
        <w:tc>
          <w:tcPr>
            <w:tcW w:w="609" w:type="pct"/>
            <w:shd w:val="clear" w:color="auto" w:fill="auto"/>
          </w:tcPr>
          <w:p w14:paraId="582A2D93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8.4E-07*</w:t>
            </w:r>
          </w:p>
        </w:tc>
        <w:tc>
          <w:tcPr>
            <w:tcW w:w="496" w:type="pct"/>
            <w:shd w:val="clear" w:color="auto" w:fill="auto"/>
          </w:tcPr>
          <w:p w14:paraId="652348DA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4.9E-08*</w:t>
            </w:r>
          </w:p>
        </w:tc>
        <w:tc>
          <w:tcPr>
            <w:tcW w:w="470" w:type="pct"/>
            <w:shd w:val="clear" w:color="auto" w:fill="auto"/>
          </w:tcPr>
          <w:p w14:paraId="15AEB4FB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6.8E-05*</w:t>
            </w:r>
          </w:p>
        </w:tc>
        <w:tc>
          <w:tcPr>
            <w:tcW w:w="556" w:type="pct"/>
            <w:shd w:val="clear" w:color="auto" w:fill="auto"/>
          </w:tcPr>
          <w:p w14:paraId="6A61B63B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4.0E-06*</w:t>
            </w:r>
          </w:p>
        </w:tc>
        <w:tc>
          <w:tcPr>
            <w:tcW w:w="496" w:type="pct"/>
            <w:shd w:val="clear" w:color="auto" w:fill="auto"/>
          </w:tcPr>
          <w:p w14:paraId="4198E65A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3.5E-06*</w:t>
            </w:r>
          </w:p>
        </w:tc>
        <w:tc>
          <w:tcPr>
            <w:tcW w:w="496" w:type="pct"/>
            <w:shd w:val="clear" w:color="auto" w:fill="auto"/>
          </w:tcPr>
          <w:p w14:paraId="21C9DA45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0.0113*</w:t>
            </w:r>
          </w:p>
        </w:tc>
        <w:tc>
          <w:tcPr>
            <w:tcW w:w="596" w:type="pct"/>
            <w:shd w:val="clear" w:color="auto" w:fill="auto"/>
          </w:tcPr>
          <w:p w14:paraId="57C75F28" w14:textId="77777777" w:rsidR="00BF31C6" w:rsidRPr="00BF31C6" w:rsidRDefault="00BF31C6" w:rsidP="00BF31C6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맑은 고딕"/>
                <w:sz w:val="22"/>
                <w:lang w:val="en-GB"/>
              </w:rPr>
            </w:pPr>
            <w:r w:rsidRPr="00BF31C6">
              <w:rPr>
                <w:rFonts w:eastAsia="맑은 고딕"/>
                <w:sz w:val="22"/>
                <w:lang w:val="en-GB"/>
              </w:rPr>
              <w:t>0.5196</w:t>
            </w:r>
          </w:p>
        </w:tc>
      </w:tr>
    </w:tbl>
    <w:p w14:paraId="3EBDCE7F" w14:textId="77777777" w:rsidR="00BF31C6" w:rsidRPr="00BF31C6" w:rsidRDefault="00BF31C6" w:rsidP="00BF31C6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sz w:val="20"/>
        </w:rPr>
      </w:pPr>
    </w:p>
    <w:p w14:paraId="12A7BFFF" w14:textId="77777777" w:rsidR="00BF31C6" w:rsidRPr="00BF31C6" w:rsidRDefault="00BF31C6" w:rsidP="00BF31C6">
      <w:pPr>
        <w:jc w:val="both"/>
        <w:rPr>
          <w:rFonts w:eastAsia="맑은 고딕"/>
          <w:color w:val="000000"/>
          <w:kern w:val="0"/>
          <w:szCs w:val="24"/>
          <w:lang w:val="en-GB"/>
        </w:rPr>
      </w:pPr>
      <w:r w:rsidRPr="00BF31C6">
        <w:rPr>
          <w:rFonts w:eastAsia="맑은 고딕"/>
          <w:color w:val="000000"/>
          <w:kern w:val="0"/>
          <w:szCs w:val="24"/>
          <w:lang w:val="en-GB"/>
        </w:rPr>
        <w:t>The asterisks (*) represent significant differences between the formulas compared.</w:t>
      </w:r>
    </w:p>
    <w:p w14:paraId="487D55A7" w14:textId="77777777" w:rsidR="00BF31C6" w:rsidRPr="00BF31C6" w:rsidRDefault="00BF31C6" w:rsidP="00BF31C6">
      <w:pPr>
        <w:jc w:val="both"/>
        <w:rPr>
          <w:rFonts w:eastAsia="맑은 고딕"/>
          <w:color w:val="000000"/>
          <w:kern w:val="0"/>
          <w:szCs w:val="24"/>
          <w:lang w:val="en-GB"/>
        </w:rPr>
      </w:pPr>
      <w:r w:rsidRPr="00BF31C6">
        <w:rPr>
          <w:rFonts w:eastAsia="맑은 고딕"/>
          <w:color w:val="000000"/>
          <w:kern w:val="0"/>
          <w:szCs w:val="24"/>
          <w:lang w:val="en-GB"/>
        </w:rPr>
        <w:t xml:space="preserve">AL, axial length; CMAL, Cooke-modified axial length; HSAL, </w:t>
      </w:r>
      <w:proofErr w:type="spellStart"/>
      <w:r w:rsidRPr="00BF31C6">
        <w:rPr>
          <w:rFonts w:eastAsia="맑은 고딕"/>
          <w:color w:val="000000"/>
          <w:kern w:val="0"/>
          <w:szCs w:val="24"/>
          <w:lang w:val="en-GB"/>
        </w:rPr>
        <w:t>Haigis</w:t>
      </w:r>
      <w:proofErr w:type="spellEnd"/>
      <w:r w:rsidRPr="00BF31C6">
        <w:rPr>
          <w:rFonts w:eastAsia="맑은 고딕"/>
          <w:color w:val="000000"/>
          <w:kern w:val="0"/>
          <w:szCs w:val="24"/>
          <w:lang w:val="en-GB"/>
        </w:rPr>
        <w:t xml:space="preserve"> formula, single-optimized and AL-applied; HSCL, </w:t>
      </w:r>
      <w:proofErr w:type="spellStart"/>
      <w:r w:rsidRPr="00BF31C6">
        <w:rPr>
          <w:rFonts w:eastAsia="맑은 고딕"/>
          <w:color w:val="000000"/>
          <w:kern w:val="0"/>
          <w:szCs w:val="24"/>
          <w:lang w:val="en-GB"/>
        </w:rPr>
        <w:t>Haigis</w:t>
      </w:r>
      <w:proofErr w:type="spellEnd"/>
      <w:r w:rsidRPr="00BF31C6">
        <w:rPr>
          <w:rFonts w:eastAsia="맑은 고딕"/>
          <w:color w:val="000000"/>
          <w:kern w:val="0"/>
          <w:szCs w:val="24"/>
          <w:lang w:val="en-GB"/>
        </w:rPr>
        <w:t xml:space="preserve"> formula, single-optimized and CMAL-applied; </w:t>
      </w:r>
    </w:p>
    <w:p w14:paraId="0B4BD478" w14:textId="77777777" w:rsidR="00BF31C6" w:rsidRPr="00BF31C6" w:rsidRDefault="00BF31C6" w:rsidP="00BF31C6">
      <w:pPr>
        <w:jc w:val="both"/>
        <w:rPr>
          <w:rFonts w:ascii="맑은 고딕" w:eastAsia="맑은 고딕" w:hAnsi="맑은 고딕"/>
          <w:sz w:val="20"/>
        </w:rPr>
      </w:pPr>
      <w:r w:rsidRPr="00BF31C6">
        <w:rPr>
          <w:rFonts w:eastAsia="맑은 고딕"/>
          <w:color w:val="000000"/>
          <w:kern w:val="0"/>
          <w:szCs w:val="24"/>
          <w:lang w:val="en-GB"/>
        </w:rPr>
        <w:t xml:space="preserve">HTAL, </w:t>
      </w:r>
      <w:proofErr w:type="spellStart"/>
      <w:r w:rsidRPr="00BF31C6">
        <w:rPr>
          <w:rFonts w:eastAsia="맑은 고딕"/>
          <w:color w:val="000000"/>
          <w:kern w:val="0"/>
          <w:szCs w:val="24"/>
          <w:lang w:val="en-GB"/>
        </w:rPr>
        <w:t>Haigis</w:t>
      </w:r>
      <w:proofErr w:type="spellEnd"/>
      <w:r w:rsidRPr="00BF31C6">
        <w:rPr>
          <w:rFonts w:eastAsia="맑은 고딕"/>
          <w:color w:val="000000"/>
          <w:kern w:val="0"/>
          <w:szCs w:val="24"/>
          <w:lang w:val="en-GB"/>
        </w:rPr>
        <w:t xml:space="preserve"> formula, triple-optimized and AL-applied; HTCL, </w:t>
      </w:r>
      <w:proofErr w:type="spellStart"/>
      <w:r w:rsidRPr="00BF31C6">
        <w:rPr>
          <w:rFonts w:eastAsia="맑은 고딕"/>
          <w:color w:val="000000"/>
          <w:kern w:val="0"/>
          <w:szCs w:val="24"/>
          <w:lang w:val="en-GB"/>
        </w:rPr>
        <w:t>Haigis</w:t>
      </w:r>
      <w:proofErr w:type="spellEnd"/>
      <w:r w:rsidRPr="00BF31C6">
        <w:rPr>
          <w:rFonts w:eastAsia="맑은 고딕"/>
          <w:color w:val="000000"/>
          <w:kern w:val="0"/>
          <w:szCs w:val="24"/>
          <w:lang w:val="en-GB"/>
        </w:rPr>
        <w:t xml:space="preserve"> formula, triple-optimized and CMAL-applied;</w:t>
      </w:r>
      <w:r w:rsidRPr="00BF31C6">
        <w:rPr>
          <w:rFonts w:eastAsiaTheme="minorEastAsia" w:cstheme="minorBidi"/>
          <w:color w:val="000000"/>
          <w:kern w:val="0"/>
          <w:szCs w:val="24"/>
        </w:rPr>
        <w:t xml:space="preserve"> EVO, Emmetropia Verifying Optical formula; </w:t>
      </w:r>
      <w:r w:rsidRPr="00BF31C6">
        <w:rPr>
          <w:rFonts w:eastAsia="맑은 고딕"/>
          <w:color w:val="000000" w:themeColor="text1"/>
          <w:szCs w:val="24"/>
        </w:rPr>
        <w:t>Hoffer QST, Hoffer Q/</w:t>
      </w:r>
      <w:proofErr w:type="spellStart"/>
      <w:r w:rsidRPr="00BF31C6">
        <w:rPr>
          <w:rFonts w:eastAsia="맑은 고딕"/>
          <w:color w:val="000000" w:themeColor="text1"/>
          <w:szCs w:val="24"/>
        </w:rPr>
        <w:t>Savini</w:t>
      </w:r>
      <w:proofErr w:type="spellEnd"/>
      <w:r w:rsidRPr="00BF31C6">
        <w:rPr>
          <w:rFonts w:eastAsia="맑은 고딕"/>
          <w:color w:val="000000" w:themeColor="text1"/>
          <w:szCs w:val="24"/>
        </w:rPr>
        <w:t>/</w:t>
      </w:r>
      <w:proofErr w:type="spellStart"/>
      <w:r w:rsidRPr="00BF31C6">
        <w:rPr>
          <w:rFonts w:eastAsia="맑은 고딕"/>
          <w:color w:val="000000" w:themeColor="text1"/>
          <w:szCs w:val="24"/>
        </w:rPr>
        <w:t>Taroni</w:t>
      </w:r>
      <w:proofErr w:type="spellEnd"/>
      <w:r w:rsidRPr="00BF31C6">
        <w:rPr>
          <w:rFonts w:eastAsia="맑은 고딕"/>
          <w:color w:val="000000" w:themeColor="text1"/>
          <w:szCs w:val="24"/>
        </w:rPr>
        <w:t xml:space="preserve"> formula;</w:t>
      </w:r>
      <w:r w:rsidRPr="00BF31C6">
        <w:rPr>
          <w:rFonts w:eastAsiaTheme="minorEastAsia" w:cstheme="minorBidi"/>
          <w:color w:val="000000"/>
          <w:kern w:val="0"/>
          <w:szCs w:val="24"/>
        </w:rPr>
        <w:t xml:space="preserve"> PEARL</w:t>
      </w:r>
      <w:r w:rsidRPr="00BF31C6">
        <w:rPr>
          <w:rFonts w:eastAsiaTheme="minorEastAsia"/>
          <w:color w:val="000000"/>
          <w:kern w:val="0"/>
          <w:szCs w:val="24"/>
        </w:rPr>
        <w:t>–</w:t>
      </w:r>
      <w:r w:rsidRPr="00BF31C6">
        <w:rPr>
          <w:rFonts w:eastAsiaTheme="minorEastAsia" w:cstheme="minorBidi"/>
          <w:color w:val="000000"/>
          <w:kern w:val="0"/>
          <w:szCs w:val="24"/>
        </w:rPr>
        <w:t>DGS, Prediction Enhanced by Artificial Intelligence and output Linearization–</w:t>
      </w:r>
      <w:proofErr w:type="spellStart"/>
      <w:r w:rsidRPr="00BF31C6">
        <w:rPr>
          <w:rFonts w:eastAsiaTheme="minorEastAsia" w:cstheme="minorBidi"/>
          <w:color w:val="000000"/>
          <w:kern w:val="0"/>
          <w:szCs w:val="24"/>
        </w:rPr>
        <w:t>Debellemanière</w:t>
      </w:r>
      <w:proofErr w:type="spellEnd"/>
      <w:r w:rsidRPr="00BF31C6">
        <w:rPr>
          <w:rFonts w:eastAsiaTheme="minorEastAsia" w:cstheme="minorBidi"/>
          <w:color w:val="000000"/>
          <w:kern w:val="0"/>
          <w:szCs w:val="24"/>
        </w:rPr>
        <w:t xml:space="preserve">, </w:t>
      </w:r>
      <w:proofErr w:type="spellStart"/>
      <w:r w:rsidRPr="00BF31C6">
        <w:rPr>
          <w:rFonts w:eastAsiaTheme="minorEastAsia" w:cstheme="minorBidi"/>
          <w:color w:val="000000"/>
          <w:kern w:val="0"/>
          <w:szCs w:val="24"/>
        </w:rPr>
        <w:t>Gatinel</w:t>
      </w:r>
      <w:proofErr w:type="spellEnd"/>
      <w:r w:rsidRPr="00BF31C6">
        <w:rPr>
          <w:rFonts w:eastAsiaTheme="minorEastAsia" w:cstheme="minorBidi"/>
          <w:color w:val="000000"/>
          <w:kern w:val="0"/>
          <w:szCs w:val="24"/>
        </w:rPr>
        <w:t>, and Saad.</w:t>
      </w:r>
      <w:r w:rsidRPr="00BF31C6">
        <w:rPr>
          <w:rFonts w:eastAsia="맑은 고딕"/>
          <w:szCs w:val="24"/>
        </w:rPr>
        <w:t xml:space="preserve"> </w:t>
      </w:r>
    </w:p>
    <w:bookmarkEnd w:id="7"/>
    <w:p w14:paraId="55DE0651" w14:textId="31B3B936" w:rsidR="00BF31C6" w:rsidRPr="00BF31C6" w:rsidRDefault="00BF31C6" w:rsidP="006E6D33">
      <w:pPr>
        <w:rPr>
          <w:rFonts w:eastAsia="맑은 고딕"/>
          <w:bCs/>
          <w:kern w:val="0"/>
          <w:szCs w:val="24"/>
        </w:rPr>
      </w:pPr>
    </w:p>
    <w:p w14:paraId="56D5209C" w14:textId="16E3B588" w:rsidR="00BF31C6" w:rsidDel="00832E14" w:rsidRDefault="006D2618" w:rsidP="006E6D33">
      <w:pPr>
        <w:rPr>
          <w:del w:id="8" w:author="Author" w:date="2023-11-15T19:47:00Z"/>
          <w:rFonts w:eastAsia="맑은 고딕"/>
          <w:bCs/>
          <w:kern w:val="0"/>
          <w:szCs w:val="24"/>
        </w:rPr>
      </w:pPr>
      <w:ins w:id="9" w:author="owner" w:date="2023-11-22T10:08:00Z">
        <w:r>
          <w:rPr>
            <w:rFonts w:eastAsia="맑은 고딕"/>
            <w:bCs/>
            <w:noProof/>
            <w:kern w:val="0"/>
            <w:szCs w:val="24"/>
          </w:rPr>
          <w:lastRenderedPageBreak/>
          <w:drawing>
            <wp:inline distT="0" distB="0" distL="0" distR="0" wp14:anchorId="38B7D865" wp14:editId="69A693DD">
              <wp:extent cx="5731510" cy="4206875"/>
              <wp:effectExtent l="0" t="0" r="2540" b="3175"/>
              <wp:docPr id="2" name="그림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a_b (tiff파일).tif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510" cy="42068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42F02870" w14:textId="77777777" w:rsidR="00BF31C6" w:rsidDel="00832E14" w:rsidRDefault="00BF31C6" w:rsidP="006E6D33">
      <w:pPr>
        <w:rPr>
          <w:del w:id="10" w:author="Author" w:date="2023-11-15T19:47:00Z"/>
          <w:rFonts w:eastAsia="맑은 고딕"/>
          <w:bCs/>
          <w:kern w:val="0"/>
          <w:szCs w:val="24"/>
        </w:rPr>
      </w:pPr>
    </w:p>
    <w:p w14:paraId="61F988F7" w14:textId="77777777" w:rsidR="009D484B" w:rsidRPr="004954A8" w:rsidDel="00832E14" w:rsidRDefault="009D484B" w:rsidP="006E6D33">
      <w:pPr>
        <w:rPr>
          <w:del w:id="11" w:author="Author" w:date="2023-11-15T19:47:00Z"/>
          <w:rFonts w:eastAsia="맑은 고딕"/>
          <w:bCs/>
          <w:kern w:val="0"/>
          <w:szCs w:val="24"/>
        </w:rPr>
      </w:pPr>
    </w:p>
    <w:p w14:paraId="7A58829A" w14:textId="77777777" w:rsidR="009D484B" w:rsidRDefault="009D484B" w:rsidP="006E6D33">
      <w:pPr>
        <w:rPr>
          <w:rFonts w:eastAsia="맑은 고딕"/>
          <w:bCs/>
          <w:kern w:val="0"/>
          <w:szCs w:val="24"/>
        </w:rPr>
      </w:pPr>
    </w:p>
    <w:p w14:paraId="440CC3D6" w14:textId="78B65771" w:rsidR="00955CED" w:rsidRPr="00B207D4" w:rsidRDefault="00832E14" w:rsidP="00955CED">
      <w:pPr>
        <w:widowControl w:val="0"/>
        <w:rPr>
          <w:b/>
          <w:bCs/>
          <w:color w:val="000000" w:themeColor="text1"/>
          <w:szCs w:val="24"/>
        </w:rPr>
      </w:pPr>
      <w:ins w:id="12" w:author="Author" w:date="2023-11-15T19:44:00Z">
        <w:del w:id="13" w:author="owner" w:date="2023-11-22T10:06:00Z">
          <w:r w:rsidDel="00A01336">
            <w:rPr>
              <w:noProof/>
              <w:kern w:val="0"/>
              <w:lang w:val="en-IN" w:eastAsia="en-IN"/>
            </w:rPr>
            <w:drawing>
              <wp:inline distT="0" distB="0" distL="0" distR="0" wp14:anchorId="14C08CD0" wp14:editId="4769E5E9">
                <wp:extent cx="5729120" cy="4205118"/>
                <wp:effectExtent l="0" t="0" r="5080" b="508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_b (jpg파일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9120" cy="42051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del>
      </w:ins>
      <w:r w:rsidR="002B39EE">
        <w:rPr>
          <w:b/>
          <w:lang w:val="en-GB"/>
        </w:rPr>
        <w:t xml:space="preserve">Supplementary </w:t>
      </w:r>
      <w:r w:rsidR="00955CED" w:rsidRPr="007920D2">
        <w:rPr>
          <w:b/>
          <w:lang w:val="en-GB"/>
        </w:rPr>
        <w:t xml:space="preserve">Fig. S1. The </w:t>
      </w:r>
      <w:r w:rsidR="00955CED">
        <w:rPr>
          <w:b/>
          <w:lang w:val="en-GB"/>
        </w:rPr>
        <w:t xml:space="preserve">discrepancy in the predicted refraction with the same input data between the original PEARL-DGS online calculator (A) and the updated version (B), in comparison with the unchanged results of the other formulas. </w:t>
      </w:r>
      <w:r w:rsidR="00955CED" w:rsidRPr="00B207D4">
        <w:rPr>
          <w:bCs/>
          <w:color w:val="000000" w:themeColor="text1"/>
          <w:szCs w:val="24"/>
        </w:rPr>
        <w:t xml:space="preserve">(figure from the </w:t>
      </w:r>
      <w:r w:rsidR="00955CED" w:rsidRPr="006B5E53">
        <w:rPr>
          <w:color w:val="000000" w:themeColor="text1"/>
          <w:szCs w:val="24"/>
        </w:rPr>
        <w:t>European Society of Cataract and Refractive Surgeons</w:t>
      </w:r>
      <w:r w:rsidR="00955CED" w:rsidRPr="00B207D4">
        <w:rPr>
          <w:bCs/>
          <w:color w:val="000000" w:themeColor="text1"/>
          <w:szCs w:val="24"/>
        </w:rPr>
        <w:t xml:space="preserve"> onli</w:t>
      </w:r>
      <w:bookmarkStart w:id="14" w:name="_GoBack"/>
      <w:bookmarkEnd w:id="14"/>
      <w:r w:rsidR="00955CED" w:rsidRPr="00B207D4">
        <w:rPr>
          <w:bCs/>
          <w:color w:val="000000" w:themeColor="text1"/>
          <w:szCs w:val="24"/>
        </w:rPr>
        <w:t>ne calculator: https://iolcalculator.escrs.org/)</w:t>
      </w:r>
    </w:p>
    <w:p w14:paraId="38C1B16C" w14:textId="2413C1BB" w:rsidR="00955CED" w:rsidRPr="00B207D4" w:rsidDel="00832E14" w:rsidRDefault="00955CED" w:rsidP="00955CED">
      <w:pPr>
        <w:rPr>
          <w:del w:id="15" w:author="Author" w:date="2023-11-15T19:47:00Z"/>
          <w:rFonts w:eastAsia="Arial"/>
          <w:bCs/>
          <w:color w:val="000000" w:themeColor="text1"/>
          <w:szCs w:val="24"/>
          <w:lang w:eastAsia="ko"/>
        </w:rPr>
      </w:pPr>
      <w:r w:rsidRPr="00B207D4">
        <w:rPr>
          <w:rFonts w:eastAsia="맑은 고딕"/>
          <w:bCs/>
          <w:color w:val="000000" w:themeColor="text1"/>
          <w:szCs w:val="24"/>
          <w:lang w:eastAsia="en-US"/>
        </w:rPr>
        <w:t>A</w:t>
      </w:r>
      <w:r w:rsidR="009D484B">
        <w:rPr>
          <w:rFonts w:eastAsia="맑은 고딕"/>
          <w:bCs/>
          <w:color w:val="000000" w:themeColor="text1"/>
          <w:szCs w:val="24"/>
          <w:lang w:eastAsia="en-US"/>
        </w:rPr>
        <w:t>,</w:t>
      </w:r>
      <w:r w:rsidRPr="00B207D4">
        <w:rPr>
          <w:rFonts w:eastAsia="맑은 고딕"/>
          <w:bCs/>
          <w:color w:val="000000" w:themeColor="text1"/>
          <w:szCs w:val="24"/>
          <w:lang w:eastAsia="en-US"/>
        </w:rPr>
        <w:t xml:space="preserve"> A constant; ACD</w:t>
      </w:r>
      <w:r w:rsidR="009D484B">
        <w:rPr>
          <w:rFonts w:eastAsia="맑은 고딕"/>
          <w:bCs/>
          <w:color w:val="000000" w:themeColor="text1"/>
          <w:szCs w:val="24"/>
          <w:lang w:eastAsia="en-US"/>
        </w:rPr>
        <w:t>,</w:t>
      </w:r>
      <w:r w:rsidRPr="00B207D4">
        <w:rPr>
          <w:rFonts w:eastAsia="맑은 고딕"/>
          <w:bCs/>
          <w:color w:val="000000" w:themeColor="text1"/>
          <w:szCs w:val="24"/>
          <w:lang w:eastAsia="en-US"/>
        </w:rPr>
        <w:t xml:space="preserve"> anterior chamber depth; AL</w:t>
      </w:r>
      <w:r w:rsidR="009D484B">
        <w:rPr>
          <w:rFonts w:eastAsia="맑은 고딕"/>
          <w:bCs/>
          <w:color w:val="000000" w:themeColor="text1"/>
          <w:szCs w:val="24"/>
          <w:lang w:eastAsia="en-US"/>
        </w:rPr>
        <w:t>,</w:t>
      </w:r>
      <w:r w:rsidRPr="00B207D4">
        <w:rPr>
          <w:rFonts w:eastAsia="맑은 고딕"/>
          <w:bCs/>
          <w:color w:val="000000" w:themeColor="text1"/>
          <w:szCs w:val="24"/>
          <w:lang w:eastAsia="en-US"/>
        </w:rPr>
        <w:t xml:space="preserve"> axial length; CCT</w:t>
      </w:r>
      <w:r w:rsidR="009D484B">
        <w:rPr>
          <w:rFonts w:eastAsia="맑은 고딕"/>
          <w:bCs/>
          <w:color w:val="000000" w:themeColor="text1"/>
          <w:szCs w:val="24"/>
          <w:lang w:eastAsia="en-US"/>
        </w:rPr>
        <w:t>,</w:t>
      </w:r>
      <w:r w:rsidRPr="00B207D4">
        <w:rPr>
          <w:rFonts w:eastAsia="맑은 고딕"/>
          <w:bCs/>
          <w:color w:val="000000" w:themeColor="text1"/>
          <w:szCs w:val="24"/>
          <w:lang w:eastAsia="en-US"/>
        </w:rPr>
        <w:t xml:space="preserve"> central corneal thickness; CD</w:t>
      </w:r>
      <w:r w:rsidR="009D484B">
        <w:rPr>
          <w:rFonts w:eastAsia="맑은 고딕"/>
          <w:bCs/>
          <w:color w:val="000000" w:themeColor="text1"/>
          <w:szCs w:val="24"/>
          <w:lang w:eastAsia="en-US"/>
        </w:rPr>
        <w:t>,</w:t>
      </w:r>
      <w:r w:rsidRPr="00B207D4">
        <w:rPr>
          <w:rFonts w:eastAsia="맑은 고딕"/>
          <w:bCs/>
          <w:color w:val="000000" w:themeColor="text1"/>
          <w:szCs w:val="24"/>
          <w:lang w:eastAsia="en-US"/>
        </w:rPr>
        <w:t xml:space="preserve"> corneal diameter; EVO</w:t>
      </w:r>
      <w:r w:rsidR="009D484B">
        <w:rPr>
          <w:rFonts w:eastAsia="맑은 고딕"/>
          <w:bCs/>
          <w:color w:val="000000" w:themeColor="text1"/>
          <w:szCs w:val="24"/>
          <w:lang w:eastAsia="en-US"/>
        </w:rPr>
        <w:t>,</w:t>
      </w:r>
      <w:r w:rsidRPr="00B207D4">
        <w:rPr>
          <w:rFonts w:eastAsia="맑은 고딕"/>
          <w:bCs/>
          <w:color w:val="000000" w:themeColor="text1"/>
          <w:szCs w:val="24"/>
          <w:lang w:eastAsia="en-US"/>
        </w:rPr>
        <w:t xml:space="preserve"> Emmetropia Verifying Optical formula; Hoffer QST</w:t>
      </w:r>
      <w:r w:rsidR="009D484B">
        <w:rPr>
          <w:rFonts w:eastAsia="맑은 고딕"/>
          <w:bCs/>
          <w:color w:val="000000" w:themeColor="text1"/>
          <w:szCs w:val="24"/>
          <w:lang w:eastAsia="en-US"/>
        </w:rPr>
        <w:t>,</w:t>
      </w:r>
      <w:r w:rsidRPr="00B207D4">
        <w:rPr>
          <w:rFonts w:eastAsia="맑은 고딕"/>
          <w:bCs/>
          <w:color w:val="000000" w:themeColor="text1"/>
          <w:szCs w:val="24"/>
          <w:lang w:eastAsia="en-US"/>
        </w:rPr>
        <w:t xml:space="preserve"> Hoffer Q/</w:t>
      </w:r>
      <w:proofErr w:type="spellStart"/>
      <w:r w:rsidRPr="00B207D4">
        <w:rPr>
          <w:rFonts w:eastAsia="맑은 고딕"/>
          <w:bCs/>
          <w:color w:val="000000" w:themeColor="text1"/>
          <w:szCs w:val="24"/>
          <w:lang w:eastAsia="en-US"/>
        </w:rPr>
        <w:t>Savini</w:t>
      </w:r>
      <w:proofErr w:type="spellEnd"/>
      <w:r w:rsidRPr="00B207D4">
        <w:rPr>
          <w:rFonts w:eastAsia="맑은 고딕"/>
          <w:bCs/>
          <w:color w:val="000000" w:themeColor="text1"/>
          <w:szCs w:val="24"/>
          <w:lang w:eastAsia="en-US"/>
        </w:rPr>
        <w:t>/</w:t>
      </w:r>
      <w:proofErr w:type="spellStart"/>
      <w:r w:rsidRPr="00B207D4">
        <w:rPr>
          <w:rFonts w:eastAsia="맑은 고딕"/>
          <w:bCs/>
          <w:color w:val="000000" w:themeColor="text1"/>
          <w:szCs w:val="24"/>
          <w:lang w:eastAsia="en-US"/>
        </w:rPr>
        <w:t>Taroni</w:t>
      </w:r>
      <w:proofErr w:type="spellEnd"/>
      <w:r w:rsidRPr="00B207D4">
        <w:rPr>
          <w:rFonts w:eastAsia="맑은 고딕"/>
          <w:bCs/>
          <w:color w:val="000000" w:themeColor="text1"/>
          <w:szCs w:val="24"/>
          <w:lang w:eastAsia="en-US"/>
        </w:rPr>
        <w:t xml:space="preserve"> formula; IOL</w:t>
      </w:r>
      <w:r w:rsidR="009D484B">
        <w:rPr>
          <w:rFonts w:eastAsia="맑은 고딕"/>
          <w:bCs/>
          <w:color w:val="000000" w:themeColor="text1"/>
          <w:szCs w:val="24"/>
          <w:lang w:eastAsia="en-US"/>
        </w:rPr>
        <w:t>,</w:t>
      </w:r>
      <w:r w:rsidRPr="00B207D4">
        <w:rPr>
          <w:rFonts w:eastAsia="맑은 고딕"/>
          <w:bCs/>
          <w:color w:val="000000" w:themeColor="text1"/>
          <w:szCs w:val="24"/>
          <w:lang w:eastAsia="en-US"/>
        </w:rPr>
        <w:t xml:space="preserve"> intraocular lens; K1</w:t>
      </w:r>
      <w:r w:rsidR="009D484B">
        <w:rPr>
          <w:rFonts w:eastAsia="맑은 고딕"/>
          <w:bCs/>
          <w:color w:val="000000" w:themeColor="text1"/>
          <w:szCs w:val="24"/>
          <w:lang w:eastAsia="en-US"/>
        </w:rPr>
        <w:t>,</w:t>
      </w:r>
      <w:r w:rsidRPr="00B207D4">
        <w:rPr>
          <w:rFonts w:eastAsia="맑은 고딕"/>
          <w:bCs/>
          <w:color w:val="000000" w:themeColor="text1"/>
          <w:szCs w:val="24"/>
          <w:lang w:eastAsia="en-US"/>
        </w:rPr>
        <w:t xml:space="preserve"> keratometry of flat meridian; K2</w:t>
      </w:r>
      <w:r w:rsidR="009D484B">
        <w:rPr>
          <w:rFonts w:eastAsia="맑은 고딕"/>
          <w:bCs/>
          <w:color w:val="000000" w:themeColor="text1"/>
          <w:szCs w:val="24"/>
          <w:lang w:eastAsia="en-US"/>
        </w:rPr>
        <w:t>,</w:t>
      </w:r>
      <w:r w:rsidRPr="00B207D4">
        <w:rPr>
          <w:rFonts w:eastAsia="맑은 고딕"/>
          <w:bCs/>
          <w:color w:val="000000" w:themeColor="text1"/>
          <w:szCs w:val="24"/>
          <w:lang w:eastAsia="en-US"/>
        </w:rPr>
        <w:t xml:space="preserve"> keratometry of steep meridian; LT</w:t>
      </w:r>
      <w:r w:rsidR="009D484B">
        <w:rPr>
          <w:rFonts w:eastAsia="맑은 고딕"/>
          <w:bCs/>
          <w:color w:val="000000" w:themeColor="text1"/>
          <w:szCs w:val="24"/>
          <w:lang w:eastAsia="en-US"/>
        </w:rPr>
        <w:t>,</w:t>
      </w:r>
      <w:r w:rsidRPr="00B207D4">
        <w:rPr>
          <w:rFonts w:eastAsia="맑은 고딕"/>
          <w:bCs/>
          <w:color w:val="000000" w:themeColor="text1"/>
          <w:szCs w:val="24"/>
          <w:lang w:eastAsia="en-US"/>
        </w:rPr>
        <w:t xml:space="preserve"> lens thickness; </w:t>
      </w:r>
      <w:proofErr w:type="spellStart"/>
      <w:r w:rsidRPr="00B207D4">
        <w:rPr>
          <w:rFonts w:eastAsia="맑은 고딕"/>
          <w:bCs/>
          <w:color w:val="000000" w:themeColor="text1"/>
          <w:szCs w:val="24"/>
          <w:lang w:eastAsia="en-US"/>
        </w:rPr>
        <w:t>pACD</w:t>
      </w:r>
      <w:proofErr w:type="spellEnd"/>
      <w:r w:rsidR="009D484B">
        <w:rPr>
          <w:rFonts w:eastAsia="맑은 고딕"/>
          <w:bCs/>
          <w:color w:val="000000" w:themeColor="text1"/>
          <w:szCs w:val="24"/>
          <w:lang w:eastAsia="en-US"/>
        </w:rPr>
        <w:t>,</w:t>
      </w:r>
      <w:r w:rsidRPr="00B207D4">
        <w:rPr>
          <w:rFonts w:eastAsia="맑은 고딕"/>
          <w:bCs/>
          <w:color w:val="000000" w:themeColor="text1"/>
          <w:szCs w:val="24"/>
          <w:lang w:eastAsia="en-US"/>
        </w:rPr>
        <w:t xml:space="preserve"> personalized ACD</w:t>
      </w:r>
      <w:r w:rsidR="009D484B">
        <w:rPr>
          <w:rFonts w:eastAsia="맑은 고딕"/>
          <w:bCs/>
          <w:color w:val="000000" w:themeColor="text1"/>
          <w:szCs w:val="24"/>
          <w:lang w:eastAsia="en-US"/>
        </w:rPr>
        <w:t>;</w:t>
      </w:r>
      <w:r w:rsidRPr="00B207D4">
        <w:rPr>
          <w:rFonts w:eastAsia="맑은 고딕"/>
          <w:bCs/>
          <w:color w:val="000000" w:themeColor="text1"/>
          <w:szCs w:val="24"/>
          <w:lang w:eastAsia="en-US"/>
        </w:rPr>
        <w:t xml:space="preserve"> </w:t>
      </w:r>
      <w:r w:rsidRPr="00B207D4">
        <w:rPr>
          <w:rFonts w:eastAsia="맑은 고딕"/>
          <w:bCs/>
          <w:color w:val="000000" w:themeColor="text1"/>
          <w:szCs w:val="24"/>
        </w:rPr>
        <w:t>PEARL</w:t>
      </w:r>
      <w:r>
        <w:rPr>
          <w:color w:val="000000" w:themeColor="text1"/>
          <w:szCs w:val="24"/>
        </w:rPr>
        <w:t>–</w:t>
      </w:r>
      <w:r w:rsidRPr="00B207D4">
        <w:rPr>
          <w:rFonts w:eastAsia="맑은 고딕"/>
          <w:bCs/>
          <w:color w:val="000000" w:themeColor="text1"/>
          <w:szCs w:val="24"/>
        </w:rPr>
        <w:t>DGS</w:t>
      </w:r>
      <w:r w:rsidR="009D484B">
        <w:rPr>
          <w:rFonts w:eastAsia="맑은 고딕"/>
          <w:bCs/>
          <w:color w:val="000000" w:themeColor="text1"/>
          <w:szCs w:val="24"/>
        </w:rPr>
        <w:t>,</w:t>
      </w:r>
      <w:r w:rsidRPr="00B207D4">
        <w:rPr>
          <w:rFonts w:eastAsia="맑은 고딕"/>
          <w:bCs/>
          <w:color w:val="000000" w:themeColor="text1"/>
          <w:szCs w:val="24"/>
        </w:rPr>
        <w:t xml:space="preserve"> Prediction Enhanced by Artificial Intelligence and output Linearization–</w:t>
      </w:r>
      <w:proofErr w:type="spellStart"/>
      <w:r w:rsidRPr="00B207D4">
        <w:rPr>
          <w:rFonts w:eastAsia="맑은 고딕"/>
          <w:bCs/>
          <w:color w:val="000000" w:themeColor="text1"/>
          <w:szCs w:val="24"/>
        </w:rPr>
        <w:t>Debellemanière</w:t>
      </w:r>
      <w:proofErr w:type="spellEnd"/>
      <w:r w:rsidRPr="00B207D4">
        <w:rPr>
          <w:rFonts w:eastAsia="맑은 고딕"/>
          <w:bCs/>
          <w:color w:val="000000" w:themeColor="text1"/>
          <w:szCs w:val="24"/>
        </w:rPr>
        <w:t>,</w:t>
      </w:r>
      <w:ins w:id="16" w:author="Author" w:date="2023-11-15T19:47:00Z">
        <w:r w:rsidR="00832E14">
          <w:rPr>
            <w:rFonts w:eastAsia="맑은 고딕"/>
            <w:bCs/>
            <w:color w:val="000000" w:themeColor="text1"/>
            <w:szCs w:val="24"/>
          </w:rPr>
          <w:t xml:space="preserve"> </w:t>
        </w:r>
      </w:ins>
      <w:del w:id="17" w:author="Author" w:date="2023-11-15T19:47:00Z">
        <w:r w:rsidRPr="00B207D4" w:rsidDel="00832E14">
          <w:rPr>
            <w:rFonts w:eastAsia="맑은 고딕"/>
            <w:bCs/>
            <w:color w:val="000000" w:themeColor="text1"/>
            <w:szCs w:val="24"/>
          </w:rPr>
          <w:delText xml:space="preserve"> </w:delText>
        </w:r>
      </w:del>
      <w:proofErr w:type="spellStart"/>
      <w:r w:rsidRPr="00B207D4">
        <w:rPr>
          <w:rFonts w:eastAsia="맑은 고딕"/>
          <w:bCs/>
          <w:color w:val="000000" w:themeColor="text1"/>
          <w:szCs w:val="24"/>
        </w:rPr>
        <w:t>Gatinel</w:t>
      </w:r>
      <w:proofErr w:type="spellEnd"/>
      <w:r w:rsidRPr="00B207D4">
        <w:rPr>
          <w:rFonts w:eastAsia="맑은 고딕"/>
          <w:bCs/>
          <w:color w:val="000000" w:themeColor="text1"/>
          <w:szCs w:val="24"/>
        </w:rPr>
        <w:t>, and Saad</w:t>
      </w:r>
      <w:r w:rsidRPr="00B207D4">
        <w:rPr>
          <w:rFonts w:eastAsia="맑은 고딕"/>
          <w:bCs/>
          <w:color w:val="000000" w:themeColor="text1"/>
          <w:szCs w:val="24"/>
          <w:lang w:eastAsia="en-US"/>
        </w:rPr>
        <w:t>; WTW</w:t>
      </w:r>
      <w:r w:rsidR="009D484B">
        <w:rPr>
          <w:rFonts w:eastAsia="맑은 고딕"/>
          <w:bCs/>
          <w:color w:val="000000" w:themeColor="text1"/>
          <w:szCs w:val="24"/>
          <w:lang w:eastAsia="en-US"/>
        </w:rPr>
        <w:t>,</w:t>
      </w:r>
      <w:r w:rsidRPr="00B207D4">
        <w:rPr>
          <w:rFonts w:eastAsia="맑은 고딕"/>
          <w:bCs/>
          <w:color w:val="000000" w:themeColor="text1"/>
          <w:szCs w:val="24"/>
          <w:lang w:eastAsia="en-US"/>
        </w:rPr>
        <w:t xml:space="preserve"> white to white</w:t>
      </w:r>
      <w:r w:rsidR="009D484B">
        <w:rPr>
          <w:rFonts w:eastAsia="맑은 고딕"/>
          <w:bCs/>
          <w:color w:val="000000" w:themeColor="text1"/>
          <w:szCs w:val="24"/>
          <w:lang w:eastAsia="en-US"/>
        </w:rPr>
        <w:t>.</w:t>
      </w:r>
    </w:p>
    <w:p w14:paraId="79C05D6A" w14:textId="77777777" w:rsidR="00F90FB0" w:rsidRPr="00955CED" w:rsidRDefault="00F90FB0"/>
    <w:sectPr w:rsidR="00F90FB0" w:rsidRPr="00955CED" w:rsidSect="008848CF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16912F2" w16cex:dateUtc="2023-11-07T15:42:00Z"/>
  <w16cex:commentExtensible w16cex:durableId="4DF36E42" w16cex:dateUtc="2023-11-07T13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9E7A1" w14:textId="77777777" w:rsidR="00E20697" w:rsidRDefault="00E20697" w:rsidP="00202C01">
      <w:pPr>
        <w:spacing w:line="240" w:lineRule="auto"/>
      </w:pPr>
      <w:r>
        <w:separator/>
      </w:r>
    </w:p>
  </w:endnote>
  <w:endnote w:type="continuationSeparator" w:id="0">
    <w:p w14:paraId="4AA93180" w14:textId="77777777" w:rsidR="00E20697" w:rsidRDefault="00E20697" w:rsidP="00202C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19754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08F70" w14:textId="124B2DAC" w:rsidR="00974BEB" w:rsidRDefault="00974BEB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2E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F49A02" w14:textId="77777777" w:rsidR="00974BEB" w:rsidRDefault="00974BE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7DC54" w14:textId="77777777" w:rsidR="00E20697" w:rsidRDefault="00E20697" w:rsidP="00202C01">
      <w:pPr>
        <w:spacing w:line="240" w:lineRule="auto"/>
      </w:pPr>
      <w:r>
        <w:separator/>
      </w:r>
    </w:p>
  </w:footnote>
  <w:footnote w:type="continuationSeparator" w:id="0">
    <w:p w14:paraId="2B7694FB" w14:textId="77777777" w:rsidR="00E20697" w:rsidRDefault="00E20697" w:rsidP="00202C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36691"/>
    <w:multiLevelType w:val="hybridMultilevel"/>
    <w:tmpl w:val="9552D08C"/>
    <w:lvl w:ilvl="0" w:tplc="567E936E">
      <w:start w:val="1"/>
      <w:numFmt w:val="upperLetter"/>
      <w:lvlText w:val="%1.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8208E6DA" w:tentative="1">
      <w:start w:val="1"/>
      <w:numFmt w:val="upperLetter"/>
      <w:lvlText w:val="%2."/>
      <w:lvlJc w:val="left"/>
      <w:pPr>
        <w:ind w:left="1200" w:hanging="400"/>
      </w:pPr>
    </w:lvl>
    <w:lvl w:ilvl="2" w:tplc="BB227FB2" w:tentative="1">
      <w:start w:val="1"/>
      <w:numFmt w:val="lowerRoman"/>
      <w:lvlText w:val="%3."/>
      <w:lvlJc w:val="right"/>
      <w:pPr>
        <w:ind w:left="1600" w:hanging="400"/>
      </w:pPr>
    </w:lvl>
    <w:lvl w:ilvl="3" w:tplc="53601868" w:tentative="1">
      <w:start w:val="1"/>
      <w:numFmt w:val="decimal"/>
      <w:lvlText w:val="%4."/>
      <w:lvlJc w:val="left"/>
      <w:pPr>
        <w:ind w:left="2000" w:hanging="400"/>
      </w:pPr>
    </w:lvl>
    <w:lvl w:ilvl="4" w:tplc="94121C78" w:tentative="1">
      <w:start w:val="1"/>
      <w:numFmt w:val="upperLetter"/>
      <w:lvlText w:val="%5."/>
      <w:lvlJc w:val="left"/>
      <w:pPr>
        <w:ind w:left="2400" w:hanging="400"/>
      </w:pPr>
    </w:lvl>
    <w:lvl w:ilvl="5" w:tplc="6DCCA2B2" w:tentative="1">
      <w:start w:val="1"/>
      <w:numFmt w:val="lowerRoman"/>
      <w:lvlText w:val="%6."/>
      <w:lvlJc w:val="right"/>
      <w:pPr>
        <w:ind w:left="2800" w:hanging="400"/>
      </w:pPr>
    </w:lvl>
    <w:lvl w:ilvl="6" w:tplc="0896DAE8" w:tentative="1">
      <w:start w:val="1"/>
      <w:numFmt w:val="decimal"/>
      <w:lvlText w:val="%7."/>
      <w:lvlJc w:val="left"/>
      <w:pPr>
        <w:ind w:left="3200" w:hanging="400"/>
      </w:pPr>
    </w:lvl>
    <w:lvl w:ilvl="7" w:tplc="8952A69C" w:tentative="1">
      <w:start w:val="1"/>
      <w:numFmt w:val="upperLetter"/>
      <w:lvlText w:val="%8."/>
      <w:lvlJc w:val="left"/>
      <w:pPr>
        <w:ind w:left="3600" w:hanging="400"/>
      </w:pPr>
    </w:lvl>
    <w:lvl w:ilvl="8" w:tplc="5F82628A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CA71964"/>
    <w:multiLevelType w:val="multilevel"/>
    <w:tmpl w:val="A30ED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0D1453"/>
    <w:multiLevelType w:val="multilevel"/>
    <w:tmpl w:val="CF9A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C63AA6"/>
    <w:multiLevelType w:val="hybridMultilevel"/>
    <w:tmpl w:val="9552D08C"/>
    <w:lvl w:ilvl="0" w:tplc="567E936E">
      <w:start w:val="1"/>
      <w:numFmt w:val="upperLetter"/>
      <w:lvlText w:val="%1.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8208E6DA" w:tentative="1">
      <w:start w:val="1"/>
      <w:numFmt w:val="upperLetter"/>
      <w:lvlText w:val="%2."/>
      <w:lvlJc w:val="left"/>
      <w:pPr>
        <w:ind w:left="1200" w:hanging="400"/>
      </w:pPr>
    </w:lvl>
    <w:lvl w:ilvl="2" w:tplc="BB227FB2" w:tentative="1">
      <w:start w:val="1"/>
      <w:numFmt w:val="lowerRoman"/>
      <w:lvlText w:val="%3."/>
      <w:lvlJc w:val="right"/>
      <w:pPr>
        <w:ind w:left="1600" w:hanging="400"/>
      </w:pPr>
    </w:lvl>
    <w:lvl w:ilvl="3" w:tplc="53601868" w:tentative="1">
      <w:start w:val="1"/>
      <w:numFmt w:val="decimal"/>
      <w:lvlText w:val="%4."/>
      <w:lvlJc w:val="left"/>
      <w:pPr>
        <w:ind w:left="2000" w:hanging="400"/>
      </w:pPr>
    </w:lvl>
    <w:lvl w:ilvl="4" w:tplc="94121C78" w:tentative="1">
      <w:start w:val="1"/>
      <w:numFmt w:val="upperLetter"/>
      <w:lvlText w:val="%5."/>
      <w:lvlJc w:val="left"/>
      <w:pPr>
        <w:ind w:left="2400" w:hanging="400"/>
      </w:pPr>
    </w:lvl>
    <w:lvl w:ilvl="5" w:tplc="6DCCA2B2" w:tentative="1">
      <w:start w:val="1"/>
      <w:numFmt w:val="lowerRoman"/>
      <w:lvlText w:val="%6."/>
      <w:lvlJc w:val="right"/>
      <w:pPr>
        <w:ind w:left="2800" w:hanging="400"/>
      </w:pPr>
    </w:lvl>
    <w:lvl w:ilvl="6" w:tplc="0896DAE8" w:tentative="1">
      <w:start w:val="1"/>
      <w:numFmt w:val="decimal"/>
      <w:lvlText w:val="%7."/>
      <w:lvlJc w:val="left"/>
      <w:pPr>
        <w:ind w:left="3200" w:hanging="400"/>
      </w:pPr>
    </w:lvl>
    <w:lvl w:ilvl="7" w:tplc="8952A69C" w:tentative="1">
      <w:start w:val="1"/>
      <w:numFmt w:val="upperLetter"/>
      <w:lvlText w:val="%8."/>
      <w:lvlJc w:val="left"/>
      <w:pPr>
        <w:ind w:left="3600" w:hanging="400"/>
      </w:pPr>
    </w:lvl>
    <w:lvl w:ilvl="8" w:tplc="5F82628A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A256440"/>
    <w:multiLevelType w:val="hybridMultilevel"/>
    <w:tmpl w:val="9552D08C"/>
    <w:lvl w:ilvl="0" w:tplc="FFFFFFFF">
      <w:start w:val="1"/>
      <w:numFmt w:val="upperLetter"/>
      <w:lvlText w:val="%1.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owner">
    <w15:presenceInfo w15:providerId="None" w15:userId="owner"/>
  </w15:person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CED"/>
    <w:rsid w:val="00023EFE"/>
    <w:rsid w:val="00202C01"/>
    <w:rsid w:val="00276343"/>
    <w:rsid w:val="002A1C8E"/>
    <w:rsid w:val="002B39EE"/>
    <w:rsid w:val="00331CFB"/>
    <w:rsid w:val="0033220A"/>
    <w:rsid w:val="003F11C6"/>
    <w:rsid w:val="00424142"/>
    <w:rsid w:val="004954A8"/>
    <w:rsid w:val="004B3900"/>
    <w:rsid w:val="005602B6"/>
    <w:rsid w:val="005C4B0D"/>
    <w:rsid w:val="00603D47"/>
    <w:rsid w:val="006D2618"/>
    <w:rsid w:val="006D6B09"/>
    <w:rsid w:val="006E6D33"/>
    <w:rsid w:val="006F14BD"/>
    <w:rsid w:val="00755D74"/>
    <w:rsid w:val="00784AAA"/>
    <w:rsid w:val="007B4095"/>
    <w:rsid w:val="007C24A3"/>
    <w:rsid w:val="0080251C"/>
    <w:rsid w:val="00832E14"/>
    <w:rsid w:val="008848CF"/>
    <w:rsid w:val="008C08ED"/>
    <w:rsid w:val="00955CED"/>
    <w:rsid w:val="009675E0"/>
    <w:rsid w:val="00974BEB"/>
    <w:rsid w:val="009841CE"/>
    <w:rsid w:val="009C1987"/>
    <w:rsid w:val="009C5036"/>
    <w:rsid w:val="009C75D0"/>
    <w:rsid w:val="009D484B"/>
    <w:rsid w:val="00A01336"/>
    <w:rsid w:val="00A112EE"/>
    <w:rsid w:val="00B10C0C"/>
    <w:rsid w:val="00B53C50"/>
    <w:rsid w:val="00B550FB"/>
    <w:rsid w:val="00B56E16"/>
    <w:rsid w:val="00B80D4C"/>
    <w:rsid w:val="00BB6D33"/>
    <w:rsid w:val="00BF31C6"/>
    <w:rsid w:val="00C17370"/>
    <w:rsid w:val="00C26461"/>
    <w:rsid w:val="00C46297"/>
    <w:rsid w:val="00C51B9F"/>
    <w:rsid w:val="00CC7391"/>
    <w:rsid w:val="00D92F80"/>
    <w:rsid w:val="00E20697"/>
    <w:rsid w:val="00E5258B"/>
    <w:rsid w:val="00E606A8"/>
    <w:rsid w:val="00F32040"/>
    <w:rsid w:val="00F55585"/>
    <w:rsid w:val="00F9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0D75D8"/>
  <w15:chartTrackingRefBased/>
  <w15:docId w15:val="{8923D05E-0113-495B-A6E3-20B13A20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5CED"/>
    <w:pPr>
      <w:spacing w:after="0" w:line="480" w:lineRule="auto"/>
      <w:jc w:val="left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5602B6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</w:rPr>
  </w:style>
  <w:style w:type="character" w:styleId="a4">
    <w:name w:val="annotation reference"/>
    <w:basedOn w:val="a0"/>
    <w:uiPriority w:val="99"/>
    <w:semiHidden/>
    <w:unhideWhenUsed/>
    <w:rsid w:val="005602B6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5602B6"/>
    <w:pPr>
      <w:spacing w:line="240" w:lineRule="auto"/>
    </w:pPr>
    <w:rPr>
      <w:sz w:val="20"/>
      <w:szCs w:val="20"/>
    </w:rPr>
  </w:style>
  <w:style w:type="character" w:customStyle="1" w:styleId="Char">
    <w:name w:val="메모 텍스트 Char"/>
    <w:basedOn w:val="a0"/>
    <w:link w:val="a5"/>
    <w:uiPriority w:val="99"/>
    <w:rsid w:val="005602B6"/>
    <w:rPr>
      <w:rFonts w:ascii="Times New Roman" w:eastAsia="Times New Roman" w:hAnsi="Times New Roman" w:cs="Times New Roman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5602B6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5602B6"/>
    <w:rPr>
      <w:rFonts w:ascii="Times New Roman" w:eastAsia="Times New Roman" w:hAnsi="Times New Roman" w:cs="Times New Roman"/>
      <w:b/>
      <w:bCs/>
      <w:szCs w:val="20"/>
    </w:rPr>
  </w:style>
  <w:style w:type="paragraph" w:styleId="a7">
    <w:name w:val="Normal (Web)"/>
    <w:basedOn w:val="a"/>
    <w:uiPriority w:val="99"/>
    <w:semiHidden/>
    <w:unhideWhenUsed/>
    <w:rsid w:val="00023EFE"/>
    <w:rPr>
      <w:szCs w:val="24"/>
    </w:rPr>
  </w:style>
  <w:style w:type="character" w:styleId="a8">
    <w:name w:val="Hyperlink"/>
    <w:basedOn w:val="a0"/>
    <w:uiPriority w:val="99"/>
    <w:unhideWhenUsed/>
    <w:rsid w:val="00023EFE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023EFE"/>
    <w:rPr>
      <w:color w:val="605E5C"/>
      <w:shd w:val="clear" w:color="auto" w:fill="E1DFDD"/>
    </w:rPr>
  </w:style>
  <w:style w:type="paragraph" w:styleId="a9">
    <w:name w:val="header"/>
    <w:basedOn w:val="a"/>
    <w:link w:val="Char1"/>
    <w:uiPriority w:val="99"/>
    <w:unhideWhenUsed/>
    <w:rsid w:val="00202C01"/>
    <w:pPr>
      <w:tabs>
        <w:tab w:val="center" w:pos="4513"/>
        <w:tab w:val="right" w:pos="9026"/>
      </w:tabs>
      <w:spacing w:line="240" w:lineRule="auto"/>
    </w:pPr>
  </w:style>
  <w:style w:type="character" w:customStyle="1" w:styleId="Char1">
    <w:name w:val="머리글 Char"/>
    <w:basedOn w:val="a0"/>
    <w:link w:val="a9"/>
    <w:uiPriority w:val="99"/>
    <w:rsid w:val="00202C01"/>
    <w:rPr>
      <w:rFonts w:ascii="Times New Roman" w:eastAsia="Times New Roman" w:hAnsi="Times New Roman" w:cs="Times New Roman"/>
      <w:sz w:val="24"/>
    </w:rPr>
  </w:style>
  <w:style w:type="paragraph" w:styleId="aa">
    <w:name w:val="footer"/>
    <w:basedOn w:val="a"/>
    <w:link w:val="Char2"/>
    <w:uiPriority w:val="99"/>
    <w:unhideWhenUsed/>
    <w:rsid w:val="00202C01"/>
    <w:pPr>
      <w:tabs>
        <w:tab w:val="center" w:pos="4513"/>
        <w:tab w:val="right" w:pos="9026"/>
      </w:tabs>
      <w:spacing w:line="240" w:lineRule="auto"/>
    </w:pPr>
  </w:style>
  <w:style w:type="character" w:customStyle="1" w:styleId="Char2">
    <w:name w:val="바닥글 Char"/>
    <w:basedOn w:val="a0"/>
    <w:link w:val="aa"/>
    <w:uiPriority w:val="99"/>
    <w:rsid w:val="00202C01"/>
    <w:rPr>
      <w:rFonts w:ascii="Times New Roman" w:eastAsia="Times New Roman" w:hAnsi="Times New Roman" w:cs="Times New Roman"/>
      <w:sz w:val="24"/>
    </w:rPr>
  </w:style>
  <w:style w:type="character" w:styleId="ab">
    <w:name w:val="line number"/>
    <w:basedOn w:val="a0"/>
    <w:uiPriority w:val="99"/>
    <w:semiHidden/>
    <w:unhideWhenUsed/>
    <w:rsid w:val="00202C01"/>
  </w:style>
  <w:style w:type="table" w:styleId="ac">
    <w:name w:val="Table Grid"/>
    <w:basedOn w:val="a1"/>
    <w:uiPriority w:val="39"/>
    <w:rsid w:val="006E6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Char3"/>
    <w:uiPriority w:val="99"/>
    <w:semiHidden/>
    <w:unhideWhenUsed/>
    <w:rsid w:val="006D6B0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d"/>
    <w:uiPriority w:val="99"/>
    <w:semiHidden/>
    <w:rsid w:val="006D6B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1848</Words>
  <Characters>10536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dcterms:created xsi:type="dcterms:W3CDTF">2023-11-15T14:19:00Z</dcterms:created>
  <dcterms:modified xsi:type="dcterms:W3CDTF">2023-11-22T01:09:00Z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beb21b4fd205d4bc0bab74985b0b1808c6531329e80ef0d8d1ca01b11b0a9ed5</vt:lpwstr>
  </property>
</Properties>
</file>