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0BB7" w14:textId="2AD24AEC" w:rsidR="00FA4872" w:rsidRPr="00EC0EF1" w:rsidRDefault="00FA4872" w:rsidP="00BA66EB">
      <w:pPr>
        <w:spacing w:line="360" w:lineRule="auto"/>
        <w:jc w:val="center"/>
        <w:rPr>
          <w:rFonts w:ascii="Times New Roman" w:hAnsi="Times New Roman" w:cs="Times New Roman"/>
          <w:b/>
          <w:bCs/>
          <w:sz w:val="24"/>
          <w:szCs w:val="24"/>
          <w:lang w:val="en-GB"/>
        </w:rPr>
      </w:pPr>
      <w:r w:rsidRPr="00EC0EF1">
        <w:rPr>
          <w:rFonts w:ascii="Times New Roman" w:hAnsi="Times New Roman" w:cs="Times New Roman"/>
          <w:b/>
          <w:bCs/>
          <w:sz w:val="24"/>
          <w:szCs w:val="24"/>
          <w:lang w:val="en-GB"/>
        </w:rPr>
        <w:t xml:space="preserve">Supplementary </w:t>
      </w:r>
      <w:r w:rsidR="00EC0EF1">
        <w:rPr>
          <w:rFonts w:ascii="Times New Roman" w:hAnsi="Times New Roman" w:cs="Times New Roman"/>
          <w:b/>
          <w:bCs/>
          <w:sz w:val="24"/>
          <w:szCs w:val="24"/>
          <w:lang w:val="en-GB"/>
        </w:rPr>
        <w:t>M</w:t>
      </w:r>
      <w:r w:rsidRPr="00EC0EF1">
        <w:rPr>
          <w:rFonts w:ascii="Times New Roman" w:hAnsi="Times New Roman" w:cs="Times New Roman"/>
          <w:b/>
          <w:bCs/>
          <w:sz w:val="24"/>
          <w:szCs w:val="24"/>
          <w:lang w:val="en-GB"/>
        </w:rPr>
        <w:t>aterial to</w:t>
      </w:r>
    </w:p>
    <w:p w14:paraId="23802626" w14:textId="02573FA5" w:rsidR="00FA4872" w:rsidRPr="00EC0EF1" w:rsidRDefault="00FA4872" w:rsidP="00BA66EB">
      <w:pPr>
        <w:spacing w:line="360" w:lineRule="auto"/>
        <w:jc w:val="center"/>
        <w:rPr>
          <w:rFonts w:ascii="Times New Roman" w:hAnsi="Times New Roman" w:cs="Times New Roman"/>
          <w:b/>
          <w:bCs/>
          <w:sz w:val="24"/>
          <w:szCs w:val="24"/>
          <w:lang w:val="en-GB"/>
        </w:rPr>
      </w:pPr>
      <w:r w:rsidRPr="00EC0EF1">
        <w:rPr>
          <w:rFonts w:ascii="Times New Roman" w:hAnsi="Times New Roman" w:cs="Times New Roman"/>
          <w:b/>
          <w:bCs/>
          <w:sz w:val="24"/>
          <w:szCs w:val="24"/>
          <w:lang w:val="en-GB"/>
        </w:rPr>
        <w:t>Sociodemographic and clinical predictors of depression in children and adolescents</w:t>
      </w:r>
      <w:bookmarkStart w:id="0" w:name="_Hlk102655050"/>
      <w:r w:rsidRPr="00EC0EF1">
        <w:rPr>
          <w:rFonts w:ascii="Times New Roman" w:hAnsi="Times New Roman" w:cs="Times New Roman"/>
          <w:b/>
          <w:bCs/>
          <w:sz w:val="24"/>
          <w:szCs w:val="24"/>
          <w:lang w:val="en-GB"/>
        </w:rPr>
        <w:t>: results of a two-year follow-up study</w:t>
      </w:r>
      <w:bookmarkEnd w:id="0"/>
      <w:r w:rsidRPr="00EC0EF1" w:rsidDel="00920181">
        <w:rPr>
          <w:rFonts w:ascii="Times New Roman" w:hAnsi="Times New Roman" w:cs="Times New Roman"/>
          <w:b/>
          <w:bCs/>
          <w:sz w:val="24"/>
          <w:szCs w:val="24"/>
          <w:lang w:val="en-GB"/>
        </w:rPr>
        <w:t xml:space="preserve"> </w:t>
      </w:r>
    </w:p>
    <w:p w14:paraId="06444B30" w14:textId="40B808F3" w:rsidR="00FA4872" w:rsidRPr="00EC0EF1" w:rsidRDefault="00FA4872" w:rsidP="00BA66EB">
      <w:pPr>
        <w:spacing w:line="360" w:lineRule="auto"/>
        <w:ind w:left="1440" w:hanging="1440"/>
        <w:jc w:val="center"/>
        <w:rPr>
          <w:rFonts w:ascii="Times New Roman" w:hAnsi="Times New Roman" w:cs="Times New Roman"/>
          <w:sz w:val="24"/>
          <w:szCs w:val="24"/>
          <w:lang w:val="en-GB"/>
        </w:rPr>
      </w:pPr>
      <w:r w:rsidRPr="00EC0EF1">
        <w:rPr>
          <w:rFonts w:ascii="Times New Roman" w:hAnsi="Times New Roman" w:cs="Times New Roman"/>
          <w:sz w:val="24"/>
          <w:szCs w:val="24"/>
          <w:lang w:val="en-GB"/>
        </w:rPr>
        <w:t>by</w:t>
      </w:r>
    </w:p>
    <w:p w14:paraId="05051994" w14:textId="6F3C2CB7" w:rsidR="00FA4872" w:rsidRPr="00EC0EF1" w:rsidRDefault="00FA4872" w:rsidP="00BA66EB">
      <w:pPr>
        <w:spacing w:line="360" w:lineRule="auto"/>
        <w:jc w:val="center"/>
        <w:rPr>
          <w:rFonts w:ascii="Times New Roman" w:hAnsi="Times New Roman" w:cs="Times New Roman"/>
          <w:sz w:val="24"/>
          <w:szCs w:val="24"/>
          <w:lang w:val="en-GB"/>
        </w:rPr>
      </w:pPr>
      <w:r w:rsidRPr="00EC0EF1">
        <w:rPr>
          <w:rFonts w:ascii="Times New Roman" w:hAnsi="Times New Roman" w:cs="Times New Roman"/>
          <w:sz w:val="24"/>
          <w:szCs w:val="24"/>
          <w:lang w:val="en-GB"/>
        </w:rPr>
        <w:t>Nick Styss et al.</w:t>
      </w:r>
    </w:p>
    <w:p w14:paraId="0F55F1E8" w14:textId="77777777" w:rsidR="00FA4872" w:rsidRPr="007D6D1D" w:rsidRDefault="00FA4872">
      <w:pPr>
        <w:spacing w:after="0" w:line="240" w:lineRule="auto"/>
        <w:rPr>
          <w:rFonts w:ascii="Times New Roman" w:hAnsi="Times New Roman" w:cs="Times New Roman"/>
          <w:sz w:val="20"/>
          <w:szCs w:val="20"/>
          <w:lang w:val="en-GB"/>
        </w:rPr>
      </w:pPr>
    </w:p>
    <w:p w14:paraId="0643ACCD" w14:textId="77777777" w:rsidR="00FA4872" w:rsidRPr="007D6D1D" w:rsidRDefault="00FA4872">
      <w:pPr>
        <w:spacing w:after="0" w:line="240" w:lineRule="auto"/>
        <w:rPr>
          <w:rFonts w:ascii="Times New Roman" w:hAnsi="Times New Roman" w:cs="Times New Roman"/>
          <w:sz w:val="20"/>
          <w:szCs w:val="20"/>
          <w:lang w:val="en-GB"/>
        </w:rPr>
      </w:pPr>
    </w:p>
    <w:p w14:paraId="398EEC32" w14:textId="01A32C88" w:rsidR="00FA4872" w:rsidRPr="00C73834" w:rsidRDefault="00FA4872" w:rsidP="00F75C97">
      <w:pPr>
        <w:spacing w:after="0" w:line="240" w:lineRule="auto"/>
        <w:rPr>
          <w:rFonts w:ascii="Times New Roman" w:hAnsi="Times New Roman" w:cs="Times New Roman"/>
          <w:b/>
          <w:bCs/>
          <w:lang w:val="en-GB"/>
        </w:rPr>
      </w:pPr>
      <w:r w:rsidRPr="00C73834">
        <w:rPr>
          <w:rFonts w:ascii="Times New Roman" w:hAnsi="Times New Roman" w:cs="Times New Roman"/>
          <w:b/>
          <w:bCs/>
          <w:lang w:val="en-GB"/>
        </w:rPr>
        <w:t>Contents</w:t>
      </w:r>
    </w:p>
    <w:p w14:paraId="6BF01BD2" w14:textId="752A02DD" w:rsidR="00FA4872" w:rsidRPr="00C73834" w:rsidRDefault="00FA4872">
      <w:pPr>
        <w:spacing w:after="0" w:line="240" w:lineRule="auto"/>
        <w:rPr>
          <w:rFonts w:ascii="Times New Roman" w:hAnsi="Times New Roman" w:cs="Times New Roman"/>
          <w:lang w:val="en-GB"/>
        </w:rPr>
      </w:pPr>
    </w:p>
    <w:p w14:paraId="6037A0D4" w14:textId="33EE2C11" w:rsidR="00C73834" w:rsidRPr="00997613" w:rsidRDefault="0057362F"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r w:rsidRPr="00997613">
        <w:rPr>
          <w:rFonts w:ascii="Times New Roman" w:hAnsi="Times New Roman" w:cs="Times New Roman"/>
          <w:lang w:val="en-GB"/>
        </w:rPr>
        <w:fldChar w:fldCharType="begin"/>
      </w:r>
      <w:r w:rsidRPr="00997613">
        <w:rPr>
          <w:rFonts w:ascii="Times New Roman" w:hAnsi="Times New Roman" w:cs="Times New Roman"/>
          <w:lang w:val="en-GB"/>
        </w:rPr>
        <w:instrText xml:space="preserve"> TOC \o "1-3" \h \z \u </w:instrText>
      </w:r>
      <w:r w:rsidRPr="00997613">
        <w:rPr>
          <w:rFonts w:ascii="Times New Roman" w:hAnsi="Times New Roman" w:cs="Times New Roman"/>
          <w:lang w:val="en-GB"/>
        </w:rPr>
        <w:fldChar w:fldCharType="separate"/>
      </w:r>
      <w:hyperlink w:anchor="_Toc150692631" w:history="1">
        <w:r w:rsidR="00C73834" w:rsidRPr="00997613">
          <w:rPr>
            <w:rStyle w:val="Hyperlink"/>
            <w:rFonts w:ascii="Times New Roman" w:hAnsi="Times New Roman" w:cs="Times New Roman"/>
            <w:b/>
            <w:bCs/>
            <w:noProof/>
            <w:lang w:val="en-GB"/>
          </w:rPr>
          <w:t xml:space="preserve">sText 1: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hAnsi="Times New Roman" w:cs="Times New Roman"/>
            <w:noProof/>
            <w:lang w:val="en-GB"/>
          </w:rPr>
          <w:t>The Binational Evaluation of At-Risk Symptoms in Children and Adolescents (BEARS-Kid) study – recruitment and follow-up</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_Toc150692631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2</w:t>
        </w:r>
        <w:r w:rsidR="00C73834" w:rsidRPr="00997613">
          <w:rPr>
            <w:rFonts w:ascii="Times New Roman" w:hAnsi="Times New Roman" w:cs="Times New Roman"/>
            <w:noProof/>
            <w:webHidden/>
          </w:rPr>
          <w:fldChar w:fldCharType="end"/>
        </w:r>
      </w:hyperlink>
    </w:p>
    <w:p w14:paraId="5121CE24" w14:textId="0AA1B742"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2" w:history="1">
        <w:r w:rsidR="00C73834" w:rsidRPr="00997613">
          <w:rPr>
            <w:rStyle w:val="Hyperlink"/>
            <w:rFonts w:ascii="Times New Roman" w:hAnsi="Times New Roman" w:cs="Times New Roman"/>
            <w:b/>
            <w:bCs/>
            <w:noProof/>
            <w:lang w:val="en-GB"/>
          </w:rPr>
          <w:t xml:space="preserve">sFigure 1.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hAnsi="Times New Roman" w:cs="Times New Roman"/>
            <w:noProof/>
            <w:lang w:val="en-GB"/>
          </w:rPr>
          <w:t>CONSORT chart of the BEARS-Kid study</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_Toc150692632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4</w:t>
        </w:r>
        <w:r w:rsidR="00C73834" w:rsidRPr="00997613">
          <w:rPr>
            <w:rFonts w:ascii="Times New Roman" w:hAnsi="Times New Roman" w:cs="Times New Roman"/>
            <w:noProof/>
            <w:webHidden/>
          </w:rPr>
          <w:fldChar w:fldCharType="end"/>
        </w:r>
      </w:hyperlink>
    </w:p>
    <w:p w14:paraId="18EE0EDA" w14:textId="0CD32F3A"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3" w:history="1">
        <w:r w:rsidR="00C73834" w:rsidRPr="00997613">
          <w:rPr>
            <w:rStyle w:val="Hyperlink"/>
            <w:rFonts w:ascii="Times New Roman" w:eastAsia="Times New Roman" w:hAnsi="Times New Roman" w:cs="Times New Roman"/>
            <w:b/>
            <w:bCs/>
            <w:noProof/>
            <w:lang w:val="en-US"/>
          </w:rPr>
          <w:t>sTable 1.</w:t>
        </w:r>
        <w:r w:rsidR="00C73834" w:rsidRPr="00997613">
          <w:rPr>
            <w:rStyle w:val="Hyperlink"/>
            <w:rFonts w:ascii="Times New Roman" w:eastAsia="Times New Roman" w:hAnsi="Times New Roman" w:cs="Times New Roman"/>
            <w:noProof/>
            <w:lang w:val="en-US"/>
          </w:rPr>
          <w:t xml:space="preserve">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sociodemographic variables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_Toc150692633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5</w:t>
        </w:r>
        <w:r w:rsidR="00C73834" w:rsidRPr="00997613">
          <w:rPr>
            <w:rFonts w:ascii="Times New Roman" w:hAnsi="Times New Roman" w:cs="Times New Roman"/>
            <w:noProof/>
            <w:webHidden/>
          </w:rPr>
          <w:fldChar w:fldCharType="end"/>
        </w:r>
      </w:hyperlink>
    </w:p>
    <w:p w14:paraId="7FBC7784" w14:textId="2298369B"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4" w:history="1">
        <w:r w:rsidR="00C73834" w:rsidRPr="00997613">
          <w:rPr>
            <w:rStyle w:val="Hyperlink"/>
            <w:rFonts w:ascii="Times New Roman" w:eastAsia="Times New Roman" w:hAnsi="Times New Roman" w:cs="Times New Roman"/>
            <w:b/>
            <w:bCs/>
            <w:noProof/>
            <w:lang w:val="en-US"/>
          </w:rPr>
          <w:t>sTable 2.</w:t>
        </w:r>
        <w:r w:rsidR="00C73834" w:rsidRPr="00997613">
          <w:rPr>
            <w:rStyle w:val="Hyperlink"/>
            <w:rFonts w:ascii="Times New Roman" w:eastAsia="Times New Roman" w:hAnsi="Times New Roman" w:cs="Times New Roman"/>
            <w:noProof/>
            <w:lang w:val="en-US"/>
          </w:rPr>
          <w:t xml:space="preserve">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psychosocial functioning variables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_Toc150692634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7</w:t>
        </w:r>
        <w:r w:rsidR="00C73834" w:rsidRPr="00997613">
          <w:rPr>
            <w:rFonts w:ascii="Times New Roman" w:hAnsi="Times New Roman" w:cs="Times New Roman"/>
            <w:noProof/>
            <w:webHidden/>
          </w:rPr>
          <w:fldChar w:fldCharType="end"/>
        </w:r>
      </w:hyperlink>
    </w:p>
    <w:p w14:paraId="7C41F73D" w14:textId="4DA039A2"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5" w:history="1">
        <w:r w:rsidR="00C73834" w:rsidRPr="00997613">
          <w:rPr>
            <w:rStyle w:val="Hyperlink"/>
            <w:rFonts w:ascii="Times New Roman" w:eastAsia="Times New Roman" w:hAnsi="Times New Roman" w:cs="Times New Roman"/>
            <w:b/>
            <w:bCs/>
            <w:noProof/>
            <w:lang w:val="en-US"/>
          </w:rPr>
          <w:t xml:space="preserve">sTable 3.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mental disorders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_Toc150692635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8</w:t>
        </w:r>
        <w:r w:rsidR="00C73834" w:rsidRPr="00997613">
          <w:rPr>
            <w:rFonts w:ascii="Times New Roman" w:hAnsi="Times New Roman" w:cs="Times New Roman"/>
            <w:noProof/>
            <w:webHidden/>
          </w:rPr>
          <w:fldChar w:fldCharType="end"/>
        </w:r>
      </w:hyperlink>
    </w:p>
    <w:p w14:paraId="09B6DBC5" w14:textId="40EABF7E"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6" w:history="1">
        <w:r w:rsidR="00C73834" w:rsidRPr="00997613">
          <w:rPr>
            <w:rStyle w:val="Hyperlink"/>
            <w:rFonts w:ascii="Times New Roman" w:eastAsia="Times New Roman" w:hAnsi="Times New Roman" w:cs="Times New Roman"/>
            <w:b/>
            <w:bCs/>
            <w:noProof/>
            <w:lang w:val="en-US"/>
          </w:rPr>
          <w:t xml:space="preserve">sTable 4.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variables related to clinical high-risk of psychosis (CHR-P)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_Toc150692636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10</w:t>
        </w:r>
        <w:r w:rsidR="00C73834" w:rsidRPr="00997613">
          <w:rPr>
            <w:rFonts w:ascii="Times New Roman" w:hAnsi="Times New Roman" w:cs="Times New Roman"/>
            <w:noProof/>
            <w:webHidden/>
          </w:rPr>
          <w:fldChar w:fldCharType="end"/>
        </w:r>
      </w:hyperlink>
    </w:p>
    <w:p w14:paraId="4719CABD" w14:textId="41244E4C"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7" w:history="1">
        <w:r w:rsidR="00C73834" w:rsidRPr="00997613">
          <w:rPr>
            <w:rStyle w:val="Hyperlink"/>
            <w:rFonts w:ascii="Times New Roman" w:eastAsia="Times New Roman" w:hAnsi="Times New Roman" w:cs="Times New Roman"/>
            <w:b/>
            <w:bCs/>
            <w:noProof/>
            <w:lang w:val="en-US"/>
          </w:rPr>
          <w:t xml:space="preserve">sTable 5.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main items and symptoms of the Structured Interview for Psychosis-Risk Syndromes (SIPS)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_Toc150692637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11</w:t>
        </w:r>
        <w:r w:rsidR="00C73834" w:rsidRPr="00997613">
          <w:rPr>
            <w:rFonts w:ascii="Times New Roman" w:hAnsi="Times New Roman" w:cs="Times New Roman"/>
            <w:noProof/>
            <w:webHidden/>
          </w:rPr>
          <w:fldChar w:fldCharType="end"/>
        </w:r>
      </w:hyperlink>
    </w:p>
    <w:p w14:paraId="43839B03" w14:textId="0BDE59CA"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8" w:history="1">
        <w:r w:rsidR="00C73834" w:rsidRPr="00997613">
          <w:rPr>
            <w:rStyle w:val="Hyperlink"/>
            <w:rFonts w:ascii="Times New Roman" w:eastAsia="Times New Roman" w:hAnsi="Times New Roman" w:cs="Times New Roman"/>
            <w:b/>
            <w:bCs/>
            <w:noProof/>
            <w:lang w:val="en-US"/>
          </w:rPr>
          <w:t xml:space="preserve">sTable 6.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Group comparisons of items of the Schizophrenia Proneness Instrument, Child &amp; Youth version (SPI-CY)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_Toc150692638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16</w:t>
        </w:r>
        <w:r w:rsidR="00C73834" w:rsidRPr="00997613">
          <w:rPr>
            <w:rFonts w:ascii="Times New Roman" w:hAnsi="Times New Roman" w:cs="Times New Roman"/>
            <w:noProof/>
            <w:webHidden/>
          </w:rPr>
          <w:fldChar w:fldCharType="end"/>
        </w:r>
      </w:hyperlink>
    </w:p>
    <w:p w14:paraId="2ADEA093" w14:textId="1C4B30C5"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39" w:history="1">
        <w:r w:rsidR="00C73834" w:rsidRPr="00997613">
          <w:rPr>
            <w:rStyle w:val="Hyperlink"/>
            <w:rFonts w:ascii="Times New Roman" w:eastAsia="Times New Roman" w:hAnsi="Times New Roman" w:cs="Times New Roman"/>
            <w:b/>
            <w:bCs/>
            <w:noProof/>
            <w:lang w:val="en-US"/>
          </w:rPr>
          <w:t xml:space="preserve">sTable 7.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Results of domain-specific stepwise regression analyses of the total baseline sample (N=676). Summary results displayed.</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_Toc150692639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20</w:t>
        </w:r>
        <w:r w:rsidR="00C73834" w:rsidRPr="00997613">
          <w:rPr>
            <w:rFonts w:ascii="Times New Roman" w:hAnsi="Times New Roman" w:cs="Times New Roman"/>
            <w:noProof/>
            <w:webHidden/>
          </w:rPr>
          <w:fldChar w:fldCharType="end"/>
        </w:r>
      </w:hyperlink>
    </w:p>
    <w:p w14:paraId="39C3031E" w14:textId="794B66AE"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40" w:history="1">
        <w:r w:rsidR="00C73834" w:rsidRPr="00997613">
          <w:rPr>
            <w:rStyle w:val="Hyperlink"/>
            <w:rFonts w:ascii="Times New Roman" w:eastAsia="Times New Roman" w:hAnsi="Times New Roman" w:cs="Times New Roman"/>
            <w:b/>
            <w:bCs/>
            <w:noProof/>
            <w:lang w:val="en-US"/>
          </w:rPr>
          <w:t xml:space="preserve">sTable 8. </w:t>
        </w:r>
        <w:r w:rsidR="00C73834" w:rsidRPr="00997613">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tab/>
        </w:r>
        <w:r w:rsidR="00C73834" w:rsidRPr="00997613">
          <w:rPr>
            <w:rStyle w:val="Hyperlink"/>
            <w:rFonts w:ascii="Times New Roman" w:eastAsia="Times New Roman" w:hAnsi="Times New Roman" w:cs="Times New Roman"/>
            <w:noProof/>
            <w:lang w:val="en-US"/>
          </w:rPr>
          <w:t>Results of blockwise logistic regression analysis of extracted baseline variables in the total baseline sample (N=676).</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_Toc150692640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28</w:t>
        </w:r>
        <w:r w:rsidR="00C73834" w:rsidRPr="00997613">
          <w:rPr>
            <w:rFonts w:ascii="Times New Roman" w:hAnsi="Times New Roman" w:cs="Times New Roman"/>
            <w:noProof/>
            <w:webHidden/>
          </w:rPr>
          <w:fldChar w:fldCharType="end"/>
        </w:r>
      </w:hyperlink>
    </w:p>
    <w:p w14:paraId="095B55F7" w14:textId="2C95D3C6" w:rsidR="00C73834" w:rsidRPr="00997613" w:rsidRDefault="00000000" w:rsidP="00997613">
      <w:pPr>
        <w:pStyle w:val="Verzeichnis1"/>
        <w:tabs>
          <w:tab w:val="clear" w:pos="8789"/>
          <w:tab w:val="right" w:leader="dot" w:pos="9072"/>
        </w:tabs>
        <w:rPr>
          <w:rFonts w:ascii="Times New Roman" w:eastAsiaTheme="minorEastAsia" w:hAnsi="Times New Roman" w:cs="Times New Roman"/>
          <w:noProof/>
          <w:color w:val="auto"/>
          <w:kern w:val="2"/>
          <w:bdr w:val="none" w:sz="0" w:space="0" w:color="auto"/>
          <w14:textOutline w14:w="0" w14:cap="rnd" w14:cmpd="sng" w14:algn="ctr">
            <w14:noFill/>
            <w14:prstDash w14:val="solid"/>
            <w14:bevel/>
          </w14:textOutline>
          <w14:ligatures w14:val="standardContextual"/>
        </w:rPr>
      </w:pPr>
      <w:hyperlink w:anchor="_Toc150692641" w:history="1">
        <w:r w:rsidR="00C73834" w:rsidRPr="00997613">
          <w:rPr>
            <w:rStyle w:val="Hyperlink"/>
            <w:rFonts w:ascii="Times New Roman" w:eastAsia="Times New Roman" w:hAnsi="Times New Roman" w:cs="Times New Roman"/>
            <w:b/>
            <w:bCs/>
            <w:noProof/>
            <w:lang w:val="en-US"/>
          </w:rPr>
          <w:t>References used in Supplementary Materials</w:t>
        </w:r>
        <w:r w:rsidR="00C73834" w:rsidRPr="00997613">
          <w:rPr>
            <w:rFonts w:ascii="Times New Roman" w:hAnsi="Times New Roman" w:cs="Times New Roman"/>
            <w:noProof/>
            <w:webHidden/>
          </w:rPr>
          <w:tab/>
        </w:r>
        <w:r w:rsidR="00C73834" w:rsidRPr="00997613">
          <w:rPr>
            <w:rFonts w:ascii="Times New Roman" w:hAnsi="Times New Roman" w:cs="Times New Roman"/>
            <w:noProof/>
            <w:webHidden/>
          </w:rPr>
          <w:fldChar w:fldCharType="begin"/>
        </w:r>
        <w:r w:rsidR="00C73834" w:rsidRPr="00997613">
          <w:rPr>
            <w:rFonts w:ascii="Times New Roman" w:hAnsi="Times New Roman" w:cs="Times New Roman"/>
            <w:noProof/>
            <w:webHidden/>
          </w:rPr>
          <w:instrText xml:space="preserve"> PAGEREF _Toc150692641 \h </w:instrText>
        </w:r>
        <w:r w:rsidR="00C73834" w:rsidRPr="00997613">
          <w:rPr>
            <w:rFonts w:ascii="Times New Roman" w:hAnsi="Times New Roman" w:cs="Times New Roman"/>
            <w:noProof/>
            <w:webHidden/>
          </w:rPr>
        </w:r>
        <w:r w:rsidR="00C73834" w:rsidRPr="00997613">
          <w:rPr>
            <w:rFonts w:ascii="Times New Roman" w:hAnsi="Times New Roman" w:cs="Times New Roman"/>
            <w:noProof/>
            <w:webHidden/>
          </w:rPr>
          <w:fldChar w:fldCharType="separate"/>
        </w:r>
        <w:r w:rsidR="00C73834" w:rsidRPr="00997613">
          <w:rPr>
            <w:rFonts w:ascii="Times New Roman" w:hAnsi="Times New Roman" w:cs="Times New Roman"/>
            <w:noProof/>
            <w:webHidden/>
          </w:rPr>
          <w:t>30</w:t>
        </w:r>
        <w:r w:rsidR="00C73834" w:rsidRPr="00997613">
          <w:rPr>
            <w:rFonts w:ascii="Times New Roman" w:hAnsi="Times New Roman" w:cs="Times New Roman"/>
            <w:noProof/>
            <w:webHidden/>
          </w:rPr>
          <w:fldChar w:fldCharType="end"/>
        </w:r>
      </w:hyperlink>
    </w:p>
    <w:p w14:paraId="0EC85D0B" w14:textId="0FFDA3D3" w:rsidR="00FA4872" w:rsidRPr="007D6D1D" w:rsidRDefault="0057362F" w:rsidP="00997613">
      <w:pPr>
        <w:tabs>
          <w:tab w:val="right" w:leader="dot" w:pos="9072"/>
        </w:tabs>
        <w:spacing w:after="0" w:line="360" w:lineRule="auto"/>
        <w:ind w:left="993" w:hanging="993"/>
        <w:rPr>
          <w:rFonts w:ascii="Times New Roman" w:hAnsi="Times New Roman" w:cs="Times New Roman"/>
          <w:sz w:val="20"/>
          <w:szCs w:val="20"/>
          <w:lang w:val="en-GB"/>
        </w:rPr>
      </w:pPr>
      <w:r w:rsidRPr="00997613">
        <w:rPr>
          <w:rFonts w:ascii="Times New Roman" w:hAnsi="Times New Roman" w:cs="Times New Roman"/>
          <w:lang w:val="en-GB"/>
        </w:rPr>
        <w:fldChar w:fldCharType="end"/>
      </w:r>
    </w:p>
    <w:p w14:paraId="281064AD" w14:textId="650E77A8" w:rsidR="00FA4872" w:rsidRPr="007D6D1D" w:rsidRDefault="00FA4872">
      <w:pPr>
        <w:spacing w:after="0" w:line="240" w:lineRule="auto"/>
        <w:rPr>
          <w:rFonts w:ascii="Times New Roman" w:hAnsi="Times New Roman" w:cs="Times New Roman"/>
          <w:sz w:val="20"/>
          <w:szCs w:val="20"/>
          <w:lang w:val="en-GB"/>
        </w:rPr>
      </w:pPr>
      <w:r w:rsidRPr="007D6D1D">
        <w:rPr>
          <w:rFonts w:ascii="Times New Roman" w:hAnsi="Times New Roman" w:cs="Times New Roman"/>
          <w:sz w:val="20"/>
          <w:szCs w:val="20"/>
          <w:lang w:val="en-GB"/>
        </w:rPr>
        <w:br w:type="page"/>
      </w:r>
    </w:p>
    <w:p w14:paraId="771151FA" w14:textId="4EEAF982" w:rsidR="00FA4872" w:rsidRPr="00C73834" w:rsidRDefault="00FA4872" w:rsidP="00BA66EB">
      <w:pPr>
        <w:pStyle w:val="berschrift1"/>
        <w:spacing w:after="240" w:line="360" w:lineRule="auto"/>
        <w:ind w:left="1134" w:hanging="1134"/>
        <w:rPr>
          <w:rFonts w:ascii="Times New Roman" w:hAnsi="Times New Roman" w:cs="Times New Roman"/>
          <w:color w:val="auto"/>
          <w:sz w:val="22"/>
          <w:szCs w:val="22"/>
          <w:lang w:val="en-GB"/>
        </w:rPr>
      </w:pPr>
      <w:bookmarkStart w:id="1" w:name="_Toc150692631"/>
      <w:bookmarkStart w:id="2" w:name="_Hlk117530003"/>
      <w:proofErr w:type="spellStart"/>
      <w:r w:rsidRPr="00C73834">
        <w:rPr>
          <w:rFonts w:ascii="Times New Roman" w:hAnsi="Times New Roman" w:cs="Times New Roman"/>
          <w:b/>
          <w:bCs/>
          <w:color w:val="auto"/>
          <w:sz w:val="22"/>
          <w:szCs w:val="22"/>
          <w:lang w:val="en-GB"/>
        </w:rPr>
        <w:lastRenderedPageBreak/>
        <w:t>sText</w:t>
      </w:r>
      <w:proofErr w:type="spellEnd"/>
      <w:r w:rsidRPr="00C73834">
        <w:rPr>
          <w:rFonts w:ascii="Times New Roman" w:hAnsi="Times New Roman" w:cs="Times New Roman"/>
          <w:b/>
          <w:bCs/>
          <w:color w:val="auto"/>
          <w:sz w:val="22"/>
          <w:szCs w:val="22"/>
          <w:lang w:val="en-GB"/>
        </w:rPr>
        <w:t xml:space="preserve"> 1: </w:t>
      </w:r>
      <w:r w:rsidRPr="00C73834">
        <w:rPr>
          <w:rFonts w:ascii="Times New Roman" w:hAnsi="Times New Roman" w:cs="Times New Roman"/>
          <w:b/>
          <w:bCs/>
          <w:color w:val="auto"/>
          <w:sz w:val="22"/>
          <w:szCs w:val="22"/>
          <w:lang w:val="en-GB"/>
        </w:rPr>
        <w:tab/>
      </w:r>
      <w:r w:rsidRPr="00C73834">
        <w:rPr>
          <w:rFonts w:ascii="Times New Roman" w:hAnsi="Times New Roman" w:cs="Times New Roman"/>
          <w:color w:val="auto"/>
          <w:sz w:val="22"/>
          <w:szCs w:val="22"/>
          <w:lang w:val="en-GB"/>
        </w:rPr>
        <w:t>The Binational Evaluation of At-Risk Symptoms in Children and Adolescents (BEARS-Kid) study – recruitment and follow-up</w:t>
      </w:r>
      <w:bookmarkEnd w:id="1"/>
    </w:p>
    <w:p w14:paraId="5C73FB62" w14:textId="031EE08F" w:rsidR="00A04626" w:rsidRPr="00C73834" w:rsidRDefault="00910DB6" w:rsidP="00C565AF">
      <w:pPr>
        <w:spacing w:after="0" w:line="360" w:lineRule="auto"/>
        <w:jc w:val="both"/>
        <w:rPr>
          <w:rFonts w:ascii="Times New Roman" w:eastAsia="Book Antiqua" w:hAnsi="Times New Roman" w:cs="Times New Roman"/>
          <w:lang w:val="en-GB"/>
        </w:rPr>
      </w:pPr>
      <w:r w:rsidRPr="00C73834">
        <w:rPr>
          <w:rFonts w:ascii="Times New Roman" w:eastAsia="Book Antiqua" w:hAnsi="Times New Roman" w:cs="Times New Roman"/>
          <w:lang w:val="en-GB"/>
        </w:rPr>
        <w:t>T</w:t>
      </w:r>
      <w:r w:rsidR="00326AA2" w:rsidRPr="00C73834">
        <w:rPr>
          <w:rFonts w:ascii="Times New Roman" w:eastAsia="Book Antiqua" w:hAnsi="Times New Roman" w:cs="Times New Roman"/>
          <w:lang w:val="en-GB"/>
        </w:rPr>
        <w:t xml:space="preserve">he three </w:t>
      </w:r>
      <w:bookmarkEnd w:id="2"/>
      <w:r w:rsidR="00326AA2" w:rsidRPr="00C73834">
        <w:rPr>
          <w:rFonts w:ascii="Times New Roman" w:eastAsia="Book Antiqua" w:hAnsi="Times New Roman" w:cs="Times New Roman"/>
          <w:lang w:val="en-GB"/>
        </w:rPr>
        <w:t xml:space="preserve">samples were recruited as part of the </w:t>
      </w:r>
      <w:r w:rsidR="00BA66EB" w:rsidRPr="00C73834">
        <w:rPr>
          <w:rFonts w:ascii="Times New Roman" w:eastAsia="Book Antiqua" w:hAnsi="Times New Roman" w:cs="Times New Roman"/>
          <w:lang w:val="en-GB"/>
        </w:rPr>
        <w:t>multicentre</w:t>
      </w:r>
      <w:r w:rsidR="00326AA2" w:rsidRPr="00C73834">
        <w:rPr>
          <w:rFonts w:ascii="Times New Roman" w:eastAsia="Book Antiqua" w:hAnsi="Times New Roman" w:cs="Times New Roman"/>
          <w:lang w:val="en-GB"/>
        </w:rPr>
        <w:t xml:space="preserve"> naturalistic ‘Bi-national Evaluation of At-Risk Symptoms in children and adolescents’ (BEARS-Kid) study between September 2013 and December 2017</w:t>
      </w:r>
      <w:r w:rsidR="001176AE" w:rsidRPr="00C73834">
        <w:rPr>
          <w:rFonts w:ascii="Times New Roman" w:eastAsia="Book Antiqua" w:hAnsi="Times New Roman" w:cs="Times New Roman"/>
          <w:lang w:val="en-GB"/>
        </w:rPr>
        <w:t xml:space="preserve"> </w:t>
      </w:r>
      <w:r w:rsidR="001176AE" w:rsidRPr="00C73834">
        <w:rPr>
          <w:rFonts w:ascii="Times New Roman" w:eastAsia="Book Antiqua" w:hAnsi="Times New Roman" w:cs="Times New Roman"/>
          <w:lang w:val="en-GB"/>
        </w:rPr>
        <w:fldChar w:fldCharType="begin">
          <w:fldData xml:space="preserve">PEVuZE5vdGU+PENpdGU+PEF1dGhvcj5TY2h1bHR6ZS1MdXR0ZXI8L0F1dGhvcj48WWVhcj4yMDIy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==
</w:fldData>
        </w:fldChar>
      </w:r>
      <w:r w:rsidR="001176AE" w:rsidRPr="00C73834">
        <w:rPr>
          <w:rFonts w:ascii="Times New Roman" w:eastAsia="Book Antiqua" w:hAnsi="Times New Roman" w:cs="Times New Roman"/>
          <w:lang w:val="en-GB"/>
        </w:rPr>
        <w:instrText xml:space="preserve"> ADDIN EN.CITE </w:instrText>
      </w:r>
      <w:r w:rsidR="001176AE" w:rsidRPr="00C73834">
        <w:rPr>
          <w:rFonts w:ascii="Times New Roman" w:eastAsia="Book Antiqua" w:hAnsi="Times New Roman" w:cs="Times New Roman"/>
          <w:lang w:val="en-GB"/>
        </w:rPr>
        <w:fldChar w:fldCharType="begin">
          <w:fldData xml:space="preserve">PEVuZE5vdGU+PENpdGU+PEF1dGhvcj5TY2h1bHR6ZS1MdXR0ZXI8L0F1dGhvcj48WWVhcj4yMDIy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==
</w:fldData>
        </w:fldChar>
      </w:r>
      <w:r w:rsidR="001176AE" w:rsidRPr="00C73834">
        <w:rPr>
          <w:rFonts w:ascii="Times New Roman" w:eastAsia="Book Antiqua" w:hAnsi="Times New Roman" w:cs="Times New Roman"/>
          <w:lang w:val="en-GB"/>
        </w:rPr>
        <w:instrText xml:space="preserve"> ADDIN EN.CITE.DATA </w:instrText>
      </w:r>
      <w:r w:rsidR="001176AE" w:rsidRPr="00C73834">
        <w:rPr>
          <w:rFonts w:ascii="Times New Roman" w:eastAsia="Book Antiqua" w:hAnsi="Times New Roman" w:cs="Times New Roman"/>
          <w:lang w:val="en-GB"/>
        </w:rPr>
      </w:r>
      <w:r w:rsidR="001176AE" w:rsidRPr="00C73834">
        <w:rPr>
          <w:rFonts w:ascii="Times New Roman" w:eastAsia="Book Antiqua" w:hAnsi="Times New Roman" w:cs="Times New Roman"/>
          <w:lang w:val="en-GB"/>
        </w:rPr>
        <w:fldChar w:fldCharType="end"/>
      </w:r>
      <w:r w:rsidR="001176AE" w:rsidRPr="00C73834">
        <w:rPr>
          <w:rFonts w:ascii="Times New Roman" w:eastAsia="Book Antiqua" w:hAnsi="Times New Roman" w:cs="Times New Roman"/>
          <w:lang w:val="en-GB"/>
        </w:rPr>
      </w:r>
      <w:r w:rsidR="001176AE" w:rsidRPr="00C73834">
        <w:rPr>
          <w:rFonts w:ascii="Times New Roman" w:eastAsia="Book Antiqua" w:hAnsi="Times New Roman" w:cs="Times New Roman"/>
          <w:lang w:val="en-GB"/>
        </w:rPr>
        <w:fldChar w:fldCharType="separate"/>
      </w:r>
      <w:r w:rsidR="001176AE" w:rsidRPr="00C73834">
        <w:rPr>
          <w:rFonts w:ascii="Times New Roman" w:eastAsia="Book Antiqua" w:hAnsi="Times New Roman" w:cs="Times New Roman"/>
          <w:noProof/>
          <w:lang w:val="en-GB"/>
        </w:rPr>
        <w:t>[1]</w:t>
      </w:r>
      <w:r w:rsidR="001176AE" w:rsidRPr="00C73834">
        <w:rPr>
          <w:rFonts w:ascii="Times New Roman" w:eastAsia="Book Antiqua" w:hAnsi="Times New Roman" w:cs="Times New Roman"/>
          <w:lang w:val="en-GB"/>
        </w:rPr>
        <w:fldChar w:fldCharType="end"/>
      </w:r>
      <w:r w:rsidR="001176AE"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xml:space="preserve"> Recruitment of the clinical high-risk for psychosis (CHR</w:t>
      </w:r>
      <w:r w:rsidR="007D30F5" w:rsidRPr="00C73834">
        <w:rPr>
          <w:rFonts w:ascii="Times New Roman" w:eastAsia="Book Antiqua" w:hAnsi="Times New Roman" w:cs="Times New Roman"/>
          <w:lang w:val="en-GB"/>
        </w:rPr>
        <w:t>-P</w:t>
      </w:r>
      <w:r w:rsidR="00326AA2" w:rsidRPr="00C73834">
        <w:rPr>
          <w:rFonts w:ascii="Times New Roman" w:eastAsia="Book Antiqua" w:hAnsi="Times New Roman" w:cs="Times New Roman"/>
          <w:lang w:val="en-GB"/>
        </w:rPr>
        <w:t>) group and the inpatient control group took place at the Child and Adolescent Psychiatric Departments of the Universities of Bern</w:t>
      </w:r>
      <w:r w:rsidR="002441F9" w:rsidRPr="00C73834">
        <w:rPr>
          <w:rFonts w:ascii="Times New Roman" w:eastAsia="Book Antiqua" w:hAnsi="Times New Roman" w:cs="Times New Roman"/>
          <w:lang w:val="en-GB"/>
        </w:rPr>
        <w:t xml:space="preserve"> (</w:t>
      </w:r>
      <w:r w:rsidR="00326AA2" w:rsidRPr="00C73834">
        <w:rPr>
          <w:rFonts w:ascii="Times New Roman" w:eastAsia="Book Antiqua" w:hAnsi="Times New Roman" w:cs="Times New Roman"/>
          <w:lang w:val="en-GB"/>
        </w:rPr>
        <w:t>Switzerland</w:t>
      </w:r>
      <w:r w:rsidR="002441F9"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Zurich</w:t>
      </w:r>
      <w:r w:rsidR="002441F9" w:rsidRPr="00C73834">
        <w:rPr>
          <w:rFonts w:ascii="Times New Roman" w:eastAsia="Book Antiqua" w:hAnsi="Times New Roman" w:cs="Times New Roman"/>
          <w:lang w:val="en-GB"/>
        </w:rPr>
        <w:t xml:space="preserve"> (</w:t>
      </w:r>
      <w:r w:rsidR="00326AA2" w:rsidRPr="00C73834">
        <w:rPr>
          <w:rFonts w:ascii="Times New Roman" w:eastAsia="Book Antiqua" w:hAnsi="Times New Roman" w:cs="Times New Roman"/>
          <w:lang w:val="en-GB"/>
        </w:rPr>
        <w:t>Switzerland</w:t>
      </w:r>
      <w:r w:rsidR="002441F9"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and Cologne</w:t>
      </w:r>
      <w:r w:rsidR="002441F9" w:rsidRPr="00C73834">
        <w:rPr>
          <w:rFonts w:ascii="Times New Roman" w:eastAsia="Book Antiqua" w:hAnsi="Times New Roman" w:cs="Times New Roman"/>
          <w:lang w:val="en-GB"/>
        </w:rPr>
        <w:t xml:space="preserve"> (</w:t>
      </w:r>
      <w:r w:rsidR="00326AA2" w:rsidRPr="00C73834">
        <w:rPr>
          <w:rFonts w:ascii="Times New Roman" w:eastAsia="Book Antiqua" w:hAnsi="Times New Roman" w:cs="Times New Roman"/>
          <w:lang w:val="en-GB"/>
        </w:rPr>
        <w:t>Germany</w:t>
      </w:r>
      <w:r w:rsidR="002441F9"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xml:space="preserve">; recruitment of community </w:t>
      </w:r>
      <w:r w:rsidR="008846A1" w:rsidRPr="00C73834">
        <w:rPr>
          <w:rFonts w:ascii="Times New Roman" w:eastAsia="Book Antiqua" w:hAnsi="Times New Roman" w:cs="Times New Roman"/>
          <w:lang w:val="en-GB"/>
        </w:rPr>
        <w:t>participants</w:t>
      </w:r>
      <w:r w:rsidR="00326AA2" w:rsidRPr="00C73834">
        <w:rPr>
          <w:rFonts w:ascii="Times New Roman" w:eastAsia="Book Antiqua" w:hAnsi="Times New Roman" w:cs="Times New Roman"/>
          <w:lang w:val="en-GB"/>
        </w:rPr>
        <w:t xml:space="preserve"> was exclusively carried out in Bern. </w:t>
      </w:r>
    </w:p>
    <w:p w14:paraId="7B73659E" w14:textId="7804672A" w:rsidR="002046B5" w:rsidRPr="00C73834" w:rsidRDefault="00A04626">
      <w:pPr>
        <w:spacing w:after="0" w:line="360" w:lineRule="auto"/>
        <w:jc w:val="both"/>
        <w:rPr>
          <w:rFonts w:ascii="Times New Roman" w:eastAsia="Book Antiqua" w:hAnsi="Times New Roman" w:cs="Times New Roman"/>
          <w:lang w:val="en-GB"/>
        </w:rPr>
      </w:pPr>
      <w:r w:rsidRPr="00C73834">
        <w:rPr>
          <w:rFonts w:ascii="Times New Roman" w:eastAsia="Book Antiqua" w:hAnsi="Times New Roman" w:cs="Times New Roman"/>
          <w:lang w:val="en-GB"/>
        </w:rPr>
        <w:t xml:space="preserve">For </w:t>
      </w:r>
      <w:r w:rsidRPr="00C73834">
        <w:rPr>
          <w:rFonts w:ascii="Times New Roman" w:eastAsia="Book Antiqua" w:hAnsi="Times New Roman" w:cs="Times New Roman"/>
          <w:b/>
          <w:bCs/>
          <w:lang w:val="en-GB"/>
        </w:rPr>
        <w:t>inclusion in the CHR</w:t>
      </w:r>
      <w:r w:rsidR="007D30F5" w:rsidRPr="00C73834">
        <w:rPr>
          <w:rFonts w:ascii="Times New Roman" w:eastAsia="Book Antiqua" w:hAnsi="Times New Roman" w:cs="Times New Roman"/>
          <w:b/>
          <w:bCs/>
          <w:lang w:val="en-GB"/>
        </w:rPr>
        <w:t>-P</w:t>
      </w:r>
      <w:r w:rsidRPr="00C73834">
        <w:rPr>
          <w:rFonts w:ascii="Times New Roman" w:eastAsia="Book Antiqua" w:hAnsi="Times New Roman" w:cs="Times New Roman"/>
          <w:b/>
          <w:bCs/>
          <w:lang w:val="en-GB"/>
        </w:rPr>
        <w:t xml:space="preserve"> group</w:t>
      </w:r>
      <w:r w:rsidRPr="00C73834">
        <w:rPr>
          <w:rFonts w:ascii="Times New Roman" w:eastAsia="Book Antiqua" w:hAnsi="Times New Roman" w:cs="Times New Roman"/>
          <w:lang w:val="en-GB"/>
        </w:rPr>
        <w:t xml:space="preserve">, </w:t>
      </w:r>
      <w:r w:rsidR="007D30F5" w:rsidRPr="00C73834">
        <w:rPr>
          <w:rFonts w:ascii="Times New Roman" w:eastAsia="Book Antiqua" w:hAnsi="Times New Roman" w:cs="Times New Roman"/>
          <w:lang w:val="en-GB"/>
        </w:rPr>
        <w:t xml:space="preserve">any one </w:t>
      </w:r>
      <w:r w:rsidRPr="00C73834">
        <w:rPr>
          <w:rFonts w:ascii="Times New Roman" w:eastAsia="Book Antiqua" w:hAnsi="Times New Roman" w:cs="Times New Roman"/>
          <w:lang w:val="en-GB"/>
        </w:rPr>
        <w:t>ultra-high risk</w:t>
      </w:r>
      <w:r w:rsidR="001176AE" w:rsidRPr="00C73834">
        <w:rPr>
          <w:rFonts w:ascii="Times New Roman" w:eastAsia="Book Antiqua" w:hAnsi="Times New Roman" w:cs="Times New Roman"/>
          <w:lang w:val="en-GB"/>
        </w:rPr>
        <w:t xml:space="preserve"> </w:t>
      </w:r>
      <w:r w:rsidR="001176AE" w:rsidRPr="00C73834">
        <w:rPr>
          <w:rFonts w:ascii="Times New Roman" w:eastAsia="Book Antiqua" w:hAnsi="Times New Roman" w:cs="Times New Roman"/>
          <w:lang w:val="en-GB"/>
        </w:rPr>
        <w:fldChar w:fldCharType="begin"/>
      </w:r>
      <w:r w:rsidR="001176AE" w:rsidRPr="00C73834">
        <w:rPr>
          <w:rFonts w:ascii="Times New Roman" w:eastAsia="Book Antiqua" w:hAnsi="Times New Roman" w:cs="Times New Roman"/>
          <w:lang w:val="en-GB"/>
        </w:rPr>
        <w:instrText xml:space="preserve"> ADDIN EN.CITE &lt;EndNote&gt;&lt;Cite&gt;&lt;Author&gt;Yung&lt;/Author&gt;&lt;Year&gt;1998&lt;/Year&gt;&lt;RecNum&gt;76&lt;/RecNum&gt;&lt;DisplayText&gt;[2]&lt;/DisplayText&gt;&lt;record&gt;&lt;rec-number&gt;76&lt;/rec-number&gt;&lt;foreign-keys&gt;&lt;key app="EN" db-id="vwvfwvzz12zzp6efwtnvrp9pe92w9zffs2zv" timestamp="1670416700"&gt;76&lt;/key&gt;&lt;/foreign-keys&gt;&lt;ref-type name="Journal Article"&gt;17&lt;/ref-type&gt;&lt;contributors&gt;&lt;authors&gt;&lt;author&gt;Yung, A. R.&lt;/author&gt;&lt;author&gt;Phillips, L. J.&lt;/author&gt;&lt;author&gt;McGorry, P. D.&lt;/author&gt;&lt;author&gt;McFarlane, C. A.&lt;/author&gt;&lt;author&gt;Francey, S.&lt;/author&gt;&lt;author&gt;Harrigan, S.&lt;/author&gt;&lt;author&gt;Patton, G. C.&lt;/author&gt;&lt;author&gt;Jackson, H. J.&lt;/author&gt;&lt;/authors&gt;&lt;/contributors&gt;&lt;auth-address&gt;Centre for Young People&amp;apos;s Mental Health, Victoria, Australia.&lt;/auth-address&gt;&lt;titles&gt;&lt;title&gt;Prediction of psychosis. A step towards indicated prevention of schizophrenia&lt;/title&gt;&lt;secondary-title&gt;Br J Psychiatry Suppl&lt;/secondary-title&gt;&lt;/titles&gt;&lt;periodical&gt;&lt;full-title&gt;Br J Psychiatry Suppl&lt;/full-title&gt;&lt;/periodical&gt;&lt;pages&gt;14-20&lt;/pages&gt;&lt;volume&gt;172&lt;/volume&gt;&lt;number&gt;33&lt;/number&gt;&lt;edition&gt;1998/10/09&lt;/edition&gt;&lt;keywords&gt;&lt;keyword&gt;Cognition Disorders/diagnosis&lt;/keyword&gt;&lt;keyword&gt;Follow-Up Studies&lt;/keyword&gt;&lt;keyword&gt;Humans&lt;/keyword&gt;&lt;keyword&gt;Prospective Studies&lt;/keyword&gt;&lt;keyword&gt;Psychiatric Status Rating Scales&lt;/keyword&gt;&lt;keyword&gt;Psychotic Disorders/*diagnosis/genetics/psychology&lt;/keyword&gt;&lt;keyword&gt;Referral and Consultation&lt;/keyword&gt;&lt;keyword&gt;Risk Factors&lt;/keyword&gt;&lt;keyword&gt;Schizophrenia/*prevention &amp;amp; control&lt;/keyword&gt;&lt;/keywords&gt;&lt;dates&gt;&lt;year&gt;1998&lt;/year&gt;&lt;/dates&gt;&lt;isbn&gt;0960-5371 (Print)&amp;#xD;0960-5371&lt;/isbn&gt;&lt;accession-num&gt;9764121&lt;/accession-num&gt;&lt;urls&gt;&lt;/urls&gt;&lt;remote-database-provider&gt;NLM&lt;/remote-database-provider&gt;&lt;language&gt;eng&lt;/language&gt;&lt;/record&gt;&lt;/Cite&gt;&lt;/EndNote&gt;</w:instrText>
      </w:r>
      <w:r w:rsidR="001176AE" w:rsidRPr="00C73834">
        <w:rPr>
          <w:rFonts w:ascii="Times New Roman" w:eastAsia="Book Antiqua" w:hAnsi="Times New Roman" w:cs="Times New Roman"/>
          <w:lang w:val="en-GB"/>
        </w:rPr>
        <w:fldChar w:fldCharType="separate"/>
      </w:r>
      <w:r w:rsidR="001176AE" w:rsidRPr="00C73834">
        <w:rPr>
          <w:rFonts w:ascii="Times New Roman" w:eastAsia="Book Antiqua" w:hAnsi="Times New Roman" w:cs="Times New Roman"/>
          <w:noProof/>
          <w:lang w:val="en-GB"/>
        </w:rPr>
        <w:t>[2]</w:t>
      </w:r>
      <w:r w:rsidR="001176AE" w:rsidRPr="00C73834">
        <w:rPr>
          <w:rFonts w:ascii="Times New Roman" w:eastAsia="Book Antiqua" w:hAnsi="Times New Roman" w:cs="Times New Roman"/>
          <w:lang w:val="en-GB"/>
        </w:rPr>
        <w:fldChar w:fldCharType="end"/>
      </w:r>
      <w:r w:rsidR="001176AE" w:rsidRPr="00C73834">
        <w:rPr>
          <w:rFonts w:ascii="Times New Roman" w:eastAsia="Book Antiqua" w:hAnsi="Times New Roman" w:cs="Times New Roman"/>
          <w:lang w:val="en-GB"/>
        </w:rPr>
        <w:t xml:space="preserve"> </w:t>
      </w:r>
      <w:r w:rsidR="00D679B4" w:rsidRPr="00C73834">
        <w:rPr>
          <w:rFonts w:ascii="Times New Roman" w:eastAsia="Book Antiqua" w:hAnsi="Times New Roman" w:cs="Times New Roman"/>
          <w:lang w:val="en-GB"/>
        </w:rPr>
        <w:t xml:space="preserve">or </w:t>
      </w:r>
      <w:r w:rsidRPr="00C73834">
        <w:rPr>
          <w:rFonts w:ascii="Times New Roman" w:eastAsia="Book Antiqua" w:hAnsi="Times New Roman" w:cs="Times New Roman"/>
          <w:lang w:val="en-GB"/>
        </w:rPr>
        <w:t xml:space="preserve">basic symptom </w:t>
      </w:r>
      <w:r w:rsidR="007D30F5" w:rsidRPr="00C73834">
        <w:rPr>
          <w:rFonts w:ascii="Times New Roman" w:eastAsia="Book Antiqua" w:hAnsi="Times New Roman" w:cs="Times New Roman"/>
          <w:lang w:val="en-GB"/>
        </w:rPr>
        <w:t xml:space="preserve">criterion </w:t>
      </w:r>
      <w:r w:rsidR="001176AE" w:rsidRPr="00C73834">
        <w:rPr>
          <w:rFonts w:ascii="Times New Roman" w:eastAsia="Book Antiqua" w:hAnsi="Times New Roman" w:cs="Times New Roman"/>
          <w:lang w:val="en-GB"/>
        </w:rPr>
        <w:fldChar w:fldCharType="begin">
          <w:fldData xml:space="preserve">PEVuZE5vdGU+PENpdGU+PEF1dGhvcj5QaGlsbGlwczwvQXV0aG9yPjxZZWFyPjIwMDA8L1llYXI+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</w:fldData>
        </w:fldChar>
      </w:r>
      <w:r w:rsidR="000E516F" w:rsidRPr="00C73834">
        <w:rPr>
          <w:rFonts w:ascii="Times New Roman" w:eastAsia="Book Antiqua" w:hAnsi="Times New Roman" w:cs="Times New Roman"/>
          <w:lang w:val="en-GB"/>
        </w:rPr>
        <w:instrText xml:space="preserve"> ADDIN EN.CITE </w:instrText>
      </w:r>
      <w:r w:rsidR="000E516F" w:rsidRPr="00C73834">
        <w:rPr>
          <w:rFonts w:ascii="Times New Roman" w:eastAsia="Book Antiqua" w:hAnsi="Times New Roman" w:cs="Times New Roman"/>
          <w:lang w:val="en-GB"/>
        </w:rPr>
        <w:fldChar w:fldCharType="begin">
          <w:fldData xml:space="preserve">PEVuZE5vdGU+PENpdGU+PEF1dGhvcj5QaGlsbGlwczwvQXV0aG9yPjxZZWFyPjIwMDA8L1llYXI+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</w:fldData>
        </w:fldChar>
      </w:r>
      <w:r w:rsidR="000E516F" w:rsidRPr="00C73834">
        <w:rPr>
          <w:rFonts w:ascii="Times New Roman" w:eastAsia="Book Antiqua" w:hAnsi="Times New Roman" w:cs="Times New Roman"/>
          <w:lang w:val="en-GB"/>
        </w:rPr>
        <w:instrText xml:space="preserve"> ADDIN EN.CITE.DATA </w:instrText>
      </w:r>
      <w:r w:rsidR="000E516F" w:rsidRPr="00C73834">
        <w:rPr>
          <w:rFonts w:ascii="Times New Roman" w:eastAsia="Book Antiqua" w:hAnsi="Times New Roman" w:cs="Times New Roman"/>
          <w:lang w:val="en-GB"/>
        </w:rPr>
      </w:r>
      <w:r w:rsidR="000E516F" w:rsidRPr="00C73834">
        <w:rPr>
          <w:rFonts w:ascii="Times New Roman" w:eastAsia="Book Antiqua" w:hAnsi="Times New Roman" w:cs="Times New Roman"/>
          <w:lang w:val="en-GB"/>
        </w:rPr>
        <w:fldChar w:fldCharType="end"/>
      </w:r>
      <w:r w:rsidR="001176AE" w:rsidRPr="00C73834">
        <w:rPr>
          <w:rFonts w:ascii="Times New Roman" w:eastAsia="Book Antiqua" w:hAnsi="Times New Roman" w:cs="Times New Roman"/>
          <w:lang w:val="en-GB"/>
        </w:rPr>
      </w:r>
      <w:r w:rsidR="001176AE"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[3-5]</w:t>
      </w:r>
      <w:r w:rsidR="001176AE" w:rsidRPr="00C73834">
        <w:rPr>
          <w:rFonts w:ascii="Times New Roman" w:eastAsia="Book Antiqua" w:hAnsi="Times New Roman" w:cs="Times New Roman"/>
          <w:lang w:val="en-GB"/>
        </w:rPr>
        <w:fldChar w:fldCharType="end"/>
      </w:r>
      <w:r w:rsidR="001176AE" w:rsidRPr="00C73834">
        <w:rPr>
          <w:rFonts w:ascii="Times New Roman" w:eastAsia="Book Antiqua" w:hAnsi="Times New Roman" w:cs="Times New Roman"/>
          <w:lang w:val="en-GB"/>
        </w:rPr>
        <w:t xml:space="preserve"> h</w:t>
      </w:r>
      <w:r w:rsidR="007D30F5" w:rsidRPr="00C73834">
        <w:rPr>
          <w:rFonts w:ascii="Times New Roman" w:eastAsia="Book Antiqua" w:hAnsi="Times New Roman" w:cs="Times New Roman"/>
          <w:lang w:val="en-GB"/>
        </w:rPr>
        <w:t xml:space="preserve">ad to be fulfilled. The basic symptom criteria alternatively include the Cognitive Disturbances (COGDIS) and </w:t>
      </w:r>
      <w:r w:rsidR="00910DB6" w:rsidRPr="00C73834">
        <w:rPr>
          <w:rFonts w:ascii="Times New Roman" w:eastAsia="Book Antiqua" w:hAnsi="Times New Roman" w:cs="Times New Roman"/>
          <w:lang w:val="en-GB"/>
        </w:rPr>
        <w:t xml:space="preserve">the </w:t>
      </w:r>
      <w:r w:rsidR="007D30F5" w:rsidRPr="00C73834">
        <w:rPr>
          <w:rFonts w:ascii="Times New Roman" w:eastAsia="Book Antiqua" w:hAnsi="Times New Roman" w:cs="Times New Roman"/>
          <w:lang w:val="en-GB"/>
        </w:rPr>
        <w:t xml:space="preserve">Cognitive-Perceptive basic symptoms (COPER) </w:t>
      </w:r>
      <w:r w:rsidR="00910DB6" w:rsidRPr="00C73834">
        <w:rPr>
          <w:rFonts w:ascii="Times New Roman" w:eastAsia="Book Antiqua" w:hAnsi="Times New Roman" w:cs="Times New Roman"/>
          <w:lang w:val="en-GB"/>
        </w:rPr>
        <w:t>criterion</w:t>
      </w:r>
      <w:r w:rsidR="001176AE" w:rsidRPr="00C73834">
        <w:rPr>
          <w:rFonts w:ascii="Times New Roman" w:eastAsia="Book Antiqua" w:hAnsi="Times New Roman" w:cs="Times New Roman"/>
          <w:lang w:val="en-GB"/>
        </w:rPr>
        <w:t xml:space="preserve"> </w:t>
      </w:r>
      <w:r w:rsidR="00527922" w:rsidRPr="00C73834">
        <w:rPr>
          <w:rFonts w:ascii="Times New Roman" w:eastAsia="Book Antiqua" w:hAnsi="Times New Roman" w:cs="Times New Roman"/>
          <w:lang w:val="en-GB"/>
        </w:rPr>
        <w:fldChar w:fldCharType="begin"/>
      </w:r>
      <w:r w:rsidR="000E516F" w:rsidRPr="00C73834">
        <w:rPr>
          <w:rFonts w:ascii="Times New Roman" w:eastAsia="Book Antiqua" w:hAnsi="Times New Roman" w:cs="Times New Roman"/>
          <w:lang w:val="en-GB"/>
        </w:rPr>
        <w:instrText xml:space="preserve"> ADDIN EN.CITE &lt;EndNote&gt;&lt;Cite&gt;&lt;RecNum&gt;67&lt;/RecNum&gt;&lt;DisplayText&gt;[6]&lt;/DisplayText&gt;&lt;record&gt;&lt;rec-number&gt;67&lt;/rec-number&gt;&lt;foreign-keys&gt;&lt;key app="EN" db-id="vwvfwvzz12zzp6efwtnvrp9pe92w9zffs2zv" timestamp="1667143834"&gt;67&lt;/key&gt;&lt;/foreign-keys&gt;&lt;ref-type name="Book"&gt;6&lt;/ref-type&gt;&lt;contributors&gt;&lt;/contributors&gt;&lt;titles&gt;&lt;title&gt;Schultze-Lutter F, Koch E (2010). Schizophrenia Proneness Instrument, Child and Youth version (SPI-CY). Roma, Giovanni Fioriti Editore s.r.l. ISBN 978-88-95930-17-6&lt;/title&gt;&lt;/titles&gt;&lt;dates&gt;&lt;/dates&gt;&lt;urls&gt;&lt;/urls&gt;&lt;/record&gt;&lt;/Cite&gt;&lt;/EndNote&gt;</w:instrText>
      </w:r>
      <w:r w:rsidR="00527922"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[6]</w:t>
      </w:r>
      <w:r w:rsidR="00527922" w:rsidRPr="00C73834">
        <w:rPr>
          <w:rFonts w:ascii="Times New Roman" w:eastAsia="Book Antiqua" w:hAnsi="Times New Roman" w:cs="Times New Roman"/>
          <w:lang w:val="en-GB"/>
        </w:rPr>
        <w:fldChar w:fldCharType="end"/>
      </w:r>
      <w:r w:rsidR="00527922" w:rsidRPr="00C73834">
        <w:rPr>
          <w:rFonts w:ascii="Times New Roman" w:eastAsia="Book Antiqua" w:hAnsi="Times New Roman" w:cs="Times New Roman"/>
          <w:lang w:val="en-GB"/>
        </w:rPr>
        <w:t>,</w:t>
      </w:r>
      <w:r w:rsidR="007D30F5" w:rsidRPr="00C73834">
        <w:rPr>
          <w:rFonts w:ascii="Times New Roman" w:eastAsia="Book Antiqua" w:hAnsi="Times New Roman" w:cs="Times New Roman"/>
          <w:lang w:val="en-GB"/>
        </w:rPr>
        <w:t xml:space="preserve"> the ultra-high risk criteria include the Attenuated Positive Symptom Syndrome (APSS), the Brief Intermittent Psychosis Syndrome (BIPSS) and the Genetic Risk and Functional Deterioration Syndrome (GRDS)</w:t>
      </w:r>
      <w:r w:rsidR="00527922" w:rsidRPr="00C73834">
        <w:rPr>
          <w:rFonts w:ascii="Times New Roman" w:eastAsia="Book Antiqua" w:hAnsi="Times New Roman" w:cs="Times New Roman"/>
          <w:lang w:val="en-GB"/>
        </w:rPr>
        <w:t xml:space="preserve"> </w:t>
      </w:r>
      <w:r w:rsidR="00527922" w:rsidRPr="00C73834">
        <w:rPr>
          <w:rFonts w:ascii="Times New Roman" w:eastAsia="Book Antiqua" w:hAnsi="Times New Roman" w:cs="Times New Roman"/>
          <w:lang w:val="en-GB"/>
        </w:rPr>
        <w:fldChar w:fldCharType="begin"/>
      </w:r>
      <w:r w:rsidR="000E516F" w:rsidRPr="00C73834">
        <w:rPr>
          <w:rFonts w:ascii="Times New Roman" w:eastAsia="Book Antiqua" w:hAnsi="Times New Roman" w:cs="Times New Roman"/>
          <w:lang w:val="en-GB"/>
        </w:rPr>
        <w:instrText xml:space="preserve"> ADDIN EN.CITE &lt;EndNote&gt;&lt;Cite&gt;&lt;Author&gt;McGlashan TH&lt;/Author&gt;&lt;Year&gt;2010&lt;/Year&gt;&lt;RecNum&gt;68&lt;/RecNum&gt;&lt;DisplayText&gt;[7]&lt;/DisplayText&gt;&lt;record&gt;&lt;rec-number&gt;68&lt;/rec-number&gt;&lt;foreign-keys&gt;&lt;key app="EN" db-id="vwvfwvzz12zzp6efwtnvrp9pe92w9zffs2zv" timestamp="1667144113"&gt;68&lt;/key&gt;&lt;/foreign-keys&gt;&lt;ref-type name="Book"&gt;6&lt;/ref-type&gt;&lt;contributors&gt;&lt;authors&gt;&lt;author&gt;McGlashan TH, Walsh BC, Woods SW&lt;/author&gt;&lt;/authors&gt;&lt;/contributors&gt;&lt;titles&gt;&lt;title&gt;The psychosis-risk syndrome. Handbook for diagnosis and follow-up&lt;/title&gt;&lt;/titles&gt;&lt;dates&gt;&lt;year&gt;2010&lt;/year&gt;&lt;/dates&gt;&lt;publisher&gt;New York: Oxford University&lt;/publisher&gt;&lt;urls&gt;&lt;/urls&gt;&lt;/record&gt;&lt;/Cite&gt;&lt;/EndNote&gt;</w:instrText>
      </w:r>
      <w:r w:rsidR="00527922"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[7]</w:t>
      </w:r>
      <w:r w:rsidR="00527922" w:rsidRPr="00C73834">
        <w:rPr>
          <w:rFonts w:ascii="Times New Roman" w:eastAsia="Book Antiqua" w:hAnsi="Times New Roman" w:cs="Times New Roman"/>
          <w:lang w:val="en-GB"/>
        </w:rPr>
        <w:fldChar w:fldCharType="end"/>
      </w:r>
      <w:r w:rsidR="00527922" w:rsidRPr="00C73834">
        <w:rPr>
          <w:rFonts w:ascii="Times New Roman" w:eastAsia="Book Antiqua" w:hAnsi="Times New Roman" w:cs="Times New Roman"/>
          <w:lang w:val="en-GB"/>
        </w:rPr>
        <w:t xml:space="preserve">. </w:t>
      </w:r>
      <w:r w:rsidR="002046B5" w:rsidRPr="00C73834">
        <w:rPr>
          <w:rFonts w:ascii="Times New Roman" w:eastAsia="Book Antiqua" w:hAnsi="Times New Roman" w:cs="Times New Roman"/>
          <w:lang w:val="en-GB"/>
        </w:rPr>
        <w:t xml:space="preserve">One-hundred thirty-seven CHR-P participants were recruited in the three early detection services, additional 46 participants of the community and inpatient sample met CHR-P criteria and were registered as members of the </w:t>
      </w:r>
      <w:r w:rsidR="002046B5" w:rsidRPr="00C73834">
        <w:rPr>
          <w:rFonts w:ascii="Times New Roman" w:eastAsia="Book Antiqua" w:hAnsi="Times New Roman" w:cs="Times New Roman"/>
          <w:b/>
          <w:bCs/>
          <w:lang w:val="en-GB"/>
        </w:rPr>
        <w:t>CHR-P sample</w:t>
      </w:r>
      <w:r w:rsidR="002046B5" w:rsidRPr="00C73834">
        <w:rPr>
          <w:rFonts w:ascii="Times New Roman" w:eastAsia="Book Antiqua" w:hAnsi="Times New Roman" w:cs="Times New Roman"/>
          <w:lang w:val="en-GB"/>
        </w:rPr>
        <w:t xml:space="preserve"> that, thus included </w:t>
      </w:r>
      <w:r w:rsidR="002046B5" w:rsidRPr="00C73834">
        <w:rPr>
          <w:rFonts w:ascii="Times New Roman" w:eastAsia="Book Antiqua" w:hAnsi="Times New Roman" w:cs="Times New Roman"/>
          <w:b/>
          <w:bCs/>
          <w:lang w:val="en-GB"/>
        </w:rPr>
        <w:t>N=183</w:t>
      </w:r>
      <w:r w:rsidR="002046B5" w:rsidRPr="00C73834">
        <w:rPr>
          <w:rFonts w:ascii="Times New Roman" w:eastAsia="Book Antiqua" w:hAnsi="Times New Roman" w:cs="Times New Roman"/>
          <w:lang w:val="en-GB"/>
        </w:rPr>
        <w:t xml:space="preserve"> participants (see </w:t>
      </w:r>
      <w:proofErr w:type="spellStart"/>
      <w:r w:rsidR="002046B5" w:rsidRPr="00C73834">
        <w:rPr>
          <w:rFonts w:ascii="Times New Roman" w:eastAsia="Book Antiqua" w:hAnsi="Times New Roman" w:cs="Times New Roman"/>
          <w:lang w:val="en-GB"/>
        </w:rPr>
        <w:t>sFigure</w:t>
      </w:r>
      <w:proofErr w:type="spellEnd"/>
      <w:r w:rsidR="002046B5" w:rsidRPr="00C73834">
        <w:rPr>
          <w:rFonts w:ascii="Times New Roman" w:eastAsia="Book Antiqua" w:hAnsi="Times New Roman" w:cs="Times New Roman"/>
          <w:lang w:val="en-GB"/>
        </w:rPr>
        <w:t xml:space="preserve"> 1). </w:t>
      </w:r>
    </w:p>
    <w:p w14:paraId="463CC8E5" w14:textId="0A60BC00" w:rsidR="00D34AB0" w:rsidRPr="00C73834" w:rsidRDefault="00C84E17" w:rsidP="00C565AF">
      <w:pPr>
        <w:spacing w:after="0" w:line="360" w:lineRule="auto"/>
        <w:jc w:val="both"/>
        <w:rPr>
          <w:rFonts w:ascii="Times New Roman" w:hAnsi="Times New Roman" w:cs="Times New Roman"/>
          <w:lang w:val="en-GB"/>
        </w:rPr>
      </w:pPr>
      <w:r w:rsidRPr="00C73834">
        <w:rPr>
          <w:rFonts w:ascii="Times New Roman" w:eastAsia="Book Antiqua" w:hAnsi="Times New Roman" w:cs="Times New Roman"/>
          <w:lang w:val="en-GB"/>
        </w:rPr>
        <w:t xml:space="preserve">For </w:t>
      </w:r>
      <w:r w:rsidRPr="00C73834">
        <w:rPr>
          <w:rFonts w:ascii="Times New Roman" w:eastAsia="Book Antiqua" w:hAnsi="Times New Roman" w:cs="Times New Roman"/>
          <w:b/>
          <w:bCs/>
          <w:lang w:val="en-GB"/>
        </w:rPr>
        <w:t xml:space="preserve">inclusion in the </w:t>
      </w:r>
      <w:r w:rsidR="00A04626" w:rsidRPr="00C73834">
        <w:rPr>
          <w:rFonts w:ascii="Times New Roman" w:eastAsia="Book Antiqua" w:hAnsi="Times New Roman" w:cs="Times New Roman"/>
          <w:b/>
          <w:bCs/>
          <w:lang w:val="en-GB"/>
        </w:rPr>
        <w:t>i</w:t>
      </w:r>
      <w:r w:rsidRPr="00C73834">
        <w:rPr>
          <w:rFonts w:ascii="Times New Roman" w:eastAsia="Book Antiqua" w:hAnsi="Times New Roman" w:cs="Times New Roman"/>
          <w:b/>
          <w:bCs/>
          <w:lang w:val="en-GB"/>
        </w:rPr>
        <w:t>npatient group</w:t>
      </w:r>
      <w:r w:rsidRPr="00C73834">
        <w:rPr>
          <w:rFonts w:ascii="Times New Roman" w:eastAsia="Book Antiqua" w:hAnsi="Times New Roman" w:cs="Times New Roman"/>
          <w:lang w:val="en-GB"/>
        </w:rPr>
        <w:t>, the main diagnosis according to the 4th edition of the Diagnostic and Statistical Manual of Mental Disorders</w:t>
      </w:r>
      <w:r w:rsidR="00A04626"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DMS-IV</w:t>
      </w:r>
      <w:r w:rsidR="00A04626" w:rsidRPr="00C73834">
        <w:rPr>
          <w:rFonts w:ascii="Times New Roman" w:eastAsia="Book Antiqua" w:hAnsi="Times New Roman" w:cs="Times New Roman"/>
          <w:lang w:val="en-GB"/>
        </w:rPr>
        <w:t xml:space="preserve"> </w:t>
      </w:r>
      <w:r w:rsidR="00527922" w:rsidRPr="00C73834">
        <w:rPr>
          <w:rFonts w:ascii="Times New Roman" w:eastAsia="Book Antiqua" w:hAnsi="Times New Roman" w:cs="Times New Roman"/>
          <w:lang w:val="en-GB"/>
        </w:rPr>
        <w:fldChar w:fldCharType="begin"/>
      </w:r>
      <w:r w:rsidR="000E516F" w:rsidRPr="00C73834">
        <w:rPr>
          <w:rFonts w:ascii="Times New Roman" w:eastAsia="Book Antiqua" w:hAnsi="Times New Roman" w:cs="Times New Roman"/>
          <w:lang w:val="en-GB"/>
        </w:rPr>
        <w:instrText xml:space="preserve"> ADDIN EN.CITE &lt;EndNote&gt;&lt;Cite&gt;&lt;RecNum&gt;70&lt;/RecNum&gt;&lt;DisplayText&gt;[8]&lt;/DisplayText&gt;&lt;record&gt;&lt;rec-number&gt;70&lt;/rec-number&gt;&lt;foreign-keys&gt;&lt;key app="EN" db-id="vwvfwvzz12zzp6efwtnvrp9pe92w9zffs2zv" timestamp="1667144461"&gt;70&lt;/key&gt;&lt;/foreign-keys&gt;&lt;ref-type name="Journal Article"&gt;17&lt;/ref-type&gt;&lt;contributors&gt;&lt;/contributors&gt;&lt;titles&gt;&lt;title&gt;American Psychiatric Association (1994). Diagnostic and statistical manual of mental disorders: DSM-IV. Washington, American Psychiatric Association&lt;/title&gt;&lt;/titles&gt;&lt;dates&gt;&lt;/dates&gt;&lt;urls&gt;&lt;/urls&gt;&lt;/record&gt;&lt;/Cite&gt;&lt;/EndNote&gt;</w:instrText>
      </w:r>
      <w:r w:rsidR="00527922"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[8]</w:t>
      </w:r>
      <w:r w:rsidR="00527922" w:rsidRPr="00C73834">
        <w:rPr>
          <w:rFonts w:ascii="Times New Roman" w:eastAsia="Book Antiqua" w:hAnsi="Times New Roman" w:cs="Times New Roman"/>
          <w:lang w:val="en-GB"/>
        </w:rPr>
        <w:fldChar w:fldCharType="end"/>
      </w:r>
      <w:r w:rsidR="00527922" w:rsidRPr="00C73834">
        <w:rPr>
          <w:rFonts w:ascii="Times New Roman" w:eastAsia="Book Antiqua" w:hAnsi="Times New Roman" w:cs="Times New Roman"/>
          <w:lang w:val="en-GB"/>
        </w:rPr>
        <w:t>)</w:t>
      </w:r>
      <w:r w:rsidRPr="00C73834">
        <w:rPr>
          <w:rFonts w:ascii="Times New Roman" w:eastAsia="Book Antiqua" w:hAnsi="Times New Roman" w:cs="Times New Roman"/>
          <w:lang w:val="en-GB"/>
        </w:rPr>
        <w:t xml:space="preserve"> had to be one for which Rubino </w:t>
      </w:r>
      <w:r w:rsidR="00A04626" w:rsidRPr="00C73834">
        <w:rPr>
          <w:rFonts w:ascii="Times New Roman" w:eastAsia="Book Antiqua" w:hAnsi="Times New Roman" w:cs="Times New Roman"/>
          <w:lang w:val="en-GB"/>
        </w:rPr>
        <w:t>and colleagues</w:t>
      </w:r>
      <w:r w:rsidR="00527922" w:rsidRPr="00C73834">
        <w:rPr>
          <w:rFonts w:ascii="Times New Roman" w:eastAsia="Book Antiqua" w:hAnsi="Times New Roman" w:cs="Times New Roman"/>
          <w:lang w:val="en-GB"/>
        </w:rPr>
        <w:t xml:space="preserve"> </w:t>
      </w:r>
      <w:r w:rsidR="00527922" w:rsidRPr="00C73834">
        <w:rPr>
          <w:rFonts w:ascii="Times New Roman" w:eastAsia="Book Antiqua" w:hAnsi="Times New Roman" w:cs="Times New Roman"/>
          <w:lang w:val="en-GB"/>
        </w:rPr>
        <w:fldChar w:fldCharType="begin">
          <w:fldData xml:space="preserve">PEVuZE5vdGU+PENpdGU+PEF1dGhvcj5SdWJpbm88L0F1dGhvcj48WWVhcj4yMDA5PC9ZZWFyPjxS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</w:fldData>
        </w:fldChar>
      </w:r>
      <w:r w:rsidR="000E516F" w:rsidRPr="00C73834">
        <w:rPr>
          <w:rFonts w:ascii="Times New Roman" w:eastAsia="Book Antiqua" w:hAnsi="Times New Roman" w:cs="Times New Roman"/>
          <w:lang w:val="en-GB"/>
        </w:rPr>
        <w:instrText xml:space="preserve"> ADDIN EN.CITE </w:instrText>
      </w:r>
      <w:r w:rsidR="000E516F" w:rsidRPr="00C73834">
        <w:rPr>
          <w:rFonts w:ascii="Times New Roman" w:eastAsia="Book Antiqua" w:hAnsi="Times New Roman" w:cs="Times New Roman"/>
          <w:lang w:val="en-GB"/>
        </w:rPr>
        <w:fldChar w:fldCharType="begin">
          <w:fldData xml:space="preserve">PEVuZE5vdGU+PENpdGU+PEF1dGhvcj5SdWJpbm88L0F1dGhvcj48WWVhcj4yMDA5PC9ZZWFyPjxS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</w:fldData>
        </w:fldChar>
      </w:r>
      <w:r w:rsidR="000E516F" w:rsidRPr="00C73834">
        <w:rPr>
          <w:rFonts w:ascii="Times New Roman" w:eastAsia="Book Antiqua" w:hAnsi="Times New Roman" w:cs="Times New Roman"/>
          <w:lang w:val="en-GB"/>
        </w:rPr>
        <w:instrText xml:space="preserve"> ADDIN EN.CITE.DATA </w:instrText>
      </w:r>
      <w:r w:rsidR="000E516F" w:rsidRPr="00C73834">
        <w:rPr>
          <w:rFonts w:ascii="Times New Roman" w:eastAsia="Book Antiqua" w:hAnsi="Times New Roman" w:cs="Times New Roman"/>
          <w:lang w:val="en-GB"/>
        </w:rPr>
      </w:r>
      <w:r w:rsidR="000E516F" w:rsidRPr="00C73834">
        <w:rPr>
          <w:rFonts w:ascii="Times New Roman" w:eastAsia="Book Antiqua" w:hAnsi="Times New Roman" w:cs="Times New Roman"/>
          <w:lang w:val="en-GB"/>
        </w:rPr>
        <w:fldChar w:fldCharType="end"/>
      </w:r>
      <w:r w:rsidR="00527922" w:rsidRPr="00C73834">
        <w:rPr>
          <w:rFonts w:ascii="Times New Roman" w:eastAsia="Book Antiqua" w:hAnsi="Times New Roman" w:cs="Times New Roman"/>
          <w:lang w:val="en-GB"/>
        </w:rPr>
      </w:r>
      <w:r w:rsidR="00527922"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[9]</w:t>
      </w:r>
      <w:r w:rsidR="00527922" w:rsidRPr="00C73834">
        <w:rPr>
          <w:rFonts w:ascii="Times New Roman" w:eastAsia="Book Antiqua" w:hAnsi="Times New Roman" w:cs="Times New Roman"/>
          <w:lang w:val="en-GB"/>
        </w:rPr>
        <w:fldChar w:fldCharType="end"/>
      </w:r>
      <w:r w:rsidR="00A04626"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had reported at least a 2.5 times increased prevalence of subsequent schizophrenia</w:t>
      </w:r>
      <w:r w:rsidR="00527922" w:rsidRPr="00C73834">
        <w:rPr>
          <w:rFonts w:ascii="Times New Roman" w:eastAsia="Book Antiqua" w:hAnsi="Times New Roman" w:cs="Times New Roman"/>
          <w:lang w:val="en-GB"/>
        </w:rPr>
        <w:t xml:space="preserve"> </w:t>
      </w:r>
      <w:r w:rsidR="00527922" w:rsidRPr="00C73834">
        <w:rPr>
          <w:rFonts w:ascii="Times New Roman" w:eastAsia="Book Antiqua" w:hAnsi="Times New Roman" w:cs="Times New Roman"/>
          <w:lang w:val="en-GB"/>
        </w:rPr>
        <w:fldChar w:fldCharType="begin">
          <w:fldData xml:space="preserve">PEVuZE5vdGU+PENpdGU+PEF1dGhvcj5TY2h1bHR6ZS1MdXR0ZXI8L0F1dGhvcj48WWVhcj4yMDIy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==
</w:fldData>
        </w:fldChar>
      </w:r>
      <w:r w:rsidR="007B1449" w:rsidRPr="00C73834">
        <w:rPr>
          <w:rFonts w:ascii="Times New Roman" w:eastAsia="Book Antiqua" w:hAnsi="Times New Roman" w:cs="Times New Roman"/>
          <w:lang w:val="en-GB"/>
        </w:rPr>
        <w:instrText xml:space="preserve"> ADDIN EN.CITE </w:instrText>
      </w:r>
      <w:r w:rsidR="007B1449" w:rsidRPr="00C73834">
        <w:rPr>
          <w:rFonts w:ascii="Times New Roman" w:eastAsia="Book Antiqua" w:hAnsi="Times New Roman" w:cs="Times New Roman"/>
          <w:lang w:val="en-GB"/>
        </w:rPr>
        <w:fldChar w:fldCharType="begin">
          <w:fldData xml:space="preserve">PEVuZE5vdGU+PENpdGU+PEF1dGhvcj5TY2h1bHR6ZS1MdXR0ZXI8L0F1dGhvcj48WWVhcj4yMDIy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==
</w:fldData>
        </w:fldChar>
      </w:r>
      <w:r w:rsidR="007B1449" w:rsidRPr="00C73834">
        <w:rPr>
          <w:rFonts w:ascii="Times New Roman" w:eastAsia="Book Antiqua" w:hAnsi="Times New Roman" w:cs="Times New Roman"/>
          <w:lang w:val="en-GB"/>
        </w:rPr>
        <w:instrText xml:space="preserve"> ADDIN EN.CITE.DATA </w:instrText>
      </w:r>
      <w:r w:rsidR="007B1449" w:rsidRPr="00C73834">
        <w:rPr>
          <w:rFonts w:ascii="Times New Roman" w:eastAsia="Book Antiqua" w:hAnsi="Times New Roman" w:cs="Times New Roman"/>
          <w:lang w:val="en-GB"/>
        </w:rPr>
      </w:r>
      <w:r w:rsidR="007B1449" w:rsidRPr="00C73834">
        <w:rPr>
          <w:rFonts w:ascii="Times New Roman" w:eastAsia="Book Antiqua" w:hAnsi="Times New Roman" w:cs="Times New Roman"/>
          <w:lang w:val="en-GB"/>
        </w:rPr>
        <w:fldChar w:fldCharType="end"/>
      </w:r>
      <w:r w:rsidR="00527922" w:rsidRPr="00C73834">
        <w:rPr>
          <w:rFonts w:ascii="Times New Roman" w:eastAsia="Book Antiqua" w:hAnsi="Times New Roman" w:cs="Times New Roman"/>
          <w:lang w:val="en-GB"/>
        </w:rPr>
      </w:r>
      <w:r w:rsidR="00527922" w:rsidRPr="00C73834">
        <w:rPr>
          <w:rFonts w:ascii="Times New Roman" w:eastAsia="Book Antiqua" w:hAnsi="Times New Roman" w:cs="Times New Roman"/>
          <w:lang w:val="en-GB"/>
        </w:rPr>
        <w:fldChar w:fldCharType="separate"/>
      </w:r>
      <w:r w:rsidR="007B1449" w:rsidRPr="00C73834">
        <w:rPr>
          <w:rFonts w:ascii="Times New Roman" w:eastAsia="Book Antiqua" w:hAnsi="Times New Roman" w:cs="Times New Roman"/>
          <w:noProof/>
          <w:lang w:val="en-GB"/>
        </w:rPr>
        <w:t>[1]</w:t>
      </w:r>
      <w:r w:rsidR="00527922" w:rsidRPr="00C73834">
        <w:rPr>
          <w:rFonts w:ascii="Times New Roman" w:eastAsia="Book Antiqua" w:hAnsi="Times New Roman" w:cs="Times New Roman"/>
          <w:lang w:val="en-GB"/>
        </w:rPr>
        <w:fldChar w:fldCharType="end"/>
      </w:r>
      <w:r w:rsidR="007B1449" w:rsidRPr="00C73834">
        <w:rPr>
          <w:rFonts w:ascii="Times New Roman" w:eastAsia="Book Antiqua" w:hAnsi="Times New Roman" w:cs="Times New Roman"/>
          <w:lang w:val="en-GB"/>
        </w:rPr>
        <w:t xml:space="preserve">: </w:t>
      </w:r>
      <w:r w:rsidRPr="00C73834">
        <w:rPr>
          <w:rFonts w:ascii="Times New Roman" w:hAnsi="Times New Roman" w:cs="Times New Roman"/>
          <w:lang w:val="en-GB" w:eastAsia="zh-CN"/>
        </w:rPr>
        <w:t>a</w:t>
      </w:r>
      <w:r w:rsidRPr="00C73834">
        <w:rPr>
          <w:rFonts w:ascii="Times New Roman" w:eastAsia="Book Antiqua" w:hAnsi="Times New Roman" w:cs="Times New Roman"/>
          <w:lang w:val="en-GB"/>
        </w:rPr>
        <w:t>ttention deficit hyperactivity disorder (ADHD) (inattentive, hyperactive and impulsive subtype); anxiety disorders (social and severe specific phobia, mainly school phobia); obsessive–compulsive disorder; and eating disorder (anorexia and bulimia nervosa). Additionally, we included patients with Asperger’s syndrome, which had not been considered by Rubino</w:t>
      </w:r>
      <w:r w:rsidR="00A04626" w:rsidRPr="00C73834">
        <w:rPr>
          <w:rFonts w:ascii="Times New Roman" w:eastAsia="Book Antiqua" w:hAnsi="Times New Roman" w:cs="Times New Roman"/>
          <w:lang w:val="en-GB"/>
        </w:rPr>
        <w:t xml:space="preserve"> and colleagues</w:t>
      </w:r>
      <w:r w:rsidR="007B1449" w:rsidRPr="00C73834">
        <w:rPr>
          <w:rFonts w:ascii="Times New Roman" w:eastAsia="Book Antiqua" w:hAnsi="Times New Roman" w:cs="Times New Roman"/>
          <w:lang w:val="en-GB"/>
        </w:rPr>
        <w:t xml:space="preserve"> </w:t>
      </w:r>
      <w:r w:rsidR="007B1449" w:rsidRPr="00C73834">
        <w:rPr>
          <w:rFonts w:ascii="Times New Roman" w:eastAsia="Book Antiqua" w:hAnsi="Times New Roman" w:cs="Times New Roman"/>
          <w:lang w:val="en-GB"/>
        </w:rPr>
        <w:fldChar w:fldCharType="begin">
          <w:fldData xml:space="preserve">PEVuZE5vdGU+PENpdGU+PEF1dGhvcj5SdWJpbm88L0F1dGhvcj48WWVhcj4yMDA5PC9ZZWFyPjxS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</w:fldData>
        </w:fldChar>
      </w:r>
      <w:r w:rsidR="000E516F" w:rsidRPr="00C73834">
        <w:rPr>
          <w:rFonts w:ascii="Times New Roman" w:eastAsia="Book Antiqua" w:hAnsi="Times New Roman" w:cs="Times New Roman"/>
          <w:lang w:val="en-GB"/>
        </w:rPr>
        <w:instrText xml:space="preserve"> ADDIN EN.CITE </w:instrText>
      </w:r>
      <w:r w:rsidR="000E516F" w:rsidRPr="00C73834">
        <w:rPr>
          <w:rFonts w:ascii="Times New Roman" w:eastAsia="Book Antiqua" w:hAnsi="Times New Roman" w:cs="Times New Roman"/>
          <w:lang w:val="en-GB"/>
        </w:rPr>
        <w:fldChar w:fldCharType="begin">
          <w:fldData xml:space="preserve">PEVuZE5vdGU+PENpdGU+PEF1dGhvcj5SdWJpbm88L0F1dGhvcj48WWVhcj4yMDA5PC9ZZWFyPjxS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</w:fldData>
        </w:fldChar>
      </w:r>
      <w:r w:rsidR="000E516F" w:rsidRPr="00C73834">
        <w:rPr>
          <w:rFonts w:ascii="Times New Roman" w:eastAsia="Book Antiqua" w:hAnsi="Times New Roman" w:cs="Times New Roman"/>
          <w:lang w:val="en-GB"/>
        </w:rPr>
        <w:instrText xml:space="preserve"> ADDIN EN.CITE.DATA </w:instrText>
      </w:r>
      <w:r w:rsidR="000E516F" w:rsidRPr="00C73834">
        <w:rPr>
          <w:rFonts w:ascii="Times New Roman" w:eastAsia="Book Antiqua" w:hAnsi="Times New Roman" w:cs="Times New Roman"/>
          <w:lang w:val="en-GB"/>
        </w:rPr>
      </w:r>
      <w:r w:rsidR="000E516F" w:rsidRPr="00C73834">
        <w:rPr>
          <w:rFonts w:ascii="Times New Roman" w:eastAsia="Book Antiqua" w:hAnsi="Times New Roman" w:cs="Times New Roman"/>
          <w:lang w:val="en-GB"/>
        </w:rPr>
        <w:fldChar w:fldCharType="end"/>
      </w:r>
      <w:r w:rsidR="007B1449" w:rsidRPr="00C73834">
        <w:rPr>
          <w:rFonts w:ascii="Times New Roman" w:eastAsia="Book Antiqua" w:hAnsi="Times New Roman" w:cs="Times New Roman"/>
          <w:lang w:val="en-GB"/>
        </w:rPr>
      </w:r>
      <w:r w:rsidR="007B1449"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[9]</w:t>
      </w:r>
      <w:r w:rsidR="007B1449" w:rsidRPr="00C73834">
        <w:rPr>
          <w:rFonts w:ascii="Times New Roman" w:eastAsia="Book Antiqua" w:hAnsi="Times New Roman" w:cs="Times New Roman"/>
          <w:lang w:val="en-GB"/>
        </w:rPr>
        <w:fldChar w:fldCharType="end"/>
      </w:r>
      <w:r w:rsidR="00A04626"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 xml:space="preserve">but has been recognized explicitly as a developmental disorder with an increased risk of psychotic episodes in young adulthood in DSM-IV. </w:t>
      </w:r>
      <w:r w:rsidR="00326AA2" w:rsidRPr="00C73834">
        <w:rPr>
          <w:rFonts w:ascii="Times New Roman" w:eastAsia="Book Antiqua" w:hAnsi="Times New Roman" w:cs="Times New Roman"/>
          <w:lang w:val="en-GB"/>
        </w:rPr>
        <w:t>Because co-occurrence of mental disorders is rather the rule than the exception in patients with mental disorders, in clinical as well as in community samples</w:t>
      </w:r>
      <w:r w:rsidR="007B1449" w:rsidRPr="00C73834">
        <w:rPr>
          <w:rFonts w:ascii="Times New Roman" w:eastAsia="Book Antiqua" w:hAnsi="Times New Roman" w:cs="Times New Roman"/>
          <w:lang w:val="en-GB"/>
        </w:rPr>
        <w:t xml:space="preserve"> </w:t>
      </w:r>
      <w:r w:rsidR="007B1449" w:rsidRPr="00C73834">
        <w:rPr>
          <w:rFonts w:ascii="Times New Roman" w:eastAsia="Book Antiqua" w:hAnsi="Times New Roman" w:cs="Times New Roman"/>
          <w:lang w:val="en-GB"/>
        </w:rPr>
        <w:fldChar w:fldCharType="begin">
          <w:fldData xml:space="preserve">PEVuZE5vdGU+PENpdGU+PEF1dGhvcj5Ob3RlcmRhZW1lPC9BdXRob3I+PFllYXI+MjAwNDwvWWVh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</w:fldData>
        </w:fldChar>
      </w:r>
      <w:r w:rsidR="000E516F" w:rsidRPr="00C73834">
        <w:rPr>
          <w:rFonts w:ascii="Times New Roman" w:eastAsia="Book Antiqua" w:hAnsi="Times New Roman" w:cs="Times New Roman"/>
          <w:lang w:val="en-GB"/>
        </w:rPr>
        <w:instrText xml:space="preserve"> ADDIN EN.CITE </w:instrText>
      </w:r>
      <w:r w:rsidR="000E516F" w:rsidRPr="00C73834">
        <w:rPr>
          <w:rFonts w:ascii="Times New Roman" w:eastAsia="Book Antiqua" w:hAnsi="Times New Roman" w:cs="Times New Roman"/>
          <w:lang w:val="en-GB"/>
        </w:rPr>
        <w:fldChar w:fldCharType="begin">
          <w:fldData xml:space="preserve">PEVuZE5vdGU+PENpdGU+PEF1dGhvcj5Ob3RlcmRhZW1lPC9BdXRob3I+PFllYXI+MjAwNDwvWWVh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</w:fldData>
        </w:fldChar>
      </w:r>
      <w:r w:rsidR="000E516F" w:rsidRPr="00C73834">
        <w:rPr>
          <w:rFonts w:ascii="Times New Roman" w:eastAsia="Book Antiqua" w:hAnsi="Times New Roman" w:cs="Times New Roman"/>
          <w:lang w:val="en-GB"/>
        </w:rPr>
        <w:instrText xml:space="preserve"> ADDIN EN.CITE.DATA </w:instrText>
      </w:r>
      <w:r w:rsidR="000E516F" w:rsidRPr="00C73834">
        <w:rPr>
          <w:rFonts w:ascii="Times New Roman" w:eastAsia="Book Antiqua" w:hAnsi="Times New Roman" w:cs="Times New Roman"/>
          <w:lang w:val="en-GB"/>
        </w:rPr>
      </w:r>
      <w:r w:rsidR="000E516F" w:rsidRPr="00C73834">
        <w:rPr>
          <w:rFonts w:ascii="Times New Roman" w:eastAsia="Book Antiqua" w:hAnsi="Times New Roman" w:cs="Times New Roman"/>
          <w:lang w:val="en-GB"/>
        </w:rPr>
        <w:fldChar w:fldCharType="end"/>
      </w:r>
      <w:r w:rsidR="007B1449" w:rsidRPr="00C73834">
        <w:rPr>
          <w:rFonts w:ascii="Times New Roman" w:eastAsia="Book Antiqua" w:hAnsi="Times New Roman" w:cs="Times New Roman"/>
          <w:lang w:val="en-GB"/>
        </w:rPr>
      </w:r>
      <w:r w:rsidR="007B1449"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[10,11]</w:t>
      </w:r>
      <w:r w:rsidR="007B1449" w:rsidRPr="00C73834">
        <w:rPr>
          <w:rFonts w:ascii="Times New Roman" w:eastAsia="Book Antiqua" w:hAnsi="Times New Roman" w:cs="Times New Roman"/>
          <w:lang w:val="en-GB"/>
        </w:rPr>
        <w:fldChar w:fldCharType="end"/>
      </w:r>
      <w:r w:rsidR="007B1449"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xml:space="preserve"> we did not use (co-)</w:t>
      </w:r>
      <w:r w:rsidR="00326AA2" w:rsidRPr="00C73834">
        <w:rPr>
          <w:rFonts w:ascii="Times New Roman" w:hAnsi="Times New Roman" w:cs="Times New Roman"/>
          <w:lang w:val="en-GB" w:eastAsia="zh-CN"/>
        </w:rPr>
        <w:t xml:space="preserve"> </w:t>
      </w:r>
      <w:r w:rsidR="00326AA2" w:rsidRPr="00C73834">
        <w:rPr>
          <w:rFonts w:ascii="Times New Roman" w:eastAsia="Book Antiqua" w:hAnsi="Times New Roman" w:cs="Times New Roman"/>
          <w:lang w:val="en-GB"/>
        </w:rPr>
        <w:t xml:space="preserve">morbidities with </w:t>
      </w:r>
      <w:r w:rsidR="00910DB6" w:rsidRPr="00C73834">
        <w:rPr>
          <w:rFonts w:ascii="Times New Roman" w:eastAsia="Book Antiqua" w:hAnsi="Times New Roman" w:cs="Times New Roman"/>
          <w:lang w:val="en-GB"/>
        </w:rPr>
        <w:t xml:space="preserve">non-psychotic </w:t>
      </w:r>
      <w:r w:rsidR="00326AA2" w:rsidRPr="00C73834">
        <w:rPr>
          <w:rFonts w:ascii="Times New Roman" w:eastAsia="Book Antiqua" w:hAnsi="Times New Roman" w:cs="Times New Roman"/>
          <w:lang w:val="en-GB"/>
        </w:rPr>
        <w:t xml:space="preserve">mental disorders as an exclusion criterion in </w:t>
      </w:r>
      <w:r w:rsidR="00AE0051" w:rsidRPr="00C73834">
        <w:rPr>
          <w:rFonts w:ascii="Times New Roman" w:eastAsia="Book Antiqua" w:hAnsi="Times New Roman" w:cs="Times New Roman"/>
          <w:lang w:val="en-GB"/>
        </w:rPr>
        <w:t>any</w:t>
      </w:r>
      <w:r w:rsidR="00326AA2" w:rsidRPr="00C73834">
        <w:rPr>
          <w:rFonts w:ascii="Times New Roman" w:eastAsia="Book Antiqua" w:hAnsi="Times New Roman" w:cs="Times New Roman"/>
          <w:lang w:val="en-GB"/>
        </w:rPr>
        <w:t xml:space="preserve"> sample</w:t>
      </w:r>
      <w:r w:rsidR="00AE0051" w:rsidRPr="00C73834">
        <w:rPr>
          <w:rFonts w:ascii="Times New Roman" w:eastAsia="Book Antiqua" w:hAnsi="Times New Roman" w:cs="Times New Roman"/>
          <w:lang w:val="en-GB"/>
        </w:rPr>
        <w:t>,</w:t>
      </w:r>
      <w:r w:rsidR="00326AA2" w:rsidRPr="00C73834">
        <w:rPr>
          <w:rFonts w:ascii="Times New Roman" w:eastAsia="Book Antiqua" w:hAnsi="Times New Roman" w:cs="Times New Roman"/>
          <w:lang w:val="en-GB"/>
        </w:rPr>
        <w:t xml:space="preserve"> in order not to limit representativeness.</w:t>
      </w:r>
      <w:r w:rsidR="00D34AB0" w:rsidRPr="00C73834">
        <w:rPr>
          <w:rFonts w:ascii="Times New Roman" w:eastAsia="Book Antiqua" w:hAnsi="Times New Roman" w:cs="Times New Roman"/>
          <w:lang w:val="en-GB"/>
        </w:rPr>
        <w:t xml:space="preserve"> We recruited N=306 </w:t>
      </w:r>
      <w:r w:rsidR="00D935D4" w:rsidRPr="00C73834">
        <w:rPr>
          <w:rFonts w:ascii="Times New Roman" w:eastAsia="Book Antiqua" w:hAnsi="Times New Roman" w:cs="Times New Roman"/>
          <w:lang w:val="en-GB"/>
        </w:rPr>
        <w:t xml:space="preserve">initial </w:t>
      </w:r>
      <w:r w:rsidR="00D34AB0" w:rsidRPr="00C73834">
        <w:rPr>
          <w:rFonts w:ascii="Times New Roman" w:eastAsia="Book Antiqua" w:hAnsi="Times New Roman" w:cs="Times New Roman"/>
          <w:lang w:val="en-GB"/>
        </w:rPr>
        <w:t xml:space="preserve">inpatients: </w:t>
      </w:r>
      <w:r w:rsidR="009808A4" w:rsidRPr="00C73834">
        <w:rPr>
          <w:rFonts w:ascii="Times New Roman" w:eastAsia="Book Antiqua" w:hAnsi="Times New Roman" w:cs="Times New Roman"/>
          <w:lang w:val="en-GB"/>
        </w:rPr>
        <w:t>n</w:t>
      </w:r>
      <w:r w:rsidR="00F87CAC" w:rsidRPr="00C73834">
        <w:rPr>
          <w:rFonts w:ascii="Times New Roman" w:eastAsia="Book Antiqua" w:hAnsi="Times New Roman" w:cs="Times New Roman"/>
          <w:lang w:val="en-GB"/>
        </w:rPr>
        <w:t>=</w:t>
      </w:r>
      <w:r w:rsidR="00D34AB0" w:rsidRPr="00C73834">
        <w:rPr>
          <w:rFonts w:ascii="Times New Roman" w:eastAsia="Book Antiqua" w:hAnsi="Times New Roman" w:cs="Times New Roman"/>
          <w:lang w:val="en-GB"/>
        </w:rPr>
        <w:t xml:space="preserve">97 with eating disorders, </w:t>
      </w:r>
      <w:r w:rsidR="009808A4" w:rsidRPr="00C73834">
        <w:rPr>
          <w:rFonts w:ascii="Times New Roman" w:eastAsia="Book Antiqua" w:hAnsi="Times New Roman" w:cs="Times New Roman"/>
          <w:lang w:val="en-GB"/>
        </w:rPr>
        <w:t>n</w:t>
      </w:r>
      <w:r w:rsidR="00F87CAC" w:rsidRPr="00C73834">
        <w:rPr>
          <w:rFonts w:ascii="Times New Roman" w:eastAsia="Book Antiqua" w:hAnsi="Times New Roman" w:cs="Times New Roman"/>
          <w:lang w:val="en-GB"/>
        </w:rPr>
        <w:t>=</w:t>
      </w:r>
      <w:r w:rsidR="00D34AB0" w:rsidRPr="00C73834">
        <w:rPr>
          <w:rFonts w:ascii="Times New Roman" w:eastAsia="Book Antiqua" w:hAnsi="Times New Roman" w:cs="Times New Roman"/>
          <w:lang w:val="en-GB"/>
        </w:rPr>
        <w:t xml:space="preserve">86 with ADHD, </w:t>
      </w:r>
      <w:r w:rsidR="009808A4" w:rsidRPr="00C73834">
        <w:rPr>
          <w:rFonts w:ascii="Times New Roman" w:eastAsia="Book Antiqua" w:hAnsi="Times New Roman" w:cs="Times New Roman"/>
          <w:lang w:val="en-GB"/>
        </w:rPr>
        <w:t>n</w:t>
      </w:r>
      <w:r w:rsidR="00F87CAC" w:rsidRPr="00C73834">
        <w:rPr>
          <w:rFonts w:ascii="Times New Roman" w:eastAsia="Book Antiqua" w:hAnsi="Times New Roman" w:cs="Times New Roman"/>
          <w:lang w:val="en-GB"/>
        </w:rPr>
        <w:t>=</w:t>
      </w:r>
      <w:r w:rsidR="00D34AB0" w:rsidRPr="00C73834">
        <w:rPr>
          <w:rFonts w:ascii="Times New Roman" w:eastAsia="Book Antiqua" w:hAnsi="Times New Roman" w:cs="Times New Roman"/>
          <w:lang w:val="en-GB"/>
        </w:rPr>
        <w:t xml:space="preserve">94 with anxiety and obsessive–compulsive disorders, and </w:t>
      </w:r>
      <w:r w:rsidR="009808A4" w:rsidRPr="00C73834">
        <w:rPr>
          <w:rFonts w:ascii="Times New Roman" w:eastAsia="Book Antiqua" w:hAnsi="Times New Roman" w:cs="Times New Roman"/>
          <w:lang w:val="en-GB"/>
        </w:rPr>
        <w:t>n</w:t>
      </w:r>
      <w:r w:rsidR="00F87CAC" w:rsidRPr="00C73834">
        <w:rPr>
          <w:rFonts w:ascii="Times New Roman" w:eastAsia="Book Antiqua" w:hAnsi="Times New Roman" w:cs="Times New Roman"/>
          <w:lang w:val="en-GB"/>
        </w:rPr>
        <w:t>=</w:t>
      </w:r>
      <w:r w:rsidR="00D34AB0" w:rsidRPr="00C73834">
        <w:rPr>
          <w:rFonts w:ascii="Times New Roman" w:eastAsia="Book Antiqua" w:hAnsi="Times New Roman" w:cs="Times New Roman"/>
          <w:lang w:val="en-GB"/>
        </w:rPr>
        <w:t xml:space="preserve">29 with Asperger’s syndrome. </w:t>
      </w:r>
      <w:r w:rsidR="00D935D4" w:rsidRPr="00C73834">
        <w:rPr>
          <w:rFonts w:ascii="Times New Roman" w:eastAsia="Book Antiqua" w:hAnsi="Times New Roman" w:cs="Times New Roman"/>
          <w:lang w:val="en-GB"/>
        </w:rPr>
        <w:t xml:space="preserve">Despite not being clinically suspected to develop psychosis, </w:t>
      </w:r>
      <w:r w:rsidR="009808A4" w:rsidRPr="00C73834">
        <w:rPr>
          <w:rFonts w:ascii="Times New Roman" w:eastAsia="Book Antiqua" w:hAnsi="Times New Roman" w:cs="Times New Roman"/>
          <w:lang w:val="en-GB"/>
        </w:rPr>
        <w:t>n=</w:t>
      </w:r>
      <w:r w:rsidR="0099173E" w:rsidRPr="00C73834">
        <w:rPr>
          <w:rFonts w:ascii="Times New Roman" w:eastAsia="Book Antiqua" w:hAnsi="Times New Roman" w:cs="Times New Roman"/>
          <w:lang w:val="en-GB"/>
        </w:rPr>
        <w:t>29</w:t>
      </w:r>
      <w:r w:rsidR="00D34AB0" w:rsidRPr="00C73834">
        <w:rPr>
          <w:rFonts w:ascii="Times New Roman" w:eastAsia="Book Antiqua" w:hAnsi="Times New Roman" w:cs="Times New Roman"/>
          <w:lang w:val="en-GB"/>
        </w:rPr>
        <w:t xml:space="preserve"> of them met CHR-P criteria and joined the CHR-P group</w:t>
      </w:r>
      <w:r w:rsidR="0099173E" w:rsidRPr="00C73834">
        <w:rPr>
          <w:rFonts w:ascii="Times New Roman" w:eastAsia="Book Antiqua" w:hAnsi="Times New Roman" w:cs="Times New Roman"/>
          <w:lang w:val="en-GB"/>
        </w:rPr>
        <w:t xml:space="preserve">, leaving an </w:t>
      </w:r>
      <w:r w:rsidR="0099173E" w:rsidRPr="00C73834">
        <w:rPr>
          <w:rFonts w:ascii="Times New Roman" w:eastAsia="Book Antiqua" w:hAnsi="Times New Roman" w:cs="Times New Roman"/>
          <w:b/>
          <w:bCs/>
          <w:lang w:val="en-GB"/>
        </w:rPr>
        <w:t>inpatient sample of N=277</w:t>
      </w:r>
      <w:r w:rsidR="00D935D4" w:rsidRPr="00C73834">
        <w:rPr>
          <w:rFonts w:ascii="Times New Roman" w:eastAsia="Book Antiqua" w:hAnsi="Times New Roman" w:cs="Times New Roman"/>
          <w:lang w:val="en-GB"/>
        </w:rPr>
        <w:t xml:space="preserve"> (see </w:t>
      </w:r>
      <w:proofErr w:type="spellStart"/>
      <w:r w:rsidR="00D935D4" w:rsidRPr="00C73834">
        <w:rPr>
          <w:rFonts w:ascii="Times New Roman" w:eastAsia="Book Antiqua" w:hAnsi="Times New Roman" w:cs="Times New Roman"/>
          <w:lang w:val="en-GB"/>
        </w:rPr>
        <w:t>sFigure</w:t>
      </w:r>
      <w:proofErr w:type="spellEnd"/>
      <w:r w:rsidR="00D935D4" w:rsidRPr="00C73834">
        <w:rPr>
          <w:rFonts w:ascii="Times New Roman" w:eastAsia="Book Antiqua" w:hAnsi="Times New Roman" w:cs="Times New Roman"/>
          <w:lang w:val="en-GB"/>
        </w:rPr>
        <w:t xml:space="preserve"> 1)</w:t>
      </w:r>
      <w:r w:rsidR="00D34AB0" w:rsidRPr="00C73834">
        <w:rPr>
          <w:rFonts w:ascii="Times New Roman" w:eastAsia="Book Antiqua" w:hAnsi="Times New Roman" w:cs="Times New Roman"/>
          <w:lang w:val="en-GB"/>
        </w:rPr>
        <w:t>.</w:t>
      </w:r>
    </w:p>
    <w:p w14:paraId="42B65D92" w14:textId="4919F606" w:rsidR="00326AA2" w:rsidRPr="00C73834" w:rsidRDefault="00326AA2" w:rsidP="00C565AF">
      <w:pPr>
        <w:spacing w:after="0" w:line="360" w:lineRule="auto"/>
        <w:jc w:val="both"/>
        <w:rPr>
          <w:rFonts w:ascii="Times New Roman" w:hAnsi="Times New Roman" w:cs="Times New Roman"/>
          <w:lang w:val="en-GB"/>
        </w:rPr>
      </w:pPr>
      <w:r w:rsidRPr="00C73834">
        <w:rPr>
          <w:rFonts w:ascii="Times New Roman" w:eastAsia="Book Antiqua" w:hAnsi="Times New Roman" w:cs="Times New Roman"/>
          <w:lang w:val="en-GB"/>
        </w:rPr>
        <w:t xml:space="preserve">For the </w:t>
      </w:r>
      <w:r w:rsidRPr="00C73834">
        <w:rPr>
          <w:rFonts w:ascii="Times New Roman" w:eastAsia="Book Antiqua" w:hAnsi="Times New Roman" w:cs="Times New Roman"/>
          <w:b/>
          <w:bCs/>
          <w:lang w:val="en-GB"/>
        </w:rPr>
        <w:t>recruitment of a representative community sample</w:t>
      </w:r>
      <w:r w:rsidRPr="00C73834">
        <w:rPr>
          <w:rFonts w:ascii="Times New Roman" w:eastAsia="Book Antiqua" w:hAnsi="Times New Roman" w:cs="Times New Roman"/>
          <w:lang w:val="en-GB"/>
        </w:rPr>
        <w:t>, the Agency for Informatics and Organization of the Canton Bern</w:t>
      </w:r>
      <w:r w:rsidR="00910DB6" w:rsidRPr="00C73834">
        <w:rPr>
          <w:rFonts w:ascii="Times New Roman" w:eastAsia="Book Antiqua" w:hAnsi="Times New Roman" w:cs="Times New Roman"/>
          <w:lang w:val="en-GB"/>
        </w:rPr>
        <w:t xml:space="preserve">, Switzerland, </w:t>
      </w:r>
      <w:r w:rsidRPr="00C73834">
        <w:rPr>
          <w:rFonts w:ascii="Times New Roman" w:eastAsia="Book Antiqua" w:hAnsi="Times New Roman" w:cs="Times New Roman"/>
          <w:lang w:val="en-GB"/>
        </w:rPr>
        <w:t xml:space="preserve">randomly drew a sample </w:t>
      </w:r>
      <w:r w:rsidR="00E2523E" w:rsidRPr="00C73834">
        <w:rPr>
          <w:rFonts w:ascii="Times New Roman" w:eastAsia="Book Antiqua" w:hAnsi="Times New Roman" w:cs="Times New Roman"/>
          <w:lang w:val="en-GB"/>
        </w:rPr>
        <w:t xml:space="preserve">of N=980 persons </w:t>
      </w:r>
      <w:r w:rsidRPr="00C73834">
        <w:rPr>
          <w:rFonts w:ascii="Times New Roman" w:eastAsia="Book Antiqua" w:hAnsi="Times New Roman" w:cs="Times New Roman"/>
          <w:lang w:val="en-GB"/>
        </w:rPr>
        <w:t>(including addresses) stratified for age and sex from the population register of the city of Bern and its urban hinterland</w:t>
      </w:r>
      <w:r w:rsidR="00910DB6" w:rsidRPr="00C73834">
        <w:rPr>
          <w:rFonts w:ascii="Times New Roman" w:eastAsia="Book Antiqua" w:hAnsi="Times New Roman" w:cs="Times New Roman"/>
          <w:lang w:val="en-GB"/>
        </w:rPr>
        <w:t xml:space="preserve">, an area comprising </w:t>
      </w:r>
      <w:r w:rsidR="00910DB6" w:rsidRPr="00C73834">
        <w:rPr>
          <w:rFonts w:ascii="Times New Roman" w:eastAsia="Book Antiqua" w:hAnsi="Times New Roman" w:cs="Times New Roman"/>
          <w:lang w:val="en-GB"/>
        </w:rPr>
        <w:lastRenderedPageBreak/>
        <w:t xml:space="preserve">approximately </w:t>
      </w:r>
      <w:r w:rsidRPr="00C73834">
        <w:rPr>
          <w:rFonts w:ascii="Times New Roman" w:eastAsia="Book Antiqua" w:hAnsi="Times New Roman" w:cs="Times New Roman"/>
          <w:lang w:val="en-GB"/>
        </w:rPr>
        <w:t>200</w:t>
      </w:r>
      <w:r w:rsidR="00910DB6"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000 residents. Subsequently, we searched directories and the Internet for telephone numbers</w:t>
      </w:r>
      <w:r w:rsidR="00910DB6" w:rsidRPr="00C73834">
        <w:rPr>
          <w:rFonts w:ascii="Times New Roman" w:eastAsia="Book Antiqua" w:hAnsi="Times New Roman" w:cs="Times New Roman"/>
          <w:lang w:val="en-GB"/>
        </w:rPr>
        <w:t>, because t</w:t>
      </w:r>
      <w:r w:rsidRPr="00C73834">
        <w:rPr>
          <w:rFonts w:ascii="Times New Roman" w:eastAsia="Book Antiqua" w:hAnsi="Times New Roman" w:cs="Times New Roman"/>
          <w:lang w:val="en-GB"/>
        </w:rPr>
        <w:t xml:space="preserve">he availability of a working telephone number served as an </w:t>
      </w:r>
      <w:r w:rsidRPr="00C73834">
        <w:rPr>
          <w:rFonts w:ascii="Times New Roman" w:eastAsia="Book Antiqua" w:hAnsi="Times New Roman" w:cs="Times New Roman"/>
          <w:b/>
          <w:bCs/>
          <w:color w:val="auto"/>
          <w:lang w:val="en-GB"/>
        </w:rPr>
        <w:t>eligibility criterion</w:t>
      </w:r>
      <w:r w:rsidRPr="00C73834">
        <w:rPr>
          <w:rFonts w:ascii="Times New Roman" w:eastAsia="Book Antiqua" w:hAnsi="Times New Roman" w:cs="Times New Roman"/>
          <w:color w:val="auto"/>
          <w:lang w:val="en-GB"/>
        </w:rPr>
        <w:t xml:space="preserve"> </w:t>
      </w:r>
      <w:r w:rsidRPr="00C73834">
        <w:rPr>
          <w:rFonts w:ascii="Times New Roman" w:eastAsia="Book Antiqua" w:hAnsi="Times New Roman" w:cs="Times New Roman"/>
          <w:lang w:val="en-GB"/>
        </w:rPr>
        <w:t xml:space="preserve">in this group. </w:t>
      </w:r>
      <w:r w:rsidR="00E2523E" w:rsidRPr="00C73834">
        <w:rPr>
          <w:rFonts w:ascii="Times New Roman" w:eastAsia="Book Antiqua" w:hAnsi="Times New Roman" w:cs="Times New Roman"/>
          <w:lang w:val="en-GB"/>
        </w:rPr>
        <w:t xml:space="preserve">For </w:t>
      </w:r>
      <w:r w:rsidR="009808A4" w:rsidRPr="00C73834">
        <w:rPr>
          <w:rFonts w:ascii="Times New Roman" w:eastAsia="Book Antiqua" w:hAnsi="Times New Roman" w:cs="Times New Roman"/>
          <w:lang w:val="en-GB"/>
        </w:rPr>
        <w:t>n=</w:t>
      </w:r>
      <w:r w:rsidR="00E2523E" w:rsidRPr="00C73834">
        <w:rPr>
          <w:rFonts w:ascii="Times New Roman" w:eastAsia="Book Antiqua" w:hAnsi="Times New Roman" w:cs="Times New Roman"/>
          <w:lang w:val="en-GB"/>
        </w:rPr>
        <w:t>176</w:t>
      </w:r>
      <w:r w:rsidR="00F87CAC" w:rsidRPr="00C73834">
        <w:rPr>
          <w:rFonts w:ascii="Times New Roman" w:eastAsia="Book Antiqua" w:hAnsi="Times New Roman" w:cs="Times New Roman"/>
          <w:lang w:val="en-GB"/>
        </w:rPr>
        <w:t xml:space="preserve"> (</w:t>
      </w:r>
      <w:r w:rsidR="009808A4" w:rsidRPr="00C73834">
        <w:rPr>
          <w:rFonts w:ascii="Times New Roman" w:eastAsia="Book Antiqua" w:hAnsi="Times New Roman" w:cs="Times New Roman"/>
          <w:lang w:val="en-GB"/>
        </w:rPr>
        <w:t>18.0</w:t>
      </w:r>
      <w:r w:rsidR="00F87CAC" w:rsidRPr="00C73834">
        <w:rPr>
          <w:rFonts w:ascii="Times New Roman" w:eastAsia="Book Antiqua" w:hAnsi="Times New Roman" w:cs="Times New Roman"/>
          <w:lang w:val="en-GB"/>
        </w:rPr>
        <w:t>%)</w:t>
      </w:r>
      <w:r w:rsidR="00E2523E" w:rsidRPr="00C73834">
        <w:rPr>
          <w:rFonts w:ascii="Times New Roman" w:eastAsia="Book Antiqua" w:hAnsi="Times New Roman" w:cs="Times New Roman"/>
          <w:lang w:val="en-GB"/>
        </w:rPr>
        <w:t xml:space="preserve"> of the register-drawn persons, we could not ascertain a working telephone number, and </w:t>
      </w:r>
      <w:r w:rsidR="009808A4" w:rsidRPr="00C73834">
        <w:rPr>
          <w:rFonts w:ascii="Times New Roman" w:eastAsia="Book Antiqua" w:hAnsi="Times New Roman" w:cs="Times New Roman"/>
          <w:lang w:val="en-GB"/>
        </w:rPr>
        <w:t>n=</w:t>
      </w:r>
      <w:r w:rsidR="00E2523E" w:rsidRPr="00C73834">
        <w:rPr>
          <w:rFonts w:ascii="Times New Roman" w:eastAsia="Book Antiqua" w:hAnsi="Times New Roman" w:cs="Times New Roman"/>
          <w:lang w:val="en-GB"/>
        </w:rPr>
        <w:t>41</w:t>
      </w:r>
      <w:r w:rsidR="00F87CAC" w:rsidRPr="00C73834">
        <w:rPr>
          <w:rFonts w:ascii="Times New Roman" w:eastAsia="Book Antiqua" w:hAnsi="Times New Roman" w:cs="Times New Roman"/>
          <w:lang w:val="en-GB"/>
        </w:rPr>
        <w:t xml:space="preserve"> (</w:t>
      </w:r>
      <w:r w:rsidR="009808A4" w:rsidRPr="00C73834">
        <w:rPr>
          <w:rFonts w:ascii="Times New Roman" w:eastAsia="Book Antiqua" w:hAnsi="Times New Roman" w:cs="Times New Roman"/>
          <w:lang w:val="en-GB"/>
        </w:rPr>
        <w:t>4.2</w:t>
      </w:r>
      <w:r w:rsidR="00F87CAC" w:rsidRPr="00C73834">
        <w:rPr>
          <w:rFonts w:ascii="Times New Roman" w:eastAsia="Book Antiqua" w:hAnsi="Times New Roman" w:cs="Times New Roman"/>
          <w:lang w:val="en-GB"/>
        </w:rPr>
        <w:t>%)</w:t>
      </w:r>
      <w:r w:rsidR="00E2523E" w:rsidRPr="00C73834">
        <w:rPr>
          <w:rFonts w:ascii="Times New Roman" w:eastAsia="Book Antiqua" w:hAnsi="Times New Roman" w:cs="Times New Roman"/>
          <w:lang w:val="en-GB"/>
        </w:rPr>
        <w:t xml:space="preserve"> persons were drawn twice. </w:t>
      </w:r>
      <w:r w:rsidR="00910DB6" w:rsidRPr="00C73834">
        <w:rPr>
          <w:rFonts w:ascii="Times New Roman" w:eastAsia="Book Antiqua" w:hAnsi="Times New Roman" w:cs="Times New Roman"/>
          <w:lang w:val="en-GB"/>
        </w:rPr>
        <w:t xml:space="preserve">First contact </w:t>
      </w:r>
      <w:r w:rsidR="00E2523E" w:rsidRPr="00C73834">
        <w:rPr>
          <w:rFonts w:ascii="Times New Roman" w:eastAsia="Book Antiqua" w:hAnsi="Times New Roman" w:cs="Times New Roman"/>
          <w:lang w:val="en-GB"/>
        </w:rPr>
        <w:t xml:space="preserve">with the remaining </w:t>
      </w:r>
      <w:r w:rsidR="009808A4" w:rsidRPr="00C73834">
        <w:rPr>
          <w:rFonts w:ascii="Times New Roman" w:eastAsia="Book Antiqua" w:hAnsi="Times New Roman" w:cs="Times New Roman"/>
          <w:lang w:val="en-GB"/>
        </w:rPr>
        <w:t>n=</w:t>
      </w:r>
      <w:r w:rsidR="00E2523E" w:rsidRPr="00C73834">
        <w:rPr>
          <w:rFonts w:ascii="Times New Roman" w:eastAsia="Book Antiqua" w:hAnsi="Times New Roman" w:cs="Times New Roman"/>
          <w:lang w:val="en-GB"/>
        </w:rPr>
        <w:t>763</w:t>
      </w:r>
      <w:r w:rsidR="00F87CAC" w:rsidRPr="00C73834">
        <w:rPr>
          <w:rFonts w:ascii="Times New Roman" w:eastAsia="Book Antiqua" w:hAnsi="Times New Roman" w:cs="Times New Roman"/>
          <w:lang w:val="en-GB"/>
        </w:rPr>
        <w:t xml:space="preserve"> (</w:t>
      </w:r>
      <w:r w:rsidR="009808A4" w:rsidRPr="00C73834">
        <w:rPr>
          <w:rFonts w:ascii="Times New Roman" w:eastAsia="Book Antiqua" w:hAnsi="Times New Roman" w:cs="Times New Roman"/>
          <w:lang w:val="en-GB"/>
        </w:rPr>
        <w:t>77.9</w:t>
      </w:r>
      <w:r w:rsidR="00F87CAC" w:rsidRPr="00C73834">
        <w:rPr>
          <w:rFonts w:ascii="Times New Roman" w:eastAsia="Book Antiqua" w:hAnsi="Times New Roman" w:cs="Times New Roman"/>
          <w:lang w:val="en-GB"/>
        </w:rPr>
        <w:t>%)</w:t>
      </w:r>
      <w:r w:rsidR="00E2523E" w:rsidRPr="00C73834">
        <w:rPr>
          <w:rFonts w:ascii="Times New Roman" w:eastAsia="Book Antiqua" w:hAnsi="Times New Roman" w:cs="Times New Roman"/>
          <w:lang w:val="en-GB"/>
        </w:rPr>
        <w:t xml:space="preserve"> persons </w:t>
      </w:r>
      <w:r w:rsidR="00910DB6" w:rsidRPr="00C73834">
        <w:rPr>
          <w:rFonts w:ascii="Times New Roman" w:eastAsia="Book Antiqua" w:hAnsi="Times New Roman" w:cs="Times New Roman"/>
          <w:lang w:val="en-GB"/>
        </w:rPr>
        <w:t xml:space="preserve">was </w:t>
      </w:r>
      <w:r w:rsidRPr="00C73834">
        <w:rPr>
          <w:rFonts w:ascii="Times New Roman" w:eastAsia="Book Antiqua" w:hAnsi="Times New Roman" w:cs="Times New Roman"/>
          <w:lang w:val="en-GB"/>
        </w:rPr>
        <w:t xml:space="preserve">established by an information letter, personally addressing each potential participant and his/her </w:t>
      </w:r>
      <w:r w:rsidR="00E2523E" w:rsidRPr="00C73834">
        <w:rPr>
          <w:rFonts w:ascii="Times New Roman" w:eastAsia="Book Antiqua" w:hAnsi="Times New Roman" w:cs="Times New Roman"/>
          <w:lang w:val="en-GB"/>
        </w:rPr>
        <w:t>legal guardians</w:t>
      </w:r>
      <w:r w:rsidRPr="00C73834">
        <w:rPr>
          <w:rFonts w:ascii="Times New Roman" w:eastAsia="Book Antiqua" w:hAnsi="Times New Roman" w:cs="Times New Roman"/>
          <w:lang w:val="en-GB"/>
        </w:rPr>
        <w:t xml:space="preserve">. Next, we contacted parents and/or their children by telephone, informed them in detail, and asked them to give written informed consent and assent. In children below age 16.0 years, we contacted parents first. </w:t>
      </w:r>
      <w:r w:rsidR="009808A4" w:rsidRPr="00C73834">
        <w:rPr>
          <w:rFonts w:ascii="Times New Roman" w:eastAsia="Book Antiqua" w:hAnsi="Times New Roman" w:cs="Times New Roman"/>
          <w:lang w:val="en-GB"/>
        </w:rPr>
        <w:t>Of these, n</w:t>
      </w:r>
      <w:r w:rsidR="006E25B0" w:rsidRPr="00C73834">
        <w:rPr>
          <w:rFonts w:ascii="Times New Roman" w:eastAsia="Book Antiqua" w:hAnsi="Times New Roman" w:cs="Times New Roman"/>
          <w:lang w:val="en-GB"/>
        </w:rPr>
        <w:t>=</w:t>
      </w:r>
      <w:r w:rsidRPr="00C73834">
        <w:rPr>
          <w:rFonts w:ascii="Times New Roman" w:eastAsia="Book Antiqua" w:hAnsi="Times New Roman" w:cs="Times New Roman"/>
          <w:lang w:val="en-GB"/>
        </w:rPr>
        <w:t>23</w:t>
      </w:r>
      <w:r w:rsidR="006E25B0" w:rsidRPr="00C73834">
        <w:rPr>
          <w:rFonts w:ascii="Times New Roman" w:eastAsia="Book Antiqua" w:hAnsi="Times New Roman" w:cs="Times New Roman"/>
          <w:lang w:val="en-GB"/>
        </w:rPr>
        <w:t>3</w:t>
      </w:r>
      <w:r w:rsidRPr="00C73834">
        <w:rPr>
          <w:rFonts w:ascii="Times New Roman" w:eastAsia="Book Antiqua" w:hAnsi="Times New Roman" w:cs="Times New Roman"/>
          <w:lang w:val="en-GB"/>
        </w:rPr>
        <w:t xml:space="preserve"> </w:t>
      </w:r>
      <w:r w:rsidR="00E2523E" w:rsidRPr="00C73834">
        <w:rPr>
          <w:rFonts w:ascii="Times New Roman" w:eastAsia="Book Antiqua" w:hAnsi="Times New Roman" w:cs="Times New Roman"/>
          <w:lang w:val="en-GB"/>
        </w:rPr>
        <w:t>children and adolescents</w:t>
      </w:r>
      <w:r w:rsidR="009808A4" w:rsidRPr="00C73834">
        <w:rPr>
          <w:rFonts w:ascii="Times New Roman" w:eastAsia="Book Antiqua" w:hAnsi="Times New Roman" w:cs="Times New Roman"/>
          <w:lang w:val="en-GB"/>
        </w:rPr>
        <w:t xml:space="preserve"> (30.5%)</w:t>
      </w:r>
      <w:r w:rsidR="00E2523E" w:rsidRPr="00C73834">
        <w:rPr>
          <w:rFonts w:ascii="Times New Roman" w:eastAsia="Book Antiqua" w:hAnsi="Times New Roman" w:cs="Times New Roman"/>
          <w:lang w:val="en-GB"/>
        </w:rPr>
        <w:t xml:space="preserve">, and their legal guardians </w:t>
      </w:r>
      <w:r w:rsidRPr="00C73834">
        <w:rPr>
          <w:rFonts w:ascii="Times New Roman" w:eastAsia="Book Antiqua" w:hAnsi="Times New Roman" w:cs="Times New Roman"/>
          <w:lang w:val="en-GB"/>
        </w:rPr>
        <w:t xml:space="preserve">agreed to participate. </w:t>
      </w:r>
      <w:r w:rsidR="006E25B0" w:rsidRPr="00C73834">
        <w:rPr>
          <w:rFonts w:ascii="Times New Roman" w:eastAsia="Book Antiqua" w:hAnsi="Times New Roman" w:cs="Times New Roman"/>
          <w:lang w:val="en-GB"/>
        </w:rPr>
        <w:t>Seventeen</w:t>
      </w:r>
      <w:r w:rsidR="00D935D4" w:rsidRPr="00C73834">
        <w:rPr>
          <w:rFonts w:ascii="Times New Roman" w:eastAsia="Book Antiqua" w:hAnsi="Times New Roman" w:cs="Times New Roman"/>
          <w:lang w:val="en-GB"/>
        </w:rPr>
        <w:t xml:space="preserve"> of them </w:t>
      </w:r>
      <w:r w:rsidR="009808A4" w:rsidRPr="00C73834">
        <w:rPr>
          <w:rFonts w:ascii="Times New Roman" w:eastAsia="Book Antiqua" w:hAnsi="Times New Roman" w:cs="Times New Roman"/>
          <w:lang w:val="en-GB"/>
        </w:rPr>
        <w:t xml:space="preserve">(7.3%) </w:t>
      </w:r>
      <w:r w:rsidR="00D935D4" w:rsidRPr="00C73834">
        <w:rPr>
          <w:rFonts w:ascii="Times New Roman" w:eastAsia="Book Antiqua" w:hAnsi="Times New Roman" w:cs="Times New Roman"/>
          <w:lang w:val="en-GB"/>
        </w:rPr>
        <w:t>met CHR-P criteria and joined the CHR-P group</w:t>
      </w:r>
      <w:r w:rsidR="0099173E" w:rsidRPr="00C73834">
        <w:rPr>
          <w:rFonts w:ascii="Times New Roman" w:eastAsia="Book Antiqua" w:hAnsi="Times New Roman" w:cs="Times New Roman"/>
          <w:lang w:val="en-GB"/>
        </w:rPr>
        <w:t xml:space="preserve">, </w:t>
      </w:r>
      <w:r w:rsidR="009808A4" w:rsidRPr="00C73834">
        <w:rPr>
          <w:rFonts w:ascii="Times New Roman" w:eastAsia="Book Antiqua" w:hAnsi="Times New Roman" w:cs="Times New Roman"/>
          <w:lang w:val="en-GB"/>
        </w:rPr>
        <w:t>resulting in a final</w:t>
      </w:r>
      <w:r w:rsidR="0099173E" w:rsidRPr="00C73834">
        <w:rPr>
          <w:rFonts w:ascii="Times New Roman" w:eastAsia="Book Antiqua" w:hAnsi="Times New Roman" w:cs="Times New Roman"/>
          <w:lang w:val="en-GB"/>
        </w:rPr>
        <w:t xml:space="preserve"> </w:t>
      </w:r>
      <w:r w:rsidR="0099173E" w:rsidRPr="00C73834">
        <w:rPr>
          <w:rFonts w:ascii="Times New Roman" w:eastAsia="Book Antiqua" w:hAnsi="Times New Roman" w:cs="Times New Roman"/>
          <w:b/>
          <w:bCs/>
          <w:lang w:val="en-GB"/>
        </w:rPr>
        <w:t>community sample of N=216</w:t>
      </w:r>
      <w:r w:rsidR="00D935D4" w:rsidRPr="00C73834">
        <w:rPr>
          <w:rFonts w:ascii="Times New Roman" w:eastAsia="Book Antiqua" w:hAnsi="Times New Roman" w:cs="Times New Roman"/>
          <w:lang w:val="en-GB"/>
        </w:rPr>
        <w:t xml:space="preserve"> (see </w:t>
      </w:r>
      <w:proofErr w:type="spellStart"/>
      <w:r w:rsidR="00D935D4" w:rsidRPr="00C73834">
        <w:rPr>
          <w:rFonts w:ascii="Times New Roman" w:eastAsia="Book Antiqua" w:hAnsi="Times New Roman" w:cs="Times New Roman"/>
          <w:lang w:val="en-GB"/>
        </w:rPr>
        <w:t>sFigure</w:t>
      </w:r>
      <w:proofErr w:type="spellEnd"/>
      <w:r w:rsidR="00D935D4" w:rsidRPr="00C73834">
        <w:rPr>
          <w:rFonts w:ascii="Times New Roman" w:eastAsia="Book Antiqua" w:hAnsi="Times New Roman" w:cs="Times New Roman"/>
          <w:lang w:val="en-GB"/>
        </w:rPr>
        <w:t xml:space="preserve"> 1). </w:t>
      </w:r>
      <w:r w:rsidRPr="00C73834">
        <w:rPr>
          <w:rFonts w:ascii="Times New Roman" w:eastAsia="Book Antiqua" w:hAnsi="Times New Roman" w:cs="Times New Roman"/>
          <w:lang w:val="en-GB"/>
        </w:rPr>
        <w:t xml:space="preserve">A total of </w:t>
      </w:r>
      <w:r w:rsidR="009808A4" w:rsidRPr="00C73834">
        <w:rPr>
          <w:rFonts w:ascii="Times New Roman" w:eastAsia="Book Antiqua" w:hAnsi="Times New Roman" w:cs="Times New Roman"/>
          <w:lang w:val="en-GB"/>
        </w:rPr>
        <w:t>n</w:t>
      </w:r>
      <w:r w:rsidR="00F87CAC" w:rsidRPr="00C73834">
        <w:rPr>
          <w:rFonts w:ascii="Times New Roman" w:eastAsia="Book Antiqua" w:hAnsi="Times New Roman" w:cs="Times New Roman"/>
          <w:lang w:val="en-GB"/>
        </w:rPr>
        <w:t>=</w:t>
      </w:r>
      <w:r w:rsidRPr="00C73834">
        <w:rPr>
          <w:rFonts w:ascii="Times New Roman" w:eastAsia="Book Antiqua" w:hAnsi="Times New Roman" w:cs="Times New Roman"/>
          <w:lang w:val="en-GB"/>
        </w:rPr>
        <w:t>353</w:t>
      </w:r>
      <w:r w:rsidR="00F87CAC" w:rsidRPr="00C73834">
        <w:rPr>
          <w:rFonts w:ascii="Times New Roman" w:eastAsia="Book Antiqua" w:hAnsi="Times New Roman" w:cs="Times New Roman"/>
          <w:lang w:val="en-GB"/>
        </w:rPr>
        <w:t xml:space="preserve"> (</w:t>
      </w:r>
      <w:r w:rsidR="009808A4" w:rsidRPr="00C73834">
        <w:rPr>
          <w:rFonts w:ascii="Times New Roman" w:eastAsia="Book Antiqua" w:hAnsi="Times New Roman" w:cs="Times New Roman"/>
          <w:lang w:val="en-GB"/>
        </w:rPr>
        <w:t>46.3</w:t>
      </w:r>
      <w:r w:rsidR="00F87CAC" w:rsidRPr="00C73834">
        <w:rPr>
          <w:rFonts w:ascii="Times New Roman" w:eastAsia="Book Antiqua" w:hAnsi="Times New Roman" w:cs="Times New Roman"/>
          <w:lang w:val="en-GB"/>
        </w:rPr>
        <w:t xml:space="preserve">% of </w:t>
      </w:r>
      <w:r w:rsidR="009808A4" w:rsidRPr="00C73834">
        <w:rPr>
          <w:rFonts w:ascii="Times New Roman" w:eastAsia="Book Antiqua" w:hAnsi="Times New Roman" w:cs="Times New Roman"/>
          <w:lang w:val="en-GB"/>
        </w:rPr>
        <w:t>the contacted</w:t>
      </w:r>
      <w:r w:rsidR="00F87CAC" w:rsidRPr="00C73834">
        <w:rPr>
          <w:rFonts w:ascii="Times New Roman" w:eastAsia="Book Antiqua" w:hAnsi="Times New Roman" w:cs="Times New Roman"/>
          <w:lang w:val="en-GB"/>
        </w:rPr>
        <w:t xml:space="preserve"> sample)</w:t>
      </w:r>
      <w:r w:rsidRPr="00C73834">
        <w:rPr>
          <w:rFonts w:ascii="Times New Roman" w:eastAsia="Book Antiqua" w:hAnsi="Times New Roman" w:cs="Times New Roman"/>
          <w:lang w:val="en-GB"/>
        </w:rPr>
        <w:t xml:space="preserve"> </w:t>
      </w:r>
      <w:r w:rsidR="00E2523E" w:rsidRPr="00C73834">
        <w:rPr>
          <w:rFonts w:ascii="Times New Roman" w:eastAsia="Book Antiqua" w:hAnsi="Times New Roman" w:cs="Times New Roman"/>
          <w:lang w:val="en-GB"/>
        </w:rPr>
        <w:t xml:space="preserve">contacted persons </w:t>
      </w:r>
      <w:r w:rsidRPr="00C73834">
        <w:rPr>
          <w:rFonts w:ascii="Times New Roman" w:eastAsia="Book Antiqua" w:hAnsi="Times New Roman" w:cs="Times New Roman"/>
          <w:lang w:val="en-GB"/>
        </w:rPr>
        <w:t xml:space="preserve">did not agree to participate, mainly for lack of interest (35.6%) or time (35.9%). </w:t>
      </w:r>
      <w:r w:rsidR="00E2523E" w:rsidRPr="00C73834">
        <w:rPr>
          <w:rFonts w:ascii="Times New Roman" w:eastAsia="Book Antiqua" w:hAnsi="Times New Roman" w:cs="Times New Roman"/>
          <w:lang w:val="en-GB"/>
        </w:rPr>
        <w:t>Additionally, w</w:t>
      </w:r>
      <w:r w:rsidRPr="00C73834">
        <w:rPr>
          <w:rFonts w:ascii="Times New Roman" w:eastAsia="Book Antiqua" w:hAnsi="Times New Roman" w:cs="Times New Roman"/>
          <w:lang w:val="en-GB"/>
        </w:rPr>
        <w:t xml:space="preserve">e </w:t>
      </w:r>
      <w:r w:rsidR="00E2523E" w:rsidRPr="00C73834">
        <w:rPr>
          <w:rFonts w:ascii="Times New Roman" w:eastAsia="Book Antiqua" w:hAnsi="Times New Roman" w:cs="Times New Roman"/>
          <w:lang w:val="en-GB"/>
        </w:rPr>
        <w:t xml:space="preserve">had to </w:t>
      </w:r>
      <w:r w:rsidRPr="00C73834">
        <w:rPr>
          <w:rFonts w:ascii="Times New Roman" w:eastAsia="Book Antiqua" w:hAnsi="Times New Roman" w:cs="Times New Roman"/>
          <w:lang w:val="en-GB"/>
        </w:rPr>
        <w:t xml:space="preserve">excluded </w:t>
      </w:r>
      <w:r w:rsidR="009808A4" w:rsidRPr="00C73834">
        <w:rPr>
          <w:rFonts w:ascii="Times New Roman" w:eastAsia="Book Antiqua" w:hAnsi="Times New Roman" w:cs="Times New Roman"/>
          <w:lang w:val="en-GB"/>
        </w:rPr>
        <w:t>n=</w:t>
      </w:r>
      <w:r w:rsidRPr="00C73834">
        <w:rPr>
          <w:rFonts w:ascii="Times New Roman" w:eastAsia="Book Antiqua" w:hAnsi="Times New Roman" w:cs="Times New Roman"/>
          <w:lang w:val="en-GB"/>
        </w:rPr>
        <w:t xml:space="preserve">52 persons </w:t>
      </w:r>
      <w:r w:rsidR="009808A4" w:rsidRPr="00C73834">
        <w:rPr>
          <w:rFonts w:ascii="Times New Roman" w:eastAsia="Book Antiqua" w:hAnsi="Times New Roman" w:cs="Times New Roman"/>
          <w:lang w:val="en-GB"/>
        </w:rPr>
        <w:t>(</w:t>
      </w:r>
      <w:r w:rsidR="008846A1" w:rsidRPr="00C73834">
        <w:rPr>
          <w:rFonts w:ascii="Times New Roman" w:eastAsia="Book Antiqua" w:hAnsi="Times New Roman" w:cs="Times New Roman"/>
          <w:lang w:val="en-GB"/>
        </w:rPr>
        <w:t>6.8%</w:t>
      </w:r>
      <w:r w:rsidR="009808A4"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 xml:space="preserve">because they had </w:t>
      </w:r>
      <w:r w:rsidR="008846A1" w:rsidRPr="00C73834">
        <w:rPr>
          <w:rFonts w:ascii="Times New Roman" w:eastAsia="Book Antiqua" w:hAnsi="Times New Roman" w:cs="Times New Roman"/>
          <w:lang w:val="en-GB"/>
        </w:rPr>
        <w:t>reached the age of</w:t>
      </w:r>
      <w:r w:rsidRPr="00C73834">
        <w:rPr>
          <w:rFonts w:ascii="Times New Roman" w:eastAsia="Book Antiqua" w:hAnsi="Times New Roman" w:cs="Times New Roman"/>
          <w:lang w:val="en-GB"/>
        </w:rPr>
        <w:t xml:space="preserve"> 18 years</w:t>
      </w:r>
      <w:r w:rsidR="00E2523E" w:rsidRPr="00C73834">
        <w:rPr>
          <w:rFonts w:ascii="Times New Roman" w:eastAsia="Book Antiqua" w:hAnsi="Times New Roman" w:cs="Times New Roman"/>
          <w:lang w:val="en-GB"/>
        </w:rPr>
        <w:t xml:space="preserve"> </w:t>
      </w:r>
      <w:r w:rsidRPr="00C73834">
        <w:rPr>
          <w:rFonts w:ascii="Times New Roman" w:eastAsia="Book Antiqua" w:hAnsi="Times New Roman" w:cs="Times New Roman"/>
          <w:lang w:val="en-GB"/>
        </w:rPr>
        <w:t xml:space="preserve">by the time contact was made (53.9%), had moved away from the greater Bern area (32.7%), or lacked the ability to participate in the study for language or physical health reasons (13.5%). With </w:t>
      </w:r>
      <w:r w:rsidR="008846A1" w:rsidRPr="00C73834">
        <w:rPr>
          <w:rFonts w:ascii="Times New Roman" w:eastAsia="Book Antiqua" w:hAnsi="Times New Roman" w:cs="Times New Roman"/>
          <w:lang w:val="en-GB"/>
        </w:rPr>
        <w:t>n=</w:t>
      </w:r>
      <w:r w:rsidRPr="00C73834">
        <w:rPr>
          <w:rFonts w:ascii="Times New Roman" w:eastAsia="Book Antiqua" w:hAnsi="Times New Roman" w:cs="Times New Roman"/>
          <w:lang w:val="en-GB"/>
        </w:rPr>
        <w:t>124 persons</w:t>
      </w:r>
      <w:r w:rsidR="008846A1" w:rsidRPr="00C73834">
        <w:rPr>
          <w:rFonts w:ascii="Times New Roman" w:eastAsia="Book Antiqua" w:hAnsi="Times New Roman" w:cs="Times New Roman"/>
          <w:lang w:val="en-GB"/>
        </w:rPr>
        <w:t xml:space="preserve"> (16.3%)</w:t>
      </w:r>
      <w:r w:rsidRPr="00C73834">
        <w:rPr>
          <w:rFonts w:ascii="Times New Roman" w:eastAsia="Book Antiqua" w:hAnsi="Times New Roman" w:cs="Times New Roman"/>
          <w:lang w:val="en-GB"/>
        </w:rPr>
        <w:t>, all attempts (at least 40) to reach them on the telephone remained fruitless. Thus, according to the standard definitions of the American Association for Public Opinion Research</w:t>
      </w:r>
      <w:r w:rsidR="00D34AB0" w:rsidRPr="00C73834">
        <w:rPr>
          <w:rFonts w:ascii="Times New Roman" w:eastAsia="Book Antiqua" w:hAnsi="Times New Roman" w:cs="Times New Roman"/>
          <w:lang w:val="en-GB"/>
        </w:rPr>
        <w:t xml:space="preserve"> </w:t>
      </w:r>
      <w:r w:rsidR="007B1449" w:rsidRPr="00C73834">
        <w:rPr>
          <w:rFonts w:ascii="Times New Roman" w:eastAsia="Book Antiqua" w:hAnsi="Times New Roman" w:cs="Times New Roman"/>
          <w:lang w:val="en-GB"/>
        </w:rPr>
        <w:fldChar w:fldCharType="begin"/>
      </w:r>
      <w:r w:rsidR="000E516F" w:rsidRPr="00C73834">
        <w:rPr>
          <w:rFonts w:ascii="Times New Roman" w:eastAsia="Book Antiqua" w:hAnsi="Times New Roman" w:cs="Times New Roman"/>
          <w:lang w:val="en-GB"/>
        </w:rPr>
        <w:instrText xml:space="preserve"> ADDIN EN.CITE &lt;EndNote&gt;&lt;Cite&gt;&lt;RecNum&gt;81&lt;/RecNum&gt;&lt;DisplayText&gt;[12]&lt;/DisplayText&gt;&lt;record&gt;&lt;rec-number&gt;81&lt;/rec-number&gt;&lt;foreign-keys&gt;&lt;key app="EN" db-id="vwvfwvzz12zzp6efwtnvrp9pe92w9zffs2zv" timestamp="1670417945"&gt;81&lt;/key&gt;&lt;/foreign-keys&gt;&lt;ref-type name="Journal Article"&gt;17&lt;/ref-type&gt;&lt;contributors&gt;&lt;/contributors&gt;&lt;titles&gt;&lt;title&gt;The American Association for Public Opinion Research. 2016. Standard Definitions: Final Dispositions of Case Codes and Outcome Rates for Surveys. 9th edition. AAPOR.&lt;/title&gt;&lt;/titles&gt;&lt;dates&gt;&lt;/dates&gt;&lt;urls&gt;&lt;/urls&gt;&lt;/record&gt;&lt;/Cite&gt;&lt;/EndNote&gt;</w:instrText>
      </w:r>
      <w:r w:rsidR="007B1449" w:rsidRPr="00C73834">
        <w:rPr>
          <w:rFonts w:ascii="Times New Roman" w:eastAsia="Book Antiqua" w:hAnsi="Times New Roman" w:cs="Times New Roman"/>
          <w:lang w:val="en-GB"/>
        </w:rPr>
        <w:fldChar w:fldCharType="separate"/>
      </w:r>
      <w:r w:rsidR="000E516F" w:rsidRPr="00C73834">
        <w:rPr>
          <w:rFonts w:ascii="Times New Roman" w:eastAsia="Book Antiqua" w:hAnsi="Times New Roman" w:cs="Times New Roman"/>
          <w:noProof/>
          <w:lang w:val="en-GB"/>
        </w:rPr>
        <w:t>[12]</w:t>
      </w:r>
      <w:r w:rsidR="007B1449" w:rsidRPr="00C73834">
        <w:rPr>
          <w:rFonts w:ascii="Times New Roman" w:eastAsia="Book Antiqua" w:hAnsi="Times New Roman" w:cs="Times New Roman"/>
          <w:lang w:val="en-GB"/>
        </w:rPr>
        <w:fldChar w:fldCharType="end"/>
      </w:r>
      <w:r w:rsidRPr="00C73834">
        <w:rPr>
          <w:rFonts w:ascii="Times New Roman" w:eastAsia="Book Antiqua" w:hAnsi="Times New Roman" w:cs="Times New Roman"/>
          <w:lang w:val="en-GB"/>
        </w:rPr>
        <w:t>, the contact rate was 82.7%, the cooperation rate was 39.9%, the refusal rate was 49.2%, and the response rate was 32.6%.</w:t>
      </w:r>
    </w:p>
    <w:p w14:paraId="7174B815" w14:textId="6730EBCA" w:rsidR="00D935D4" w:rsidRPr="00C73834" w:rsidRDefault="008474CC" w:rsidP="008846A1">
      <w:pPr>
        <w:spacing w:after="0" w:line="360" w:lineRule="auto"/>
        <w:jc w:val="both"/>
        <w:rPr>
          <w:rFonts w:ascii="Times New Roman" w:hAnsi="Times New Roman" w:cs="Times New Roman"/>
          <w:lang w:val="en-GB"/>
        </w:rPr>
      </w:pPr>
      <w:r w:rsidRPr="00C73834">
        <w:rPr>
          <w:rFonts w:ascii="Times New Roman" w:eastAsia="Book Antiqua" w:hAnsi="Times New Roman" w:cs="Times New Roman"/>
          <w:lang w:val="en-GB"/>
        </w:rPr>
        <w:t xml:space="preserve">Because the BEARS-Kid study focussed </w:t>
      </w:r>
      <w:r w:rsidR="00AC388B" w:rsidRPr="00C73834">
        <w:rPr>
          <w:rFonts w:ascii="Times New Roman" w:eastAsia="Book Antiqua" w:hAnsi="Times New Roman" w:cs="Times New Roman"/>
          <w:lang w:val="en-GB"/>
        </w:rPr>
        <w:t xml:space="preserve">primarily on the subsequent development of psychosis and the outcome of CHR-P, only the CHR-P received a full assessment of mental disorders at </w:t>
      </w:r>
      <w:r w:rsidR="00AC388B" w:rsidRPr="00C73834">
        <w:rPr>
          <w:rFonts w:ascii="Times New Roman" w:eastAsia="Book Antiqua" w:hAnsi="Times New Roman" w:cs="Times New Roman"/>
          <w:b/>
          <w:bCs/>
          <w:lang w:val="en-GB"/>
        </w:rPr>
        <w:t>follow-ups</w:t>
      </w:r>
      <w:r w:rsidR="00AC388B" w:rsidRPr="00C73834">
        <w:rPr>
          <w:rFonts w:ascii="Times New Roman" w:eastAsia="Book Antiqua" w:hAnsi="Times New Roman" w:cs="Times New Roman"/>
          <w:lang w:val="en-GB"/>
        </w:rPr>
        <w:t xml:space="preserve">; community </w:t>
      </w:r>
      <w:r w:rsidR="008846A1" w:rsidRPr="00C73834">
        <w:rPr>
          <w:rFonts w:ascii="Times New Roman" w:eastAsia="Book Antiqua" w:hAnsi="Times New Roman" w:cs="Times New Roman"/>
          <w:lang w:val="en-GB"/>
        </w:rPr>
        <w:t>participants</w:t>
      </w:r>
      <w:r w:rsidR="00AC388B" w:rsidRPr="00C73834">
        <w:rPr>
          <w:rFonts w:ascii="Times New Roman" w:eastAsia="Book Antiqua" w:hAnsi="Times New Roman" w:cs="Times New Roman"/>
          <w:lang w:val="en-GB"/>
        </w:rPr>
        <w:t xml:space="preserve"> and inpatients were only assessed for psychotic disorders. Thus, the</w:t>
      </w:r>
      <w:r w:rsidR="008846A1" w:rsidRPr="00C73834">
        <w:rPr>
          <w:rFonts w:ascii="Times New Roman" w:eastAsia="Book Antiqua" w:hAnsi="Times New Roman" w:cs="Times New Roman"/>
          <w:lang w:val="en-GB"/>
        </w:rPr>
        <w:t>ir</w:t>
      </w:r>
      <w:r w:rsidR="00AC388B" w:rsidRPr="00C73834">
        <w:rPr>
          <w:rFonts w:ascii="Times New Roman" w:eastAsia="Book Antiqua" w:hAnsi="Times New Roman" w:cs="Times New Roman"/>
          <w:lang w:val="en-GB"/>
        </w:rPr>
        <w:t xml:space="preserve"> follow-up data did not inform the present analyses. These included the follow-up data of CHR-P participants only. Altogether, </w:t>
      </w:r>
      <w:r w:rsidR="008846A1" w:rsidRPr="00C73834">
        <w:rPr>
          <w:rFonts w:ascii="Times New Roman" w:eastAsia="Book Antiqua" w:hAnsi="Times New Roman" w:cs="Times New Roman"/>
          <w:lang w:val="en-GB"/>
        </w:rPr>
        <w:t>n=</w:t>
      </w:r>
      <w:r w:rsidR="00AC388B" w:rsidRPr="00C73834">
        <w:rPr>
          <w:rFonts w:ascii="Times New Roman" w:eastAsia="Book Antiqua" w:hAnsi="Times New Roman" w:cs="Times New Roman"/>
          <w:lang w:val="en-GB"/>
        </w:rPr>
        <w:t xml:space="preserve">117 </w:t>
      </w:r>
      <w:r w:rsidR="008846A1" w:rsidRPr="00C73834">
        <w:rPr>
          <w:rFonts w:ascii="Times New Roman" w:eastAsia="Book Antiqua" w:hAnsi="Times New Roman" w:cs="Times New Roman"/>
          <w:lang w:val="en-GB"/>
        </w:rPr>
        <w:t xml:space="preserve">(63.9%) </w:t>
      </w:r>
      <w:r w:rsidR="00AC388B" w:rsidRPr="00C73834">
        <w:rPr>
          <w:rFonts w:ascii="Times New Roman" w:eastAsia="Book Antiqua" w:hAnsi="Times New Roman" w:cs="Times New Roman"/>
          <w:lang w:val="en-GB"/>
        </w:rPr>
        <w:t xml:space="preserve">CHR-P participants underwent a </w:t>
      </w:r>
      <w:r w:rsidR="006336A7" w:rsidRPr="00C73834">
        <w:rPr>
          <w:rFonts w:ascii="Times New Roman" w:eastAsia="Book Antiqua" w:hAnsi="Times New Roman" w:cs="Times New Roman"/>
          <w:lang w:val="en-GB"/>
        </w:rPr>
        <w:t>T1</w:t>
      </w:r>
      <w:r w:rsidR="00AC388B" w:rsidRPr="00C73834">
        <w:rPr>
          <w:rFonts w:ascii="Times New Roman" w:eastAsia="Book Antiqua" w:hAnsi="Times New Roman" w:cs="Times New Roman"/>
          <w:lang w:val="en-GB"/>
        </w:rPr>
        <w:t xml:space="preserve"> assessment</w:t>
      </w:r>
      <w:r w:rsidR="00D74B1E" w:rsidRPr="00C73834">
        <w:rPr>
          <w:rFonts w:ascii="Times New Roman" w:eastAsia="Book Antiqua" w:hAnsi="Times New Roman" w:cs="Times New Roman"/>
          <w:lang w:val="en-GB"/>
        </w:rPr>
        <w:t xml:space="preserve"> (one year after T0)</w:t>
      </w:r>
      <w:r w:rsidR="00AC388B" w:rsidRPr="00C73834">
        <w:rPr>
          <w:rFonts w:ascii="Times New Roman" w:eastAsia="Book Antiqua" w:hAnsi="Times New Roman" w:cs="Times New Roman"/>
          <w:lang w:val="en-GB"/>
        </w:rPr>
        <w:t>; of these</w:t>
      </w:r>
      <w:r w:rsidR="006336A7" w:rsidRPr="00C73834">
        <w:rPr>
          <w:rFonts w:ascii="Times New Roman" w:eastAsia="Book Antiqua" w:hAnsi="Times New Roman" w:cs="Times New Roman"/>
          <w:lang w:val="en-GB"/>
        </w:rPr>
        <w:t>,</w:t>
      </w:r>
      <w:r w:rsidR="00AC388B" w:rsidRPr="00C73834">
        <w:rPr>
          <w:rFonts w:ascii="Times New Roman" w:eastAsia="Book Antiqua" w:hAnsi="Times New Roman" w:cs="Times New Roman"/>
          <w:lang w:val="en-GB"/>
        </w:rPr>
        <w:t xml:space="preserve"> </w:t>
      </w:r>
      <w:r w:rsidR="00326AA2" w:rsidRPr="00C73834">
        <w:rPr>
          <w:rFonts w:ascii="Times New Roman" w:eastAsia="Book Antiqua" w:hAnsi="Times New Roman" w:cs="Times New Roman"/>
          <w:lang w:val="en-GB"/>
        </w:rPr>
        <w:t>23 (</w:t>
      </w:r>
      <w:r w:rsidR="006336A7" w:rsidRPr="00C73834">
        <w:rPr>
          <w:rFonts w:ascii="Times New Roman" w:eastAsia="Book Antiqua" w:hAnsi="Times New Roman" w:cs="Times New Roman"/>
          <w:lang w:val="en-GB"/>
        </w:rPr>
        <w:t>19.7</w:t>
      </w:r>
      <w:r w:rsidR="00326AA2" w:rsidRPr="00C73834">
        <w:rPr>
          <w:rFonts w:ascii="Times New Roman" w:eastAsia="Book Antiqua" w:hAnsi="Times New Roman" w:cs="Times New Roman"/>
          <w:lang w:val="en-GB"/>
        </w:rPr>
        <w:t xml:space="preserve">%) </w:t>
      </w:r>
      <w:r w:rsidR="00AC388B" w:rsidRPr="00C73834">
        <w:rPr>
          <w:rFonts w:ascii="Times New Roman" w:eastAsia="Book Antiqua" w:hAnsi="Times New Roman" w:cs="Times New Roman"/>
          <w:lang w:val="en-GB"/>
        </w:rPr>
        <w:t>and 15 (</w:t>
      </w:r>
      <w:r w:rsidR="006336A7" w:rsidRPr="00C73834">
        <w:rPr>
          <w:rFonts w:ascii="Times New Roman" w:eastAsia="Book Antiqua" w:hAnsi="Times New Roman" w:cs="Times New Roman"/>
          <w:lang w:val="en-GB"/>
        </w:rPr>
        <w:t>12.8</w:t>
      </w:r>
      <w:r w:rsidR="00AC388B" w:rsidRPr="00C73834">
        <w:rPr>
          <w:rFonts w:ascii="Times New Roman" w:eastAsia="Book Antiqua" w:hAnsi="Times New Roman" w:cs="Times New Roman"/>
          <w:lang w:val="en-GB"/>
        </w:rPr>
        <w:t xml:space="preserve">%) had initially been included as inpatients and community </w:t>
      </w:r>
      <w:r w:rsidR="008846A1" w:rsidRPr="00C73834">
        <w:rPr>
          <w:rFonts w:ascii="Times New Roman" w:eastAsia="Book Antiqua" w:hAnsi="Times New Roman" w:cs="Times New Roman"/>
          <w:lang w:val="en-GB"/>
        </w:rPr>
        <w:t>participants</w:t>
      </w:r>
      <w:r w:rsidR="00AC388B" w:rsidRPr="00C73834">
        <w:rPr>
          <w:rFonts w:ascii="Times New Roman" w:eastAsia="Book Antiqua" w:hAnsi="Times New Roman" w:cs="Times New Roman"/>
          <w:lang w:val="en-GB"/>
        </w:rPr>
        <w:t>, respectively</w:t>
      </w:r>
      <w:r w:rsidR="006336A7" w:rsidRPr="00C73834">
        <w:rPr>
          <w:rFonts w:ascii="Times New Roman" w:eastAsia="Book Antiqua" w:hAnsi="Times New Roman" w:cs="Times New Roman"/>
          <w:lang w:val="en-GB"/>
        </w:rPr>
        <w:t xml:space="preserve"> (see </w:t>
      </w:r>
      <w:proofErr w:type="spellStart"/>
      <w:r w:rsidR="006336A7" w:rsidRPr="00C73834">
        <w:rPr>
          <w:rFonts w:ascii="Times New Roman" w:eastAsia="Book Antiqua" w:hAnsi="Times New Roman" w:cs="Times New Roman"/>
          <w:lang w:val="en-GB"/>
        </w:rPr>
        <w:t>sFigure</w:t>
      </w:r>
      <w:proofErr w:type="spellEnd"/>
      <w:r w:rsidR="006336A7" w:rsidRPr="00C73834">
        <w:rPr>
          <w:rFonts w:ascii="Times New Roman" w:eastAsia="Book Antiqua" w:hAnsi="Times New Roman" w:cs="Times New Roman"/>
          <w:lang w:val="en-GB"/>
        </w:rPr>
        <w:t xml:space="preserve"> 1)</w:t>
      </w:r>
      <w:r w:rsidR="00AC388B" w:rsidRPr="00C73834">
        <w:rPr>
          <w:rFonts w:ascii="Times New Roman" w:eastAsia="Book Antiqua" w:hAnsi="Times New Roman" w:cs="Times New Roman"/>
          <w:lang w:val="en-GB"/>
        </w:rPr>
        <w:t xml:space="preserve">. </w:t>
      </w:r>
      <w:r w:rsidR="006336A7" w:rsidRPr="00C73834">
        <w:rPr>
          <w:rFonts w:ascii="Times New Roman" w:eastAsia="Book Antiqua" w:hAnsi="Times New Roman" w:cs="Times New Roman"/>
          <w:lang w:val="en-GB"/>
        </w:rPr>
        <w:t>Seventy-three</w:t>
      </w:r>
      <w:r w:rsidR="00326AA2" w:rsidRPr="00C73834">
        <w:rPr>
          <w:rFonts w:ascii="Times New Roman" w:eastAsia="Book Antiqua" w:hAnsi="Times New Roman" w:cs="Times New Roman"/>
          <w:lang w:val="en-GB"/>
        </w:rPr>
        <w:t xml:space="preserve"> CHR </w:t>
      </w:r>
      <w:r w:rsidR="008846A1" w:rsidRPr="00C73834">
        <w:rPr>
          <w:rFonts w:ascii="Times New Roman" w:eastAsia="Book Antiqua" w:hAnsi="Times New Roman" w:cs="Times New Roman"/>
          <w:lang w:val="en-GB"/>
        </w:rPr>
        <w:t>participants (39.9%)</w:t>
      </w:r>
      <w:r w:rsidR="00326AA2" w:rsidRPr="00C73834">
        <w:rPr>
          <w:rFonts w:ascii="Times New Roman" w:eastAsia="Book Antiqua" w:hAnsi="Times New Roman" w:cs="Times New Roman"/>
          <w:lang w:val="en-GB"/>
        </w:rPr>
        <w:t xml:space="preserve"> </w:t>
      </w:r>
      <w:r w:rsidR="006336A7" w:rsidRPr="00C73834">
        <w:rPr>
          <w:rFonts w:ascii="Times New Roman" w:eastAsia="Book Antiqua" w:hAnsi="Times New Roman" w:cs="Times New Roman"/>
          <w:lang w:val="en-GB"/>
        </w:rPr>
        <w:t>underwent a T2 assessment</w:t>
      </w:r>
      <w:r w:rsidR="00D74B1E" w:rsidRPr="00C73834">
        <w:rPr>
          <w:rFonts w:ascii="Times New Roman" w:eastAsia="Book Antiqua" w:hAnsi="Times New Roman" w:cs="Times New Roman"/>
          <w:lang w:val="en-GB"/>
        </w:rPr>
        <w:t xml:space="preserve"> (two years after T0)</w:t>
      </w:r>
      <w:r w:rsidR="006336A7" w:rsidRPr="00C73834">
        <w:rPr>
          <w:rFonts w:ascii="Times New Roman" w:eastAsia="Book Antiqua" w:hAnsi="Times New Roman" w:cs="Times New Roman"/>
          <w:lang w:val="en-GB"/>
        </w:rPr>
        <w:t xml:space="preserve">; of these, 16 (21.9%) and 10 (13.7%) had initially been included as inpatients and community </w:t>
      </w:r>
      <w:r w:rsidR="008846A1" w:rsidRPr="00C73834">
        <w:rPr>
          <w:rFonts w:ascii="Times New Roman" w:eastAsia="Book Antiqua" w:hAnsi="Times New Roman" w:cs="Times New Roman"/>
          <w:lang w:val="en-GB"/>
        </w:rPr>
        <w:t>participants</w:t>
      </w:r>
      <w:r w:rsidR="006336A7" w:rsidRPr="00C73834">
        <w:rPr>
          <w:rFonts w:ascii="Times New Roman" w:eastAsia="Book Antiqua" w:hAnsi="Times New Roman" w:cs="Times New Roman"/>
          <w:lang w:val="en-GB"/>
        </w:rPr>
        <w:t xml:space="preserve">, respectively (see </w:t>
      </w:r>
      <w:proofErr w:type="spellStart"/>
      <w:r w:rsidR="006336A7" w:rsidRPr="00C73834">
        <w:rPr>
          <w:rFonts w:ascii="Times New Roman" w:eastAsia="Book Antiqua" w:hAnsi="Times New Roman" w:cs="Times New Roman"/>
          <w:lang w:val="en-GB"/>
        </w:rPr>
        <w:t>sFigure</w:t>
      </w:r>
      <w:proofErr w:type="spellEnd"/>
      <w:r w:rsidR="006336A7" w:rsidRPr="00C73834">
        <w:rPr>
          <w:rFonts w:ascii="Times New Roman" w:eastAsia="Book Antiqua" w:hAnsi="Times New Roman" w:cs="Times New Roman"/>
          <w:lang w:val="en-GB"/>
        </w:rPr>
        <w:t xml:space="preserve"> 1). </w:t>
      </w:r>
      <w:r w:rsidR="00D935D4" w:rsidRPr="00C73834">
        <w:rPr>
          <w:rFonts w:ascii="Times New Roman" w:hAnsi="Times New Roman" w:cs="Times New Roman"/>
          <w:lang w:val="en-GB"/>
        </w:rPr>
        <w:br w:type="page"/>
      </w:r>
    </w:p>
    <w:p w14:paraId="313A3A61" w14:textId="44B1C8E6" w:rsidR="00D935D4" w:rsidRPr="00C73834" w:rsidRDefault="00D935D4" w:rsidP="00D935D4">
      <w:pPr>
        <w:pStyle w:val="berschrift1"/>
        <w:spacing w:after="240" w:line="360" w:lineRule="auto"/>
        <w:ind w:left="1134" w:hanging="1134"/>
        <w:rPr>
          <w:rFonts w:ascii="Times New Roman" w:hAnsi="Times New Roman" w:cs="Times New Roman"/>
          <w:color w:val="auto"/>
          <w:sz w:val="22"/>
          <w:szCs w:val="22"/>
          <w:lang w:val="en-GB"/>
        </w:rPr>
      </w:pPr>
      <w:bookmarkStart w:id="3" w:name="_Toc150692632"/>
      <w:proofErr w:type="spellStart"/>
      <w:r w:rsidRPr="00C73834">
        <w:rPr>
          <w:rFonts w:ascii="Times New Roman" w:hAnsi="Times New Roman" w:cs="Times New Roman"/>
          <w:b/>
          <w:bCs/>
          <w:color w:val="auto"/>
          <w:sz w:val="22"/>
          <w:szCs w:val="22"/>
          <w:lang w:val="en-GB"/>
        </w:rPr>
        <w:lastRenderedPageBreak/>
        <w:t>sFigure</w:t>
      </w:r>
      <w:proofErr w:type="spellEnd"/>
      <w:r w:rsidRPr="00C73834">
        <w:rPr>
          <w:rFonts w:ascii="Times New Roman" w:hAnsi="Times New Roman" w:cs="Times New Roman"/>
          <w:b/>
          <w:bCs/>
          <w:color w:val="auto"/>
          <w:sz w:val="22"/>
          <w:szCs w:val="22"/>
          <w:lang w:val="en-GB"/>
        </w:rPr>
        <w:t xml:space="preserve"> 1</w:t>
      </w:r>
      <w:r w:rsidR="00F418E0" w:rsidRPr="00C73834">
        <w:rPr>
          <w:rFonts w:ascii="Times New Roman" w:hAnsi="Times New Roman" w:cs="Times New Roman"/>
          <w:b/>
          <w:bCs/>
          <w:color w:val="auto"/>
          <w:sz w:val="22"/>
          <w:szCs w:val="22"/>
          <w:lang w:val="en-GB"/>
        </w:rPr>
        <w:t>.</w:t>
      </w:r>
      <w:r w:rsidRPr="00C73834">
        <w:rPr>
          <w:rFonts w:ascii="Times New Roman" w:hAnsi="Times New Roman" w:cs="Times New Roman"/>
          <w:b/>
          <w:bCs/>
          <w:color w:val="auto"/>
          <w:sz w:val="22"/>
          <w:szCs w:val="22"/>
          <w:lang w:val="en-GB"/>
        </w:rPr>
        <w:t xml:space="preserve"> </w:t>
      </w:r>
      <w:r w:rsidRPr="00C73834">
        <w:rPr>
          <w:rFonts w:ascii="Times New Roman" w:hAnsi="Times New Roman" w:cs="Times New Roman"/>
          <w:color w:val="auto"/>
          <w:sz w:val="22"/>
          <w:szCs w:val="22"/>
          <w:lang w:val="en-GB"/>
        </w:rPr>
        <w:tab/>
        <w:t>CONSORT chart</w:t>
      </w:r>
      <w:r w:rsidR="002046B5" w:rsidRPr="00C73834">
        <w:rPr>
          <w:rFonts w:ascii="Times New Roman" w:hAnsi="Times New Roman" w:cs="Times New Roman"/>
          <w:color w:val="auto"/>
          <w:sz w:val="22"/>
          <w:szCs w:val="22"/>
          <w:lang w:val="en-GB"/>
        </w:rPr>
        <w:t xml:space="preserve"> of the BEARS-Kid study</w:t>
      </w:r>
      <w:bookmarkEnd w:id="3"/>
    </w:p>
    <w:p w14:paraId="006C0A57" w14:textId="77777777" w:rsidR="004A23C8" w:rsidRPr="007D6D1D" w:rsidRDefault="004A23C8" w:rsidP="00C565AF">
      <w:pPr>
        <w:spacing w:line="360" w:lineRule="auto"/>
        <w:jc w:val="center"/>
        <w:rPr>
          <w:rFonts w:ascii="Times New Roman" w:eastAsia="Book Antiqua" w:hAnsi="Times New Roman" w:cs="Times New Roman"/>
          <w:sz w:val="20"/>
          <w:szCs w:val="20"/>
          <w:lang w:val="en-GB"/>
        </w:rPr>
      </w:pPr>
      <w:r w:rsidRPr="007D6D1D">
        <w:rPr>
          <w:rFonts w:ascii="Times New Roman" w:eastAsia="Book Antiqua" w:hAnsi="Times New Roman" w:cs="Times New Roman"/>
          <w:noProof/>
          <w:sz w:val="20"/>
          <w:szCs w:val="20"/>
          <w14:textOutline w14:w="0" w14:cap="rnd" w14:cmpd="sng" w14:algn="ctr">
            <w14:noFill/>
            <w14:prstDash w14:val="solid"/>
            <w14:bevel/>
          </w14:textOutline>
        </w:rPr>
        <w:drawing>
          <wp:inline distT="0" distB="0" distL="0" distR="0" wp14:anchorId="7AAF9604" wp14:editId="3A5DD7EF">
            <wp:extent cx="4436598" cy="6408420"/>
            <wp:effectExtent l="19050" t="19050" r="21590" b="1143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446075" cy="6422109"/>
                    </a:xfrm>
                    <a:prstGeom prst="rect">
                      <a:avLst/>
                    </a:prstGeom>
                    <a:ln>
                      <a:solidFill>
                        <a:schemeClr val="tx1"/>
                      </a:solidFill>
                    </a:ln>
                  </pic:spPr>
                </pic:pic>
              </a:graphicData>
            </a:graphic>
          </wp:inline>
        </w:drawing>
      </w:r>
    </w:p>
    <w:p w14:paraId="590500F6" w14:textId="32257B86" w:rsidR="004A23C8" w:rsidRPr="007D6D1D" w:rsidRDefault="00D935D4" w:rsidP="007A04DE">
      <w:pPr>
        <w:spacing w:line="240" w:lineRule="auto"/>
        <w:jc w:val="both"/>
        <w:rPr>
          <w:rFonts w:ascii="Times New Roman" w:eastAsia="Book Antiqua" w:hAnsi="Times New Roman" w:cs="Times New Roman"/>
          <w:sz w:val="20"/>
          <w:szCs w:val="20"/>
          <w:lang w:val="en-GB"/>
        </w:rPr>
      </w:pPr>
      <w:r w:rsidRPr="007D6D1D">
        <w:rPr>
          <w:rFonts w:ascii="Times New Roman" w:eastAsia="Book Antiqua" w:hAnsi="Times New Roman" w:cs="Times New Roman"/>
          <w:sz w:val="20"/>
          <w:szCs w:val="20"/>
          <w:lang w:val="en-GB"/>
        </w:rPr>
        <w:t>T</w:t>
      </w:r>
      <w:r w:rsidR="004A23C8" w:rsidRPr="007D6D1D">
        <w:rPr>
          <w:rFonts w:ascii="Times New Roman" w:eastAsia="Book Antiqua" w:hAnsi="Times New Roman" w:cs="Times New Roman"/>
          <w:sz w:val="20"/>
          <w:szCs w:val="20"/>
          <w:lang w:val="en-GB"/>
        </w:rPr>
        <w:t>0: baseline assessment; T1: one-year follow-up; T2: two-year follow-up</w:t>
      </w:r>
      <w:r w:rsidR="004A23C8" w:rsidRPr="007D6D1D">
        <w:rPr>
          <w:rFonts w:ascii="Times New Roman" w:eastAsia="Book Antiqua" w:hAnsi="Times New Roman" w:cs="Times New Roman"/>
          <w:sz w:val="20"/>
          <w:szCs w:val="20"/>
          <w:lang w:val="en-GB"/>
        </w:rPr>
        <w:tab/>
      </w:r>
      <w:r w:rsidR="004A23C8" w:rsidRPr="007D6D1D">
        <w:rPr>
          <w:rFonts w:ascii="Times New Roman" w:eastAsia="Book Antiqua" w:hAnsi="Times New Roman" w:cs="Times New Roman"/>
          <w:sz w:val="20"/>
          <w:szCs w:val="20"/>
          <w:lang w:val="en-GB"/>
        </w:rPr>
        <w:br/>
        <w:t>CHR-P: clinical high-risk for psychosis; EAT: eating disorders; ADHD: attention deficit, hyperactivity disorder; AD/OCD: anxiety disorders incl. obsessive-compulsive disorders; AS: Asperger’s syndrome</w:t>
      </w:r>
    </w:p>
    <w:p w14:paraId="6DDE3D61" w14:textId="77777777" w:rsidR="007A04DE" w:rsidRPr="007D6D1D" w:rsidRDefault="007A04DE" w:rsidP="007A04DE">
      <w:pPr>
        <w:spacing w:line="240" w:lineRule="auto"/>
        <w:jc w:val="both"/>
        <w:rPr>
          <w:rFonts w:ascii="Times New Roman" w:eastAsia="Book Antiqua" w:hAnsi="Times New Roman" w:cs="Times New Roman"/>
          <w:sz w:val="20"/>
          <w:szCs w:val="20"/>
          <w:lang w:val="en-GB"/>
        </w:rPr>
      </w:pPr>
    </w:p>
    <w:p w14:paraId="3784BB9C" w14:textId="77777777" w:rsidR="0029204B" w:rsidRPr="007D6D1D" w:rsidRDefault="00D935D4" w:rsidP="0029204B">
      <w:pPr>
        <w:spacing w:line="360" w:lineRule="auto"/>
        <w:jc w:val="both"/>
        <w:rPr>
          <w:rFonts w:ascii="Times New Roman" w:hAnsi="Times New Roman" w:cs="Times New Roman"/>
          <w:sz w:val="20"/>
          <w:szCs w:val="20"/>
          <w:lang w:val="en-GB"/>
        </w:rPr>
      </w:pPr>
      <w:r w:rsidRPr="007D6D1D">
        <w:rPr>
          <w:rFonts w:ascii="Times New Roman" w:eastAsia="Book Antiqua" w:hAnsi="Times New Roman" w:cs="Times New Roman"/>
          <w:sz w:val="20"/>
          <w:szCs w:val="20"/>
          <w:lang w:val="en-GB"/>
        </w:rPr>
        <w:t xml:space="preserve"> </w:t>
      </w:r>
    </w:p>
    <w:p w14:paraId="2E27D448" w14:textId="6CE9F1A3" w:rsidR="00BB3336" w:rsidRPr="00C73834" w:rsidRDefault="000A5621" w:rsidP="00FA0D52">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4" w:name="_Toc150692633"/>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1.</w:t>
      </w:r>
      <w:r w:rsidR="00BB3336" w:rsidRPr="00C73834">
        <w:rPr>
          <w:rFonts w:ascii="Times New Roman" w:eastAsia="Times New Roman" w:hAnsi="Times New Roman" w:cs="Times New Roman"/>
          <w:color w:val="auto"/>
          <w:sz w:val="22"/>
          <w:szCs w:val="22"/>
          <w:lang w:val="en-US"/>
        </w:rPr>
        <w:t xml:space="preserve"> </w:t>
      </w:r>
      <w:r w:rsidR="00D959FC" w:rsidRPr="00C73834">
        <w:rPr>
          <w:rFonts w:ascii="Times New Roman" w:eastAsia="Times New Roman" w:hAnsi="Times New Roman" w:cs="Times New Roman"/>
          <w:color w:val="auto"/>
          <w:sz w:val="22"/>
          <w:szCs w:val="22"/>
          <w:lang w:val="en-US"/>
        </w:rPr>
        <w:tab/>
      </w:r>
      <w:r w:rsidRPr="00C73834">
        <w:rPr>
          <w:rFonts w:ascii="Times New Roman" w:eastAsia="Times New Roman" w:hAnsi="Times New Roman" w:cs="Times New Roman"/>
          <w:color w:val="auto"/>
          <w:sz w:val="22"/>
          <w:szCs w:val="22"/>
          <w:lang w:val="en-US"/>
        </w:rPr>
        <w:t>Group comparisons of s</w:t>
      </w:r>
      <w:r w:rsidR="00BB3336" w:rsidRPr="00C73834">
        <w:rPr>
          <w:rFonts w:ascii="Times New Roman" w:eastAsia="Times New Roman" w:hAnsi="Times New Roman" w:cs="Times New Roman"/>
          <w:color w:val="auto"/>
          <w:sz w:val="22"/>
          <w:szCs w:val="22"/>
          <w:lang w:val="en-US"/>
        </w:rPr>
        <w:t xml:space="preserve">ociodemographic variables </w:t>
      </w:r>
      <w:r w:rsidR="00D959FC" w:rsidRPr="00C73834">
        <w:rPr>
          <w:rFonts w:ascii="Times New Roman" w:eastAsia="Times New Roman" w:hAnsi="Times New Roman" w:cs="Times New Roman"/>
          <w:color w:val="auto"/>
          <w:sz w:val="22"/>
          <w:szCs w:val="22"/>
          <w:lang w:val="en-US"/>
        </w:rPr>
        <w:t xml:space="preserve">in the total baseline sample </w:t>
      </w:r>
      <w:r w:rsidR="00BB3336" w:rsidRPr="00C73834">
        <w:rPr>
          <w:rFonts w:ascii="Times New Roman" w:eastAsia="Times New Roman" w:hAnsi="Times New Roman" w:cs="Times New Roman"/>
          <w:color w:val="auto"/>
          <w:sz w:val="22"/>
          <w:szCs w:val="22"/>
          <w:lang w:val="en-US"/>
        </w:rPr>
        <w:t>(N=676).</w:t>
      </w:r>
      <w:bookmarkEnd w:id="4"/>
    </w:p>
    <w:tbl>
      <w:tblPr>
        <w:tblStyle w:val="TableNormal"/>
        <w:tblW w:w="94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235"/>
        <w:gridCol w:w="1630"/>
        <w:gridCol w:w="1631"/>
        <w:gridCol w:w="2930"/>
      </w:tblGrid>
      <w:tr w:rsidR="00BB3336" w:rsidRPr="007D6D1D" w14:paraId="29B98CC4" w14:textId="77777777" w:rsidTr="00B83E3F">
        <w:trPr>
          <w:trHeight w:val="20"/>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07A659" w14:textId="77777777" w:rsidR="00BB3336" w:rsidRPr="007D6D1D" w:rsidRDefault="00BB3336" w:rsidP="00B83E3F">
            <w:pPr>
              <w:spacing w:line="240" w:lineRule="auto"/>
              <w:contextualSpacing/>
              <w:rPr>
                <w:rFonts w:ascii="Times New Roman" w:hAnsi="Times New Roman" w:cs="Times New Roman"/>
                <w:sz w:val="20"/>
                <w:szCs w:val="20"/>
                <w:lang w:val="en-US"/>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857627"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No Depression / Dysthymia at T0 (N=563)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129D7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Depression / Dysthymia at T0 (N=113)</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30D71E" w14:textId="77777777" w:rsidR="00BB3336" w:rsidRPr="00E54EE0" w:rsidRDefault="00BB3336" w:rsidP="00B83E3F">
            <w:pPr>
              <w:spacing w:after="0" w:line="240" w:lineRule="auto"/>
              <w:contextualSpacing/>
              <w:jc w:val="center"/>
              <w:rPr>
                <w:rFonts w:ascii="Times New Roman" w:hAnsi="Times New Roman" w:cs="Times New Roman"/>
                <w:sz w:val="20"/>
                <w:szCs w:val="20"/>
              </w:rPr>
            </w:pPr>
            <w:proofErr w:type="spellStart"/>
            <w:r w:rsidRPr="00E54EE0">
              <w:rPr>
                <w:rFonts w:ascii="Times New Roman" w:hAnsi="Times New Roman" w:cs="Times New Roman"/>
                <w:b/>
                <w:bCs/>
                <w:sz w:val="20"/>
                <w:szCs w:val="20"/>
              </w:rPr>
              <w:t>Statistics</w:t>
            </w:r>
            <w:proofErr w:type="spellEnd"/>
          </w:p>
        </w:tc>
      </w:tr>
      <w:tr w:rsidR="00BB3336" w:rsidRPr="007D6D1D" w14:paraId="4BF1F178"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5A0023"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Group</w:t>
            </w:r>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C41CBF"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8FCA05"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45D466"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6573F8F7" w14:textId="77777777" w:rsidTr="00177B29">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C96D14" w14:textId="77777777" w:rsidR="00BB3336" w:rsidRPr="007D6D1D" w:rsidRDefault="00BB3336" w:rsidP="00B83E3F">
            <w:pPr>
              <w:tabs>
                <w:tab w:val="right" w:pos="2387"/>
              </w:tabs>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General </w:t>
            </w:r>
            <w:proofErr w:type="spellStart"/>
            <w:r w:rsidRPr="007D6D1D">
              <w:rPr>
                <w:rFonts w:ascii="Times New Roman" w:hAnsi="Times New Roman" w:cs="Times New Roman"/>
                <w:sz w:val="20"/>
                <w:szCs w:val="20"/>
              </w:rPr>
              <w:t>population</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healthy</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controls</w:t>
            </w:r>
            <w:proofErr w:type="spellEnd"/>
            <w:r w:rsidRPr="007D6D1D">
              <w:rPr>
                <w:rFonts w:ascii="Times New Roman" w:hAnsi="Times New Roman" w:cs="Times New Roman"/>
                <w:sz w:val="20"/>
                <w:szCs w:val="20"/>
              </w:rPr>
              <w: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6A52A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216 (38.4%)</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F0FDC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 (0.0%)</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4558FF"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=104.6, p&lt;0.001; V=0.393</w:t>
            </w:r>
          </w:p>
        </w:tc>
      </w:tr>
      <w:tr w:rsidR="00BB3336" w:rsidRPr="007D6D1D" w14:paraId="323D4C52" w14:textId="77777777" w:rsidTr="00177B29">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22FCC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CHR-P </w:t>
            </w:r>
            <w:proofErr w:type="spellStart"/>
            <w:r w:rsidRPr="007D6D1D">
              <w:rPr>
                <w:rFonts w:ascii="Times New Roman" w:hAnsi="Times New Roman" w:cs="Times New Roman"/>
                <w:sz w:val="20"/>
                <w:szCs w:val="20"/>
              </w:rPr>
              <w:t>patients</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47A74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113 (20.1%)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E9DC0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70 (61.9%)</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AA2AE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3112EED4" w14:textId="77777777" w:rsidTr="00177B29">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A5B32E" w14:textId="4514DB83" w:rsidR="00BB3336" w:rsidRPr="007D6D1D" w:rsidRDefault="007A04DE" w:rsidP="00B83E3F">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sz w:val="20"/>
                <w:szCs w:val="20"/>
              </w:rPr>
              <w:t>Inpatients</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c</w:t>
            </w:r>
            <w:r w:rsidR="00BB3336" w:rsidRPr="007D6D1D">
              <w:rPr>
                <w:rFonts w:ascii="Times New Roman" w:hAnsi="Times New Roman" w:cs="Times New Roman"/>
                <w:sz w:val="20"/>
                <w:szCs w:val="20"/>
              </w:rPr>
              <w:t>linical</w:t>
            </w:r>
            <w:proofErr w:type="spellEnd"/>
            <w:r w:rsidR="00BB3336" w:rsidRPr="007D6D1D">
              <w:rPr>
                <w:rFonts w:ascii="Times New Roman" w:hAnsi="Times New Roman" w:cs="Times New Roman"/>
                <w:sz w:val="20"/>
                <w:szCs w:val="20"/>
              </w:rPr>
              <w:t xml:space="preserve"> </w:t>
            </w:r>
            <w:proofErr w:type="spellStart"/>
            <w:r w:rsidR="00BB3336" w:rsidRPr="007D6D1D">
              <w:rPr>
                <w:rFonts w:ascii="Times New Roman" w:hAnsi="Times New Roman" w:cs="Times New Roman"/>
                <w:sz w:val="20"/>
                <w:szCs w:val="20"/>
              </w:rPr>
              <w:t>controls</w:t>
            </w:r>
            <w:proofErr w:type="spellEnd"/>
            <w:r w:rsidRPr="007D6D1D">
              <w:rPr>
                <w:rFonts w:ascii="Times New Roman" w:hAnsi="Times New Roman" w:cs="Times New Roman"/>
                <w:sz w:val="20"/>
                <w:szCs w:val="20"/>
              </w:rPr>
              <w: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D7CEA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234 (41.6%)</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1FC44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43 (38.1%)</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BA531B"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7A04DE" w:rsidRPr="007D6D1D" w14:paraId="10D49119" w14:textId="77777777" w:rsidTr="00322CC9">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D19D831" w14:textId="77777777" w:rsidR="007A04DE" w:rsidRPr="007D6D1D" w:rsidRDefault="007A04DE" w:rsidP="00322CC9">
            <w:pPr>
              <w:spacing w:after="0" w:line="240" w:lineRule="auto"/>
              <w:contextualSpacing/>
              <w:rPr>
                <w:rFonts w:ascii="Times New Roman" w:hAnsi="Times New Roman" w:cs="Times New Roman"/>
                <w:b/>
                <w:bCs/>
                <w:sz w:val="20"/>
                <w:szCs w:val="20"/>
              </w:rPr>
            </w:pPr>
            <w:r w:rsidRPr="007D6D1D">
              <w:rPr>
                <w:rFonts w:ascii="Times New Roman" w:hAnsi="Times New Roman" w:cs="Times New Roman"/>
                <w:b/>
                <w:bCs/>
                <w:sz w:val="20"/>
                <w:szCs w:val="20"/>
              </w:rPr>
              <w:t>Age</w:t>
            </w:r>
            <w:r w:rsidRPr="007D6D1D">
              <w:rPr>
                <w:rFonts w:ascii="Times New Roman" w:hAnsi="Times New Roman" w:cs="Times New Roman"/>
                <w:sz w:val="20"/>
                <w:szCs w:val="20"/>
              </w:rPr>
              <w:t>, median (</w:t>
            </w:r>
            <w:proofErr w:type="spellStart"/>
            <w:r w:rsidRPr="007D6D1D">
              <w:rPr>
                <w:rFonts w:ascii="Times New Roman" w:hAnsi="Times New Roman" w:cs="Times New Roman"/>
                <w:sz w:val="20"/>
                <w:szCs w:val="20"/>
              </w:rPr>
              <w:t>mean±sd</w:t>
            </w:r>
            <w:proofErr w:type="spellEnd"/>
            <w:r w:rsidRPr="007D6D1D">
              <w:rPr>
                <w:rFonts w:ascii="Times New Roman" w:hAnsi="Times New Roman" w:cs="Times New Roman"/>
                <w:sz w:val="20"/>
                <w:szCs w:val="20"/>
              </w:rPr>
              <w: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87B183" w14:textId="77777777" w:rsidR="007A04DE" w:rsidRPr="007D6D1D" w:rsidRDefault="007A04DE" w:rsidP="00322CC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14.6 (13.8±2.8)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B19CAB" w14:textId="77777777" w:rsidR="007A04DE" w:rsidRPr="007D6D1D" w:rsidRDefault="007A04DE" w:rsidP="00322CC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16.0 (15.7±1.5)</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D44128" w14:textId="77777777" w:rsidR="007A04DE" w:rsidRPr="00E54EE0" w:rsidRDefault="007A04DE" w:rsidP="00322CC9">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U=19105.000, p&lt;0.001; r=-0.258</w:t>
            </w:r>
          </w:p>
        </w:tc>
      </w:tr>
      <w:tr w:rsidR="00BB3336" w:rsidRPr="007D6D1D" w14:paraId="79208DE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E610173"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Sex:</w:t>
            </w:r>
            <w:r w:rsidRPr="007D6D1D">
              <w:rPr>
                <w:rFonts w:ascii="Times New Roman" w:hAnsi="Times New Roman" w:cs="Times New Roman"/>
                <w:sz w:val="20"/>
                <w:szCs w:val="20"/>
              </w:rPr>
              <w:t xml:space="preserve"> male,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8168B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266 (47.2%)</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9B7A2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30 (26.5%)</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A9975D"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1)</w:t>
            </w:r>
            <w:r w:rsidRPr="00E54EE0">
              <w:rPr>
                <w:rFonts w:ascii="Times New Roman" w:hAnsi="Times New Roman" w:cs="Times New Roman"/>
                <w:sz w:val="20"/>
                <w:szCs w:val="20"/>
              </w:rPr>
              <w:t>=16.503, p&lt;0.001; V=0.156</w:t>
            </w:r>
          </w:p>
        </w:tc>
      </w:tr>
      <w:tr w:rsidR="00BB3336" w:rsidRPr="007D6D1D" w14:paraId="676BED6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78C1E67" w14:textId="77777777" w:rsidR="00BB3336" w:rsidRPr="007D6D1D" w:rsidRDefault="00BB3336" w:rsidP="00B83E3F">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b/>
                <w:bCs/>
                <w:sz w:val="20"/>
                <w:szCs w:val="20"/>
              </w:rPr>
              <w:t>Nationality</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773733"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8D7AF1"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B23A1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2048538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7E9EB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Swiss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9AE13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394 (70.0%)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BDD61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42 (37.2%)</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CA05AB"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=67.804, p&lt;0.001; V=0.317</w:t>
            </w:r>
          </w:p>
        </w:tc>
      </w:tr>
      <w:tr w:rsidR="00BB3336" w:rsidRPr="007D6D1D" w14:paraId="7E13CE14"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B8424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D42D8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110 (19.5%)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E4998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64 (56.6%)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E26399"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DAB7EB7"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D5CBE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FB3EE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59 (10.5%)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A8ADF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 (6.2%)</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2676E1"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CEC93A3"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728F864"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Religion</w:t>
            </w:r>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CDD9DC" w14:textId="77777777" w:rsidR="00BB3336" w:rsidRPr="007D6D1D" w:rsidRDefault="00BB3336" w:rsidP="00B83E3F">
            <w:pPr>
              <w:spacing w:line="240" w:lineRule="auto"/>
              <w:contextualSpacing/>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2BBC56" w14:textId="77777777" w:rsidR="00BB3336" w:rsidRPr="007D6D1D" w:rsidRDefault="00BB3336" w:rsidP="00B83E3F">
            <w:pPr>
              <w:spacing w:line="240" w:lineRule="auto"/>
              <w:contextualSpacing/>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E53345" w14:textId="77777777" w:rsidR="00BB3336" w:rsidRPr="00E54EE0" w:rsidRDefault="00BB3336" w:rsidP="00B83E3F">
            <w:pPr>
              <w:spacing w:line="240" w:lineRule="auto"/>
              <w:contextualSpacing/>
              <w:rPr>
                <w:rFonts w:ascii="Times New Roman" w:hAnsi="Times New Roman" w:cs="Times New Roman"/>
                <w:sz w:val="20"/>
                <w:szCs w:val="20"/>
              </w:rPr>
            </w:pPr>
          </w:p>
        </w:tc>
      </w:tr>
      <w:tr w:rsidR="00BB3336" w:rsidRPr="007D6D1D" w14:paraId="6888784A"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E8CF8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Atheist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6F071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103 (18.3%)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7030B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39 (34.5%)</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0A7071"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3)</w:t>
            </w:r>
            <w:r w:rsidRPr="00E54EE0">
              <w:rPr>
                <w:rFonts w:ascii="Times New Roman" w:hAnsi="Times New Roman" w:cs="Times New Roman"/>
                <w:sz w:val="20"/>
                <w:szCs w:val="20"/>
              </w:rPr>
              <w:t>=23.233, p&lt;0.001; V=0.186</w:t>
            </w:r>
          </w:p>
        </w:tc>
      </w:tr>
      <w:tr w:rsidR="00BB3336" w:rsidRPr="007D6D1D" w14:paraId="284138D5"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7B958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Protestant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247CC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251 (44.6%)</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D3366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27 (23.9%)</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DC01E4"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122844D"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2E154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Catholic</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F30CB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145 (25.8%)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3BFD6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37 (32.7%)</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765833"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35612EA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3A6DC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91D25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57 (10.1%)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3F412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 (8.8%)</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B33E12"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2BCC905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C469427"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Education</w:t>
            </w:r>
            <w:r w:rsidRPr="007D6D1D">
              <w:rPr>
                <w:rFonts w:ascii="Times New Roman" w:hAnsi="Times New Roman" w:cs="Times New Roman"/>
                <w:sz w:val="20"/>
                <w:szCs w:val="20"/>
              </w:rPr>
              <w:t xml:space="preserve">, n (%)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AE88D0"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C37C16"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7C40BF"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73B633E"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C93E5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69F51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194 (34.5%)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ED1B0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 (1.8%)</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328594"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=60.049, p&lt;0.001; V=0.299</w:t>
            </w:r>
          </w:p>
        </w:tc>
      </w:tr>
      <w:tr w:rsidR="00BB3336" w:rsidRPr="007D6D1D" w14:paraId="1171ED38"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5B319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8B4A0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222 (39.4%)</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A48B6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50 (44.2%)</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8578A3"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0992248"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A6355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58323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144 (25.6%)</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8ABD3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61 (54.0%)</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890BDE"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E4AC7BC"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C50DCE" w14:textId="2CDD5292" w:rsidR="00BB3336" w:rsidRPr="008846A1" w:rsidRDefault="008846A1" w:rsidP="00B83E3F">
            <w:pPr>
              <w:spacing w:after="0" w:line="240" w:lineRule="auto"/>
              <w:contextualSpacing/>
              <w:rPr>
                <w:rFonts w:ascii="Times New Roman" w:hAnsi="Times New Roman" w:cs="Times New Roman"/>
                <w:sz w:val="20"/>
                <w:szCs w:val="20"/>
                <w:lang w:val="en-GB"/>
              </w:rPr>
            </w:pPr>
            <w:r w:rsidRPr="008846A1">
              <w:rPr>
                <w:rFonts w:ascii="Times New Roman" w:hAnsi="Times New Roman" w:cs="Times New Roman"/>
                <w:b/>
                <w:bCs/>
                <w:sz w:val="20"/>
                <w:szCs w:val="20"/>
                <w:lang w:val="en-GB"/>
              </w:rPr>
              <w:t>Regular o</w:t>
            </w:r>
            <w:r w:rsidR="00BB3336" w:rsidRPr="008846A1">
              <w:rPr>
                <w:rFonts w:ascii="Times New Roman" w:hAnsi="Times New Roman" w:cs="Times New Roman"/>
                <w:b/>
                <w:bCs/>
                <w:sz w:val="20"/>
                <w:szCs w:val="20"/>
                <w:lang w:val="en-GB"/>
              </w:rPr>
              <w:t>ccupation</w:t>
            </w:r>
            <w:r w:rsidRPr="008846A1">
              <w:rPr>
                <w:rFonts w:ascii="Times New Roman" w:hAnsi="Times New Roman" w:cs="Times New Roman"/>
                <w:b/>
                <w:bCs/>
                <w:sz w:val="20"/>
                <w:szCs w:val="20"/>
                <w:lang w:val="en-GB"/>
              </w:rPr>
              <w:t xml:space="preserve">, incl. </w:t>
            </w:r>
            <w:r>
              <w:rPr>
                <w:rFonts w:ascii="Times New Roman" w:hAnsi="Times New Roman" w:cs="Times New Roman"/>
                <w:b/>
                <w:bCs/>
                <w:sz w:val="20"/>
                <w:szCs w:val="20"/>
                <w:lang w:val="en-GB"/>
              </w:rPr>
              <w:t>school</w:t>
            </w:r>
            <w:r w:rsidR="00BB3336" w:rsidRPr="008846A1">
              <w:rPr>
                <w:rFonts w:ascii="Times New Roman" w:hAnsi="Times New Roman" w:cs="Times New Roman"/>
                <w:sz w:val="20"/>
                <w:szCs w:val="20"/>
                <w:lang w:val="en-GB"/>
              </w:rPr>
              <w:t>: yes,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AF760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541 (96.1%)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4F840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104 (92.0%)</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88845D"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1)</w:t>
            </w:r>
            <w:r w:rsidRPr="00E54EE0">
              <w:rPr>
                <w:rFonts w:ascii="Times New Roman" w:hAnsi="Times New Roman" w:cs="Times New Roman"/>
                <w:sz w:val="20"/>
                <w:szCs w:val="20"/>
              </w:rPr>
              <w:t>=3.540, p=0.060; V=0.072</w:t>
            </w:r>
          </w:p>
        </w:tc>
      </w:tr>
      <w:tr w:rsidR="00BB3336" w:rsidRPr="007D6D1D" w14:paraId="5FC89AB3"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5DD8357" w14:textId="77777777" w:rsidR="00BB3336" w:rsidRPr="007D6D1D" w:rsidRDefault="00BB3336" w:rsidP="00B83E3F">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b/>
                <w:bCs/>
                <w:sz w:val="20"/>
                <w:szCs w:val="20"/>
              </w:rPr>
              <w:t>Current</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residence</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0466D0"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E91AF8"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BC7B07"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6BAC71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E3B918" w14:textId="77777777" w:rsidR="00BB3336" w:rsidRPr="007D6D1D" w:rsidRDefault="00BB3336" w:rsidP="00B83E3F">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sz w:val="20"/>
                <w:szCs w:val="20"/>
              </w:rPr>
              <w:t>With</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parents</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408F0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366 (65.0%)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BCF4E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44 (38.9%)</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0C6CE7"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=27.056, p&lt;0.001; V=0.200</w:t>
            </w:r>
          </w:p>
        </w:tc>
      </w:tr>
      <w:tr w:rsidR="00BB3336" w:rsidRPr="007D6D1D" w14:paraId="31C31CD7"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7489D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In </w:t>
            </w:r>
            <w:proofErr w:type="spellStart"/>
            <w:r w:rsidRPr="007D6D1D">
              <w:rPr>
                <w:rFonts w:ascii="Times New Roman" w:hAnsi="Times New Roman" w:cs="Times New Roman"/>
                <w:sz w:val="20"/>
                <w:szCs w:val="20"/>
              </w:rPr>
              <w:t>clinic</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D981D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182 (32.3%)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578C9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64 (56.6%)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B97B7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36A3AB78"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3620F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9AD0A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 (2.5%)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42C63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 (4.4%)</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BA42DB"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A0227D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F5E140" w14:textId="7A0ED285" w:rsidR="00BB3336" w:rsidRPr="007D6D1D" w:rsidRDefault="00BB3336"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Living situation:</w:t>
            </w:r>
            <w:r w:rsidR="00FD3D22">
              <w:rPr>
                <w:rFonts w:ascii="Times New Roman" w:hAnsi="Times New Roman" w:cs="Times New Roman"/>
                <w:sz w:val="20"/>
                <w:szCs w:val="20"/>
                <w:lang w:val="en-US"/>
              </w:rPr>
              <w:t xml:space="preserve"> W</w:t>
            </w:r>
            <w:r w:rsidRPr="007D6D1D">
              <w:rPr>
                <w:rFonts w:ascii="Times New Roman" w:hAnsi="Times New Roman" w:cs="Times New Roman"/>
                <w:sz w:val="20"/>
                <w:szCs w:val="20"/>
                <w:lang w:val="en-US"/>
              </w:rPr>
              <w:t>ith parents,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CF391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541 (96.1%)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CE870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105 (92.9%)</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1E85DD"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1)</w:t>
            </w:r>
            <w:r w:rsidRPr="00E54EE0">
              <w:rPr>
                <w:rFonts w:ascii="Times New Roman" w:hAnsi="Times New Roman" w:cs="Times New Roman"/>
                <w:sz w:val="20"/>
                <w:szCs w:val="20"/>
              </w:rPr>
              <w:t>=2.233, p=0.135; V=0.057</w:t>
            </w:r>
          </w:p>
        </w:tc>
      </w:tr>
      <w:tr w:rsidR="00BB3336" w:rsidRPr="007D6D1D" w14:paraId="21911D3F"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FBFDBB8"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Partnership</w:t>
            </w:r>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5CEF8C"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5E8F32"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A859FD"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9548D25"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1BC7A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Never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C78D1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376 (66.8%)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7B838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62 (54.9%)</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713D96"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=10.127, p=0.006; V=0.124</w:t>
            </w:r>
          </w:p>
        </w:tc>
      </w:tr>
      <w:tr w:rsidR="00BB3336" w:rsidRPr="007D6D1D" w14:paraId="0AEF3CB2"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B77C6B" w14:textId="77777777" w:rsidR="00BB3336" w:rsidRPr="007D6D1D" w:rsidRDefault="00BB3336" w:rsidP="00B83E3F">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2CBC4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57 (10.1%)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4004D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22 (19.5%)</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05F75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27C456F3"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F83BF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In </w:t>
            </w:r>
            <w:proofErr w:type="spellStart"/>
            <w:r w:rsidRPr="007D6D1D">
              <w:rPr>
                <w:rFonts w:ascii="Times New Roman" w:hAnsi="Times New Roman" w:cs="Times New Roman"/>
                <w:sz w:val="20"/>
                <w:szCs w:val="20"/>
              </w:rPr>
              <w:t>the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past</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20B77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114 (20.2%)</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2B101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29 (25.7%)</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145316"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F78794D"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4867BE" w14:textId="77777777" w:rsidR="00BB3336" w:rsidRPr="007D6D1D" w:rsidRDefault="00BB3336"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Duration of the longest relationship</w:t>
            </w:r>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C0B81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 (4.8±4.1)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6342E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 (5.1±5.1)</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0AEED1"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U=4119.500, p=0.740; r=-0.013</w:t>
            </w:r>
          </w:p>
        </w:tc>
      </w:tr>
      <w:tr w:rsidR="00BB3336" w:rsidRPr="007D6D1D" w14:paraId="565885F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D273B6" w14:textId="77777777" w:rsidR="00BB3336" w:rsidRPr="007D6D1D" w:rsidRDefault="00BB3336"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Number of siblings,</w:t>
            </w:r>
            <w:r w:rsidRPr="007D6D1D">
              <w:rPr>
                <w:rFonts w:ascii="Times New Roman" w:hAnsi="Times New Roman" w:cs="Times New Roman"/>
                <w:sz w:val="20"/>
                <w:szCs w:val="20"/>
                <w:lang w:val="en-US"/>
              </w:rPr>
              <w:t xml:space="preserve">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ADE6C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 (1.5±1.1)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7C56F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 (1.5±1.1)</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1FF075"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U=30632.500, p=0.507; r=-0.026</w:t>
            </w:r>
          </w:p>
        </w:tc>
      </w:tr>
      <w:tr w:rsidR="00BB3336" w:rsidRPr="007D6D1D" w14:paraId="39D23C4E"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D18CC7C" w14:textId="77777777" w:rsidR="00BB3336" w:rsidRPr="007D6D1D" w:rsidRDefault="00BB3336" w:rsidP="00B83E3F">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b/>
                <w:bCs/>
                <w:sz w:val="20"/>
                <w:szCs w:val="20"/>
              </w:rPr>
              <w:t>Nationality</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mother</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696831"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CF1403"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3FACBB"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3F4E8E9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6042E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Swiss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F40F41"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369 (65.5%)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FA214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36 (31.9%)</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DC8E5F"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=55.851, p&lt;0.001; V=0.287</w:t>
            </w:r>
          </w:p>
        </w:tc>
      </w:tr>
      <w:tr w:rsidR="00BB3336" w:rsidRPr="007D6D1D" w14:paraId="785CBA5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C19DB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CC1AF1"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108 (19.2%)</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3288D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57 (50.4%)</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B93CC2"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60B172A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65699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913C9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86 (15.3%)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CE728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20 (17.7%)</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0C80AF"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F7F100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288F3B3" w14:textId="77777777" w:rsidR="00BB3336" w:rsidRPr="007D6D1D" w:rsidRDefault="00BB3336" w:rsidP="00B83E3F">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b/>
                <w:bCs/>
                <w:sz w:val="20"/>
                <w:szCs w:val="20"/>
              </w:rPr>
              <w:t>Nationality</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father</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F9CAE2"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E90410"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4DA9F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6AF6FA0"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968A1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Swiss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3CCBB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351 (62.3%)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5FA471"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31 (27.4%)</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3433AF"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2)</w:t>
            </w:r>
            <w:r w:rsidRPr="00E54EE0">
              <w:rPr>
                <w:rFonts w:ascii="Times New Roman" w:hAnsi="Times New Roman" w:cs="Times New Roman"/>
                <w:sz w:val="20"/>
                <w:szCs w:val="20"/>
              </w:rPr>
              <w:t>=59.415, p&lt;0.001; V=0.297</w:t>
            </w:r>
          </w:p>
        </w:tc>
      </w:tr>
      <w:tr w:rsidR="00BB3336" w:rsidRPr="007D6D1D" w14:paraId="189A9582"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5A500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BCDC9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104 (18.5%)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680BC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56 (49.6%)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980F95"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E2B1E10"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664F8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lastRenderedPageBreak/>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06BE5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107 (19.0%)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C0316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26 (23.0%)</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34C9B6"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39370C6E"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2D2892"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 xml:space="preserve">Education </w:t>
            </w:r>
            <w:proofErr w:type="spellStart"/>
            <w:r w:rsidRPr="007D6D1D">
              <w:rPr>
                <w:rFonts w:ascii="Times New Roman" w:hAnsi="Times New Roman" w:cs="Times New Roman"/>
                <w:b/>
                <w:bCs/>
                <w:sz w:val="20"/>
                <w:szCs w:val="20"/>
              </w:rPr>
              <w:t>father</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7A644C"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6689BB"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BEA7C4"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6BAFB47F"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E4A61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C56B5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 (1.2%)</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B2F8E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 (1.8%)</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02FCF8"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4)</w:t>
            </w:r>
            <w:r w:rsidRPr="00E54EE0">
              <w:rPr>
                <w:rFonts w:ascii="Times New Roman" w:hAnsi="Times New Roman" w:cs="Times New Roman"/>
                <w:sz w:val="20"/>
                <w:szCs w:val="20"/>
              </w:rPr>
              <w:t>=1.675, p=0.795; V=0.051</w:t>
            </w:r>
          </w:p>
        </w:tc>
      </w:tr>
      <w:tr w:rsidR="00BB3336" w:rsidRPr="007D6D1D" w14:paraId="0CE66B2F"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AC567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7DBD1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18 (3.2%)</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CCEFF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 (5.3%)</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1F3FF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ED741DC"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AAAC3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9E628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270 (48.0%)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376C4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55 (48.7%)</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429EEA"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6AAE49C"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06805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77821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221 (39.3%)</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C7AF4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47 (41.6%)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9C5D0F"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17B835D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111E8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CDADA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22 (3.9%)</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8C0D3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 (2.7%)</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E35171"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70B062D"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F55DA2" w14:textId="77777777" w:rsidR="00BB3336" w:rsidRPr="007D6D1D" w:rsidRDefault="00BB3336" w:rsidP="00B83E3F">
            <w:pPr>
              <w:spacing w:after="0" w:line="240" w:lineRule="auto"/>
              <w:contextualSpacing/>
              <w:rPr>
                <w:rFonts w:ascii="Times New Roman" w:hAnsi="Times New Roman" w:cs="Times New Roman"/>
                <w:sz w:val="20"/>
                <w:szCs w:val="20"/>
              </w:rPr>
            </w:pPr>
            <w:r w:rsidRPr="007D6D1D">
              <w:rPr>
                <w:rFonts w:ascii="Times New Roman" w:hAnsi="Times New Roman" w:cs="Times New Roman"/>
                <w:b/>
                <w:bCs/>
                <w:sz w:val="20"/>
                <w:szCs w:val="20"/>
              </w:rPr>
              <w:t xml:space="preserve">Education </w:t>
            </w:r>
            <w:proofErr w:type="spellStart"/>
            <w:r w:rsidRPr="007D6D1D">
              <w:rPr>
                <w:rFonts w:ascii="Times New Roman" w:hAnsi="Times New Roman" w:cs="Times New Roman"/>
                <w:b/>
                <w:bCs/>
                <w:sz w:val="20"/>
                <w:szCs w:val="20"/>
              </w:rPr>
              <w:t>mother</w:t>
            </w:r>
            <w:proofErr w:type="spellEnd"/>
            <w:r w:rsidRPr="007D6D1D">
              <w:rPr>
                <w:rFonts w:ascii="Times New Roman" w:hAnsi="Times New Roman" w:cs="Times New Roman"/>
                <w:sz w:val="20"/>
                <w:szCs w:val="20"/>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15C700"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8018DA"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463279"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6857859"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F8CB5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9E482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 (1.1%)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44230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 (0.9%)</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003886"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4)</w:t>
            </w:r>
            <w:r w:rsidRPr="00E54EE0">
              <w:rPr>
                <w:rFonts w:ascii="Times New Roman" w:hAnsi="Times New Roman" w:cs="Times New Roman"/>
                <w:sz w:val="20"/>
                <w:szCs w:val="20"/>
              </w:rPr>
              <w:t>=6.519, p=0.164; V=0.099</w:t>
            </w:r>
          </w:p>
        </w:tc>
      </w:tr>
      <w:tr w:rsidR="00BB3336" w:rsidRPr="007D6D1D" w14:paraId="4B91B6EB"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66B7F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AD2D9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33 (5.9%)</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BADB0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12 (10.6%)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71D8AA"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1197AB7A"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2321F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DA332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316 (56.1%)</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EA45A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61 (54.0%)</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7DE3C3"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4EE238EE"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9A0FB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5968E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183 (32.5%)</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1AFB3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38 (33.6%)</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24DA95"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7DDDA33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AEE22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ISCED 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267D8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16 (2.8%)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ABA1C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 (0.0%)</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6B20FE"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CB481C" w14:paraId="12B5FBB7"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ACB40E2" w14:textId="77777777" w:rsidR="00BB3336" w:rsidRPr="007D6D1D" w:rsidRDefault="00BB3336"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Relationship status of biological parents</w:t>
            </w:r>
            <w:r w:rsidRPr="007D6D1D">
              <w:rPr>
                <w:rFonts w:ascii="Times New Roman" w:hAnsi="Times New Roman" w:cs="Times New Roman"/>
                <w:sz w:val="20"/>
                <w:szCs w:val="20"/>
                <w:lang w:val="en-US"/>
              </w:rPr>
              <w:t>,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84F818"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2E69F6"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A3F9E1" w14:textId="77777777" w:rsidR="00BB3336" w:rsidRPr="00E54EE0" w:rsidRDefault="00BB3336" w:rsidP="00B83E3F">
            <w:pPr>
              <w:spacing w:line="240" w:lineRule="auto"/>
              <w:contextualSpacing/>
              <w:jc w:val="center"/>
              <w:rPr>
                <w:rFonts w:ascii="Times New Roman" w:hAnsi="Times New Roman" w:cs="Times New Roman"/>
                <w:sz w:val="20"/>
                <w:szCs w:val="20"/>
                <w:lang w:val="en-US"/>
              </w:rPr>
            </w:pPr>
          </w:p>
        </w:tc>
      </w:tr>
      <w:tr w:rsidR="00BB3336" w:rsidRPr="007D6D1D" w14:paraId="6760D69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86603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Living t</w:t>
            </w:r>
            <w:proofErr w:type="spellStart"/>
            <w:r w:rsidRPr="007D6D1D">
              <w:rPr>
                <w:rFonts w:ascii="Times New Roman" w:hAnsi="Times New Roman" w:cs="Times New Roman"/>
                <w:sz w:val="20"/>
                <w:szCs w:val="20"/>
              </w:rPr>
              <w:t>ogether</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2500E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347 (61.6%)</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A18F1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60 (53.1%)</w:t>
            </w:r>
          </w:p>
        </w:tc>
        <w:tc>
          <w:tcPr>
            <w:tcW w:w="29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FB3D05" w14:textId="77777777" w:rsidR="00BB3336" w:rsidRPr="00E54EE0" w:rsidRDefault="00BB3336" w:rsidP="00B83E3F">
            <w:pPr>
              <w:spacing w:after="0"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5)</w:t>
            </w:r>
            <w:r w:rsidRPr="00E54EE0">
              <w:rPr>
                <w:rFonts w:ascii="Times New Roman" w:hAnsi="Times New Roman" w:cs="Times New Roman"/>
                <w:sz w:val="20"/>
                <w:szCs w:val="20"/>
              </w:rPr>
              <w:t>=11.882, p=0.036; V=0.133</w:t>
            </w:r>
          </w:p>
        </w:tc>
      </w:tr>
      <w:tr w:rsidR="00BB3336" w:rsidRPr="007D6D1D" w14:paraId="51550FA6"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15164E" w14:textId="77777777" w:rsidR="00BB3336" w:rsidRPr="007D6D1D" w:rsidRDefault="00BB3336" w:rsidP="00B83E3F">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Separated</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0571B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72 (12.8%)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E79ED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19 (16.8%)</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C49A02"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335F553"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4633BD" w14:textId="77777777" w:rsidR="00BB3336" w:rsidRPr="007D6D1D" w:rsidRDefault="00BB3336" w:rsidP="00B83E3F">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sz w:val="20"/>
                <w:szCs w:val="20"/>
              </w:rPr>
              <w:t>Divorced</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3BAAB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107 (19.0%)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11B64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19 (16.8%)</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8B973E"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501A114"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1135C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Never </w:t>
            </w:r>
            <w:proofErr w:type="spellStart"/>
            <w:r w:rsidRPr="007D6D1D">
              <w:rPr>
                <w:rFonts w:ascii="Times New Roman" w:hAnsi="Times New Roman" w:cs="Times New Roman"/>
                <w:sz w:val="20"/>
                <w:szCs w:val="20"/>
              </w:rPr>
              <w:t>lived</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together</w:t>
            </w:r>
            <w:proofErr w:type="spellEnd"/>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49488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20 (3.6%)</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70FC4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 (8.8%)</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89F179"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852178E"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8D21E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5995A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 (0.9%)</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CDC94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 (0.0%)</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AFA4CC"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093AB0A7"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5E5636" w14:textId="6CB3679E"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One or both parent</w:t>
            </w:r>
            <w:ins w:id="5" w:author="Naweed Osman" w:date="2023-06-26T15:53:00Z">
              <w:r w:rsidR="00D74B1E">
                <w:rPr>
                  <w:rFonts w:ascii="Times New Roman" w:hAnsi="Times New Roman" w:cs="Times New Roman"/>
                  <w:sz w:val="20"/>
                  <w:szCs w:val="20"/>
                  <w:lang w:val="en-US"/>
                </w:rPr>
                <w:t>s</w:t>
              </w:r>
            </w:ins>
            <w:r w:rsidRPr="007D6D1D">
              <w:rPr>
                <w:rFonts w:ascii="Times New Roman" w:hAnsi="Times New Roman" w:cs="Times New Roman"/>
                <w:sz w:val="20"/>
                <w:szCs w:val="20"/>
                <w:lang w:val="en-US"/>
              </w:rPr>
              <w:t xml:space="preserve"> deceased</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1E353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 (2.0%)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ECC33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 (4.4%)</w:t>
            </w:r>
          </w:p>
        </w:tc>
        <w:tc>
          <w:tcPr>
            <w:tcW w:w="29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0A0A51"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167BF941" w14:textId="77777777" w:rsidTr="00B83E3F">
        <w:tblPrEx>
          <w:shd w:val="clear" w:color="auto" w:fill="CDD4E9"/>
        </w:tblPrEx>
        <w:trPr>
          <w:trHeight w:val="2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97A75F" w14:textId="28B9CFA8" w:rsidR="00BB3336" w:rsidRPr="007D6D1D" w:rsidRDefault="00BB3336"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 xml:space="preserve">Problems </w:t>
            </w:r>
            <w:r w:rsidR="006525BB">
              <w:rPr>
                <w:rFonts w:ascii="Times New Roman" w:hAnsi="Times New Roman" w:cs="Times New Roman"/>
                <w:b/>
                <w:bCs/>
                <w:sz w:val="20"/>
                <w:szCs w:val="20"/>
                <w:lang w:val="en-US"/>
              </w:rPr>
              <w:t>during</w:t>
            </w:r>
            <w:r w:rsidRPr="007D6D1D">
              <w:rPr>
                <w:rFonts w:ascii="Times New Roman" w:hAnsi="Times New Roman" w:cs="Times New Roman"/>
                <w:b/>
                <w:bCs/>
                <w:sz w:val="20"/>
                <w:szCs w:val="20"/>
                <w:lang w:val="en-US"/>
              </w:rPr>
              <w:t xml:space="preserve"> pregnancy</w:t>
            </w:r>
            <w:r w:rsidRPr="007D6D1D">
              <w:rPr>
                <w:rFonts w:ascii="Times New Roman" w:hAnsi="Times New Roman" w:cs="Times New Roman"/>
                <w:sz w:val="20"/>
                <w:szCs w:val="20"/>
                <w:lang w:val="en-US"/>
              </w:rPr>
              <w:t>: yes, 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FCC3E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225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(40.0%)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F426F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(37.2%)</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87DED2"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χ</w:t>
            </w:r>
            <w:proofErr w:type="gramStart"/>
            <w:r w:rsidRPr="00E54EE0">
              <w:rPr>
                <w:rFonts w:ascii="Times New Roman" w:hAnsi="Times New Roman" w:cs="Times New Roman"/>
                <w:sz w:val="20"/>
                <w:szCs w:val="20"/>
              </w:rPr>
              <w:t>²</w:t>
            </w:r>
            <w:r w:rsidRPr="00E54EE0">
              <w:rPr>
                <w:rFonts w:ascii="Times New Roman" w:hAnsi="Times New Roman" w:cs="Times New Roman"/>
                <w:sz w:val="20"/>
                <w:szCs w:val="20"/>
                <w:vertAlign w:val="subscript"/>
              </w:rPr>
              <w:t>(</w:t>
            </w:r>
            <w:proofErr w:type="gramEnd"/>
            <w:r w:rsidRPr="00E54EE0">
              <w:rPr>
                <w:rFonts w:ascii="Times New Roman" w:hAnsi="Times New Roman" w:cs="Times New Roman"/>
                <w:sz w:val="20"/>
                <w:szCs w:val="20"/>
                <w:vertAlign w:val="subscript"/>
              </w:rPr>
              <w:t>1)</w:t>
            </w:r>
            <w:r w:rsidRPr="00E54EE0">
              <w:rPr>
                <w:rFonts w:ascii="Times New Roman" w:hAnsi="Times New Roman" w:cs="Times New Roman"/>
                <w:sz w:val="20"/>
                <w:szCs w:val="20"/>
              </w:rPr>
              <w:t>=0.252, p=0.616; V=0.019</w:t>
            </w:r>
          </w:p>
        </w:tc>
      </w:tr>
    </w:tbl>
    <w:p w14:paraId="4DAA3EF9" w14:textId="173EADE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r w:rsidRPr="007D6D1D">
        <w:rPr>
          <w:rFonts w:ascii="Times New Roman" w:eastAsia="Times New Roman" w:hAnsi="Times New Roman" w:cs="Times New Roman"/>
          <w:i/>
          <w:iCs/>
          <w:sz w:val="20"/>
          <w:szCs w:val="20"/>
        </w:rPr>
        <w:t>Note:</w:t>
      </w:r>
      <w:r w:rsidRPr="007D6D1D">
        <w:rPr>
          <w:rFonts w:ascii="Times New Roman" w:eastAsia="Times New Roman" w:hAnsi="Times New Roman" w:cs="Times New Roman"/>
          <w:sz w:val="20"/>
          <w:szCs w:val="20"/>
        </w:rPr>
        <w:t xml:space="preserve"> Gray highlighted variables were included in domain-specific stepwise regression analyses.</w:t>
      </w:r>
    </w:p>
    <w:p w14:paraId="3DC44389" w14:textId="77777777" w:rsidR="000A5621" w:rsidRPr="007D6D1D" w:rsidRDefault="000A5621"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240" w:lineRule="auto"/>
        <w:rPr>
          <w:rFonts w:ascii="Times New Roman" w:eastAsia="Times New Roman" w:hAnsi="Times New Roman" w:cs="Times New Roman"/>
          <w:b/>
          <w:bCs/>
          <w:sz w:val="20"/>
          <w:szCs w:val="20"/>
        </w:rPr>
      </w:pPr>
    </w:p>
    <w:p w14:paraId="2C37B5B1" w14:textId="77777777" w:rsidR="00FA0D52" w:rsidRPr="007D6D1D" w:rsidRDefault="00FA0D52">
      <w:pPr>
        <w:spacing w:after="0" w:line="240" w:lineRule="auto"/>
        <w:rPr>
          <w:rFonts w:ascii="Times New Roman" w:eastAsia="Times New Roman" w:hAnsi="Times New Roman" w:cs="Times New Roman"/>
          <w:color w:val="auto"/>
          <w:sz w:val="20"/>
          <w:szCs w:val="20"/>
          <w:lang w:val="en-US"/>
        </w:rPr>
      </w:pPr>
      <w:r w:rsidRPr="007D6D1D">
        <w:rPr>
          <w:rFonts w:ascii="Times New Roman" w:eastAsia="Times New Roman" w:hAnsi="Times New Roman" w:cs="Times New Roman"/>
          <w:color w:val="auto"/>
          <w:sz w:val="20"/>
          <w:szCs w:val="20"/>
          <w:lang w:val="en-US"/>
        </w:rPr>
        <w:br w:type="page"/>
      </w:r>
    </w:p>
    <w:p w14:paraId="611E8F49" w14:textId="7FF18104" w:rsidR="00BB3336" w:rsidRPr="00C73834" w:rsidRDefault="000A5621" w:rsidP="00FA0D52">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6" w:name="_Toc150692634"/>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2.</w:t>
      </w:r>
      <w:r w:rsidR="00BB3336" w:rsidRPr="00C73834">
        <w:rPr>
          <w:rFonts w:ascii="Times New Roman" w:eastAsia="Times New Roman" w:hAnsi="Times New Roman" w:cs="Times New Roman"/>
          <w:color w:val="auto"/>
          <w:sz w:val="22"/>
          <w:szCs w:val="22"/>
          <w:lang w:val="en-US"/>
        </w:rPr>
        <w:t xml:space="preserve"> </w:t>
      </w:r>
      <w:r w:rsidR="00D959FC" w:rsidRPr="00C73834">
        <w:rPr>
          <w:rFonts w:ascii="Times New Roman" w:eastAsia="Times New Roman" w:hAnsi="Times New Roman" w:cs="Times New Roman"/>
          <w:color w:val="auto"/>
          <w:sz w:val="22"/>
          <w:szCs w:val="22"/>
          <w:lang w:val="en-US"/>
        </w:rPr>
        <w:tab/>
      </w:r>
      <w:r w:rsidRPr="00C73834">
        <w:rPr>
          <w:rFonts w:ascii="Times New Roman" w:eastAsia="Times New Roman" w:hAnsi="Times New Roman" w:cs="Times New Roman"/>
          <w:color w:val="auto"/>
          <w:sz w:val="22"/>
          <w:szCs w:val="22"/>
          <w:lang w:val="en-US"/>
        </w:rPr>
        <w:t>Group comparisons of p</w:t>
      </w:r>
      <w:r w:rsidR="00BB3336" w:rsidRPr="00C73834">
        <w:rPr>
          <w:rFonts w:ascii="Times New Roman" w:eastAsia="Times New Roman" w:hAnsi="Times New Roman" w:cs="Times New Roman"/>
          <w:color w:val="auto"/>
          <w:sz w:val="22"/>
          <w:szCs w:val="22"/>
          <w:lang w:val="en-US"/>
        </w:rPr>
        <w:t xml:space="preserve">sychosocial functioning variables </w:t>
      </w:r>
      <w:r w:rsidR="00D959FC" w:rsidRPr="00C73834">
        <w:rPr>
          <w:rFonts w:ascii="Times New Roman" w:eastAsia="Times New Roman" w:hAnsi="Times New Roman" w:cs="Times New Roman"/>
          <w:color w:val="auto"/>
          <w:sz w:val="22"/>
          <w:szCs w:val="22"/>
          <w:lang w:val="en-US"/>
        </w:rPr>
        <w:t xml:space="preserve">in the total baseline sample </w:t>
      </w:r>
      <w:r w:rsidR="00BB3336" w:rsidRPr="00C73834">
        <w:rPr>
          <w:rFonts w:ascii="Times New Roman" w:eastAsia="Times New Roman" w:hAnsi="Times New Roman" w:cs="Times New Roman"/>
          <w:color w:val="auto"/>
          <w:sz w:val="22"/>
          <w:szCs w:val="22"/>
          <w:lang w:val="en-US"/>
        </w:rPr>
        <w:t>(N=676).</w:t>
      </w:r>
      <w:bookmarkEnd w:id="6"/>
    </w:p>
    <w:tbl>
      <w:tblPr>
        <w:tblStyle w:val="TableNormal"/>
        <w:tblW w:w="94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57"/>
        <w:gridCol w:w="1624"/>
        <w:gridCol w:w="1637"/>
        <w:gridCol w:w="2912"/>
      </w:tblGrid>
      <w:tr w:rsidR="00BB3336" w:rsidRPr="007D6D1D" w14:paraId="499169E9"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6BC72C" w14:textId="77777777" w:rsidR="00BB3336" w:rsidRPr="007D6D1D" w:rsidRDefault="00BB3336" w:rsidP="00B83E3F">
            <w:pPr>
              <w:spacing w:after="0" w:line="240" w:lineRule="auto"/>
              <w:contextualSpacing/>
              <w:rPr>
                <w:rFonts w:ascii="Times New Roman" w:hAnsi="Times New Roman" w:cs="Times New Roman"/>
                <w:b/>
                <w:bCs/>
                <w:sz w:val="20"/>
                <w:szCs w:val="20"/>
                <w:lang w:val="en-US"/>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C4D326"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No Depression / Dysthymia at T0 (N=563)</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E555DD"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Depression / Dysthymia at T0 (N=113)</w:t>
            </w:r>
          </w:p>
        </w:tc>
        <w:tc>
          <w:tcPr>
            <w:tcW w:w="2912" w:type="dxa"/>
            <w:tcBorders>
              <w:top w:val="single" w:sz="4" w:space="0" w:color="000000"/>
              <w:left w:val="single" w:sz="4" w:space="0" w:color="000000"/>
              <w:bottom w:val="single" w:sz="4" w:space="0" w:color="000000"/>
              <w:right w:val="single" w:sz="4" w:space="0" w:color="000000"/>
            </w:tcBorders>
            <w:vAlign w:val="center"/>
          </w:tcPr>
          <w:p w14:paraId="331BB8E8" w14:textId="77777777" w:rsidR="00BB3336" w:rsidRPr="00E54EE0" w:rsidRDefault="00BB3336" w:rsidP="00B83E3F">
            <w:pPr>
              <w:spacing w:after="0" w:line="240" w:lineRule="auto"/>
              <w:contextualSpacing/>
              <w:jc w:val="center"/>
              <w:rPr>
                <w:rFonts w:ascii="Times New Roman" w:hAnsi="Times New Roman" w:cs="Times New Roman"/>
                <w:sz w:val="20"/>
                <w:szCs w:val="20"/>
                <w:lang w:val="en-US"/>
              </w:rPr>
            </w:pPr>
            <w:proofErr w:type="spellStart"/>
            <w:r w:rsidRPr="00E54EE0">
              <w:rPr>
                <w:rFonts w:ascii="Times New Roman" w:hAnsi="Times New Roman" w:cs="Times New Roman"/>
                <w:b/>
                <w:bCs/>
                <w:sz w:val="20"/>
                <w:szCs w:val="20"/>
              </w:rPr>
              <w:t>Statistics</w:t>
            </w:r>
            <w:proofErr w:type="spellEnd"/>
          </w:p>
        </w:tc>
      </w:tr>
      <w:tr w:rsidR="00BB3336" w:rsidRPr="007D6D1D" w14:paraId="4D9CC03C"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98E104" w14:textId="77777777" w:rsidR="00BB3336" w:rsidRPr="007D6D1D" w:rsidRDefault="00BB3336" w:rsidP="00B83E3F">
            <w:pPr>
              <w:spacing w:after="0" w:line="240" w:lineRule="auto"/>
              <w:contextualSpacing/>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SOFAS</w:t>
            </w:r>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FD3A56" w14:textId="77777777" w:rsidR="00BB3336" w:rsidRPr="007D6D1D" w:rsidRDefault="00BB3336" w:rsidP="00B83E3F">
            <w:pPr>
              <w:spacing w:line="240" w:lineRule="auto"/>
              <w:contextualSpacing/>
              <w:jc w:val="center"/>
              <w:rPr>
                <w:rFonts w:ascii="Times New Roman" w:hAnsi="Times New Roman" w:cs="Times New Roman"/>
                <w:b/>
                <w:bCs/>
                <w:sz w:val="20"/>
                <w:szCs w:val="20"/>
                <w:lang w:val="en-US"/>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B3AD96" w14:textId="77777777" w:rsidR="00BB3336" w:rsidRPr="007D6D1D" w:rsidRDefault="00BB3336" w:rsidP="00B83E3F">
            <w:pPr>
              <w:spacing w:line="240" w:lineRule="auto"/>
              <w:contextualSpacing/>
              <w:jc w:val="center"/>
              <w:rPr>
                <w:rFonts w:ascii="Times New Roman" w:hAnsi="Times New Roman" w:cs="Times New Roman"/>
                <w:b/>
                <w:bCs/>
                <w:sz w:val="20"/>
                <w:szCs w:val="20"/>
                <w:lang w:val="en-US"/>
              </w:rPr>
            </w:pPr>
          </w:p>
        </w:tc>
        <w:tc>
          <w:tcPr>
            <w:tcW w:w="2912" w:type="dxa"/>
            <w:tcBorders>
              <w:top w:val="single" w:sz="4" w:space="0" w:color="000000"/>
              <w:left w:val="single" w:sz="4" w:space="0" w:color="000000"/>
              <w:bottom w:val="single" w:sz="4" w:space="0" w:color="000000"/>
              <w:right w:val="single" w:sz="4" w:space="0" w:color="000000"/>
            </w:tcBorders>
            <w:vAlign w:val="center"/>
          </w:tcPr>
          <w:p w14:paraId="2E17441C" w14:textId="77777777" w:rsidR="00BB3336" w:rsidRPr="00E54EE0" w:rsidRDefault="00BB3336" w:rsidP="00B83E3F">
            <w:pPr>
              <w:spacing w:line="240" w:lineRule="auto"/>
              <w:contextualSpacing/>
              <w:jc w:val="center"/>
              <w:rPr>
                <w:rFonts w:ascii="Times New Roman" w:hAnsi="Times New Roman" w:cs="Times New Roman"/>
                <w:b/>
                <w:bCs/>
                <w:sz w:val="20"/>
                <w:szCs w:val="20"/>
              </w:rPr>
            </w:pPr>
          </w:p>
        </w:tc>
      </w:tr>
      <w:tr w:rsidR="00BB3336" w:rsidRPr="007D6D1D" w14:paraId="72B8B480"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187A460"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Highest SOFAS last year</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B9C3E7"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76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(74.6±13.0)</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9D4444"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65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(65.5±9.8)</w:t>
            </w:r>
          </w:p>
        </w:tc>
        <w:tc>
          <w:tcPr>
            <w:tcW w:w="2912" w:type="dxa"/>
            <w:tcBorders>
              <w:top w:val="single" w:sz="4" w:space="0" w:color="000000"/>
              <w:left w:val="single" w:sz="4" w:space="0" w:color="000000"/>
              <w:bottom w:val="single" w:sz="4" w:space="0" w:color="000000"/>
              <w:right w:val="single" w:sz="4" w:space="0" w:color="000000"/>
            </w:tcBorders>
            <w:vAlign w:val="center"/>
          </w:tcPr>
          <w:p w14:paraId="6C50CC40"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U=18323.5, p&lt;0.001; r=-0.274</w:t>
            </w:r>
          </w:p>
        </w:tc>
      </w:tr>
      <w:tr w:rsidR="00BB3336" w:rsidRPr="007D6D1D" w14:paraId="228017A9"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2F17914"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Current SOFAS</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BEC15D"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71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(70.9±15.0)</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0D0977"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(53±8.6)</w:t>
            </w:r>
          </w:p>
        </w:tc>
        <w:tc>
          <w:tcPr>
            <w:tcW w:w="2912" w:type="dxa"/>
            <w:tcBorders>
              <w:top w:val="single" w:sz="4" w:space="0" w:color="000000"/>
              <w:left w:val="single" w:sz="4" w:space="0" w:color="000000"/>
              <w:bottom w:val="single" w:sz="4" w:space="0" w:color="000000"/>
              <w:right w:val="single" w:sz="4" w:space="0" w:color="000000"/>
            </w:tcBorders>
            <w:vAlign w:val="center"/>
          </w:tcPr>
          <w:p w14:paraId="7030FDA8"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U=10701.0, p&lt;0.001; r=-0.429</w:t>
            </w:r>
          </w:p>
        </w:tc>
      </w:tr>
      <w:tr w:rsidR="00BB3336" w:rsidRPr="007D6D1D" w14:paraId="23E82062"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7186B2A"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Difference in SOFAS</w:t>
            </w:r>
            <w:r w:rsidRPr="007D6D1D">
              <w:rPr>
                <w:rFonts w:ascii="Times New Roman" w:hAnsi="Times New Roman" w:cs="Times New Roman"/>
                <w:b/>
                <w:bCs/>
                <w:sz w:val="20"/>
                <w:szCs w:val="20"/>
                <w:vertAlign w:val="superscript"/>
                <w:lang w:val="en-US"/>
              </w:rPr>
              <w:t xml:space="preserve"> </w:t>
            </w:r>
            <w:r w:rsidRPr="007D6D1D">
              <w:rPr>
                <w:rFonts w:ascii="Times New Roman" w:hAnsi="Times New Roman" w:cs="Times New Roman"/>
                <w:sz w:val="20"/>
                <w:szCs w:val="20"/>
                <w:lang w:val="en-US"/>
              </w:rPr>
              <w:t>(high-current)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D3E9A5"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(3.8±6.2)</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B75268"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(12.4±9.2)</w:t>
            </w:r>
          </w:p>
        </w:tc>
        <w:tc>
          <w:tcPr>
            <w:tcW w:w="2912" w:type="dxa"/>
            <w:tcBorders>
              <w:top w:val="single" w:sz="4" w:space="0" w:color="000000"/>
              <w:left w:val="single" w:sz="4" w:space="0" w:color="000000"/>
              <w:bottom w:val="single" w:sz="4" w:space="0" w:color="000000"/>
              <w:right w:val="single" w:sz="4" w:space="0" w:color="000000"/>
            </w:tcBorders>
            <w:vAlign w:val="center"/>
          </w:tcPr>
          <w:p w14:paraId="5DE1362C"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U=12835.0, p&lt;0.001; r=-0.421</w:t>
            </w:r>
          </w:p>
        </w:tc>
      </w:tr>
      <w:tr w:rsidR="00BB3336" w:rsidRPr="005C31A9" w14:paraId="5B86318A"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2F26BF" w14:textId="5D9C5449" w:rsidR="00BB3336" w:rsidRPr="007D6D1D" w:rsidRDefault="00BB3336" w:rsidP="00B83E3F">
            <w:pPr>
              <w:spacing w:after="0" w:line="240" w:lineRule="auto"/>
              <w:contextualSpacing/>
              <w:rPr>
                <w:rFonts w:ascii="Times New Roman" w:hAnsi="Times New Roman" w:cs="Times New Roman"/>
                <w:sz w:val="20"/>
                <w:szCs w:val="20"/>
                <w:lang w:val="en-US"/>
              </w:rPr>
            </w:pPr>
            <w:proofErr w:type="spellStart"/>
            <w:proofErr w:type="gramStart"/>
            <w:r w:rsidRPr="007D6D1D">
              <w:rPr>
                <w:rFonts w:ascii="Times New Roman" w:hAnsi="Times New Roman" w:cs="Times New Roman"/>
                <w:b/>
                <w:bCs/>
                <w:sz w:val="20"/>
                <w:szCs w:val="20"/>
                <w:lang w:val="en-US"/>
              </w:rPr>
              <w:t>GF</w:t>
            </w:r>
            <w:r w:rsidR="00F418E0" w:rsidRPr="007D6D1D">
              <w:rPr>
                <w:rFonts w:ascii="Times New Roman" w:hAnsi="Times New Roman" w:cs="Times New Roman"/>
                <w:b/>
                <w:bCs/>
                <w:sz w:val="20"/>
                <w:szCs w:val="20"/>
                <w:lang w:val="en-US"/>
              </w:rPr>
              <w:t>:Social</w:t>
            </w:r>
            <w:proofErr w:type="spellEnd"/>
            <w:proofErr w:type="gramEnd"/>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EE2A60"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DC9F89"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2912" w:type="dxa"/>
            <w:tcBorders>
              <w:top w:val="single" w:sz="4" w:space="0" w:color="000000"/>
              <w:left w:val="single" w:sz="4" w:space="0" w:color="000000"/>
              <w:bottom w:val="single" w:sz="4" w:space="0" w:color="000000"/>
              <w:right w:val="single" w:sz="4" w:space="0" w:color="000000"/>
            </w:tcBorders>
            <w:vAlign w:val="center"/>
          </w:tcPr>
          <w:p w14:paraId="33E10B95" w14:textId="77777777" w:rsidR="00BB3336" w:rsidRPr="00E54EE0" w:rsidRDefault="00BB3336" w:rsidP="00B83E3F">
            <w:pPr>
              <w:spacing w:line="240" w:lineRule="auto"/>
              <w:contextualSpacing/>
              <w:jc w:val="center"/>
              <w:rPr>
                <w:rFonts w:ascii="Times New Roman" w:hAnsi="Times New Roman" w:cs="Times New Roman"/>
                <w:sz w:val="20"/>
                <w:szCs w:val="20"/>
                <w:lang w:val="en-US"/>
              </w:rPr>
            </w:pPr>
          </w:p>
        </w:tc>
      </w:tr>
      <w:tr w:rsidR="00BB3336" w:rsidRPr="007D6D1D" w14:paraId="6A8A87D6"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6274FE0"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Lowest GF</w:t>
            </w:r>
            <w:r w:rsidRPr="007D6D1D">
              <w:rPr>
                <w:rFonts w:ascii="Times New Roman" w:hAnsi="Times New Roman" w:cs="Times New Roman"/>
                <w:b/>
                <w:bCs/>
                <w:sz w:val="20"/>
                <w:szCs w:val="20"/>
                <w:vertAlign w:val="superscript"/>
                <w:lang w:val="en-US"/>
              </w:rPr>
              <w:t xml:space="preserve"> </w:t>
            </w:r>
            <w:r w:rsidRPr="007D6D1D">
              <w:rPr>
                <w:rFonts w:ascii="Times New Roman" w:hAnsi="Times New Roman" w:cs="Times New Roman"/>
                <w:sz w:val="20"/>
                <w:szCs w:val="20"/>
                <w:lang w:val="en-US"/>
              </w:rPr>
              <w:t>last year</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302EEC"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(7.0±1.7)</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84F8CF"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(5.9±1.1)</w:t>
            </w:r>
          </w:p>
        </w:tc>
        <w:tc>
          <w:tcPr>
            <w:tcW w:w="2912" w:type="dxa"/>
            <w:tcBorders>
              <w:top w:val="single" w:sz="4" w:space="0" w:color="000000"/>
              <w:left w:val="single" w:sz="4" w:space="0" w:color="000000"/>
              <w:bottom w:val="single" w:sz="4" w:space="0" w:color="000000"/>
              <w:right w:val="single" w:sz="4" w:space="0" w:color="000000"/>
            </w:tcBorders>
            <w:vAlign w:val="center"/>
          </w:tcPr>
          <w:p w14:paraId="444A1EC0"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U=15696.0, p&lt;0.001; r=-0.331</w:t>
            </w:r>
          </w:p>
        </w:tc>
      </w:tr>
      <w:tr w:rsidR="00BB3336" w:rsidRPr="007D6D1D" w14:paraId="59525CFD"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F89FFA5"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Highest GF last year</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215427"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(7.7±1.2)</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A635A2"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(6.9±1.1)</w:t>
            </w:r>
          </w:p>
        </w:tc>
        <w:tc>
          <w:tcPr>
            <w:tcW w:w="2912" w:type="dxa"/>
            <w:tcBorders>
              <w:top w:val="single" w:sz="4" w:space="0" w:color="000000"/>
              <w:left w:val="single" w:sz="4" w:space="0" w:color="000000"/>
              <w:bottom w:val="single" w:sz="4" w:space="0" w:color="000000"/>
              <w:right w:val="single" w:sz="4" w:space="0" w:color="000000"/>
            </w:tcBorders>
            <w:vAlign w:val="center"/>
          </w:tcPr>
          <w:p w14:paraId="44645D0C"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U=19336.0, p&lt;0.001; r=-0.260</w:t>
            </w:r>
          </w:p>
        </w:tc>
      </w:tr>
      <w:tr w:rsidR="00BB3336" w:rsidRPr="007D6D1D" w14:paraId="66EED8F4"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7C648A0"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Current GF</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DCFF7D"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(7.4±1.4)</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421E52"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(6±1.1)</w:t>
            </w:r>
          </w:p>
        </w:tc>
        <w:tc>
          <w:tcPr>
            <w:tcW w:w="2912" w:type="dxa"/>
            <w:tcBorders>
              <w:top w:val="single" w:sz="4" w:space="0" w:color="000000"/>
              <w:left w:val="single" w:sz="4" w:space="0" w:color="000000"/>
              <w:bottom w:val="single" w:sz="4" w:space="0" w:color="000000"/>
              <w:right w:val="single" w:sz="4" w:space="0" w:color="000000"/>
            </w:tcBorders>
            <w:vAlign w:val="center"/>
          </w:tcPr>
          <w:p w14:paraId="34922DAB"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U=14192.0, p&lt;0.001; r=-0.364</w:t>
            </w:r>
          </w:p>
        </w:tc>
      </w:tr>
      <w:tr w:rsidR="00BB3336" w:rsidRPr="007D6D1D" w14:paraId="72D13D26"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405EEB1"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Difference in GF (highest-current)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A2E547"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(0.3±0.6)</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429AB3"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(0.8±0.9)</w:t>
            </w:r>
          </w:p>
        </w:tc>
        <w:tc>
          <w:tcPr>
            <w:tcW w:w="2912" w:type="dxa"/>
            <w:tcBorders>
              <w:top w:val="single" w:sz="4" w:space="0" w:color="000000"/>
              <w:left w:val="single" w:sz="4" w:space="0" w:color="000000"/>
              <w:bottom w:val="single" w:sz="4" w:space="0" w:color="000000"/>
              <w:right w:val="single" w:sz="4" w:space="0" w:color="000000"/>
            </w:tcBorders>
            <w:vAlign w:val="center"/>
          </w:tcPr>
          <w:p w14:paraId="3C35B0ED"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U=19277.0, p&lt;0.001; r=-0.301</w:t>
            </w:r>
          </w:p>
        </w:tc>
      </w:tr>
      <w:tr w:rsidR="00BB3336" w:rsidRPr="007D6D1D" w14:paraId="749B718D"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23DED4" w14:textId="77777777" w:rsidR="00BB3336" w:rsidRPr="007D6D1D" w:rsidRDefault="00BB3336" w:rsidP="00B83E3F">
            <w:pPr>
              <w:spacing w:after="0" w:line="240" w:lineRule="auto"/>
              <w:contextualSpacing/>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GAF</w:t>
            </w:r>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2846F4"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36D39C"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12" w:type="dxa"/>
            <w:tcBorders>
              <w:top w:val="single" w:sz="4" w:space="0" w:color="000000"/>
              <w:left w:val="single" w:sz="4" w:space="0" w:color="000000"/>
              <w:bottom w:val="single" w:sz="4" w:space="0" w:color="000000"/>
              <w:right w:val="single" w:sz="4" w:space="0" w:color="000000"/>
            </w:tcBorders>
            <w:vAlign w:val="center"/>
          </w:tcPr>
          <w:p w14:paraId="5960E0C3" w14:textId="77777777" w:rsidR="00BB3336" w:rsidRPr="00E54EE0" w:rsidRDefault="00BB3336" w:rsidP="00B83E3F">
            <w:pPr>
              <w:spacing w:line="240" w:lineRule="auto"/>
              <w:contextualSpacing/>
              <w:jc w:val="center"/>
              <w:rPr>
                <w:rFonts w:ascii="Times New Roman" w:hAnsi="Times New Roman" w:cs="Times New Roman"/>
                <w:sz w:val="20"/>
                <w:szCs w:val="20"/>
              </w:rPr>
            </w:pPr>
          </w:p>
        </w:tc>
      </w:tr>
      <w:tr w:rsidR="00BB3336" w:rsidRPr="007D6D1D" w14:paraId="5F0F4CB2"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A6030D4"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Highest GAF last year</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3DD935"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70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(70.3±14.8)</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C295D5"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60.5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(60.8±10.6)</w:t>
            </w:r>
          </w:p>
        </w:tc>
        <w:tc>
          <w:tcPr>
            <w:tcW w:w="2912" w:type="dxa"/>
            <w:tcBorders>
              <w:top w:val="single" w:sz="4" w:space="0" w:color="000000"/>
              <w:left w:val="single" w:sz="4" w:space="0" w:color="000000"/>
              <w:bottom w:val="single" w:sz="4" w:space="0" w:color="000000"/>
              <w:right w:val="single" w:sz="4" w:space="0" w:color="000000"/>
            </w:tcBorders>
            <w:vAlign w:val="center"/>
          </w:tcPr>
          <w:p w14:paraId="65FABC1B"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U=19587.5, p&lt;0.001; r=-0.242</w:t>
            </w:r>
          </w:p>
        </w:tc>
      </w:tr>
      <w:tr w:rsidR="00BB3336" w:rsidRPr="007D6D1D" w14:paraId="03EE0CC9"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8FE304A"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Current GAF</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8F68BC"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60.5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(65.0±16.7)</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B1FD0A"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43.5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(44.7±9.2)</w:t>
            </w:r>
          </w:p>
        </w:tc>
        <w:tc>
          <w:tcPr>
            <w:tcW w:w="2912" w:type="dxa"/>
            <w:tcBorders>
              <w:top w:val="single" w:sz="4" w:space="0" w:color="000000"/>
              <w:left w:val="single" w:sz="4" w:space="0" w:color="000000"/>
              <w:bottom w:val="single" w:sz="4" w:space="0" w:color="000000"/>
              <w:right w:val="single" w:sz="4" w:space="0" w:color="000000"/>
            </w:tcBorders>
            <w:vAlign w:val="center"/>
          </w:tcPr>
          <w:p w14:paraId="49455581"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U=9050.0, p&lt;0.001; r=-0.458</w:t>
            </w:r>
          </w:p>
        </w:tc>
      </w:tr>
      <w:tr w:rsidR="00BB3336" w:rsidRPr="007D6D1D" w14:paraId="2D0C7D4C" w14:textId="77777777" w:rsidTr="00B83E3F">
        <w:trPr>
          <w:trHeight w:val="20"/>
          <w:jc w:val="center"/>
        </w:trPr>
        <w:tc>
          <w:tcPr>
            <w:tcW w:w="3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E6D231B"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Difference in GAF</w:t>
            </w:r>
            <w:r w:rsidRPr="007D6D1D">
              <w:rPr>
                <w:rFonts w:ascii="Times New Roman" w:hAnsi="Times New Roman" w:cs="Times New Roman"/>
                <w:b/>
                <w:bCs/>
                <w:sz w:val="20"/>
                <w:szCs w:val="20"/>
                <w:vertAlign w:val="superscript"/>
                <w:lang w:val="en-US"/>
              </w:rPr>
              <w:t xml:space="preserve"> </w:t>
            </w:r>
            <w:r w:rsidRPr="007D6D1D">
              <w:rPr>
                <w:rFonts w:ascii="Times New Roman" w:hAnsi="Times New Roman" w:cs="Times New Roman"/>
                <w:sz w:val="20"/>
                <w:szCs w:val="20"/>
                <w:lang w:val="en-US"/>
              </w:rPr>
              <w:t>(highest-current)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E8A378"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(5.4±9.2)</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D3F235"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14.5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(16.2±13.4)</w:t>
            </w:r>
          </w:p>
        </w:tc>
        <w:tc>
          <w:tcPr>
            <w:tcW w:w="2912" w:type="dxa"/>
            <w:tcBorders>
              <w:top w:val="single" w:sz="4" w:space="0" w:color="000000"/>
              <w:left w:val="single" w:sz="4" w:space="0" w:color="000000"/>
              <w:bottom w:val="single" w:sz="4" w:space="0" w:color="000000"/>
              <w:right w:val="single" w:sz="4" w:space="0" w:color="000000"/>
            </w:tcBorders>
            <w:vAlign w:val="center"/>
          </w:tcPr>
          <w:p w14:paraId="4BFFBD42" w14:textId="77777777" w:rsidR="00BB3336" w:rsidRPr="00E54EE0" w:rsidRDefault="00BB3336" w:rsidP="00B83E3F">
            <w:pPr>
              <w:spacing w:line="240" w:lineRule="auto"/>
              <w:contextualSpacing/>
              <w:jc w:val="center"/>
              <w:rPr>
                <w:rFonts w:ascii="Times New Roman" w:hAnsi="Times New Roman" w:cs="Times New Roman"/>
                <w:sz w:val="20"/>
                <w:szCs w:val="20"/>
              </w:rPr>
            </w:pPr>
            <w:r w:rsidRPr="00E54EE0">
              <w:rPr>
                <w:rFonts w:ascii="Times New Roman" w:hAnsi="Times New Roman" w:cs="Times New Roman"/>
                <w:sz w:val="20"/>
                <w:szCs w:val="20"/>
              </w:rPr>
              <w:t>U=13232.5, p&lt;0.001; r=-0.398</w:t>
            </w:r>
          </w:p>
        </w:tc>
      </w:tr>
    </w:tbl>
    <w:p w14:paraId="61ECAB2B" w14:textId="5AA2296B"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hAnsi="Times New Roman" w:cs="Times New Roman"/>
          <w:sz w:val="20"/>
          <w:szCs w:val="20"/>
        </w:rPr>
      </w:pPr>
      <w:r w:rsidRPr="007D6D1D">
        <w:rPr>
          <w:rFonts w:ascii="Times New Roman" w:eastAsia="Times New Roman" w:hAnsi="Times New Roman" w:cs="Times New Roman"/>
          <w:i/>
          <w:iCs/>
          <w:sz w:val="20"/>
          <w:szCs w:val="20"/>
        </w:rPr>
        <w:t>Note:</w:t>
      </w:r>
      <w:r w:rsidRPr="007D6D1D">
        <w:rPr>
          <w:rFonts w:ascii="Times New Roman" w:eastAsia="Times New Roman" w:hAnsi="Times New Roman" w:cs="Times New Roman"/>
          <w:sz w:val="20"/>
          <w:szCs w:val="20"/>
        </w:rPr>
        <w:t xml:space="preserve"> Gray highlighted variables were included in domain-specific stepwise regression analyses.</w:t>
      </w:r>
      <w:r w:rsidRPr="007D6D1D">
        <w:rPr>
          <w:rFonts w:ascii="Times New Roman" w:eastAsia="Times New Roman" w:hAnsi="Times New Roman" w:cs="Times New Roman"/>
          <w:sz w:val="20"/>
          <w:szCs w:val="20"/>
        </w:rPr>
        <w:br/>
      </w:r>
      <w:r w:rsidRPr="007D6D1D">
        <w:rPr>
          <w:rFonts w:ascii="Times New Roman" w:hAnsi="Times New Roman" w:cs="Times New Roman"/>
          <w:sz w:val="20"/>
          <w:szCs w:val="20"/>
        </w:rPr>
        <w:t>GAF=Global Assessment of Functioning; GF= Global Functioning; SOFAS=Social and Occupational Functioning Assessment Scale</w:t>
      </w:r>
    </w:p>
    <w:p w14:paraId="01E6F7CA" w14:textId="77777777" w:rsidR="00FA0D52" w:rsidRPr="007D6D1D" w:rsidRDefault="00FA0D52"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240" w:lineRule="auto"/>
        <w:rPr>
          <w:rFonts w:ascii="Times New Roman" w:eastAsia="Times New Roman" w:hAnsi="Times New Roman" w:cs="Times New Roman"/>
          <w:b/>
          <w:bCs/>
          <w:color w:val="auto"/>
          <w:sz w:val="20"/>
          <w:szCs w:val="20"/>
        </w:rPr>
      </w:pPr>
    </w:p>
    <w:p w14:paraId="2FF942CD" w14:textId="77777777" w:rsidR="00FA0D52" w:rsidRPr="007D6D1D" w:rsidRDefault="00FA0D52">
      <w:pPr>
        <w:spacing w:after="0" w:line="240" w:lineRule="auto"/>
        <w:rPr>
          <w:rFonts w:ascii="Times New Roman" w:eastAsia="Times New Roman" w:hAnsi="Times New Roman" w:cs="Times New Roman"/>
          <w:b/>
          <w:bCs/>
          <w:color w:val="auto"/>
          <w:sz w:val="20"/>
          <w:szCs w:val="20"/>
          <w:lang w:val="en-US"/>
        </w:rPr>
      </w:pPr>
      <w:r w:rsidRPr="007D6D1D">
        <w:rPr>
          <w:rFonts w:ascii="Times New Roman" w:eastAsia="Times New Roman" w:hAnsi="Times New Roman" w:cs="Times New Roman"/>
          <w:b/>
          <w:bCs/>
          <w:color w:val="auto"/>
          <w:sz w:val="20"/>
          <w:szCs w:val="20"/>
          <w:lang w:val="en-US"/>
        </w:rPr>
        <w:br w:type="page"/>
      </w:r>
    </w:p>
    <w:p w14:paraId="4F6F8283" w14:textId="73E719EE" w:rsidR="00BB3336" w:rsidRPr="00C73834" w:rsidRDefault="000A5621" w:rsidP="0057362F">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7" w:name="_Toc150692635"/>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3. </w:t>
      </w:r>
      <w:r w:rsidR="00D959FC" w:rsidRPr="00C73834">
        <w:rPr>
          <w:rFonts w:ascii="Times New Roman" w:eastAsia="Times New Roman" w:hAnsi="Times New Roman" w:cs="Times New Roman"/>
          <w:b/>
          <w:bCs/>
          <w:color w:val="auto"/>
          <w:sz w:val="22"/>
          <w:szCs w:val="22"/>
          <w:lang w:val="en-US"/>
        </w:rPr>
        <w:tab/>
      </w:r>
      <w:r w:rsidRPr="00C73834">
        <w:rPr>
          <w:rFonts w:ascii="Times New Roman" w:eastAsia="Times New Roman" w:hAnsi="Times New Roman" w:cs="Times New Roman"/>
          <w:color w:val="auto"/>
          <w:sz w:val="22"/>
          <w:szCs w:val="22"/>
          <w:lang w:val="en-US"/>
        </w:rPr>
        <w:t>Group comparisons of m</w:t>
      </w:r>
      <w:r w:rsidR="00BB3336" w:rsidRPr="00C73834">
        <w:rPr>
          <w:rFonts w:ascii="Times New Roman" w:eastAsia="Times New Roman" w:hAnsi="Times New Roman" w:cs="Times New Roman"/>
          <w:color w:val="auto"/>
          <w:sz w:val="22"/>
          <w:szCs w:val="22"/>
          <w:lang w:val="en-US"/>
        </w:rPr>
        <w:t xml:space="preserve">ental disorders </w:t>
      </w:r>
      <w:r w:rsidR="00D959FC" w:rsidRPr="00C73834">
        <w:rPr>
          <w:rFonts w:ascii="Times New Roman" w:eastAsia="Times New Roman" w:hAnsi="Times New Roman" w:cs="Times New Roman"/>
          <w:color w:val="auto"/>
          <w:sz w:val="22"/>
          <w:szCs w:val="22"/>
          <w:lang w:val="en-US"/>
        </w:rPr>
        <w:t xml:space="preserve">in the total baseline sample </w:t>
      </w:r>
      <w:r w:rsidR="00BB3336" w:rsidRPr="00C73834">
        <w:rPr>
          <w:rFonts w:ascii="Times New Roman" w:eastAsia="Times New Roman" w:hAnsi="Times New Roman" w:cs="Times New Roman"/>
          <w:color w:val="auto"/>
          <w:sz w:val="22"/>
          <w:szCs w:val="22"/>
          <w:lang w:val="en-US"/>
        </w:rPr>
        <w:t>(N=676).</w:t>
      </w:r>
      <w:bookmarkEnd w:id="7"/>
    </w:p>
    <w:tbl>
      <w:tblPr>
        <w:tblStyle w:val="TableNormal"/>
        <w:tblW w:w="946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71"/>
        <w:gridCol w:w="1638"/>
        <w:gridCol w:w="1623"/>
        <w:gridCol w:w="2931"/>
      </w:tblGrid>
      <w:tr w:rsidR="00BB3336" w:rsidRPr="007D6D1D" w14:paraId="5420F116" w14:textId="77777777" w:rsidTr="00F418E0">
        <w:trPr>
          <w:trHeight w:val="284"/>
          <w:tblHeader/>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EEB908" w14:textId="77777777" w:rsidR="00BB3336" w:rsidRPr="007D6D1D" w:rsidRDefault="00BB3336" w:rsidP="00B83E3F">
            <w:pPr>
              <w:spacing w:after="0" w:line="240" w:lineRule="auto"/>
              <w:rPr>
                <w:rFonts w:ascii="Times New Roman" w:hAnsi="Times New Roman" w:cs="Times New Roman"/>
                <w:sz w:val="20"/>
                <w:szCs w:val="20"/>
                <w:lang w:val="en-US"/>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3D086C"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No Depression / Dysthymia at T0 (N=563)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7910FE"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Depression / Dysthymia at T0 (N=113)</w:t>
            </w:r>
          </w:p>
        </w:tc>
        <w:tc>
          <w:tcPr>
            <w:tcW w:w="29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78DC08F" w14:textId="77777777" w:rsidR="00BB3336" w:rsidRPr="00E718F4" w:rsidRDefault="00BB3336" w:rsidP="00B83E3F">
            <w:pPr>
              <w:spacing w:line="240" w:lineRule="auto"/>
              <w:jc w:val="center"/>
              <w:rPr>
                <w:rFonts w:ascii="Times New Roman" w:hAnsi="Times New Roman" w:cs="Times New Roman"/>
                <w:sz w:val="20"/>
                <w:szCs w:val="20"/>
                <w:lang w:val="en-US"/>
              </w:rPr>
            </w:pPr>
            <w:proofErr w:type="spellStart"/>
            <w:r w:rsidRPr="00E718F4">
              <w:rPr>
                <w:rFonts w:ascii="Times New Roman" w:hAnsi="Times New Roman" w:cs="Times New Roman"/>
                <w:b/>
                <w:bCs/>
                <w:sz w:val="20"/>
                <w:szCs w:val="20"/>
              </w:rPr>
              <w:t>Statistics</w:t>
            </w:r>
            <w:proofErr w:type="spellEnd"/>
          </w:p>
        </w:tc>
      </w:tr>
      <w:tr w:rsidR="00BB3336" w:rsidRPr="007D6D1D" w14:paraId="65EB695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CDA93E" w14:textId="77777777" w:rsidR="00BB3336" w:rsidRPr="007D6D1D" w:rsidRDefault="00BB3336" w:rsidP="00B83E3F">
            <w:pPr>
              <w:spacing w:after="0" w:line="240" w:lineRule="auto"/>
              <w:rPr>
                <w:rFonts w:ascii="Times New Roman" w:hAnsi="Times New Roman" w:cs="Times New Roman"/>
                <w:sz w:val="20"/>
                <w:szCs w:val="20"/>
                <w:lang w:val="en-US"/>
              </w:rPr>
            </w:pPr>
            <w:r w:rsidRPr="007D6D1D">
              <w:rPr>
                <w:rFonts w:ascii="Times New Roman" w:hAnsi="Times New Roman" w:cs="Times New Roman"/>
                <w:b/>
                <w:bCs/>
                <w:sz w:val="20"/>
                <w:szCs w:val="20"/>
                <w:lang w:val="en-US"/>
              </w:rPr>
              <w:t>Mental disorder</w:t>
            </w:r>
            <w:r w:rsidRPr="007D6D1D">
              <w:rPr>
                <w:rFonts w:ascii="Times New Roman" w:hAnsi="Times New Roman" w:cs="Times New Roman"/>
                <w:sz w:val="20"/>
                <w:szCs w:val="20"/>
                <w:lang w:val="en-US"/>
              </w:rPr>
              <w:t>: yes,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E2779C"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13451B"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0F4F07D0"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2B601E42"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35F479"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Depression / Dysthymia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F077B6"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2D4BF8"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07C8548B"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4D7AB4AB"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612A93F"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lang w:val="en-US"/>
              </w:rPr>
              <w:t>Past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F3D12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AB4A9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(20.4%)</w:t>
            </w:r>
          </w:p>
        </w:tc>
        <w:tc>
          <w:tcPr>
            <w:tcW w:w="2931" w:type="dxa"/>
            <w:tcBorders>
              <w:top w:val="single" w:sz="4" w:space="0" w:color="000000"/>
              <w:left w:val="single" w:sz="4" w:space="0" w:color="000000"/>
              <w:bottom w:val="single" w:sz="4" w:space="0" w:color="000000"/>
              <w:right w:val="single" w:sz="4" w:space="0" w:color="000000"/>
            </w:tcBorders>
            <w:vAlign w:val="center"/>
          </w:tcPr>
          <w:p w14:paraId="6E585325"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=12.317, p&lt;0.001; V=0.135</w:t>
            </w:r>
          </w:p>
        </w:tc>
      </w:tr>
      <w:tr w:rsidR="00BB3336" w:rsidRPr="007D6D1D" w14:paraId="10E214C1"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71D245"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Bipolar / Mania disorder</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9C8C36"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BBEA3A"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1815A184"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20C2858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42F4BF"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lang w:val="en-US"/>
              </w:rPr>
              <w:t xml:space="preserve">Current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B42BE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05726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31" w:type="dxa"/>
            <w:tcBorders>
              <w:top w:val="single" w:sz="4" w:space="0" w:color="000000"/>
              <w:left w:val="single" w:sz="4" w:space="0" w:color="000000"/>
              <w:bottom w:val="single" w:sz="4" w:space="0" w:color="000000"/>
              <w:right w:val="single" w:sz="4" w:space="0" w:color="000000"/>
            </w:tcBorders>
            <w:vAlign w:val="center"/>
          </w:tcPr>
          <w:p w14:paraId="320263FC"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=1.596, p=0.206; V=0.049</w:t>
            </w:r>
          </w:p>
        </w:tc>
      </w:tr>
      <w:tr w:rsidR="00BB3336" w:rsidRPr="007D6D1D" w14:paraId="15AA492F"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8A453E"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lang w:val="en-US"/>
              </w:rPr>
              <w:t>Past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8F3F4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7A716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31" w:type="dxa"/>
            <w:tcBorders>
              <w:top w:val="single" w:sz="4" w:space="0" w:color="000000"/>
              <w:left w:val="single" w:sz="4" w:space="0" w:color="000000"/>
              <w:bottom w:val="single" w:sz="4" w:space="0" w:color="000000"/>
              <w:right w:val="single" w:sz="4" w:space="0" w:color="000000"/>
            </w:tcBorders>
            <w:vAlign w:val="center"/>
          </w:tcPr>
          <w:p w14:paraId="0E5CB577"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&lt;0.001, p=0.997; V&lt;0.001</w:t>
            </w:r>
          </w:p>
        </w:tc>
      </w:tr>
      <w:tr w:rsidR="00BB3336" w:rsidRPr="005C31A9" w14:paraId="0D5D493B"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C65755"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Anxiety disorder without specific phobia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1127C1"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2EE2B7"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2EBC6AE3" w14:textId="77777777" w:rsidR="00BB3336" w:rsidRPr="00E718F4" w:rsidRDefault="00BB3336" w:rsidP="00B83E3F">
            <w:pPr>
              <w:spacing w:after="0" w:line="240" w:lineRule="auto"/>
              <w:jc w:val="center"/>
              <w:rPr>
                <w:rFonts w:ascii="Times New Roman" w:hAnsi="Times New Roman" w:cs="Times New Roman"/>
                <w:sz w:val="20"/>
                <w:szCs w:val="20"/>
                <w:lang w:val="en-US"/>
              </w:rPr>
            </w:pPr>
          </w:p>
        </w:tc>
      </w:tr>
      <w:tr w:rsidR="00BB3336" w:rsidRPr="007D6D1D" w14:paraId="7782E607"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ECF09D7" w14:textId="77777777" w:rsidR="00BB3336" w:rsidRPr="007D6D1D" w:rsidRDefault="00BB3336" w:rsidP="00B83E3F">
            <w:pPr>
              <w:spacing w:after="0" w:line="240" w:lineRule="auto"/>
              <w:jc w:val="right"/>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Current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B959C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B68EA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(51.3%)</w:t>
            </w:r>
          </w:p>
        </w:tc>
        <w:tc>
          <w:tcPr>
            <w:tcW w:w="2931" w:type="dxa"/>
            <w:tcBorders>
              <w:top w:val="single" w:sz="4" w:space="0" w:color="000000"/>
              <w:left w:val="single" w:sz="4" w:space="0" w:color="000000"/>
              <w:bottom w:val="single" w:sz="4" w:space="0" w:color="000000"/>
              <w:right w:val="single" w:sz="4" w:space="0" w:color="000000"/>
            </w:tcBorders>
            <w:vAlign w:val="center"/>
          </w:tcPr>
          <w:p w14:paraId="228C32BB"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=101.604, p&lt;0.001; V=0.388</w:t>
            </w:r>
          </w:p>
        </w:tc>
      </w:tr>
      <w:tr w:rsidR="00BB3336" w:rsidRPr="007D6D1D" w14:paraId="32757908"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3BFA04A" w14:textId="77777777" w:rsidR="00BB3336" w:rsidRPr="007D6D1D" w:rsidRDefault="00BB3336" w:rsidP="00B83E3F">
            <w:pPr>
              <w:spacing w:after="0" w:line="240" w:lineRule="auto"/>
              <w:jc w:val="right"/>
              <w:rPr>
                <w:rFonts w:ascii="Times New Roman" w:hAnsi="Times New Roman" w:cs="Times New Roman"/>
                <w:sz w:val="20"/>
                <w:szCs w:val="20"/>
                <w:lang w:val="en-US"/>
              </w:rPr>
            </w:pPr>
            <w:r w:rsidRPr="007D6D1D">
              <w:rPr>
                <w:rFonts w:ascii="Times New Roman" w:hAnsi="Times New Roman" w:cs="Times New Roman"/>
                <w:sz w:val="20"/>
                <w:szCs w:val="20"/>
                <w:lang w:val="en-US"/>
              </w:rPr>
              <w:t>Past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75199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628BB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w:t>
            </w:r>
          </w:p>
        </w:tc>
        <w:tc>
          <w:tcPr>
            <w:tcW w:w="2931" w:type="dxa"/>
            <w:tcBorders>
              <w:top w:val="single" w:sz="4" w:space="0" w:color="000000"/>
              <w:left w:val="single" w:sz="4" w:space="0" w:color="000000"/>
              <w:bottom w:val="single" w:sz="4" w:space="0" w:color="000000"/>
              <w:right w:val="single" w:sz="4" w:space="0" w:color="000000"/>
            </w:tcBorders>
            <w:vAlign w:val="center"/>
          </w:tcPr>
          <w:p w14:paraId="2B95F219"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=26.777, p&lt;0.001; V=0.199</w:t>
            </w:r>
          </w:p>
        </w:tc>
      </w:tr>
      <w:tr w:rsidR="00BB3336" w:rsidRPr="005C31A9" w14:paraId="73F8F9D6"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B0FA7A"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Anxiety disorder with specific phobia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85FA9B"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EBCF71"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228218AA" w14:textId="77777777" w:rsidR="00BB3336" w:rsidRPr="00E718F4" w:rsidRDefault="00BB3336" w:rsidP="00B83E3F">
            <w:pPr>
              <w:spacing w:after="0" w:line="240" w:lineRule="auto"/>
              <w:jc w:val="center"/>
              <w:rPr>
                <w:rFonts w:ascii="Times New Roman" w:hAnsi="Times New Roman" w:cs="Times New Roman"/>
                <w:sz w:val="20"/>
                <w:szCs w:val="20"/>
                <w:lang w:val="en-US"/>
              </w:rPr>
            </w:pPr>
          </w:p>
        </w:tc>
      </w:tr>
      <w:tr w:rsidR="00BB3336" w:rsidRPr="007D6D1D" w14:paraId="570E6D0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1957CE8" w14:textId="77777777" w:rsidR="00BB3336" w:rsidRPr="007D6D1D" w:rsidRDefault="00BB3336" w:rsidP="00B83E3F">
            <w:pPr>
              <w:spacing w:after="0" w:line="240" w:lineRule="auto"/>
              <w:jc w:val="right"/>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Current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E594F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919D6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(55.8%)</w:t>
            </w:r>
          </w:p>
        </w:tc>
        <w:tc>
          <w:tcPr>
            <w:tcW w:w="2931" w:type="dxa"/>
            <w:tcBorders>
              <w:top w:val="single" w:sz="4" w:space="0" w:color="000000"/>
              <w:left w:val="single" w:sz="4" w:space="0" w:color="000000"/>
              <w:bottom w:val="single" w:sz="4" w:space="0" w:color="000000"/>
              <w:right w:val="single" w:sz="4" w:space="0" w:color="000000"/>
            </w:tcBorders>
            <w:vAlign w:val="center"/>
          </w:tcPr>
          <w:p w14:paraId="65505D0B"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=72.246, p&lt;0.001; V=0.327</w:t>
            </w:r>
          </w:p>
        </w:tc>
      </w:tr>
      <w:tr w:rsidR="00BB3336" w:rsidRPr="007D6D1D" w14:paraId="6376C715"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F796CF3" w14:textId="77777777" w:rsidR="00BB3336" w:rsidRPr="007D6D1D" w:rsidRDefault="00BB3336" w:rsidP="00B83E3F">
            <w:pPr>
              <w:spacing w:after="0" w:line="240" w:lineRule="auto"/>
              <w:jc w:val="right"/>
              <w:rPr>
                <w:rFonts w:ascii="Times New Roman" w:hAnsi="Times New Roman" w:cs="Times New Roman"/>
                <w:sz w:val="20"/>
                <w:szCs w:val="20"/>
                <w:lang w:val="en-US"/>
              </w:rPr>
            </w:pPr>
            <w:r w:rsidRPr="007D6D1D">
              <w:rPr>
                <w:rFonts w:ascii="Times New Roman" w:hAnsi="Times New Roman" w:cs="Times New Roman"/>
                <w:sz w:val="20"/>
                <w:szCs w:val="20"/>
                <w:lang w:val="en-US"/>
              </w:rPr>
              <w:t>Past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55841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B929B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w:t>
            </w:r>
          </w:p>
        </w:tc>
        <w:tc>
          <w:tcPr>
            <w:tcW w:w="2931" w:type="dxa"/>
            <w:tcBorders>
              <w:top w:val="single" w:sz="4" w:space="0" w:color="000000"/>
              <w:left w:val="single" w:sz="4" w:space="0" w:color="000000"/>
              <w:bottom w:val="single" w:sz="4" w:space="0" w:color="000000"/>
              <w:right w:val="single" w:sz="4" w:space="0" w:color="000000"/>
            </w:tcBorders>
            <w:vAlign w:val="center"/>
          </w:tcPr>
          <w:p w14:paraId="098236A3"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=26.777, p&lt;0.001; V=0.199</w:t>
            </w:r>
          </w:p>
        </w:tc>
      </w:tr>
      <w:tr w:rsidR="00BB3336" w:rsidRPr="007D6D1D" w14:paraId="605FC07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C04F7D"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Obsessive-</w:t>
            </w:r>
            <w:proofErr w:type="spellStart"/>
            <w:r w:rsidRPr="007D6D1D">
              <w:rPr>
                <w:rFonts w:ascii="Times New Roman" w:hAnsi="Times New Roman" w:cs="Times New Roman"/>
                <w:sz w:val="20"/>
                <w:szCs w:val="20"/>
              </w:rPr>
              <w:t>compulsive</w:t>
            </w:r>
            <w:proofErr w:type="spellEnd"/>
            <w:r w:rsidRPr="007D6D1D">
              <w:rPr>
                <w:rFonts w:ascii="Times New Roman" w:hAnsi="Times New Roman" w:cs="Times New Roman"/>
                <w:sz w:val="20"/>
                <w:szCs w:val="20"/>
              </w:rPr>
              <w:t xml:space="preserve"> disorder</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B6469B"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BF53C4"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47FD6D87"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0E4EB808"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6768B3"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r w:rsidRPr="007D6D1D">
              <w:rPr>
                <w:rFonts w:ascii="Times New Roman" w:hAnsi="Times New Roman" w:cs="Times New Roman"/>
                <w:sz w:val="20"/>
                <w:szCs w:val="20"/>
              </w:rPr>
              <w:t xml:space="preserve">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28823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17E34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(9.7%)</w:t>
            </w:r>
          </w:p>
        </w:tc>
        <w:tc>
          <w:tcPr>
            <w:tcW w:w="2931" w:type="dxa"/>
            <w:tcBorders>
              <w:top w:val="single" w:sz="4" w:space="0" w:color="000000"/>
              <w:left w:val="single" w:sz="4" w:space="0" w:color="000000"/>
              <w:bottom w:val="single" w:sz="4" w:space="0" w:color="000000"/>
              <w:right w:val="single" w:sz="4" w:space="0" w:color="000000"/>
            </w:tcBorders>
            <w:vAlign w:val="center"/>
          </w:tcPr>
          <w:p w14:paraId="1677D5B8"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=1.600, p=0.203; V=0.049</w:t>
            </w:r>
          </w:p>
        </w:tc>
      </w:tr>
      <w:tr w:rsidR="00BB3336" w:rsidRPr="007D6D1D" w14:paraId="7BDD5C0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F6C99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Eating </w:t>
            </w:r>
            <w:proofErr w:type="spellStart"/>
            <w:r w:rsidRPr="007D6D1D">
              <w:rPr>
                <w:rFonts w:ascii="Times New Roman" w:hAnsi="Times New Roman" w:cs="Times New Roman"/>
                <w:sz w:val="20"/>
                <w:szCs w:val="20"/>
              </w:rPr>
              <w:t>disorder</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A1B3E0"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7E6D6B"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7D3881ED"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7859BB2B"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2161C5"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B0B6E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66A5C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(16.8%)</w:t>
            </w:r>
          </w:p>
        </w:tc>
        <w:tc>
          <w:tcPr>
            <w:tcW w:w="2931" w:type="dxa"/>
            <w:tcBorders>
              <w:top w:val="single" w:sz="4" w:space="0" w:color="000000"/>
              <w:left w:val="single" w:sz="4" w:space="0" w:color="000000"/>
              <w:bottom w:val="single" w:sz="4" w:space="0" w:color="000000"/>
              <w:right w:val="single" w:sz="4" w:space="0" w:color="000000"/>
            </w:tcBorders>
            <w:vAlign w:val="center"/>
          </w:tcPr>
          <w:p w14:paraId="7BF16FC4"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=0.315, p=0.574; V=0.022</w:t>
            </w:r>
          </w:p>
        </w:tc>
      </w:tr>
      <w:tr w:rsidR="00BB3336" w:rsidRPr="007D6D1D" w14:paraId="6C23638A"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6E6253"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lang w:val="en-US"/>
              </w:rPr>
              <w:t>Past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BECDD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EA7F3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2931" w:type="dxa"/>
            <w:tcBorders>
              <w:top w:val="single" w:sz="4" w:space="0" w:color="000000"/>
              <w:left w:val="single" w:sz="4" w:space="0" w:color="000000"/>
              <w:bottom w:val="single" w:sz="4" w:space="0" w:color="000000"/>
              <w:right w:val="single" w:sz="4" w:space="0" w:color="000000"/>
            </w:tcBorders>
            <w:vAlign w:val="center"/>
          </w:tcPr>
          <w:p w14:paraId="2F1FA5AB"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=1.215, p=0.270; V=0.042</w:t>
            </w:r>
          </w:p>
        </w:tc>
      </w:tr>
      <w:tr w:rsidR="00BB3336" w:rsidRPr="007D6D1D" w14:paraId="29A71337"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AE9DD8"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Somatoform disorder</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EA32EC"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B05E35"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711ABBE4"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214325E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998E25A"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30411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3E7B4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2931" w:type="dxa"/>
            <w:tcBorders>
              <w:top w:val="single" w:sz="4" w:space="0" w:color="000000"/>
              <w:left w:val="single" w:sz="4" w:space="0" w:color="000000"/>
              <w:bottom w:val="single" w:sz="4" w:space="0" w:color="000000"/>
              <w:right w:val="single" w:sz="4" w:space="0" w:color="000000"/>
            </w:tcBorders>
            <w:vAlign w:val="center"/>
          </w:tcPr>
          <w:p w14:paraId="070D38A7"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=4.817, p=0.028; V=0.084</w:t>
            </w:r>
          </w:p>
        </w:tc>
      </w:tr>
      <w:tr w:rsidR="00BB3336" w:rsidRPr="007D6D1D" w14:paraId="4D61ECA2"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12C4F9" w14:textId="77777777" w:rsidR="00BB3336" w:rsidRPr="007D6D1D" w:rsidRDefault="00BB3336" w:rsidP="00B83E3F">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Substance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abuse</w:t>
            </w:r>
            <w:proofErr w:type="spellEnd"/>
            <w:r w:rsidRPr="007D6D1D">
              <w:rPr>
                <w:rFonts w:ascii="Times New Roman" w:hAnsi="Times New Roman" w:cs="Times New Roman"/>
                <w:sz w:val="20"/>
                <w:szCs w:val="20"/>
              </w:rPr>
              <w:t xml:space="preserve"> disorder</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1B500F"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DB33DA"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69611B51"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19B0E78B"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0BFE682"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FAD30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7EB08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(8.0%)</w:t>
            </w:r>
          </w:p>
        </w:tc>
        <w:tc>
          <w:tcPr>
            <w:tcW w:w="2931" w:type="dxa"/>
            <w:tcBorders>
              <w:top w:val="single" w:sz="4" w:space="0" w:color="000000"/>
              <w:left w:val="single" w:sz="4" w:space="0" w:color="000000"/>
              <w:bottom w:val="single" w:sz="4" w:space="0" w:color="000000"/>
              <w:right w:val="single" w:sz="4" w:space="0" w:color="000000"/>
            </w:tcBorders>
            <w:vAlign w:val="center"/>
          </w:tcPr>
          <w:p w14:paraId="6046DD9E"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=10.639, p&lt;0.001; V=0.125</w:t>
            </w:r>
          </w:p>
        </w:tc>
      </w:tr>
      <w:tr w:rsidR="00BB3336" w:rsidRPr="007D6D1D" w14:paraId="79AAD187"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AF7D9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PTSD / Adjustment </w:t>
            </w:r>
            <w:proofErr w:type="spellStart"/>
            <w:r w:rsidRPr="007D6D1D">
              <w:rPr>
                <w:rFonts w:ascii="Times New Roman" w:hAnsi="Times New Roman" w:cs="Times New Roman"/>
                <w:sz w:val="20"/>
                <w:szCs w:val="20"/>
              </w:rPr>
              <w:t>disorder</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72B9C5"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4D63D9"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28FC7F42"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31D6A1BA"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351DFB"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CBFC6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9FBE1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w:t>
            </w:r>
          </w:p>
        </w:tc>
        <w:tc>
          <w:tcPr>
            <w:tcW w:w="2931" w:type="dxa"/>
            <w:tcBorders>
              <w:top w:val="single" w:sz="4" w:space="0" w:color="000000"/>
              <w:left w:val="single" w:sz="4" w:space="0" w:color="000000"/>
              <w:bottom w:val="single" w:sz="4" w:space="0" w:color="000000"/>
              <w:right w:val="single" w:sz="4" w:space="0" w:color="000000"/>
            </w:tcBorders>
            <w:vAlign w:val="center"/>
          </w:tcPr>
          <w:p w14:paraId="644B24FB"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=2.019, p=0.155; V=0.055</w:t>
            </w:r>
          </w:p>
        </w:tc>
      </w:tr>
      <w:tr w:rsidR="00BB3336" w:rsidRPr="007D6D1D" w14:paraId="4430423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072FAB"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Past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BC777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3F902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2931" w:type="dxa"/>
            <w:tcBorders>
              <w:top w:val="single" w:sz="4" w:space="0" w:color="000000"/>
              <w:left w:val="single" w:sz="4" w:space="0" w:color="000000"/>
              <w:bottom w:val="single" w:sz="4" w:space="0" w:color="000000"/>
              <w:right w:val="single" w:sz="4" w:space="0" w:color="000000"/>
            </w:tcBorders>
            <w:vAlign w:val="center"/>
          </w:tcPr>
          <w:p w14:paraId="6E8A2166"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=0.201, p=0.654; V=0.017</w:t>
            </w:r>
          </w:p>
        </w:tc>
      </w:tr>
      <w:tr w:rsidR="00BB3336" w:rsidRPr="007D6D1D" w14:paraId="3593126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68EAB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Tic / Tourette disorder</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00FA77"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95A9D5"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6EA11AEE"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73AE36F1"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35A94C"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ACA51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4582E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31" w:type="dxa"/>
            <w:tcBorders>
              <w:top w:val="single" w:sz="4" w:space="0" w:color="000000"/>
              <w:left w:val="single" w:sz="4" w:space="0" w:color="000000"/>
              <w:bottom w:val="single" w:sz="4" w:space="0" w:color="000000"/>
              <w:right w:val="single" w:sz="4" w:space="0" w:color="000000"/>
            </w:tcBorders>
            <w:vAlign w:val="center"/>
          </w:tcPr>
          <w:p w14:paraId="62BC7A57"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=0.329, p=0.566; V=0.022</w:t>
            </w:r>
          </w:p>
        </w:tc>
      </w:tr>
      <w:tr w:rsidR="00BB3336" w:rsidRPr="007D6D1D" w14:paraId="3A0FE19C"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7EB0F6" w14:textId="77777777" w:rsidR="00BB3336" w:rsidRPr="007D6D1D" w:rsidRDefault="00BB3336" w:rsidP="00B83E3F">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Developmental</w:t>
            </w:r>
            <w:proofErr w:type="spellEnd"/>
            <w:r w:rsidRPr="007D6D1D">
              <w:rPr>
                <w:rFonts w:ascii="Times New Roman" w:hAnsi="Times New Roman" w:cs="Times New Roman"/>
                <w:sz w:val="20"/>
                <w:szCs w:val="20"/>
              </w:rPr>
              <w:t xml:space="preserve"> disorder</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57BF7D"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59C419"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2BC4DAF0"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14015637"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4EEEE6"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2F9D2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AC084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(14.2%)</w:t>
            </w:r>
          </w:p>
        </w:tc>
        <w:tc>
          <w:tcPr>
            <w:tcW w:w="2931" w:type="dxa"/>
            <w:tcBorders>
              <w:top w:val="single" w:sz="4" w:space="0" w:color="000000"/>
              <w:left w:val="single" w:sz="4" w:space="0" w:color="000000"/>
              <w:bottom w:val="single" w:sz="4" w:space="0" w:color="000000"/>
              <w:right w:val="single" w:sz="4" w:space="0" w:color="000000"/>
            </w:tcBorders>
            <w:vAlign w:val="center"/>
          </w:tcPr>
          <w:p w14:paraId="78C761D6"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=2.016, p=0.156; V=0.055</w:t>
            </w:r>
          </w:p>
        </w:tc>
      </w:tr>
      <w:tr w:rsidR="00BB3336" w:rsidRPr="007D6D1D" w14:paraId="61C9FCD6" w14:textId="77777777" w:rsidTr="00E42FB6">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553F0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Suicidality</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605246"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4139FE"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065ABB24"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0255DBD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CF596C1"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A52B0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6F846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(66.4%)</w:t>
            </w:r>
          </w:p>
        </w:tc>
        <w:tc>
          <w:tcPr>
            <w:tcW w:w="2931" w:type="dxa"/>
            <w:tcBorders>
              <w:top w:val="single" w:sz="4" w:space="0" w:color="000000"/>
              <w:left w:val="single" w:sz="4" w:space="0" w:color="000000"/>
              <w:bottom w:val="single" w:sz="4" w:space="0" w:color="000000"/>
              <w:right w:val="single" w:sz="4" w:space="0" w:color="000000"/>
            </w:tcBorders>
            <w:vAlign w:val="center"/>
          </w:tcPr>
          <w:p w14:paraId="14364DDD"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=208.952, p&lt;0.001; V=0.556</w:t>
            </w:r>
          </w:p>
        </w:tc>
      </w:tr>
      <w:tr w:rsidR="00BB3336" w:rsidRPr="007D6D1D" w14:paraId="14BE72A3"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DFCF0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Enuresis / Enkupresis</w:t>
            </w:r>
            <w:r w:rsidRPr="007D6D1D">
              <w:rPr>
                <w:rFonts w:ascii="Times New Roman" w:hAnsi="Times New Roman" w:cs="Times New Roman"/>
                <w:sz w:val="20"/>
                <w:szCs w:val="20"/>
                <w:vertAlign w:val="superscript"/>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6060D"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F30EA5" w14:textId="77777777" w:rsidR="00BB3336" w:rsidRPr="007D6D1D" w:rsidRDefault="00BB3336" w:rsidP="00B83E3F">
            <w:pPr>
              <w:spacing w:after="0" w:line="240" w:lineRule="auto"/>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79859552" w14:textId="77777777" w:rsidR="00BB3336" w:rsidRPr="00E718F4" w:rsidRDefault="00BB3336" w:rsidP="00B83E3F">
            <w:pPr>
              <w:spacing w:after="0" w:line="240" w:lineRule="auto"/>
              <w:jc w:val="center"/>
              <w:rPr>
                <w:rFonts w:ascii="Times New Roman" w:hAnsi="Times New Roman" w:cs="Times New Roman"/>
                <w:sz w:val="20"/>
                <w:szCs w:val="20"/>
              </w:rPr>
            </w:pPr>
          </w:p>
        </w:tc>
      </w:tr>
      <w:tr w:rsidR="00BB3336" w:rsidRPr="007D6D1D" w14:paraId="7E3DE9D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4096D4"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E7250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84212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2931" w:type="dxa"/>
            <w:tcBorders>
              <w:top w:val="single" w:sz="4" w:space="0" w:color="000000"/>
              <w:left w:val="single" w:sz="4" w:space="0" w:color="000000"/>
              <w:bottom w:val="single" w:sz="4" w:space="0" w:color="000000"/>
              <w:right w:val="single" w:sz="4" w:space="0" w:color="000000"/>
            </w:tcBorders>
            <w:vAlign w:val="center"/>
          </w:tcPr>
          <w:p w14:paraId="02F7F9FC" w14:textId="77777777" w:rsidR="00BB3336" w:rsidRPr="00E718F4" w:rsidRDefault="00BB3336" w:rsidP="00B83E3F">
            <w:pPr>
              <w:spacing w:after="0" w:line="240" w:lineRule="auto"/>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1)</w:t>
            </w:r>
            <w:r w:rsidRPr="00E718F4">
              <w:rPr>
                <w:rFonts w:ascii="Times New Roman" w:hAnsi="Times New Roman" w:cs="Times New Roman"/>
                <w:sz w:val="20"/>
                <w:szCs w:val="20"/>
              </w:rPr>
              <w:t>=1.831, p=0.176; V=0.052</w:t>
            </w:r>
          </w:p>
        </w:tc>
      </w:tr>
      <w:tr w:rsidR="00BB3336" w:rsidRPr="005C31A9" w14:paraId="69067885"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41179B" w14:textId="77777777" w:rsidR="00BB3336" w:rsidRPr="007D6D1D" w:rsidRDefault="00BB3336" w:rsidP="00B83E3F">
            <w:pPr>
              <w:spacing w:after="0" w:line="240" w:lineRule="auto"/>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Mental disorder in family</w:t>
            </w:r>
            <w:r w:rsidRPr="007D6D1D">
              <w:rPr>
                <w:rFonts w:ascii="Times New Roman" w:hAnsi="Times New Roman" w:cs="Times New Roman"/>
                <w:sz w:val="20"/>
                <w:szCs w:val="20"/>
                <w:lang w:val="en-US"/>
              </w:rPr>
              <w:t>: yes,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3363C2"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86EA23"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2CD10055" w14:textId="77777777" w:rsidR="00BB3336" w:rsidRPr="00E718F4" w:rsidRDefault="00BB3336" w:rsidP="00B83E3F">
            <w:pPr>
              <w:spacing w:line="240" w:lineRule="auto"/>
              <w:contextualSpacing/>
              <w:jc w:val="center"/>
              <w:rPr>
                <w:rFonts w:ascii="Times New Roman" w:hAnsi="Times New Roman" w:cs="Times New Roman"/>
                <w:sz w:val="20"/>
                <w:szCs w:val="20"/>
                <w:lang w:val="en-US"/>
              </w:rPr>
            </w:pPr>
          </w:p>
        </w:tc>
      </w:tr>
      <w:tr w:rsidR="00BB3336" w:rsidRPr="007D6D1D" w14:paraId="1F394A0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4A76A2"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Depression or dysthymia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B60968" w14:textId="77777777" w:rsidR="00BB3336" w:rsidRPr="007D6D1D" w:rsidRDefault="00BB3336" w:rsidP="00B83E3F">
            <w:pPr>
              <w:spacing w:line="240" w:lineRule="auto"/>
              <w:contextualSpacing/>
              <w:jc w:val="center"/>
              <w:rPr>
                <w:rFonts w:ascii="Times New Roman" w:hAnsi="Times New Roman" w:cs="Times New Roman"/>
                <w:b/>
                <w:bCs/>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93AB7B"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09265937"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6F1910B8"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DAC1F7" w14:textId="77777777" w:rsidR="00BB3336" w:rsidRPr="007D6D1D" w:rsidRDefault="00BB3336" w:rsidP="00B83E3F">
            <w:pPr>
              <w:spacing w:after="0" w:line="240" w:lineRule="auto"/>
              <w:jc w:val="right"/>
              <w:rPr>
                <w:rFonts w:ascii="Times New Roman" w:hAnsi="Times New Roman" w:cs="Times New Roman"/>
                <w:sz w:val="20"/>
                <w:szCs w:val="20"/>
                <w:lang w:val="en-US"/>
              </w:rPr>
            </w:pPr>
            <w:proofErr w:type="spellStart"/>
            <w:r w:rsidRPr="007D6D1D">
              <w:rPr>
                <w:rFonts w:ascii="Times New Roman" w:hAnsi="Times New Roman" w:cs="Times New Roman"/>
                <w:sz w:val="20"/>
                <w:szCs w:val="20"/>
              </w:rPr>
              <w:t>No</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501A7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375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(66.6%)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150DB1"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(63.7%)</w:t>
            </w:r>
          </w:p>
        </w:tc>
        <w:tc>
          <w:tcPr>
            <w:tcW w:w="2931" w:type="dxa"/>
            <w:vMerge w:val="restart"/>
            <w:tcBorders>
              <w:top w:val="single" w:sz="4" w:space="0" w:color="000000"/>
              <w:left w:val="single" w:sz="4" w:space="0" w:color="000000"/>
              <w:right w:val="single" w:sz="4" w:space="0" w:color="000000"/>
            </w:tcBorders>
            <w:vAlign w:val="center"/>
          </w:tcPr>
          <w:p w14:paraId="68BB28CC" w14:textId="77777777" w:rsidR="00BB3336" w:rsidRPr="00E718F4" w:rsidRDefault="00BB3336" w:rsidP="00B83E3F">
            <w:pPr>
              <w:spacing w:line="240" w:lineRule="auto"/>
              <w:contextualSpacing/>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2)</w:t>
            </w:r>
            <w:r w:rsidRPr="00E718F4">
              <w:rPr>
                <w:rFonts w:ascii="Times New Roman" w:hAnsi="Times New Roman" w:cs="Times New Roman"/>
                <w:sz w:val="20"/>
                <w:szCs w:val="20"/>
              </w:rPr>
              <w:t>=0.472, p=0.790; V=0.026</w:t>
            </w:r>
          </w:p>
        </w:tc>
      </w:tr>
      <w:tr w:rsidR="00BB3336" w:rsidRPr="007D6D1D" w14:paraId="2CC33D73"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A3514A"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1st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7253D5"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06E4F3"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(20.4%)</w:t>
            </w:r>
          </w:p>
        </w:tc>
        <w:tc>
          <w:tcPr>
            <w:tcW w:w="2931" w:type="dxa"/>
            <w:vMerge/>
            <w:tcBorders>
              <w:left w:val="single" w:sz="4" w:space="0" w:color="000000"/>
              <w:right w:val="single" w:sz="4" w:space="0" w:color="000000"/>
            </w:tcBorders>
            <w:vAlign w:val="center"/>
          </w:tcPr>
          <w:p w14:paraId="6B8A1E8F"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2876507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193506"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2nd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1415A0"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8E6AE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(15.9%)</w:t>
            </w:r>
          </w:p>
        </w:tc>
        <w:tc>
          <w:tcPr>
            <w:tcW w:w="2931" w:type="dxa"/>
            <w:vMerge/>
            <w:tcBorders>
              <w:left w:val="single" w:sz="4" w:space="0" w:color="000000"/>
              <w:bottom w:val="single" w:sz="4" w:space="0" w:color="000000"/>
              <w:right w:val="single" w:sz="4" w:space="0" w:color="000000"/>
            </w:tcBorders>
            <w:vAlign w:val="center"/>
          </w:tcPr>
          <w:p w14:paraId="2AA8CABC"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bl>
    <w:p w14:paraId="78175341" w14:textId="77777777" w:rsidR="000B4C7A" w:rsidRDefault="000B4C7A">
      <w:r>
        <w:br w:type="page"/>
      </w:r>
    </w:p>
    <w:tbl>
      <w:tblPr>
        <w:tblStyle w:val="TableNormal"/>
        <w:tblW w:w="946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71"/>
        <w:gridCol w:w="1638"/>
        <w:gridCol w:w="1623"/>
        <w:gridCol w:w="2931"/>
      </w:tblGrid>
      <w:tr w:rsidR="00BB3336" w:rsidRPr="007D6D1D" w14:paraId="14037AFA"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F98141" w14:textId="38BAFA0B"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lastRenderedPageBreak/>
              <w:t>Bipolar or mania disorder</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E071E8"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7E9C37"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7C3B8FAB"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5DB50AF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917301" w14:textId="77777777" w:rsidR="00BB3336" w:rsidRPr="007D6D1D" w:rsidRDefault="00BB3336" w:rsidP="00B83E3F">
            <w:pPr>
              <w:spacing w:after="0" w:line="240" w:lineRule="auto"/>
              <w:jc w:val="right"/>
              <w:rPr>
                <w:rFonts w:ascii="Times New Roman" w:hAnsi="Times New Roman" w:cs="Times New Roman"/>
                <w:sz w:val="20"/>
                <w:szCs w:val="20"/>
                <w:lang w:val="en-US"/>
              </w:rPr>
            </w:pPr>
            <w:proofErr w:type="spellStart"/>
            <w:r w:rsidRPr="007D6D1D">
              <w:rPr>
                <w:rFonts w:ascii="Times New Roman" w:hAnsi="Times New Roman" w:cs="Times New Roman"/>
                <w:sz w:val="20"/>
                <w:szCs w:val="20"/>
              </w:rPr>
              <w:t>No</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F5D151"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547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(97.2%)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6BF61C"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(95.6%)</w:t>
            </w:r>
          </w:p>
        </w:tc>
        <w:tc>
          <w:tcPr>
            <w:tcW w:w="2931" w:type="dxa"/>
            <w:vMerge w:val="restart"/>
            <w:tcBorders>
              <w:top w:val="single" w:sz="4" w:space="0" w:color="000000"/>
              <w:left w:val="single" w:sz="4" w:space="0" w:color="000000"/>
              <w:right w:val="single" w:sz="4" w:space="0" w:color="000000"/>
            </w:tcBorders>
            <w:vAlign w:val="center"/>
          </w:tcPr>
          <w:p w14:paraId="5FCD2FF1" w14:textId="77777777" w:rsidR="00BB3336" w:rsidRPr="00E718F4" w:rsidRDefault="00BB3336" w:rsidP="00B83E3F">
            <w:pPr>
              <w:spacing w:line="240" w:lineRule="auto"/>
              <w:contextualSpacing/>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2)</w:t>
            </w:r>
            <w:r w:rsidRPr="00E718F4">
              <w:rPr>
                <w:rFonts w:ascii="Times New Roman" w:hAnsi="Times New Roman" w:cs="Times New Roman"/>
                <w:sz w:val="20"/>
                <w:szCs w:val="20"/>
              </w:rPr>
              <w:t>=0.852, p=0.653; V=0.035</w:t>
            </w:r>
          </w:p>
        </w:tc>
      </w:tr>
      <w:tr w:rsidR="00BB3336" w:rsidRPr="007D6D1D" w14:paraId="48C21AE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736EF8"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1st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74D884"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A3112C"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31" w:type="dxa"/>
            <w:vMerge/>
            <w:tcBorders>
              <w:left w:val="single" w:sz="4" w:space="0" w:color="000000"/>
              <w:right w:val="single" w:sz="4" w:space="0" w:color="000000"/>
            </w:tcBorders>
            <w:vAlign w:val="center"/>
          </w:tcPr>
          <w:p w14:paraId="0BD6C14B"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4E2284CF"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8F2D1E"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2nd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C2B4E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A22BE7"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2931" w:type="dxa"/>
            <w:vMerge/>
            <w:tcBorders>
              <w:left w:val="single" w:sz="4" w:space="0" w:color="000000"/>
              <w:bottom w:val="single" w:sz="4" w:space="0" w:color="000000"/>
              <w:right w:val="single" w:sz="4" w:space="0" w:color="000000"/>
            </w:tcBorders>
            <w:vAlign w:val="center"/>
          </w:tcPr>
          <w:p w14:paraId="147B02AE"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659803A5"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6A68D1" w14:textId="77777777" w:rsidR="00BB3336" w:rsidRPr="007D6D1D" w:rsidRDefault="00BB3336" w:rsidP="00B83E3F">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Substance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abuse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disorder</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43E3F4"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8CF32A"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1E595ED6"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46070B5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D0AADC"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No</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376C33"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508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(90.2%)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3EB5CC"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94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(83.2%)</w:t>
            </w:r>
          </w:p>
        </w:tc>
        <w:tc>
          <w:tcPr>
            <w:tcW w:w="2931" w:type="dxa"/>
            <w:vMerge w:val="restart"/>
            <w:tcBorders>
              <w:top w:val="single" w:sz="4" w:space="0" w:color="000000"/>
              <w:left w:val="single" w:sz="4" w:space="0" w:color="000000"/>
              <w:right w:val="single" w:sz="4" w:space="0" w:color="000000"/>
            </w:tcBorders>
            <w:vAlign w:val="center"/>
          </w:tcPr>
          <w:p w14:paraId="64D121B5" w14:textId="77777777" w:rsidR="00BB3336" w:rsidRPr="00E718F4" w:rsidRDefault="00BB3336" w:rsidP="00B83E3F">
            <w:pPr>
              <w:spacing w:line="240" w:lineRule="auto"/>
              <w:contextualSpacing/>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2)</w:t>
            </w:r>
            <w:r w:rsidRPr="00E718F4">
              <w:rPr>
                <w:rFonts w:ascii="Times New Roman" w:hAnsi="Times New Roman" w:cs="Times New Roman"/>
                <w:sz w:val="20"/>
                <w:szCs w:val="20"/>
              </w:rPr>
              <w:t>=4.792, p=0.091; V=0.084</w:t>
            </w:r>
          </w:p>
        </w:tc>
      </w:tr>
      <w:tr w:rsidR="00BB3336" w:rsidRPr="007D6D1D" w14:paraId="58DC44C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4B3312"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1st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F2F5E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D194B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(7.1%)</w:t>
            </w:r>
          </w:p>
        </w:tc>
        <w:tc>
          <w:tcPr>
            <w:tcW w:w="2931" w:type="dxa"/>
            <w:vMerge/>
            <w:tcBorders>
              <w:left w:val="single" w:sz="4" w:space="0" w:color="000000"/>
              <w:right w:val="single" w:sz="4" w:space="0" w:color="000000"/>
            </w:tcBorders>
            <w:vAlign w:val="center"/>
          </w:tcPr>
          <w:p w14:paraId="2443D201"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2E6005E2"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4887E0"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2nd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916B94"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D8C004"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(9.7%)</w:t>
            </w:r>
          </w:p>
        </w:tc>
        <w:tc>
          <w:tcPr>
            <w:tcW w:w="2931" w:type="dxa"/>
            <w:vMerge/>
            <w:tcBorders>
              <w:left w:val="single" w:sz="4" w:space="0" w:color="000000"/>
              <w:bottom w:val="single" w:sz="4" w:space="0" w:color="000000"/>
              <w:right w:val="single" w:sz="4" w:space="0" w:color="000000"/>
            </w:tcBorders>
            <w:vAlign w:val="center"/>
          </w:tcPr>
          <w:p w14:paraId="314B3C96"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1DDEEDAC"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CE7C3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Other disorder</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7FAD35"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24ADAE"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3327EDEA"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4BE68498"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5093CA" w14:textId="77777777" w:rsidR="00BB3336" w:rsidRPr="007D6D1D" w:rsidRDefault="00BB3336" w:rsidP="00B83E3F">
            <w:pPr>
              <w:spacing w:after="0" w:line="240" w:lineRule="auto"/>
              <w:jc w:val="right"/>
              <w:rPr>
                <w:rFonts w:ascii="Times New Roman" w:hAnsi="Times New Roman" w:cs="Times New Roman"/>
                <w:sz w:val="20"/>
                <w:szCs w:val="20"/>
                <w:lang w:val="en-US"/>
              </w:rPr>
            </w:pPr>
            <w:proofErr w:type="spellStart"/>
            <w:r w:rsidRPr="007D6D1D">
              <w:rPr>
                <w:rFonts w:ascii="Times New Roman" w:hAnsi="Times New Roman" w:cs="Times New Roman"/>
                <w:sz w:val="20"/>
                <w:szCs w:val="20"/>
              </w:rPr>
              <w:t>No</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42579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(76.2%)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281AD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(70.8%)</w:t>
            </w:r>
          </w:p>
        </w:tc>
        <w:tc>
          <w:tcPr>
            <w:tcW w:w="2931" w:type="dxa"/>
            <w:vMerge w:val="restart"/>
            <w:tcBorders>
              <w:top w:val="single" w:sz="4" w:space="0" w:color="000000"/>
              <w:left w:val="single" w:sz="4" w:space="0" w:color="000000"/>
              <w:right w:val="single" w:sz="4" w:space="0" w:color="000000"/>
            </w:tcBorders>
            <w:vAlign w:val="center"/>
          </w:tcPr>
          <w:p w14:paraId="5399BCA2" w14:textId="77777777" w:rsidR="00BB3336" w:rsidRPr="00E718F4" w:rsidRDefault="00BB3336" w:rsidP="00B83E3F">
            <w:pPr>
              <w:spacing w:line="240" w:lineRule="auto"/>
              <w:contextualSpacing/>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2)</w:t>
            </w:r>
            <w:r w:rsidRPr="00E718F4">
              <w:rPr>
                <w:rFonts w:ascii="Times New Roman" w:hAnsi="Times New Roman" w:cs="Times New Roman"/>
                <w:sz w:val="20"/>
                <w:szCs w:val="20"/>
              </w:rPr>
              <w:t>=1.726, p=0.422; V=0.051</w:t>
            </w:r>
          </w:p>
        </w:tc>
      </w:tr>
      <w:tr w:rsidR="00BB3336" w:rsidRPr="007D6D1D" w14:paraId="623C070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798AB7"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1st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CB83F9"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91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9293B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(18.6%)</w:t>
            </w:r>
          </w:p>
        </w:tc>
        <w:tc>
          <w:tcPr>
            <w:tcW w:w="2931" w:type="dxa"/>
            <w:vMerge/>
            <w:tcBorders>
              <w:left w:val="single" w:sz="4" w:space="0" w:color="000000"/>
              <w:right w:val="single" w:sz="4" w:space="0" w:color="000000"/>
            </w:tcBorders>
            <w:vAlign w:val="center"/>
          </w:tcPr>
          <w:p w14:paraId="163AA0EB"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730807AB"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E65F1A"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2nd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DB2DD5"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79FF80"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(10.6%)</w:t>
            </w:r>
          </w:p>
        </w:tc>
        <w:tc>
          <w:tcPr>
            <w:tcW w:w="2931" w:type="dxa"/>
            <w:vMerge/>
            <w:tcBorders>
              <w:left w:val="single" w:sz="4" w:space="0" w:color="000000"/>
              <w:bottom w:val="single" w:sz="4" w:space="0" w:color="000000"/>
              <w:right w:val="single" w:sz="4" w:space="0" w:color="000000"/>
            </w:tcBorders>
            <w:vAlign w:val="center"/>
          </w:tcPr>
          <w:p w14:paraId="494B910A"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6CC59DE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1B1F90" w14:textId="77777777" w:rsidR="00BB3336" w:rsidRPr="007D6D1D" w:rsidRDefault="00BB3336" w:rsidP="00B83E3F">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Attempted</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suicide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969548"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E9A6F4"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31" w:type="dxa"/>
            <w:tcBorders>
              <w:top w:val="single" w:sz="4" w:space="0" w:color="000000"/>
              <w:left w:val="single" w:sz="4" w:space="0" w:color="000000"/>
              <w:bottom w:val="single" w:sz="4" w:space="0" w:color="000000"/>
              <w:right w:val="single" w:sz="4" w:space="0" w:color="000000"/>
            </w:tcBorders>
            <w:vAlign w:val="center"/>
          </w:tcPr>
          <w:p w14:paraId="6EB6902A"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156CE368"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48AB45"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No</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DF60F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552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(98.0%)</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98AB8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(97.3%)</w:t>
            </w:r>
          </w:p>
        </w:tc>
        <w:tc>
          <w:tcPr>
            <w:tcW w:w="2931" w:type="dxa"/>
            <w:vMerge w:val="restart"/>
            <w:tcBorders>
              <w:top w:val="single" w:sz="4" w:space="0" w:color="000000"/>
              <w:left w:val="single" w:sz="4" w:space="0" w:color="000000"/>
              <w:right w:val="single" w:sz="4" w:space="0" w:color="000000"/>
            </w:tcBorders>
            <w:vAlign w:val="center"/>
          </w:tcPr>
          <w:p w14:paraId="71F9C0F8" w14:textId="77777777" w:rsidR="00BB3336" w:rsidRPr="00E718F4" w:rsidRDefault="00BB3336" w:rsidP="00B83E3F">
            <w:pPr>
              <w:spacing w:line="240" w:lineRule="auto"/>
              <w:contextualSpacing/>
              <w:jc w:val="center"/>
              <w:rPr>
                <w:rFonts w:ascii="Times New Roman" w:hAnsi="Times New Roman" w:cs="Times New Roman"/>
                <w:sz w:val="20"/>
                <w:szCs w:val="20"/>
              </w:rPr>
            </w:pPr>
            <w:r w:rsidRPr="00E718F4">
              <w:rPr>
                <w:rFonts w:ascii="Times New Roman" w:hAnsi="Times New Roman" w:cs="Times New Roman"/>
                <w:sz w:val="20"/>
                <w:szCs w:val="20"/>
              </w:rPr>
              <w:t>χ</w:t>
            </w:r>
            <w:proofErr w:type="gramStart"/>
            <w:r w:rsidRPr="00E718F4">
              <w:rPr>
                <w:rFonts w:ascii="Times New Roman" w:hAnsi="Times New Roman" w:cs="Times New Roman"/>
                <w:sz w:val="20"/>
                <w:szCs w:val="20"/>
              </w:rPr>
              <w:t>²</w:t>
            </w:r>
            <w:r w:rsidRPr="00E718F4">
              <w:rPr>
                <w:rFonts w:ascii="Times New Roman" w:hAnsi="Times New Roman" w:cs="Times New Roman"/>
                <w:sz w:val="20"/>
                <w:szCs w:val="20"/>
                <w:vertAlign w:val="subscript"/>
              </w:rPr>
              <w:t>(</w:t>
            </w:r>
            <w:proofErr w:type="gramEnd"/>
            <w:r w:rsidRPr="00E718F4">
              <w:rPr>
                <w:rFonts w:ascii="Times New Roman" w:hAnsi="Times New Roman" w:cs="Times New Roman"/>
                <w:sz w:val="20"/>
                <w:szCs w:val="20"/>
                <w:vertAlign w:val="subscript"/>
              </w:rPr>
              <w:t>2)</w:t>
            </w:r>
            <w:r w:rsidRPr="00E718F4">
              <w:rPr>
                <w:rFonts w:ascii="Times New Roman" w:hAnsi="Times New Roman" w:cs="Times New Roman"/>
                <w:sz w:val="20"/>
                <w:szCs w:val="20"/>
              </w:rPr>
              <w:t>=0.279, p=0.870; V=0.020</w:t>
            </w:r>
          </w:p>
        </w:tc>
      </w:tr>
      <w:tr w:rsidR="00BB3336" w:rsidRPr="007D6D1D" w14:paraId="3CC97957"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5CC342"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1st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BB707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D6C65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31" w:type="dxa"/>
            <w:vMerge/>
            <w:tcBorders>
              <w:left w:val="single" w:sz="4" w:space="0" w:color="000000"/>
              <w:right w:val="single" w:sz="4" w:space="0" w:color="000000"/>
            </w:tcBorders>
            <w:vAlign w:val="center"/>
          </w:tcPr>
          <w:p w14:paraId="21831501"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r w:rsidR="00BB3336" w:rsidRPr="007D6D1D" w14:paraId="073D57FF" w14:textId="77777777" w:rsidTr="00B83E3F">
        <w:trPr>
          <w:trHeight w:val="56"/>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40DE5E"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2nd </w:t>
            </w:r>
            <w:proofErr w:type="spellStart"/>
            <w:r w:rsidRPr="007D6D1D">
              <w:rPr>
                <w:rFonts w:ascii="Times New Roman" w:hAnsi="Times New Roman" w:cs="Times New Roman"/>
                <w:sz w:val="20"/>
                <w:szCs w:val="20"/>
              </w:rPr>
              <w:t>degree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9F74D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5355B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2931" w:type="dxa"/>
            <w:vMerge/>
            <w:tcBorders>
              <w:left w:val="single" w:sz="4" w:space="0" w:color="000000"/>
              <w:bottom w:val="single" w:sz="4" w:space="0" w:color="000000"/>
              <w:right w:val="single" w:sz="4" w:space="0" w:color="000000"/>
            </w:tcBorders>
            <w:vAlign w:val="center"/>
          </w:tcPr>
          <w:p w14:paraId="3B0D45D9" w14:textId="77777777" w:rsidR="00BB3336" w:rsidRPr="00E718F4" w:rsidRDefault="00BB3336" w:rsidP="00B83E3F">
            <w:pPr>
              <w:spacing w:line="240" w:lineRule="auto"/>
              <w:contextualSpacing/>
              <w:jc w:val="center"/>
              <w:rPr>
                <w:rFonts w:ascii="Times New Roman" w:hAnsi="Times New Roman" w:cs="Times New Roman"/>
                <w:sz w:val="20"/>
                <w:szCs w:val="20"/>
              </w:rPr>
            </w:pPr>
          </w:p>
        </w:tc>
      </w:tr>
    </w:tbl>
    <w:p w14:paraId="57659406" w14:textId="7777777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r w:rsidRPr="007D6D1D">
        <w:rPr>
          <w:rFonts w:ascii="Times New Roman" w:eastAsia="Times New Roman" w:hAnsi="Times New Roman" w:cs="Times New Roman"/>
          <w:i/>
          <w:iCs/>
          <w:sz w:val="20"/>
          <w:szCs w:val="20"/>
        </w:rPr>
        <w:t>Note:</w:t>
      </w:r>
      <w:r w:rsidRPr="007D6D1D">
        <w:rPr>
          <w:rFonts w:ascii="Times New Roman" w:eastAsia="Times New Roman" w:hAnsi="Times New Roman" w:cs="Times New Roman"/>
          <w:sz w:val="20"/>
          <w:szCs w:val="20"/>
        </w:rPr>
        <w:t xml:space="preserve"> Gray highlighted variables were included in domain-specific stepwise regression analyses.</w:t>
      </w:r>
      <w:r w:rsidRPr="007D6D1D">
        <w:rPr>
          <w:rFonts w:ascii="Times New Roman" w:eastAsia="Times New Roman" w:hAnsi="Times New Roman" w:cs="Times New Roman"/>
          <w:sz w:val="20"/>
          <w:szCs w:val="20"/>
        </w:rPr>
        <w:br/>
      </w:r>
      <w:r w:rsidRPr="007D6D1D">
        <w:rPr>
          <w:rFonts w:ascii="Times New Roman" w:eastAsia="Times New Roman" w:hAnsi="Times New Roman" w:cs="Times New Roman"/>
          <w:sz w:val="20"/>
          <w:szCs w:val="20"/>
          <w:vertAlign w:val="superscript"/>
        </w:rPr>
        <w:t>1</w:t>
      </w:r>
      <w:r w:rsidRPr="007D6D1D">
        <w:rPr>
          <w:rFonts w:ascii="Times New Roman" w:eastAsia="Times New Roman" w:hAnsi="Times New Roman" w:cs="Times New Roman"/>
          <w:sz w:val="20"/>
          <w:szCs w:val="20"/>
        </w:rPr>
        <w:t xml:space="preserve"> No cases with past disorder.</w:t>
      </w:r>
    </w:p>
    <w:p w14:paraId="0A867A2E" w14:textId="7777777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p>
    <w:p w14:paraId="633D9961" w14:textId="77777777" w:rsidR="00FA0D52" w:rsidRPr="007D6D1D" w:rsidRDefault="00FA0D52">
      <w:pPr>
        <w:spacing w:after="0" w:line="240" w:lineRule="auto"/>
        <w:rPr>
          <w:rFonts w:ascii="Times New Roman" w:eastAsia="Times New Roman" w:hAnsi="Times New Roman" w:cs="Times New Roman"/>
          <w:b/>
          <w:bCs/>
          <w:color w:val="auto"/>
          <w:sz w:val="20"/>
          <w:szCs w:val="20"/>
          <w:lang w:val="en-US"/>
        </w:rPr>
      </w:pPr>
      <w:r w:rsidRPr="007D6D1D">
        <w:rPr>
          <w:rFonts w:ascii="Times New Roman" w:eastAsia="Times New Roman" w:hAnsi="Times New Roman" w:cs="Times New Roman"/>
          <w:b/>
          <w:bCs/>
          <w:color w:val="auto"/>
          <w:sz w:val="20"/>
          <w:szCs w:val="20"/>
          <w:lang w:val="en-US"/>
        </w:rPr>
        <w:br w:type="page"/>
      </w:r>
    </w:p>
    <w:p w14:paraId="022FC9E4" w14:textId="08636FF3" w:rsidR="00BB3336" w:rsidRPr="00C73834" w:rsidRDefault="000A5621" w:rsidP="0057362F">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8" w:name="_Toc150692636"/>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4. </w:t>
      </w:r>
      <w:r w:rsidR="00D959FC" w:rsidRPr="00C73834">
        <w:rPr>
          <w:rFonts w:ascii="Times New Roman" w:eastAsia="Times New Roman" w:hAnsi="Times New Roman" w:cs="Times New Roman"/>
          <w:b/>
          <w:bCs/>
          <w:color w:val="auto"/>
          <w:sz w:val="22"/>
          <w:szCs w:val="22"/>
          <w:lang w:val="en-US"/>
        </w:rPr>
        <w:tab/>
      </w:r>
      <w:r w:rsidRPr="00C73834">
        <w:rPr>
          <w:rFonts w:ascii="Times New Roman" w:eastAsia="Times New Roman" w:hAnsi="Times New Roman" w:cs="Times New Roman"/>
          <w:color w:val="auto"/>
          <w:sz w:val="22"/>
          <w:szCs w:val="22"/>
          <w:lang w:val="en-US"/>
        </w:rPr>
        <w:t xml:space="preserve">Group comparisons of </w:t>
      </w:r>
      <w:bookmarkStart w:id="9" w:name="_Hlk131155769"/>
      <w:r w:rsidR="00D959FC" w:rsidRPr="00C73834">
        <w:rPr>
          <w:rFonts w:ascii="Times New Roman" w:eastAsia="Times New Roman" w:hAnsi="Times New Roman" w:cs="Times New Roman"/>
          <w:color w:val="auto"/>
          <w:sz w:val="22"/>
          <w:szCs w:val="22"/>
          <w:lang w:val="en-US"/>
        </w:rPr>
        <w:t>variables related to clinical high-risk of psychosis (</w:t>
      </w:r>
      <w:r w:rsidR="007F443E" w:rsidRPr="00C73834">
        <w:rPr>
          <w:rFonts w:ascii="Times New Roman" w:eastAsia="Times New Roman" w:hAnsi="Times New Roman" w:cs="Times New Roman"/>
          <w:color w:val="auto"/>
          <w:sz w:val="22"/>
          <w:szCs w:val="22"/>
          <w:lang w:val="en-US"/>
        </w:rPr>
        <w:t>CHR-P</w:t>
      </w:r>
      <w:r w:rsidR="00D959FC" w:rsidRPr="00C73834">
        <w:rPr>
          <w:rFonts w:ascii="Times New Roman" w:eastAsia="Times New Roman" w:hAnsi="Times New Roman" w:cs="Times New Roman"/>
          <w:color w:val="auto"/>
          <w:sz w:val="22"/>
          <w:szCs w:val="22"/>
          <w:lang w:val="en-US"/>
        </w:rPr>
        <w:t>)</w:t>
      </w:r>
      <w:r w:rsidR="00BB3336" w:rsidRPr="00C73834">
        <w:rPr>
          <w:rFonts w:ascii="Times New Roman" w:eastAsia="Times New Roman" w:hAnsi="Times New Roman" w:cs="Times New Roman"/>
          <w:color w:val="auto"/>
          <w:sz w:val="22"/>
          <w:szCs w:val="22"/>
          <w:lang w:val="en-US"/>
        </w:rPr>
        <w:t xml:space="preserve"> </w:t>
      </w:r>
      <w:bookmarkEnd w:id="9"/>
      <w:r w:rsidR="00D959FC" w:rsidRPr="00C73834">
        <w:rPr>
          <w:rFonts w:ascii="Times New Roman" w:eastAsia="Times New Roman" w:hAnsi="Times New Roman" w:cs="Times New Roman"/>
          <w:color w:val="auto"/>
          <w:sz w:val="22"/>
          <w:szCs w:val="22"/>
          <w:lang w:val="en-US"/>
        </w:rPr>
        <w:t xml:space="preserve">in the total baseline sample </w:t>
      </w:r>
      <w:r w:rsidR="00BB3336" w:rsidRPr="00C73834">
        <w:rPr>
          <w:rFonts w:ascii="Times New Roman" w:eastAsia="Times New Roman" w:hAnsi="Times New Roman" w:cs="Times New Roman"/>
          <w:color w:val="auto"/>
          <w:sz w:val="22"/>
          <w:szCs w:val="22"/>
          <w:lang w:val="en-US"/>
        </w:rPr>
        <w:t>(N=676).</w:t>
      </w:r>
      <w:bookmarkEnd w:id="8"/>
    </w:p>
    <w:tbl>
      <w:tblPr>
        <w:tblStyle w:val="TableNormal"/>
        <w:tblW w:w="94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71"/>
        <w:gridCol w:w="1638"/>
        <w:gridCol w:w="1623"/>
        <w:gridCol w:w="2926"/>
      </w:tblGrid>
      <w:tr w:rsidR="00BB3336" w:rsidRPr="007D6D1D" w14:paraId="12BEDDCF"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60D583" w14:textId="77777777" w:rsidR="00BB3336" w:rsidRPr="007D6D1D" w:rsidRDefault="00BB3336" w:rsidP="00B83E3F">
            <w:pPr>
              <w:spacing w:after="0" w:line="240" w:lineRule="auto"/>
              <w:rPr>
                <w:rFonts w:ascii="Times New Roman" w:hAnsi="Times New Roman" w:cs="Times New Roman"/>
                <w:b/>
                <w:bCs/>
                <w:sz w:val="20"/>
                <w:szCs w:val="20"/>
                <w:lang w:val="en-US"/>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EC10CE" w14:textId="77777777" w:rsidR="00BB3336" w:rsidRPr="007D6D1D" w:rsidRDefault="00BB3336" w:rsidP="00B83E3F">
            <w:pPr>
              <w:spacing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No Depression / Dysthymia at T0 (N=563)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4D964F" w14:textId="77777777" w:rsidR="00BB3336" w:rsidRPr="007D6D1D" w:rsidRDefault="00BB3336" w:rsidP="00B83E3F">
            <w:pPr>
              <w:spacing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Depression / Dysthymia at T0 (N=113)</w:t>
            </w:r>
          </w:p>
        </w:tc>
        <w:tc>
          <w:tcPr>
            <w:tcW w:w="2926" w:type="dxa"/>
            <w:tcBorders>
              <w:top w:val="single" w:sz="4" w:space="0" w:color="000000"/>
              <w:left w:val="single" w:sz="4" w:space="0" w:color="000000"/>
              <w:bottom w:val="single" w:sz="4" w:space="0" w:color="000000"/>
              <w:right w:val="single" w:sz="4" w:space="0" w:color="000000"/>
            </w:tcBorders>
            <w:vAlign w:val="center"/>
          </w:tcPr>
          <w:p w14:paraId="258C4EFC" w14:textId="77777777" w:rsidR="00BB3336" w:rsidRPr="00844F74" w:rsidRDefault="00BB3336" w:rsidP="00B83E3F">
            <w:pPr>
              <w:spacing w:line="240" w:lineRule="auto"/>
              <w:contextualSpacing/>
              <w:jc w:val="center"/>
              <w:rPr>
                <w:rFonts w:ascii="Times New Roman" w:hAnsi="Times New Roman" w:cs="Times New Roman"/>
                <w:b/>
                <w:bCs/>
                <w:sz w:val="20"/>
                <w:szCs w:val="20"/>
              </w:rPr>
            </w:pPr>
            <w:proofErr w:type="spellStart"/>
            <w:r w:rsidRPr="00844F74">
              <w:rPr>
                <w:rFonts w:ascii="Times New Roman" w:hAnsi="Times New Roman" w:cs="Times New Roman"/>
                <w:b/>
                <w:bCs/>
                <w:sz w:val="20"/>
                <w:szCs w:val="20"/>
              </w:rPr>
              <w:t>Statistics</w:t>
            </w:r>
            <w:proofErr w:type="spellEnd"/>
          </w:p>
        </w:tc>
      </w:tr>
      <w:tr w:rsidR="00BB3336" w:rsidRPr="007D6D1D" w14:paraId="101EB6A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F5013E2" w14:textId="77777777" w:rsidR="00BB3336" w:rsidRPr="007D6D1D" w:rsidRDefault="00BB3336" w:rsidP="00B83E3F">
            <w:pPr>
              <w:spacing w:after="0" w:line="240" w:lineRule="auto"/>
              <w:rPr>
                <w:rFonts w:ascii="Times New Roman" w:hAnsi="Times New Roman" w:cs="Times New Roman"/>
                <w:b/>
                <w:bCs/>
                <w:sz w:val="20"/>
                <w:szCs w:val="20"/>
              </w:rPr>
            </w:pPr>
            <w:r w:rsidRPr="007D6D1D">
              <w:rPr>
                <w:rFonts w:ascii="Times New Roman" w:hAnsi="Times New Roman" w:cs="Times New Roman"/>
                <w:b/>
                <w:bCs/>
                <w:sz w:val="20"/>
                <w:szCs w:val="20"/>
              </w:rPr>
              <w:t xml:space="preserve">UHR </w:t>
            </w:r>
            <w:proofErr w:type="spellStart"/>
            <w:r w:rsidRPr="007D6D1D">
              <w:rPr>
                <w:rFonts w:ascii="Times New Roman" w:hAnsi="Times New Roman" w:cs="Times New Roman"/>
                <w:b/>
                <w:bCs/>
                <w:sz w:val="20"/>
                <w:szCs w:val="20"/>
              </w:rPr>
              <w:t>status</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yes</w:t>
            </w:r>
            <w:proofErr w:type="spellEnd"/>
            <w:r w:rsidRPr="007D6D1D">
              <w:rPr>
                <w:rFonts w:ascii="Times New Roman" w:hAnsi="Times New Roman" w:cs="Times New Roman"/>
                <w:sz w:val="20"/>
                <w:szCs w:val="20"/>
              </w:rPr>
              <w:t>,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179C17"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CC1A22"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26" w:type="dxa"/>
            <w:tcBorders>
              <w:top w:val="single" w:sz="4" w:space="0" w:color="000000"/>
              <w:left w:val="single" w:sz="4" w:space="0" w:color="000000"/>
              <w:bottom w:val="single" w:sz="4" w:space="0" w:color="000000"/>
              <w:right w:val="single" w:sz="4" w:space="0" w:color="000000"/>
            </w:tcBorders>
            <w:vAlign w:val="center"/>
          </w:tcPr>
          <w:p w14:paraId="33138D41"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44663894"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52F04E" w14:textId="3EB4C138" w:rsidR="00BB3336" w:rsidRPr="007D6D1D" w:rsidRDefault="00BB3336" w:rsidP="00B83E3F">
            <w:pPr>
              <w:spacing w:after="0" w:line="240" w:lineRule="auto"/>
              <w:jc w:val="center"/>
              <w:rPr>
                <w:rFonts w:ascii="Times New Roman" w:hAnsi="Times New Roman" w:cs="Times New Roman"/>
                <w:b/>
                <w:bCs/>
                <w:sz w:val="20"/>
                <w:szCs w:val="20"/>
              </w:rPr>
            </w:pPr>
            <w:proofErr w:type="spellStart"/>
            <w:r w:rsidRPr="007D6D1D">
              <w:rPr>
                <w:rFonts w:ascii="Times New Roman" w:hAnsi="Times New Roman" w:cs="Times New Roman"/>
                <w:sz w:val="20"/>
                <w:szCs w:val="20"/>
              </w:rPr>
              <w:t>No</w:t>
            </w:r>
            <w:proofErr w:type="spellEnd"/>
            <w:r w:rsidRPr="007D6D1D">
              <w:rPr>
                <w:rFonts w:ascii="Times New Roman" w:hAnsi="Times New Roman" w:cs="Times New Roman"/>
                <w:sz w:val="20"/>
                <w:szCs w:val="20"/>
              </w:rPr>
              <w:t xml:space="preserve"> UHR</w:t>
            </w:r>
            <w:r w:rsidR="0057362F" w:rsidRPr="007D6D1D">
              <w:rPr>
                <w:rFonts w:ascii="Times New Roman" w:hAnsi="Times New Roman" w:cs="Times New Roman"/>
                <w:sz w:val="20"/>
                <w:szCs w:val="20"/>
              </w:rPr>
              <w:t xml:space="preserve"> </w:t>
            </w:r>
            <w:proofErr w:type="spellStart"/>
            <w:r w:rsidR="008F2869" w:rsidRPr="007D6D1D">
              <w:rPr>
                <w:rFonts w:ascii="Times New Roman" w:hAnsi="Times New Roman" w:cs="Times New Roman"/>
                <w:sz w:val="20"/>
                <w:szCs w:val="20"/>
              </w:rPr>
              <w:t>syndrome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D99190"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495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(87.9%)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B2281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(54.9%)</w:t>
            </w:r>
          </w:p>
        </w:tc>
        <w:tc>
          <w:tcPr>
            <w:tcW w:w="2926" w:type="dxa"/>
            <w:vMerge w:val="restart"/>
            <w:tcBorders>
              <w:top w:val="single" w:sz="4" w:space="0" w:color="000000"/>
              <w:left w:val="single" w:sz="4" w:space="0" w:color="000000"/>
              <w:right w:val="single" w:sz="4" w:space="0" w:color="000000"/>
            </w:tcBorders>
            <w:vAlign w:val="center"/>
          </w:tcPr>
          <w:p w14:paraId="6FB9C277"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4)</w:t>
            </w:r>
            <w:r w:rsidRPr="00844F74">
              <w:rPr>
                <w:rFonts w:ascii="Times New Roman" w:hAnsi="Times New Roman" w:cs="Times New Roman"/>
                <w:sz w:val="20"/>
                <w:szCs w:val="20"/>
              </w:rPr>
              <w:t>=73.260, p&lt;0.001; V=0.329</w:t>
            </w:r>
          </w:p>
        </w:tc>
      </w:tr>
      <w:tr w:rsidR="00BB3336" w:rsidRPr="007D6D1D" w14:paraId="4A46FB0A"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956E98" w14:textId="1197555A"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GRFD</w:t>
            </w:r>
            <w:r w:rsidR="008F2869" w:rsidRPr="007D6D1D">
              <w:rPr>
                <w:rFonts w:ascii="Times New Roman" w:hAnsi="Times New Roman" w:cs="Times New Roman"/>
                <w:sz w:val="20"/>
                <w:szCs w:val="20"/>
              </w:rPr>
              <w:t xml:space="preserve"> </w:t>
            </w:r>
            <w:proofErr w:type="spellStart"/>
            <w:r w:rsidR="008F2869" w:rsidRPr="007D6D1D">
              <w:rPr>
                <w:rFonts w:ascii="Times New Roman" w:hAnsi="Times New Roman" w:cs="Times New Roman"/>
                <w:sz w:val="20"/>
                <w:szCs w:val="20"/>
              </w:rPr>
              <w:t>syndrome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C0751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59C6B5"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2926" w:type="dxa"/>
            <w:vMerge/>
            <w:tcBorders>
              <w:left w:val="single" w:sz="4" w:space="0" w:color="000000"/>
              <w:right w:val="single" w:sz="4" w:space="0" w:color="000000"/>
            </w:tcBorders>
            <w:vAlign w:val="center"/>
          </w:tcPr>
          <w:p w14:paraId="5028DA2E"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1E72CA72"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1990CB" w14:textId="4A63A101"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APS</w:t>
            </w:r>
            <w:r w:rsidR="008F2869" w:rsidRPr="007D6D1D">
              <w:rPr>
                <w:rFonts w:ascii="Times New Roman" w:hAnsi="Times New Roman" w:cs="Times New Roman"/>
                <w:sz w:val="20"/>
                <w:szCs w:val="20"/>
              </w:rPr>
              <w:t xml:space="preserve"> </w:t>
            </w:r>
            <w:proofErr w:type="spellStart"/>
            <w:r w:rsidR="008F2869" w:rsidRPr="007D6D1D">
              <w:rPr>
                <w:rFonts w:ascii="Times New Roman" w:hAnsi="Times New Roman" w:cs="Times New Roman"/>
                <w:sz w:val="20"/>
                <w:szCs w:val="20"/>
              </w:rPr>
              <w:t>syndrome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D46D47"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70F2B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(38.9%)</w:t>
            </w:r>
          </w:p>
        </w:tc>
        <w:tc>
          <w:tcPr>
            <w:tcW w:w="2926" w:type="dxa"/>
            <w:vMerge/>
            <w:tcBorders>
              <w:left w:val="single" w:sz="4" w:space="0" w:color="000000"/>
              <w:right w:val="single" w:sz="4" w:space="0" w:color="000000"/>
            </w:tcBorders>
            <w:vAlign w:val="center"/>
          </w:tcPr>
          <w:p w14:paraId="7F1D3478"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46202744"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CD2BCA" w14:textId="6F82A0FA"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BIPS</w:t>
            </w:r>
            <w:r w:rsidR="008F2869" w:rsidRPr="007D6D1D">
              <w:rPr>
                <w:rFonts w:ascii="Times New Roman" w:hAnsi="Times New Roman" w:cs="Times New Roman"/>
                <w:sz w:val="20"/>
                <w:szCs w:val="20"/>
              </w:rPr>
              <w:t xml:space="preserve"> </w:t>
            </w:r>
            <w:proofErr w:type="spellStart"/>
            <w:r w:rsidR="008F2869" w:rsidRPr="007D6D1D">
              <w:rPr>
                <w:rFonts w:ascii="Times New Roman" w:hAnsi="Times New Roman" w:cs="Times New Roman"/>
                <w:sz w:val="20"/>
                <w:szCs w:val="20"/>
              </w:rPr>
              <w:t>syndrome</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15BCF3"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FE8493"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2926" w:type="dxa"/>
            <w:vMerge/>
            <w:tcBorders>
              <w:left w:val="single" w:sz="4" w:space="0" w:color="000000"/>
              <w:right w:val="single" w:sz="4" w:space="0" w:color="000000"/>
            </w:tcBorders>
            <w:vAlign w:val="center"/>
          </w:tcPr>
          <w:p w14:paraId="5930F47C"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3CDD3BC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8F3CF5" w14:textId="19159E85"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 xml:space="preserve">More than one UHR </w:t>
            </w:r>
            <w:r w:rsidR="008F2869" w:rsidRPr="007D6D1D">
              <w:rPr>
                <w:rFonts w:ascii="Times New Roman" w:hAnsi="Times New Roman" w:cs="Times New Roman"/>
                <w:sz w:val="20"/>
                <w:szCs w:val="20"/>
                <w:lang w:val="en-US"/>
              </w:rPr>
              <w:t>syndrome</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227A5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BD292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2926" w:type="dxa"/>
            <w:vMerge/>
            <w:tcBorders>
              <w:left w:val="single" w:sz="4" w:space="0" w:color="000000"/>
              <w:bottom w:val="single" w:sz="4" w:space="0" w:color="000000"/>
              <w:right w:val="single" w:sz="4" w:space="0" w:color="000000"/>
            </w:tcBorders>
            <w:vAlign w:val="center"/>
          </w:tcPr>
          <w:p w14:paraId="68E1E363"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7C755784"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E4B5A4D" w14:textId="77777777" w:rsidR="00BB3336" w:rsidRPr="007D6D1D" w:rsidRDefault="00BB3336" w:rsidP="00B83E3F">
            <w:pPr>
              <w:spacing w:after="0" w:line="240" w:lineRule="auto"/>
              <w:rPr>
                <w:rFonts w:ascii="Times New Roman" w:hAnsi="Times New Roman" w:cs="Times New Roman"/>
                <w:b/>
                <w:bCs/>
                <w:sz w:val="20"/>
                <w:szCs w:val="20"/>
              </w:rPr>
            </w:pPr>
            <w:r w:rsidRPr="007D6D1D">
              <w:rPr>
                <w:rFonts w:ascii="Times New Roman" w:hAnsi="Times New Roman" w:cs="Times New Roman"/>
                <w:b/>
                <w:bCs/>
                <w:sz w:val="20"/>
                <w:szCs w:val="20"/>
              </w:rPr>
              <w:t xml:space="preserve">BS </w:t>
            </w:r>
            <w:proofErr w:type="spellStart"/>
            <w:r w:rsidRPr="007D6D1D">
              <w:rPr>
                <w:rFonts w:ascii="Times New Roman" w:hAnsi="Times New Roman" w:cs="Times New Roman"/>
                <w:b/>
                <w:bCs/>
                <w:sz w:val="20"/>
                <w:szCs w:val="20"/>
              </w:rPr>
              <w:t>status</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yes</w:t>
            </w:r>
            <w:proofErr w:type="spellEnd"/>
            <w:r w:rsidRPr="007D6D1D">
              <w:rPr>
                <w:rFonts w:ascii="Times New Roman" w:hAnsi="Times New Roman" w:cs="Times New Roman"/>
                <w:sz w:val="20"/>
                <w:szCs w:val="20"/>
              </w:rPr>
              <w:t>,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D3EC00"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11A667"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26" w:type="dxa"/>
            <w:tcBorders>
              <w:top w:val="single" w:sz="4" w:space="0" w:color="000000"/>
              <w:left w:val="single" w:sz="4" w:space="0" w:color="000000"/>
              <w:bottom w:val="single" w:sz="4" w:space="0" w:color="000000"/>
              <w:right w:val="single" w:sz="4" w:space="0" w:color="000000"/>
            </w:tcBorders>
            <w:vAlign w:val="center"/>
          </w:tcPr>
          <w:p w14:paraId="1C296E33"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6EF36940"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AB5D9C" w14:textId="07DE32C3" w:rsidR="00BB3336" w:rsidRPr="007D6D1D" w:rsidRDefault="00BB3336" w:rsidP="00B83E3F">
            <w:pPr>
              <w:spacing w:after="0" w:line="240" w:lineRule="auto"/>
              <w:jc w:val="center"/>
              <w:rPr>
                <w:rFonts w:ascii="Times New Roman" w:hAnsi="Times New Roman" w:cs="Times New Roman"/>
                <w:b/>
                <w:bCs/>
                <w:sz w:val="20"/>
                <w:szCs w:val="20"/>
              </w:rPr>
            </w:pPr>
            <w:proofErr w:type="spellStart"/>
            <w:r w:rsidRPr="007D6D1D">
              <w:rPr>
                <w:rFonts w:ascii="Times New Roman" w:hAnsi="Times New Roman" w:cs="Times New Roman"/>
                <w:sz w:val="20"/>
                <w:szCs w:val="20"/>
              </w:rPr>
              <w:t>No</w:t>
            </w:r>
            <w:proofErr w:type="spellEnd"/>
            <w:r w:rsidRPr="007D6D1D">
              <w:rPr>
                <w:rFonts w:ascii="Times New Roman" w:hAnsi="Times New Roman" w:cs="Times New Roman"/>
                <w:sz w:val="20"/>
                <w:szCs w:val="20"/>
              </w:rPr>
              <w:t xml:space="preserve"> BS</w:t>
            </w:r>
            <w:r w:rsidR="0057362F" w:rsidRPr="007D6D1D">
              <w:rPr>
                <w:rFonts w:ascii="Times New Roman" w:hAnsi="Times New Roman" w:cs="Times New Roman"/>
                <w:sz w:val="20"/>
                <w:szCs w:val="20"/>
              </w:rPr>
              <w:t xml:space="preserve"> </w:t>
            </w:r>
            <w:proofErr w:type="spellStart"/>
            <w:r w:rsidR="0057362F" w:rsidRPr="007D6D1D">
              <w:rPr>
                <w:rFonts w:ascii="Times New Roman" w:hAnsi="Times New Roman" w:cs="Times New Roman"/>
                <w:sz w:val="20"/>
                <w:szCs w:val="20"/>
              </w:rPr>
              <w:t>criterion</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3310D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481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(85.4%)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1A333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(45.1%)</w:t>
            </w:r>
          </w:p>
        </w:tc>
        <w:tc>
          <w:tcPr>
            <w:tcW w:w="2926" w:type="dxa"/>
            <w:vMerge w:val="restart"/>
            <w:tcBorders>
              <w:top w:val="single" w:sz="4" w:space="0" w:color="000000"/>
              <w:left w:val="single" w:sz="4" w:space="0" w:color="000000"/>
              <w:right w:val="single" w:sz="4" w:space="0" w:color="000000"/>
            </w:tcBorders>
            <w:vAlign w:val="center"/>
          </w:tcPr>
          <w:p w14:paraId="7F2CA644"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3)</w:t>
            </w:r>
            <w:r w:rsidRPr="00844F74">
              <w:rPr>
                <w:rFonts w:ascii="Times New Roman" w:hAnsi="Times New Roman" w:cs="Times New Roman"/>
                <w:sz w:val="20"/>
                <w:szCs w:val="20"/>
              </w:rPr>
              <w:t>=126.442, p&lt;0.001; V=0.432</w:t>
            </w:r>
          </w:p>
        </w:tc>
      </w:tr>
      <w:tr w:rsidR="00BB3336" w:rsidRPr="007D6D1D" w14:paraId="64CD0881"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19A17B" w14:textId="77777777"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 xml:space="preserve">COPER </w:t>
            </w:r>
            <w:proofErr w:type="spellStart"/>
            <w:r w:rsidRPr="007D6D1D">
              <w:rPr>
                <w:rFonts w:ascii="Times New Roman" w:hAnsi="Times New Roman" w:cs="Times New Roman"/>
                <w:sz w:val="20"/>
                <w:szCs w:val="20"/>
              </w:rPr>
              <w:t>only</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54AE71"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B51F2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(13.3%)</w:t>
            </w:r>
          </w:p>
        </w:tc>
        <w:tc>
          <w:tcPr>
            <w:tcW w:w="2926" w:type="dxa"/>
            <w:vMerge/>
            <w:tcBorders>
              <w:left w:val="single" w:sz="4" w:space="0" w:color="000000"/>
              <w:right w:val="single" w:sz="4" w:space="0" w:color="000000"/>
            </w:tcBorders>
            <w:vAlign w:val="center"/>
          </w:tcPr>
          <w:p w14:paraId="377A2AE9"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46FF146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CC313B" w14:textId="77777777"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 xml:space="preserve">COGDIS </w:t>
            </w:r>
            <w:proofErr w:type="spellStart"/>
            <w:r w:rsidRPr="007D6D1D">
              <w:rPr>
                <w:rFonts w:ascii="Times New Roman" w:hAnsi="Times New Roman" w:cs="Times New Roman"/>
                <w:sz w:val="20"/>
                <w:szCs w:val="20"/>
              </w:rPr>
              <w:t>only</w:t>
            </w:r>
            <w:proofErr w:type="spellEnd"/>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895B48"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7FB17E"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(17.7%)</w:t>
            </w:r>
          </w:p>
        </w:tc>
        <w:tc>
          <w:tcPr>
            <w:tcW w:w="2926" w:type="dxa"/>
            <w:vMerge/>
            <w:tcBorders>
              <w:left w:val="single" w:sz="4" w:space="0" w:color="000000"/>
              <w:right w:val="single" w:sz="4" w:space="0" w:color="000000"/>
            </w:tcBorders>
            <w:vAlign w:val="center"/>
          </w:tcPr>
          <w:p w14:paraId="49C934E5"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02B990A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BF6E44" w14:textId="77777777" w:rsidR="00BB3336" w:rsidRPr="007D6D1D" w:rsidRDefault="00BB3336" w:rsidP="00B83E3F">
            <w:pPr>
              <w:spacing w:after="0" w:line="240" w:lineRule="auto"/>
              <w:jc w:val="center"/>
              <w:rPr>
                <w:rFonts w:ascii="Times New Roman" w:hAnsi="Times New Roman" w:cs="Times New Roman"/>
                <w:b/>
                <w:bCs/>
                <w:sz w:val="20"/>
                <w:szCs w:val="20"/>
              </w:rPr>
            </w:pPr>
            <w:r w:rsidRPr="007D6D1D">
              <w:rPr>
                <w:rFonts w:ascii="Times New Roman" w:hAnsi="Times New Roman" w:cs="Times New Roman"/>
                <w:sz w:val="20"/>
                <w:szCs w:val="20"/>
              </w:rPr>
              <w:t>COPER and COGDIS</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F60A48"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F5555B"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(23.9%)</w:t>
            </w:r>
          </w:p>
        </w:tc>
        <w:tc>
          <w:tcPr>
            <w:tcW w:w="2926" w:type="dxa"/>
            <w:vMerge/>
            <w:tcBorders>
              <w:left w:val="single" w:sz="4" w:space="0" w:color="000000"/>
              <w:bottom w:val="single" w:sz="4" w:space="0" w:color="000000"/>
              <w:right w:val="single" w:sz="4" w:space="0" w:color="000000"/>
            </w:tcBorders>
            <w:vAlign w:val="center"/>
          </w:tcPr>
          <w:p w14:paraId="37D85ECC"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0A714CA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E5D8F1" w14:textId="77777777" w:rsidR="00BB3336" w:rsidRPr="007D6D1D" w:rsidRDefault="00BB3336" w:rsidP="00B83E3F">
            <w:pPr>
              <w:spacing w:after="0" w:line="240" w:lineRule="auto"/>
              <w:rPr>
                <w:rFonts w:ascii="Times New Roman" w:hAnsi="Times New Roman" w:cs="Times New Roman"/>
                <w:b/>
                <w:bCs/>
                <w:sz w:val="20"/>
                <w:szCs w:val="20"/>
                <w:lang w:val="en-US"/>
              </w:rPr>
            </w:pPr>
            <w:r w:rsidRPr="007D6D1D">
              <w:rPr>
                <w:rFonts w:ascii="Times New Roman" w:hAnsi="Times New Roman" w:cs="Times New Roman"/>
                <w:b/>
                <w:bCs/>
                <w:sz w:val="20"/>
                <w:szCs w:val="20"/>
                <w:lang w:val="en-US"/>
              </w:rPr>
              <w:t>Genetic risk</w:t>
            </w:r>
            <w:r w:rsidRPr="007D6D1D">
              <w:rPr>
                <w:rFonts w:ascii="Times New Roman" w:hAnsi="Times New Roman" w:cs="Times New Roman"/>
                <w:sz w:val="20"/>
                <w:szCs w:val="20"/>
                <w:lang w:val="en-US"/>
              </w:rPr>
              <w:t>: yes,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C07CBB"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7DC9FC" w14:textId="77777777" w:rsidR="00BB3336" w:rsidRPr="007D6D1D" w:rsidRDefault="00BB3336" w:rsidP="00B83E3F">
            <w:pPr>
              <w:spacing w:line="240" w:lineRule="auto"/>
              <w:contextualSpacing/>
              <w:jc w:val="center"/>
              <w:rPr>
                <w:rFonts w:ascii="Times New Roman" w:hAnsi="Times New Roman" w:cs="Times New Roman"/>
                <w:sz w:val="20"/>
                <w:szCs w:val="20"/>
              </w:rPr>
            </w:pPr>
          </w:p>
        </w:tc>
        <w:tc>
          <w:tcPr>
            <w:tcW w:w="2926" w:type="dxa"/>
            <w:tcBorders>
              <w:top w:val="single" w:sz="4" w:space="0" w:color="000000"/>
              <w:left w:val="single" w:sz="4" w:space="0" w:color="000000"/>
              <w:bottom w:val="single" w:sz="4" w:space="0" w:color="000000"/>
              <w:right w:val="single" w:sz="4" w:space="0" w:color="000000"/>
            </w:tcBorders>
            <w:vAlign w:val="center"/>
          </w:tcPr>
          <w:p w14:paraId="16BA76EE" w14:textId="77777777" w:rsidR="00BB3336" w:rsidRPr="00844F74" w:rsidRDefault="00BB3336" w:rsidP="00B83E3F">
            <w:pPr>
              <w:spacing w:line="240" w:lineRule="auto"/>
              <w:contextualSpacing/>
              <w:jc w:val="center"/>
              <w:rPr>
                <w:rFonts w:ascii="Times New Roman" w:hAnsi="Times New Roman" w:cs="Times New Roman"/>
                <w:sz w:val="20"/>
                <w:szCs w:val="20"/>
              </w:rPr>
            </w:pPr>
          </w:p>
        </w:tc>
      </w:tr>
      <w:tr w:rsidR="00BB3336" w:rsidRPr="007D6D1D" w14:paraId="6E68FA53"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7963B05"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Mental disorder in family</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6309EF"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336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(59.7%)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80C48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(72.6%)</w:t>
            </w:r>
          </w:p>
        </w:tc>
        <w:tc>
          <w:tcPr>
            <w:tcW w:w="2926" w:type="dxa"/>
            <w:tcBorders>
              <w:top w:val="single" w:sz="4" w:space="0" w:color="000000"/>
              <w:left w:val="single" w:sz="4" w:space="0" w:color="000000"/>
              <w:bottom w:val="single" w:sz="4" w:space="0" w:color="000000"/>
              <w:right w:val="single" w:sz="4" w:space="0" w:color="000000"/>
            </w:tcBorders>
            <w:vAlign w:val="center"/>
          </w:tcPr>
          <w:p w14:paraId="71FF68EB"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=6.622, p=0.010; V=0.099</w:t>
            </w:r>
          </w:p>
        </w:tc>
      </w:tr>
      <w:tr w:rsidR="00BB3336" w:rsidRPr="007D6D1D" w14:paraId="7721603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584534"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Psychotic disorder in 1st degree family</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63A9E3"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796D0B"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2926" w:type="dxa"/>
            <w:tcBorders>
              <w:top w:val="single" w:sz="4" w:space="0" w:color="000000"/>
              <w:left w:val="single" w:sz="4" w:space="0" w:color="000000"/>
              <w:bottom w:val="single" w:sz="4" w:space="0" w:color="000000"/>
              <w:right w:val="single" w:sz="4" w:space="0" w:color="000000"/>
            </w:tcBorders>
          </w:tcPr>
          <w:p w14:paraId="2858F0FA"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=3.653, p=0.056; V=0.074</w:t>
            </w:r>
          </w:p>
        </w:tc>
      </w:tr>
      <w:tr w:rsidR="00BB3336" w:rsidRPr="007D6D1D" w14:paraId="2C0F532D"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674FD10"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Psychotic disorder in family history</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1D3BFB"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92FEF9"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(6.2%)</w:t>
            </w:r>
          </w:p>
        </w:tc>
        <w:tc>
          <w:tcPr>
            <w:tcW w:w="2926" w:type="dxa"/>
            <w:tcBorders>
              <w:top w:val="single" w:sz="4" w:space="0" w:color="000000"/>
              <w:left w:val="single" w:sz="4" w:space="0" w:color="000000"/>
              <w:bottom w:val="single" w:sz="4" w:space="0" w:color="000000"/>
              <w:right w:val="single" w:sz="4" w:space="0" w:color="000000"/>
            </w:tcBorders>
          </w:tcPr>
          <w:p w14:paraId="574C7AC9"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=7.520, p=0.006; V=0.106</w:t>
            </w:r>
          </w:p>
        </w:tc>
      </w:tr>
      <w:tr w:rsidR="00D3604E" w:rsidRPr="005C31A9" w14:paraId="2F3A8EAB" w14:textId="77777777" w:rsidTr="0082086D">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D67806" w14:textId="59916B68" w:rsidR="00D3604E" w:rsidRPr="007D6D1D" w:rsidRDefault="00B44B61" w:rsidP="00D3604E">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Schizotypal personality d</w:t>
            </w:r>
            <w:r w:rsidR="00D3604E" w:rsidRPr="007D6D1D">
              <w:rPr>
                <w:rFonts w:ascii="Times New Roman" w:hAnsi="Times New Roman" w:cs="Times New Roman"/>
                <w:b/>
                <w:bCs/>
                <w:sz w:val="20"/>
                <w:szCs w:val="20"/>
                <w:lang w:val="en-US"/>
              </w:rPr>
              <w:t>isorder</w:t>
            </w:r>
            <w:r>
              <w:rPr>
                <w:rFonts w:ascii="Times New Roman" w:hAnsi="Times New Roman" w:cs="Times New Roman"/>
                <w:b/>
                <w:bCs/>
                <w:sz w:val="20"/>
                <w:szCs w:val="20"/>
                <w:lang w:val="en-US"/>
              </w:rPr>
              <w:t xml:space="preserve"> items</w:t>
            </w:r>
            <w:r w:rsidR="00D3604E" w:rsidRPr="007D6D1D">
              <w:rPr>
                <w:rFonts w:ascii="Times New Roman" w:hAnsi="Times New Roman" w:cs="Times New Roman"/>
                <w:sz w:val="20"/>
                <w:szCs w:val="20"/>
                <w:lang w:val="en-US"/>
              </w:rPr>
              <w:t>: yes, n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C74177" w14:textId="5ED02071" w:rsidR="00D3604E" w:rsidRPr="009513F3" w:rsidRDefault="00D3604E" w:rsidP="00D3604E">
            <w:pPr>
              <w:spacing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27506B" w14:textId="01F2E88D" w:rsidR="00D3604E" w:rsidRPr="009513F3" w:rsidRDefault="00D3604E" w:rsidP="00D3604E">
            <w:pPr>
              <w:spacing w:line="240" w:lineRule="auto"/>
              <w:contextualSpacing/>
              <w:jc w:val="center"/>
              <w:rPr>
                <w:rFonts w:ascii="Times New Roman" w:hAnsi="Times New Roman" w:cs="Times New Roman"/>
                <w:sz w:val="20"/>
                <w:szCs w:val="20"/>
                <w:lang w:val="en-US"/>
              </w:rPr>
            </w:pPr>
          </w:p>
        </w:tc>
        <w:tc>
          <w:tcPr>
            <w:tcW w:w="2926" w:type="dxa"/>
            <w:tcBorders>
              <w:top w:val="single" w:sz="4" w:space="0" w:color="000000"/>
              <w:left w:val="single" w:sz="4" w:space="0" w:color="000000"/>
              <w:bottom w:val="single" w:sz="4" w:space="0" w:color="000000"/>
              <w:right w:val="single" w:sz="4" w:space="0" w:color="000000"/>
            </w:tcBorders>
            <w:vAlign w:val="center"/>
          </w:tcPr>
          <w:p w14:paraId="1F44D8B6" w14:textId="07FFF8A8" w:rsidR="00D3604E" w:rsidRPr="00844F74" w:rsidRDefault="00D3604E" w:rsidP="00D3604E">
            <w:pPr>
              <w:spacing w:line="240" w:lineRule="auto"/>
              <w:contextualSpacing/>
              <w:jc w:val="center"/>
              <w:rPr>
                <w:rFonts w:ascii="Times New Roman" w:hAnsi="Times New Roman" w:cs="Times New Roman"/>
                <w:sz w:val="20"/>
                <w:szCs w:val="20"/>
                <w:lang w:val="en-US"/>
              </w:rPr>
            </w:pPr>
          </w:p>
        </w:tc>
      </w:tr>
      <w:tr w:rsidR="00D3604E" w:rsidRPr="007D6D1D" w14:paraId="7D55FE39" w14:textId="77777777" w:rsidTr="00D3604E">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56A212AE" w14:textId="6759632F" w:rsidR="00D3604E" w:rsidRPr="00D3604E" w:rsidRDefault="00D3604E" w:rsidP="00D3604E">
            <w:pPr>
              <w:spacing w:after="0" w:line="240" w:lineRule="auto"/>
              <w:jc w:val="center"/>
              <w:rPr>
                <w:rFonts w:ascii="Times New Roman" w:hAnsi="Times New Roman" w:cs="Times New Roman"/>
                <w:bCs/>
                <w:sz w:val="20"/>
                <w:szCs w:val="20"/>
                <w:lang w:val="en-US"/>
              </w:rPr>
            </w:pPr>
            <w:r w:rsidRPr="00D3604E">
              <w:rPr>
                <w:rFonts w:ascii="Times New Roman" w:hAnsi="Times New Roman" w:cs="Times New Roman"/>
                <w:bCs/>
                <w:sz w:val="20"/>
                <w:szCs w:val="20"/>
                <w:lang w:val="en-US"/>
              </w:rPr>
              <w:t>Schizotypal Personality Disorder</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B3916D" w14:textId="1C125A22" w:rsidR="00D3604E" w:rsidRPr="007D6D1D" w:rsidRDefault="00D3604E" w:rsidP="00D3604E">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DED1DF" w14:textId="071893DC" w:rsidR="00D3604E" w:rsidRPr="007D6D1D" w:rsidRDefault="00D3604E" w:rsidP="00D3604E">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2926" w:type="dxa"/>
            <w:tcBorders>
              <w:top w:val="single" w:sz="4" w:space="0" w:color="000000"/>
              <w:left w:val="single" w:sz="4" w:space="0" w:color="000000"/>
              <w:bottom w:val="single" w:sz="4" w:space="0" w:color="000000"/>
              <w:right w:val="single" w:sz="4" w:space="0" w:color="000000"/>
            </w:tcBorders>
            <w:vAlign w:val="center"/>
          </w:tcPr>
          <w:p w14:paraId="48263898" w14:textId="54ED19AA" w:rsidR="00D3604E" w:rsidRPr="00844F74" w:rsidRDefault="00D3604E" w:rsidP="00D3604E">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=4.909, p=0.027; V=0.086</w:t>
            </w:r>
          </w:p>
        </w:tc>
      </w:tr>
      <w:tr w:rsidR="00BB3336" w:rsidRPr="007D6D1D" w14:paraId="7879702E"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47FF3B6" w14:textId="0EEAD22C"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 xml:space="preserve">Ideas of reference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B572CB"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01C25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w:t>
            </w:r>
          </w:p>
        </w:tc>
        <w:tc>
          <w:tcPr>
            <w:tcW w:w="2926" w:type="dxa"/>
            <w:tcBorders>
              <w:top w:val="single" w:sz="4" w:space="0" w:color="000000"/>
              <w:left w:val="single" w:sz="4" w:space="0" w:color="000000"/>
              <w:bottom w:val="single" w:sz="4" w:space="0" w:color="000000"/>
              <w:right w:val="single" w:sz="4" w:space="0" w:color="000000"/>
            </w:tcBorders>
            <w:vAlign w:val="center"/>
          </w:tcPr>
          <w:p w14:paraId="7D887EE7"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=20.405, p&lt;0.001; V=0.174</w:t>
            </w:r>
          </w:p>
        </w:tc>
      </w:tr>
      <w:tr w:rsidR="00BB3336" w:rsidRPr="007D6D1D" w14:paraId="02F2CDD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5D1961C" w14:textId="799C97B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 xml:space="preserve">Odd beliefs or magical thinking </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78A4B0"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52B8B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(11.5%)</w:t>
            </w:r>
          </w:p>
        </w:tc>
        <w:tc>
          <w:tcPr>
            <w:tcW w:w="2926" w:type="dxa"/>
            <w:tcBorders>
              <w:top w:val="single" w:sz="4" w:space="0" w:color="000000"/>
              <w:left w:val="single" w:sz="4" w:space="0" w:color="000000"/>
              <w:bottom w:val="single" w:sz="4" w:space="0" w:color="000000"/>
              <w:right w:val="single" w:sz="4" w:space="0" w:color="000000"/>
            </w:tcBorders>
            <w:vAlign w:val="center"/>
          </w:tcPr>
          <w:p w14:paraId="6785614E"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=5.187, p=0.023; V=0.088</w:t>
            </w:r>
          </w:p>
        </w:tc>
      </w:tr>
      <w:tr w:rsidR="00BB3336" w:rsidRPr="007D6D1D" w14:paraId="19F7A4D9"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7CFAF83"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Unusual perceptual experiences, including bodily illusions</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8CF87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88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254086"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(31.9%)</w:t>
            </w:r>
          </w:p>
        </w:tc>
        <w:tc>
          <w:tcPr>
            <w:tcW w:w="2926" w:type="dxa"/>
            <w:tcBorders>
              <w:top w:val="single" w:sz="4" w:space="0" w:color="000000"/>
              <w:left w:val="single" w:sz="4" w:space="0" w:color="000000"/>
              <w:bottom w:val="single" w:sz="4" w:space="0" w:color="000000"/>
              <w:right w:val="single" w:sz="4" w:space="0" w:color="000000"/>
            </w:tcBorders>
            <w:vAlign w:val="center"/>
          </w:tcPr>
          <w:p w14:paraId="3C295D93"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=16.822 p&lt;0.001; V=0.158</w:t>
            </w:r>
          </w:p>
        </w:tc>
      </w:tr>
      <w:tr w:rsidR="00BB3336" w:rsidRPr="007D6D1D" w14:paraId="600B4723"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C7BE782"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Odd thinking and speech</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6D356D"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A77037"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2926" w:type="dxa"/>
            <w:tcBorders>
              <w:top w:val="single" w:sz="4" w:space="0" w:color="000000"/>
              <w:left w:val="single" w:sz="4" w:space="0" w:color="000000"/>
              <w:bottom w:val="single" w:sz="4" w:space="0" w:color="000000"/>
              <w:right w:val="single" w:sz="4" w:space="0" w:color="000000"/>
            </w:tcBorders>
            <w:vAlign w:val="center"/>
          </w:tcPr>
          <w:p w14:paraId="5288AABF"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=5.140, p=0.023; V=0.087</w:t>
            </w:r>
          </w:p>
        </w:tc>
      </w:tr>
      <w:tr w:rsidR="00BB3336" w:rsidRPr="007D6D1D" w14:paraId="7A2FEFD2"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BB4FD2E"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Suspicious or paranoid ideation</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61A407"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DE83FA"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(21.2%)</w:t>
            </w:r>
          </w:p>
        </w:tc>
        <w:tc>
          <w:tcPr>
            <w:tcW w:w="2926" w:type="dxa"/>
            <w:tcBorders>
              <w:top w:val="single" w:sz="4" w:space="0" w:color="000000"/>
              <w:left w:val="single" w:sz="4" w:space="0" w:color="000000"/>
              <w:bottom w:val="single" w:sz="4" w:space="0" w:color="000000"/>
              <w:right w:val="single" w:sz="4" w:space="0" w:color="000000"/>
            </w:tcBorders>
            <w:vAlign w:val="center"/>
          </w:tcPr>
          <w:p w14:paraId="2079C2B9"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=43.736, p&lt;0.001; V=0.255</w:t>
            </w:r>
          </w:p>
        </w:tc>
      </w:tr>
      <w:tr w:rsidR="00BB3336" w:rsidRPr="007D6D1D" w14:paraId="63CAEB9A"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C104979"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Inappropriate or constricted affect</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DF55F0"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F0ADC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(6.2%)</w:t>
            </w:r>
          </w:p>
        </w:tc>
        <w:tc>
          <w:tcPr>
            <w:tcW w:w="2926" w:type="dxa"/>
            <w:tcBorders>
              <w:top w:val="single" w:sz="4" w:space="0" w:color="000000"/>
              <w:left w:val="single" w:sz="4" w:space="0" w:color="000000"/>
              <w:bottom w:val="single" w:sz="4" w:space="0" w:color="000000"/>
              <w:right w:val="single" w:sz="4" w:space="0" w:color="000000"/>
            </w:tcBorders>
            <w:vAlign w:val="center"/>
          </w:tcPr>
          <w:p w14:paraId="6546AF96"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=4.445, p=0.035; V=0.081</w:t>
            </w:r>
          </w:p>
        </w:tc>
      </w:tr>
      <w:tr w:rsidR="00BB3336" w:rsidRPr="007D6D1D" w14:paraId="0E2E4426"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BD522D"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Behavior or appearance that is odd, eccentric, or peculiar</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068361"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EB03F8"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2926" w:type="dxa"/>
            <w:tcBorders>
              <w:top w:val="single" w:sz="4" w:space="0" w:color="000000"/>
              <w:left w:val="single" w:sz="4" w:space="0" w:color="000000"/>
              <w:bottom w:val="single" w:sz="4" w:space="0" w:color="000000"/>
              <w:right w:val="single" w:sz="4" w:space="0" w:color="000000"/>
            </w:tcBorders>
            <w:vAlign w:val="center"/>
          </w:tcPr>
          <w:p w14:paraId="430411DE"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=3.135, p=0.077; V=0.068</w:t>
            </w:r>
          </w:p>
        </w:tc>
      </w:tr>
      <w:tr w:rsidR="00BB3336" w:rsidRPr="007D6D1D" w14:paraId="527806E5"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FF918C2"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Lack of close friends or confidants other than first-degree relatives</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3791BC"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26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DEA92C"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(8.0%)</w:t>
            </w:r>
          </w:p>
        </w:tc>
        <w:tc>
          <w:tcPr>
            <w:tcW w:w="2926" w:type="dxa"/>
            <w:tcBorders>
              <w:top w:val="single" w:sz="4" w:space="0" w:color="000000"/>
              <w:left w:val="single" w:sz="4" w:space="0" w:color="000000"/>
              <w:bottom w:val="single" w:sz="4" w:space="0" w:color="000000"/>
              <w:right w:val="single" w:sz="4" w:space="0" w:color="000000"/>
            </w:tcBorders>
            <w:vAlign w:val="center"/>
          </w:tcPr>
          <w:p w14:paraId="310CC897"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2)</w:t>
            </w:r>
            <w:r w:rsidRPr="00844F74">
              <w:rPr>
                <w:rFonts w:ascii="Times New Roman" w:hAnsi="Times New Roman" w:cs="Times New Roman"/>
                <w:sz w:val="20"/>
                <w:szCs w:val="20"/>
              </w:rPr>
              <w:t>=7.291, p=0.026; V=0.104</w:t>
            </w:r>
          </w:p>
        </w:tc>
      </w:tr>
      <w:tr w:rsidR="00BB3336" w:rsidRPr="007D6D1D" w14:paraId="4AD7D581" w14:textId="77777777" w:rsidTr="00B83E3F">
        <w:trPr>
          <w:trHeight w:val="20"/>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AD6850" w14:textId="77777777" w:rsidR="00BB3336" w:rsidRPr="007D6D1D" w:rsidRDefault="00BB3336" w:rsidP="00B83E3F">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Excessive social anxiety that does not diminish with familiarity and tends to be associated with paranoid fears rather than negative judgements about self</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87BF32"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BEBDD9" w14:textId="77777777" w:rsidR="00BB3336" w:rsidRPr="007D6D1D" w:rsidRDefault="00BB3336" w:rsidP="00B83E3F">
            <w:pPr>
              <w:spacing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2926" w:type="dxa"/>
            <w:tcBorders>
              <w:top w:val="single" w:sz="4" w:space="0" w:color="000000"/>
              <w:left w:val="single" w:sz="4" w:space="0" w:color="000000"/>
              <w:bottom w:val="single" w:sz="4" w:space="0" w:color="000000"/>
              <w:right w:val="single" w:sz="4" w:space="0" w:color="000000"/>
            </w:tcBorders>
            <w:vAlign w:val="center"/>
          </w:tcPr>
          <w:p w14:paraId="0E862220" w14:textId="77777777" w:rsidR="00BB3336" w:rsidRPr="00844F74" w:rsidRDefault="00BB3336" w:rsidP="00B83E3F">
            <w:pPr>
              <w:spacing w:line="240" w:lineRule="auto"/>
              <w:contextualSpacing/>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=0.041, p=0.840; V=0.008</w:t>
            </w:r>
          </w:p>
        </w:tc>
      </w:tr>
    </w:tbl>
    <w:p w14:paraId="58079D43" w14:textId="164705A5" w:rsidR="00FA0D52" w:rsidRPr="007D6D1D" w:rsidRDefault="00BB3336" w:rsidP="0057362F">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b/>
          <w:bCs/>
          <w:color w:val="auto"/>
          <w:sz w:val="20"/>
          <w:szCs w:val="20"/>
        </w:rPr>
      </w:pPr>
      <w:r w:rsidRPr="007D6D1D">
        <w:rPr>
          <w:rFonts w:ascii="Times New Roman" w:eastAsia="Times New Roman" w:hAnsi="Times New Roman" w:cs="Times New Roman"/>
          <w:i/>
          <w:iCs/>
          <w:sz w:val="20"/>
          <w:szCs w:val="20"/>
        </w:rPr>
        <w:t>Note:</w:t>
      </w:r>
      <w:r w:rsidRPr="007D6D1D">
        <w:rPr>
          <w:rFonts w:ascii="Times New Roman" w:eastAsia="Times New Roman" w:hAnsi="Times New Roman" w:cs="Times New Roman"/>
          <w:sz w:val="20"/>
          <w:szCs w:val="20"/>
        </w:rPr>
        <w:t xml:space="preserve"> Gray highlighted variables were included in domain-specific stepwise regression analyses.</w:t>
      </w:r>
      <w:r w:rsidRPr="007D6D1D">
        <w:rPr>
          <w:rFonts w:ascii="Times New Roman" w:eastAsia="Times New Roman" w:hAnsi="Times New Roman" w:cs="Times New Roman"/>
          <w:sz w:val="20"/>
          <w:szCs w:val="20"/>
        </w:rPr>
        <w:br/>
      </w:r>
      <w:r w:rsidR="008F2869" w:rsidRPr="007D6D1D">
        <w:rPr>
          <w:rFonts w:ascii="Times New Roman" w:hAnsi="Times New Roman" w:cs="Times New Roman"/>
          <w:sz w:val="20"/>
          <w:szCs w:val="20"/>
        </w:rPr>
        <w:t>APS=attenuated psychotic symptom; BIPS=brief in</w:t>
      </w:r>
      <w:r w:rsidR="008D0C63">
        <w:rPr>
          <w:rFonts w:ascii="Times New Roman" w:hAnsi="Times New Roman" w:cs="Times New Roman"/>
          <w:sz w:val="20"/>
          <w:szCs w:val="20"/>
        </w:rPr>
        <w:t>termittent</w:t>
      </w:r>
      <w:r w:rsidR="008F2869" w:rsidRPr="007D6D1D">
        <w:rPr>
          <w:rFonts w:ascii="Times New Roman" w:hAnsi="Times New Roman" w:cs="Times New Roman"/>
          <w:sz w:val="20"/>
          <w:szCs w:val="20"/>
        </w:rPr>
        <w:t xml:space="preserve"> psychotic symptom; </w:t>
      </w:r>
      <w:r w:rsidRPr="007D6D1D">
        <w:rPr>
          <w:rFonts w:ascii="Times New Roman" w:hAnsi="Times New Roman" w:cs="Times New Roman"/>
          <w:sz w:val="20"/>
          <w:szCs w:val="20"/>
        </w:rPr>
        <w:t>BS=</w:t>
      </w:r>
      <w:r w:rsidR="002765CD">
        <w:rPr>
          <w:rFonts w:ascii="Times New Roman" w:hAnsi="Times New Roman" w:cs="Times New Roman"/>
          <w:sz w:val="20"/>
          <w:szCs w:val="20"/>
        </w:rPr>
        <w:t>B</w:t>
      </w:r>
      <w:r w:rsidRPr="007D6D1D">
        <w:rPr>
          <w:rFonts w:ascii="Times New Roman" w:hAnsi="Times New Roman" w:cs="Times New Roman"/>
          <w:sz w:val="20"/>
          <w:szCs w:val="20"/>
        </w:rPr>
        <w:t>asic symptom; COGDIS=C</w:t>
      </w:r>
      <w:proofErr w:type="spellStart"/>
      <w:r w:rsidRPr="007D6D1D">
        <w:rPr>
          <w:rFonts w:ascii="Times New Roman" w:hAnsi="Times New Roman" w:cs="Times New Roman"/>
          <w:sz w:val="20"/>
          <w:szCs w:val="20"/>
          <w:lang w:val="it-IT"/>
        </w:rPr>
        <w:t>ognitive</w:t>
      </w:r>
      <w:proofErr w:type="spellEnd"/>
      <w:r w:rsidRPr="007D6D1D">
        <w:rPr>
          <w:rFonts w:ascii="Times New Roman" w:hAnsi="Times New Roman" w:cs="Times New Roman"/>
          <w:sz w:val="20"/>
          <w:szCs w:val="20"/>
          <w:lang w:val="it-IT"/>
        </w:rPr>
        <w:t xml:space="preserve"> </w:t>
      </w:r>
      <w:proofErr w:type="spellStart"/>
      <w:r w:rsidR="008F2869" w:rsidRPr="007D6D1D">
        <w:rPr>
          <w:rFonts w:ascii="Times New Roman" w:hAnsi="Times New Roman" w:cs="Times New Roman"/>
          <w:sz w:val="20"/>
          <w:szCs w:val="20"/>
          <w:lang w:val="it-IT"/>
        </w:rPr>
        <w:t>D</w:t>
      </w:r>
      <w:r w:rsidRPr="007D6D1D">
        <w:rPr>
          <w:rFonts w:ascii="Times New Roman" w:hAnsi="Times New Roman" w:cs="Times New Roman"/>
          <w:sz w:val="20"/>
          <w:szCs w:val="20"/>
          <w:lang w:val="it-IT"/>
        </w:rPr>
        <w:t>isturbances</w:t>
      </w:r>
      <w:proofErr w:type="spellEnd"/>
      <w:r w:rsidRPr="007D6D1D">
        <w:rPr>
          <w:rFonts w:ascii="Times New Roman" w:hAnsi="Times New Roman" w:cs="Times New Roman"/>
          <w:sz w:val="20"/>
          <w:szCs w:val="20"/>
          <w:lang w:val="it-IT"/>
        </w:rPr>
        <w:t xml:space="preserve">; </w:t>
      </w:r>
      <w:r w:rsidRPr="007D6D1D">
        <w:rPr>
          <w:rFonts w:ascii="Times New Roman" w:hAnsi="Times New Roman" w:cs="Times New Roman"/>
          <w:sz w:val="20"/>
          <w:szCs w:val="20"/>
        </w:rPr>
        <w:t>COPER=Cognitive-</w:t>
      </w:r>
      <w:r w:rsidR="008F2869" w:rsidRPr="007D6D1D">
        <w:rPr>
          <w:rFonts w:ascii="Times New Roman" w:hAnsi="Times New Roman" w:cs="Times New Roman"/>
          <w:sz w:val="20"/>
          <w:szCs w:val="20"/>
        </w:rPr>
        <w:t>P</w:t>
      </w:r>
      <w:r w:rsidRPr="007D6D1D">
        <w:rPr>
          <w:rFonts w:ascii="Times New Roman" w:hAnsi="Times New Roman" w:cs="Times New Roman"/>
          <w:sz w:val="20"/>
          <w:szCs w:val="20"/>
        </w:rPr>
        <w:t xml:space="preserve">erceptive </w:t>
      </w:r>
      <w:r w:rsidR="008F2869" w:rsidRPr="007D6D1D">
        <w:rPr>
          <w:rFonts w:ascii="Times New Roman" w:hAnsi="Times New Roman" w:cs="Times New Roman"/>
          <w:sz w:val="20"/>
          <w:szCs w:val="20"/>
        </w:rPr>
        <w:t>B</w:t>
      </w:r>
      <w:r w:rsidRPr="007D6D1D">
        <w:rPr>
          <w:rFonts w:ascii="Times New Roman" w:hAnsi="Times New Roman" w:cs="Times New Roman"/>
          <w:sz w:val="20"/>
          <w:szCs w:val="20"/>
        </w:rPr>
        <w:t xml:space="preserve">asic </w:t>
      </w:r>
      <w:r w:rsidR="008F2869" w:rsidRPr="007D6D1D">
        <w:rPr>
          <w:rFonts w:ascii="Times New Roman" w:hAnsi="Times New Roman" w:cs="Times New Roman"/>
          <w:sz w:val="20"/>
          <w:szCs w:val="20"/>
        </w:rPr>
        <w:t>S</w:t>
      </w:r>
      <w:r w:rsidRPr="007D6D1D">
        <w:rPr>
          <w:rFonts w:ascii="Times New Roman" w:hAnsi="Times New Roman" w:cs="Times New Roman"/>
          <w:sz w:val="20"/>
          <w:szCs w:val="20"/>
        </w:rPr>
        <w:t xml:space="preserve">ymptoms; </w:t>
      </w:r>
      <w:r w:rsidR="008F2869" w:rsidRPr="007D6D1D">
        <w:rPr>
          <w:rFonts w:ascii="Times New Roman" w:hAnsi="Times New Roman" w:cs="Times New Roman"/>
          <w:sz w:val="20"/>
          <w:szCs w:val="20"/>
        </w:rPr>
        <w:t xml:space="preserve">GRFD=genetic risk and functional decline; </w:t>
      </w:r>
      <w:r w:rsidRPr="007D6D1D">
        <w:rPr>
          <w:rFonts w:ascii="Times New Roman" w:hAnsi="Times New Roman" w:cs="Times New Roman"/>
          <w:sz w:val="20"/>
          <w:szCs w:val="20"/>
        </w:rPr>
        <w:t>UHR=</w:t>
      </w:r>
      <w:r w:rsidR="008F2869" w:rsidRPr="007D6D1D">
        <w:rPr>
          <w:rFonts w:ascii="Times New Roman" w:hAnsi="Times New Roman" w:cs="Times New Roman"/>
          <w:sz w:val="20"/>
          <w:szCs w:val="20"/>
        </w:rPr>
        <w:t>u</w:t>
      </w:r>
      <w:r w:rsidRPr="007D6D1D">
        <w:rPr>
          <w:rFonts w:ascii="Times New Roman" w:hAnsi="Times New Roman" w:cs="Times New Roman"/>
          <w:sz w:val="20"/>
          <w:szCs w:val="20"/>
        </w:rPr>
        <w:t>ltra</w:t>
      </w:r>
      <w:r w:rsidR="008F2869" w:rsidRPr="007D6D1D">
        <w:rPr>
          <w:rFonts w:ascii="Times New Roman" w:hAnsi="Times New Roman" w:cs="Times New Roman"/>
          <w:sz w:val="20"/>
          <w:szCs w:val="20"/>
        </w:rPr>
        <w:t>-h</w:t>
      </w:r>
      <w:r w:rsidRPr="007D6D1D">
        <w:rPr>
          <w:rFonts w:ascii="Times New Roman" w:hAnsi="Times New Roman" w:cs="Times New Roman"/>
          <w:sz w:val="20"/>
          <w:szCs w:val="20"/>
        </w:rPr>
        <w:t xml:space="preserve">igh </w:t>
      </w:r>
      <w:r w:rsidR="008F2869" w:rsidRPr="007D6D1D">
        <w:rPr>
          <w:rFonts w:ascii="Times New Roman" w:hAnsi="Times New Roman" w:cs="Times New Roman"/>
          <w:sz w:val="20"/>
          <w:szCs w:val="20"/>
        </w:rPr>
        <w:t>r</w:t>
      </w:r>
      <w:r w:rsidRPr="007D6D1D">
        <w:rPr>
          <w:rFonts w:ascii="Times New Roman" w:hAnsi="Times New Roman" w:cs="Times New Roman"/>
          <w:sz w:val="20"/>
          <w:szCs w:val="20"/>
        </w:rPr>
        <w:t>isk</w:t>
      </w:r>
      <w:r w:rsidR="00FA0D52" w:rsidRPr="007D6D1D">
        <w:rPr>
          <w:rFonts w:ascii="Times New Roman" w:eastAsia="Times New Roman" w:hAnsi="Times New Roman" w:cs="Times New Roman"/>
          <w:b/>
          <w:bCs/>
          <w:color w:val="auto"/>
          <w:sz w:val="20"/>
          <w:szCs w:val="20"/>
        </w:rPr>
        <w:br w:type="page"/>
      </w:r>
    </w:p>
    <w:p w14:paraId="781FBF5F" w14:textId="7E2A38A6" w:rsidR="00BB3336" w:rsidRPr="00C73834" w:rsidRDefault="000A5621" w:rsidP="0057362F">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10" w:name="_Toc150692637"/>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5. </w:t>
      </w:r>
      <w:r w:rsidR="00D959FC" w:rsidRPr="00C73834">
        <w:rPr>
          <w:rFonts w:ascii="Times New Roman" w:eastAsia="Times New Roman" w:hAnsi="Times New Roman" w:cs="Times New Roman"/>
          <w:b/>
          <w:bCs/>
          <w:color w:val="auto"/>
          <w:sz w:val="22"/>
          <w:szCs w:val="22"/>
          <w:lang w:val="en-US"/>
        </w:rPr>
        <w:tab/>
      </w:r>
      <w:r w:rsidRPr="00C73834">
        <w:rPr>
          <w:rFonts w:ascii="Times New Roman" w:eastAsia="Times New Roman" w:hAnsi="Times New Roman" w:cs="Times New Roman"/>
          <w:color w:val="auto"/>
          <w:sz w:val="22"/>
          <w:szCs w:val="22"/>
          <w:lang w:val="en-US"/>
        </w:rPr>
        <w:t xml:space="preserve">Group comparisons of </w:t>
      </w:r>
      <w:r w:rsidR="006525BB" w:rsidRPr="00C73834">
        <w:rPr>
          <w:rFonts w:ascii="Times New Roman" w:eastAsia="Times New Roman" w:hAnsi="Times New Roman" w:cs="Times New Roman"/>
          <w:color w:val="auto"/>
          <w:sz w:val="22"/>
          <w:szCs w:val="22"/>
          <w:lang w:val="en-US"/>
        </w:rPr>
        <w:t>main items</w:t>
      </w:r>
      <w:r w:rsidR="00D959FC" w:rsidRPr="00C73834">
        <w:rPr>
          <w:rFonts w:ascii="Times New Roman" w:eastAsia="Times New Roman" w:hAnsi="Times New Roman" w:cs="Times New Roman"/>
          <w:color w:val="auto"/>
          <w:sz w:val="22"/>
          <w:szCs w:val="22"/>
          <w:lang w:val="en-US"/>
        </w:rPr>
        <w:t xml:space="preserve"> and </w:t>
      </w:r>
      <w:r w:rsidR="00807238" w:rsidRPr="00C73834">
        <w:rPr>
          <w:rFonts w:ascii="Times New Roman" w:eastAsia="Times New Roman" w:hAnsi="Times New Roman" w:cs="Times New Roman"/>
          <w:color w:val="auto"/>
          <w:sz w:val="22"/>
          <w:szCs w:val="22"/>
          <w:lang w:val="en-US"/>
        </w:rPr>
        <w:t>symptoms</w:t>
      </w:r>
      <w:r w:rsidR="00D959FC" w:rsidRPr="00C73834">
        <w:rPr>
          <w:rFonts w:ascii="Times New Roman" w:eastAsia="Times New Roman" w:hAnsi="Times New Roman" w:cs="Times New Roman"/>
          <w:color w:val="auto"/>
          <w:sz w:val="22"/>
          <w:szCs w:val="22"/>
          <w:lang w:val="en-US"/>
        </w:rPr>
        <w:t xml:space="preserve"> of the Structured Interview for Psychosis-Risk Syndromes (</w:t>
      </w:r>
      <w:r w:rsidR="00BB3336" w:rsidRPr="00C73834">
        <w:rPr>
          <w:rFonts w:ascii="Times New Roman" w:eastAsia="Times New Roman" w:hAnsi="Times New Roman" w:cs="Times New Roman"/>
          <w:color w:val="auto"/>
          <w:sz w:val="22"/>
          <w:szCs w:val="22"/>
          <w:lang w:val="en-US"/>
        </w:rPr>
        <w:t>SIPS</w:t>
      </w:r>
      <w:r w:rsidR="00D959FC" w:rsidRPr="00C73834">
        <w:rPr>
          <w:rFonts w:ascii="Times New Roman" w:eastAsia="Times New Roman" w:hAnsi="Times New Roman" w:cs="Times New Roman"/>
          <w:color w:val="auto"/>
          <w:sz w:val="22"/>
          <w:szCs w:val="22"/>
          <w:lang w:val="en-US"/>
        </w:rPr>
        <w:t>)</w:t>
      </w:r>
      <w:r w:rsidR="00BB3336" w:rsidRPr="00C73834">
        <w:rPr>
          <w:rFonts w:ascii="Times New Roman" w:eastAsia="Times New Roman" w:hAnsi="Times New Roman" w:cs="Times New Roman"/>
          <w:color w:val="auto"/>
          <w:sz w:val="22"/>
          <w:szCs w:val="22"/>
          <w:lang w:val="en-US"/>
        </w:rPr>
        <w:t xml:space="preserve"> </w:t>
      </w:r>
      <w:r w:rsidR="00D959FC" w:rsidRPr="00C73834">
        <w:rPr>
          <w:rFonts w:ascii="Times New Roman" w:eastAsia="Times New Roman" w:hAnsi="Times New Roman" w:cs="Times New Roman"/>
          <w:color w:val="auto"/>
          <w:sz w:val="22"/>
          <w:szCs w:val="22"/>
          <w:lang w:val="en-US"/>
        </w:rPr>
        <w:t xml:space="preserve">in the total baseline sample </w:t>
      </w:r>
      <w:r w:rsidR="00BB3336" w:rsidRPr="00C73834">
        <w:rPr>
          <w:rFonts w:ascii="Times New Roman" w:eastAsia="Times New Roman" w:hAnsi="Times New Roman" w:cs="Times New Roman"/>
          <w:color w:val="auto"/>
          <w:sz w:val="22"/>
          <w:szCs w:val="22"/>
          <w:lang w:val="en-US"/>
        </w:rPr>
        <w:t>(N=676).</w:t>
      </w:r>
      <w:bookmarkEnd w:id="10"/>
    </w:p>
    <w:tbl>
      <w:tblPr>
        <w:tblStyle w:val="TableNormal"/>
        <w:tblW w:w="95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67"/>
        <w:gridCol w:w="1610"/>
        <w:gridCol w:w="1609"/>
        <w:gridCol w:w="3029"/>
      </w:tblGrid>
      <w:tr w:rsidR="00BB3336" w:rsidRPr="007D6D1D" w14:paraId="1F29E193" w14:textId="77777777" w:rsidTr="00F418E0">
        <w:trPr>
          <w:trHeight w:val="20"/>
          <w:tblHeader/>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FDA136" w14:textId="77777777" w:rsidR="00BB3336" w:rsidRPr="007D6D1D" w:rsidRDefault="00BB3336" w:rsidP="00B83E3F">
            <w:pPr>
              <w:spacing w:after="0" w:line="240" w:lineRule="auto"/>
              <w:rPr>
                <w:rFonts w:ascii="Times New Roman" w:hAnsi="Times New Roman" w:cs="Times New Roman"/>
                <w:sz w:val="20"/>
                <w:szCs w:val="20"/>
                <w:lang w:val="en-US"/>
              </w:rPr>
            </w:pP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1E7EA4"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No Depression / Dysthymia at T0 (N=563)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ED3451"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Depression / Dysthymia at T0 (N=113)</w:t>
            </w:r>
          </w:p>
        </w:tc>
        <w:tc>
          <w:tcPr>
            <w:tcW w:w="3029" w:type="dxa"/>
            <w:tcBorders>
              <w:top w:val="single" w:sz="4" w:space="0" w:color="000000"/>
              <w:left w:val="single" w:sz="4" w:space="0" w:color="000000"/>
              <w:bottom w:val="single" w:sz="4" w:space="0" w:color="000000"/>
              <w:right w:val="single" w:sz="4" w:space="0" w:color="000000"/>
            </w:tcBorders>
            <w:vAlign w:val="center"/>
          </w:tcPr>
          <w:p w14:paraId="2BFCDFFE" w14:textId="77777777" w:rsidR="00BB3336" w:rsidRPr="00844F74" w:rsidRDefault="00BB3336" w:rsidP="00B83E3F">
            <w:pPr>
              <w:spacing w:after="0" w:line="240" w:lineRule="auto"/>
              <w:jc w:val="center"/>
              <w:rPr>
                <w:rFonts w:ascii="Times New Roman" w:hAnsi="Times New Roman" w:cs="Times New Roman"/>
                <w:sz w:val="20"/>
                <w:szCs w:val="20"/>
              </w:rPr>
            </w:pPr>
            <w:proofErr w:type="spellStart"/>
            <w:r w:rsidRPr="00844F74">
              <w:rPr>
                <w:rFonts w:ascii="Times New Roman" w:hAnsi="Times New Roman" w:cs="Times New Roman"/>
                <w:b/>
                <w:bCs/>
                <w:sz w:val="20"/>
                <w:szCs w:val="20"/>
              </w:rPr>
              <w:t>Statistics</w:t>
            </w:r>
            <w:proofErr w:type="spellEnd"/>
          </w:p>
        </w:tc>
      </w:tr>
      <w:tr w:rsidR="00BB3336" w:rsidRPr="001F2B82" w14:paraId="7A7F854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BF9720" w14:textId="71FC1C41" w:rsidR="00BB3336" w:rsidRPr="007D6D1D" w:rsidRDefault="006525BB" w:rsidP="00B83E3F">
            <w:pPr>
              <w:spacing w:after="0" w:line="240" w:lineRule="auto"/>
              <w:contextualSpacing/>
              <w:rPr>
                <w:rFonts w:ascii="Times New Roman" w:hAnsi="Times New Roman" w:cs="Times New Roman"/>
                <w:b/>
                <w:bCs/>
                <w:sz w:val="20"/>
                <w:szCs w:val="20"/>
                <w:lang w:val="en-US"/>
              </w:rPr>
            </w:pPr>
            <w:r>
              <w:rPr>
                <w:rFonts w:ascii="Times New Roman" w:hAnsi="Times New Roman" w:cs="Times New Roman"/>
                <w:b/>
                <w:bCs/>
                <w:sz w:val="20"/>
                <w:szCs w:val="20"/>
                <w:lang w:val="en-US"/>
              </w:rPr>
              <w:t>Main items</w:t>
            </w:r>
            <w:r w:rsidR="00BB3336" w:rsidRPr="007D6D1D">
              <w:rPr>
                <w:rFonts w:ascii="Times New Roman" w:hAnsi="Times New Roman" w:cs="Times New Roman"/>
                <w:sz w:val="20"/>
                <w:szCs w:val="20"/>
                <w:lang w:val="en-US"/>
              </w:rPr>
              <w:t>,</w:t>
            </w:r>
            <w:r w:rsidR="00BB3336" w:rsidRPr="007D6D1D">
              <w:rPr>
                <w:rFonts w:ascii="Times New Roman" w:hAnsi="Times New Roman" w:cs="Times New Roman"/>
                <w:b/>
                <w:bCs/>
                <w:sz w:val="20"/>
                <w:szCs w:val="20"/>
                <w:lang w:val="en-US"/>
              </w:rPr>
              <w:t xml:space="preserve"> </w:t>
            </w:r>
            <w:r w:rsidR="00BB3336" w:rsidRPr="007D6D1D">
              <w:rPr>
                <w:rFonts w:ascii="Times New Roman" w:hAnsi="Times New Roman" w:cs="Times New Roman"/>
                <w:sz w:val="20"/>
                <w:szCs w:val="20"/>
                <w:lang w:val="en-US"/>
              </w:rPr>
              <w:t>median (</w:t>
            </w:r>
            <w:proofErr w:type="spellStart"/>
            <w:r w:rsidR="00BB3336" w:rsidRPr="007D6D1D">
              <w:rPr>
                <w:rFonts w:ascii="Times New Roman" w:hAnsi="Times New Roman" w:cs="Times New Roman"/>
                <w:sz w:val="20"/>
                <w:szCs w:val="20"/>
                <w:lang w:val="en-US"/>
              </w:rPr>
              <w:t>mean±sd</w:t>
            </w:r>
            <w:proofErr w:type="spellEnd"/>
            <w:r w:rsidR="00BB3336"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156E7B"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3C45F2"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5D53FF8C" w14:textId="77777777" w:rsidR="00BB3336" w:rsidRPr="00844F74" w:rsidRDefault="00BB3336" w:rsidP="00B83E3F">
            <w:pPr>
              <w:spacing w:line="240" w:lineRule="auto"/>
              <w:contextualSpacing/>
              <w:jc w:val="center"/>
              <w:rPr>
                <w:rFonts w:ascii="Times New Roman" w:hAnsi="Times New Roman" w:cs="Times New Roman"/>
                <w:sz w:val="20"/>
                <w:szCs w:val="20"/>
                <w:lang w:val="en-US"/>
              </w:rPr>
            </w:pPr>
          </w:p>
        </w:tc>
      </w:tr>
      <w:tr w:rsidR="00BB3336" w:rsidRPr="007D6D1D" w14:paraId="59B76E8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9283F4C"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 Unusual Thought Content / Delusional Ideas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110612" w14:textId="77777777" w:rsidR="00BB3336" w:rsidRPr="007D6D1D" w:rsidRDefault="00BB3336" w:rsidP="00B83E3F">
            <w:pPr>
              <w:spacing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(1.1±1.2)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22DAF8" w14:textId="77777777" w:rsidR="00BB3336" w:rsidRPr="007D6D1D" w:rsidRDefault="00BB3336" w:rsidP="00B83E3F">
            <w:pPr>
              <w:spacing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(2.1±1.5)</w:t>
            </w:r>
          </w:p>
        </w:tc>
        <w:tc>
          <w:tcPr>
            <w:tcW w:w="3029" w:type="dxa"/>
            <w:tcBorders>
              <w:top w:val="single" w:sz="4" w:space="0" w:color="000000"/>
              <w:left w:val="single" w:sz="4" w:space="0" w:color="000000"/>
              <w:bottom w:val="single" w:sz="4" w:space="0" w:color="000000"/>
              <w:right w:val="single" w:sz="4" w:space="0" w:color="000000"/>
            </w:tcBorders>
            <w:vAlign w:val="center"/>
          </w:tcPr>
          <w:p w14:paraId="043754A8" w14:textId="77777777" w:rsidR="00BB3336" w:rsidRPr="00844F74" w:rsidRDefault="00BB3336" w:rsidP="00B83E3F">
            <w:pPr>
              <w:spacing w:line="240" w:lineRule="auto"/>
              <w:jc w:val="center"/>
              <w:rPr>
                <w:rFonts w:ascii="Times New Roman" w:hAnsi="Times New Roman" w:cs="Times New Roman"/>
                <w:sz w:val="20"/>
                <w:szCs w:val="20"/>
              </w:rPr>
            </w:pPr>
            <w:r w:rsidRPr="00844F74">
              <w:rPr>
                <w:rFonts w:ascii="Times New Roman" w:hAnsi="Times New Roman" w:cs="Times New Roman"/>
                <w:sz w:val="20"/>
                <w:szCs w:val="20"/>
              </w:rPr>
              <w:t>U=18763.5, p&lt;0.001; r=-0.279</w:t>
            </w:r>
          </w:p>
        </w:tc>
      </w:tr>
      <w:tr w:rsidR="00BB3336" w:rsidRPr="007D6D1D" w14:paraId="401FC89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D18CF91"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 Suspiciousness/ Persecutory Ideas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DFDE4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5FBD6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(1.8±1.6)</w:t>
            </w:r>
          </w:p>
        </w:tc>
        <w:tc>
          <w:tcPr>
            <w:tcW w:w="3029" w:type="dxa"/>
            <w:tcBorders>
              <w:top w:val="single" w:sz="4" w:space="0" w:color="000000"/>
              <w:left w:val="single" w:sz="4" w:space="0" w:color="000000"/>
              <w:bottom w:val="single" w:sz="4" w:space="0" w:color="000000"/>
              <w:right w:val="single" w:sz="4" w:space="0" w:color="000000"/>
            </w:tcBorders>
            <w:vAlign w:val="center"/>
          </w:tcPr>
          <w:p w14:paraId="21F1463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U=15874.5, p&lt;0.001; r=-0.404</w:t>
            </w:r>
          </w:p>
        </w:tc>
      </w:tr>
      <w:tr w:rsidR="00BB3336" w:rsidRPr="007D6D1D" w14:paraId="2377EE0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5EC7BC"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P3 Grandiosity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21355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080D5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(0.2±0.7)</w:t>
            </w:r>
          </w:p>
        </w:tc>
        <w:tc>
          <w:tcPr>
            <w:tcW w:w="3029" w:type="dxa"/>
            <w:tcBorders>
              <w:top w:val="single" w:sz="4" w:space="0" w:color="000000"/>
              <w:left w:val="single" w:sz="4" w:space="0" w:color="000000"/>
              <w:bottom w:val="single" w:sz="4" w:space="0" w:color="000000"/>
              <w:right w:val="single" w:sz="4" w:space="0" w:color="000000"/>
            </w:tcBorders>
            <w:vAlign w:val="center"/>
          </w:tcPr>
          <w:p w14:paraId="0DF5A2E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U=31047.0, p=0.431; r=-0.030</w:t>
            </w:r>
          </w:p>
        </w:tc>
      </w:tr>
      <w:tr w:rsidR="00BB3336" w:rsidRPr="007D6D1D" w14:paraId="17FE4C7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AF48360"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 Perceptual Abnormalities/ 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60D01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(1.3±1.6)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1CEB5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(2.6±1.8)</w:t>
            </w:r>
          </w:p>
        </w:tc>
        <w:tc>
          <w:tcPr>
            <w:tcW w:w="3029" w:type="dxa"/>
            <w:tcBorders>
              <w:top w:val="single" w:sz="4" w:space="0" w:color="000000"/>
              <w:left w:val="single" w:sz="4" w:space="0" w:color="000000"/>
              <w:bottom w:val="single" w:sz="4" w:space="0" w:color="000000"/>
              <w:right w:val="single" w:sz="4" w:space="0" w:color="000000"/>
            </w:tcBorders>
            <w:vAlign w:val="center"/>
          </w:tcPr>
          <w:p w14:paraId="627E07C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 17878.5, p&lt;0.001; r=-0.303</w:t>
            </w:r>
          </w:p>
        </w:tc>
      </w:tr>
      <w:tr w:rsidR="00BB3336" w:rsidRPr="007D6D1D" w14:paraId="50C63C3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1C76664"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 Disorganized Communication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AFCDE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7B5DB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(0.4±1.0)</w:t>
            </w:r>
          </w:p>
        </w:tc>
        <w:tc>
          <w:tcPr>
            <w:tcW w:w="3029" w:type="dxa"/>
            <w:tcBorders>
              <w:top w:val="single" w:sz="4" w:space="0" w:color="000000"/>
              <w:left w:val="single" w:sz="4" w:space="0" w:color="000000"/>
              <w:bottom w:val="single" w:sz="4" w:space="0" w:color="000000"/>
              <w:right w:val="single" w:sz="4" w:space="0" w:color="000000"/>
            </w:tcBorders>
            <w:vAlign w:val="center"/>
          </w:tcPr>
          <w:p w14:paraId="0FC6981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U=27844.5, p&lt;0.001; r=-0.149</w:t>
            </w:r>
          </w:p>
        </w:tc>
      </w:tr>
      <w:tr w:rsidR="00BB3336" w:rsidRPr="007D6D1D" w14:paraId="5259F18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0010636"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 Social Anhedonia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58259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A7529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(2.2±1.6)</w:t>
            </w:r>
          </w:p>
        </w:tc>
        <w:tc>
          <w:tcPr>
            <w:tcW w:w="3029" w:type="dxa"/>
            <w:tcBorders>
              <w:top w:val="single" w:sz="4" w:space="0" w:color="000000"/>
              <w:left w:val="single" w:sz="4" w:space="0" w:color="000000"/>
              <w:bottom w:val="single" w:sz="4" w:space="0" w:color="000000"/>
              <w:right w:val="single" w:sz="4" w:space="0" w:color="000000"/>
            </w:tcBorders>
            <w:vAlign w:val="center"/>
          </w:tcPr>
          <w:p w14:paraId="70178BC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U=15883.0, p&lt;0.001; r=-0.359</w:t>
            </w:r>
          </w:p>
        </w:tc>
      </w:tr>
      <w:tr w:rsidR="00BB3336" w:rsidRPr="007D6D1D" w14:paraId="57B18F2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F930CA0"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 Avolition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582E6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F88B1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(2.9±1.2)</w:t>
            </w:r>
          </w:p>
        </w:tc>
        <w:tc>
          <w:tcPr>
            <w:tcW w:w="3029" w:type="dxa"/>
            <w:tcBorders>
              <w:top w:val="single" w:sz="4" w:space="0" w:color="000000"/>
              <w:left w:val="single" w:sz="4" w:space="0" w:color="000000"/>
              <w:bottom w:val="single" w:sz="4" w:space="0" w:color="000000"/>
              <w:right w:val="single" w:sz="4" w:space="0" w:color="000000"/>
            </w:tcBorders>
            <w:vAlign w:val="center"/>
          </w:tcPr>
          <w:p w14:paraId="65FDE11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U=8626.0, p&lt;0.001; r=-0.514</w:t>
            </w:r>
          </w:p>
        </w:tc>
      </w:tr>
      <w:tr w:rsidR="00BB3336" w:rsidRPr="007D6D1D" w14:paraId="2B397D0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1CE2D9A"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 Express of Emotions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B843A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(0.4±0.9)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07A41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(1.1±1.4)</w:t>
            </w:r>
          </w:p>
        </w:tc>
        <w:tc>
          <w:tcPr>
            <w:tcW w:w="3029" w:type="dxa"/>
            <w:tcBorders>
              <w:top w:val="single" w:sz="4" w:space="0" w:color="000000"/>
              <w:left w:val="single" w:sz="4" w:space="0" w:color="000000"/>
              <w:bottom w:val="single" w:sz="4" w:space="0" w:color="000000"/>
              <w:right w:val="single" w:sz="4" w:space="0" w:color="000000"/>
            </w:tcBorders>
            <w:vAlign w:val="center"/>
          </w:tcPr>
          <w:p w14:paraId="2D30264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U=20526.0, p&lt;0.001; r=-0.306</w:t>
            </w:r>
          </w:p>
        </w:tc>
      </w:tr>
      <w:tr w:rsidR="00BB3336" w:rsidRPr="007D6D1D" w14:paraId="5E4C2D5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77DA24C"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 Express of Emotions and Self</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C81F0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(0.6±1.2)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5ABB6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(2.4±1.6)</w:t>
            </w:r>
          </w:p>
        </w:tc>
        <w:tc>
          <w:tcPr>
            <w:tcW w:w="3029" w:type="dxa"/>
            <w:tcBorders>
              <w:top w:val="single" w:sz="4" w:space="0" w:color="000000"/>
              <w:left w:val="single" w:sz="4" w:space="0" w:color="000000"/>
              <w:bottom w:val="single" w:sz="4" w:space="0" w:color="000000"/>
              <w:right w:val="single" w:sz="4" w:space="0" w:color="000000"/>
            </w:tcBorders>
            <w:vAlign w:val="center"/>
          </w:tcPr>
          <w:p w14:paraId="7CD3A41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U=11698.5, p&lt;0.001; r=-0.485</w:t>
            </w:r>
          </w:p>
        </w:tc>
      </w:tr>
      <w:tr w:rsidR="00BB3336" w:rsidRPr="007D6D1D" w14:paraId="1FED0CB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73B0EE"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N5 Ideational Richness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5763E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9FFBF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3029" w:type="dxa"/>
            <w:tcBorders>
              <w:top w:val="single" w:sz="4" w:space="0" w:color="000000"/>
              <w:left w:val="single" w:sz="4" w:space="0" w:color="000000"/>
              <w:bottom w:val="single" w:sz="4" w:space="0" w:color="000000"/>
              <w:right w:val="single" w:sz="4" w:space="0" w:color="000000"/>
            </w:tcBorders>
            <w:vAlign w:val="center"/>
          </w:tcPr>
          <w:p w14:paraId="2B92204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U=31529.5, p=0.816; r=-0.009</w:t>
            </w:r>
          </w:p>
        </w:tc>
      </w:tr>
      <w:tr w:rsidR="00BB3336" w:rsidRPr="007D6D1D" w14:paraId="69784B2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40CFEC0"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 Occupational Functioning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95EFC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(1.1±1.6)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1C91F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(2.9±1.7)</w:t>
            </w:r>
          </w:p>
        </w:tc>
        <w:tc>
          <w:tcPr>
            <w:tcW w:w="3029" w:type="dxa"/>
            <w:tcBorders>
              <w:top w:val="single" w:sz="4" w:space="0" w:color="000000"/>
              <w:left w:val="single" w:sz="4" w:space="0" w:color="000000"/>
              <w:bottom w:val="single" w:sz="4" w:space="0" w:color="000000"/>
              <w:right w:val="single" w:sz="4" w:space="0" w:color="000000"/>
            </w:tcBorders>
            <w:vAlign w:val="center"/>
          </w:tcPr>
          <w:p w14:paraId="73178C8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U=13393.5, p&lt;0.001; r=-0.403</w:t>
            </w:r>
          </w:p>
        </w:tc>
      </w:tr>
      <w:tr w:rsidR="00BB3336" w:rsidRPr="007D6D1D" w14:paraId="52E0A4E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6E6EA29"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 Odd Behavior or Appearance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B1F11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7A38F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(0.2±0.6)</w:t>
            </w:r>
          </w:p>
        </w:tc>
        <w:tc>
          <w:tcPr>
            <w:tcW w:w="3029" w:type="dxa"/>
            <w:tcBorders>
              <w:top w:val="single" w:sz="4" w:space="0" w:color="000000"/>
              <w:left w:val="single" w:sz="4" w:space="0" w:color="000000"/>
              <w:bottom w:val="single" w:sz="4" w:space="0" w:color="000000"/>
              <w:right w:val="single" w:sz="4" w:space="0" w:color="000000"/>
            </w:tcBorders>
            <w:vAlign w:val="center"/>
          </w:tcPr>
          <w:p w14:paraId="77E9795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U=30126.0, p=0.022; r=-0.088</w:t>
            </w:r>
          </w:p>
        </w:tc>
      </w:tr>
      <w:tr w:rsidR="00BB3336" w:rsidRPr="007D6D1D" w14:paraId="39C1164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F22B824"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 Bizarre Thinking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FEF37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CF643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(0.9±1.5)</w:t>
            </w:r>
          </w:p>
        </w:tc>
        <w:tc>
          <w:tcPr>
            <w:tcW w:w="3029" w:type="dxa"/>
            <w:tcBorders>
              <w:top w:val="single" w:sz="4" w:space="0" w:color="000000"/>
              <w:left w:val="single" w:sz="4" w:space="0" w:color="000000"/>
              <w:bottom w:val="single" w:sz="4" w:space="0" w:color="000000"/>
              <w:right w:val="single" w:sz="4" w:space="0" w:color="000000"/>
            </w:tcBorders>
            <w:vAlign w:val="center"/>
          </w:tcPr>
          <w:p w14:paraId="6B44641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U=25040.0, p&lt;0.001; r=-0.232</w:t>
            </w:r>
          </w:p>
        </w:tc>
      </w:tr>
      <w:tr w:rsidR="00BB3336" w:rsidRPr="007D6D1D" w14:paraId="1A7DB737"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F80A418"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 Trouble with Focus and Attention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2401B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61960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(2.3±1.1)</w:t>
            </w:r>
          </w:p>
        </w:tc>
        <w:tc>
          <w:tcPr>
            <w:tcW w:w="3029" w:type="dxa"/>
            <w:tcBorders>
              <w:top w:val="single" w:sz="4" w:space="0" w:color="000000"/>
              <w:left w:val="single" w:sz="4" w:space="0" w:color="000000"/>
              <w:bottom w:val="single" w:sz="4" w:space="0" w:color="000000"/>
              <w:right w:val="single" w:sz="4" w:space="0" w:color="000000"/>
            </w:tcBorders>
            <w:vAlign w:val="center"/>
          </w:tcPr>
          <w:p w14:paraId="67C5634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U=17958.0, p&lt;0.001; r=-0.296</w:t>
            </w:r>
          </w:p>
        </w:tc>
      </w:tr>
      <w:tr w:rsidR="00BB3336" w:rsidRPr="007D6D1D" w14:paraId="385C338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3EA8375"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 Personal Hygiene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C20E7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B2122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(0.2±0.7)</w:t>
            </w:r>
          </w:p>
        </w:tc>
        <w:tc>
          <w:tcPr>
            <w:tcW w:w="3029" w:type="dxa"/>
            <w:tcBorders>
              <w:top w:val="single" w:sz="4" w:space="0" w:color="000000"/>
              <w:left w:val="single" w:sz="4" w:space="0" w:color="000000"/>
              <w:bottom w:val="single" w:sz="4" w:space="0" w:color="000000"/>
              <w:right w:val="single" w:sz="4" w:space="0" w:color="000000"/>
            </w:tcBorders>
            <w:vAlign w:val="center"/>
          </w:tcPr>
          <w:p w14:paraId="436FF02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U=29443.5, p=0.007; r=-0.103</w:t>
            </w:r>
          </w:p>
        </w:tc>
      </w:tr>
      <w:tr w:rsidR="00BB3336" w:rsidRPr="007D6D1D" w14:paraId="3657F7C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4308599"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 Sleep Disturbance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821F1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EF8D6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(2.6±1.3)</w:t>
            </w:r>
          </w:p>
        </w:tc>
        <w:tc>
          <w:tcPr>
            <w:tcW w:w="3029" w:type="dxa"/>
            <w:tcBorders>
              <w:top w:val="single" w:sz="4" w:space="0" w:color="000000"/>
              <w:left w:val="single" w:sz="4" w:space="0" w:color="000000"/>
              <w:bottom w:val="single" w:sz="4" w:space="0" w:color="000000"/>
              <w:right w:val="single" w:sz="4" w:space="0" w:color="000000"/>
            </w:tcBorders>
            <w:vAlign w:val="center"/>
          </w:tcPr>
          <w:p w14:paraId="271045F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U=12895.5, p&lt;0.001; r=-0.413</w:t>
            </w:r>
          </w:p>
        </w:tc>
      </w:tr>
      <w:tr w:rsidR="00BB3336" w:rsidRPr="007D6D1D" w14:paraId="224F245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7C892B5"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 Dysphoric Mood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B123A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(1.1±1.5)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B1F88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(3.9±1.0)</w:t>
            </w:r>
          </w:p>
        </w:tc>
        <w:tc>
          <w:tcPr>
            <w:tcW w:w="3029" w:type="dxa"/>
            <w:tcBorders>
              <w:top w:val="single" w:sz="4" w:space="0" w:color="000000"/>
              <w:left w:val="single" w:sz="4" w:space="0" w:color="000000"/>
              <w:bottom w:val="single" w:sz="4" w:space="0" w:color="000000"/>
              <w:right w:val="single" w:sz="4" w:space="0" w:color="000000"/>
            </w:tcBorders>
            <w:vAlign w:val="center"/>
          </w:tcPr>
          <w:p w14:paraId="4898A06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U=5988.5, p&lt;0.001; r=-0.555</w:t>
            </w:r>
          </w:p>
        </w:tc>
      </w:tr>
      <w:tr w:rsidR="00BB3336" w:rsidRPr="007D6D1D" w14:paraId="2F8E787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13277B9"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 Motor Disturbances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27C4A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B1243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(0.8±1.4)</w:t>
            </w:r>
          </w:p>
        </w:tc>
        <w:tc>
          <w:tcPr>
            <w:tcW w:w="3029" w:type="dxa"/>
            <w:tcBorders>
              <w:top w:val="single" w:sz="4" w:space="0" w:color="000000"/>
              <w:left w:val="single" w:sz="4" w:space="0" w:color="000000"/>
              <w:bottom w:val="single" w:sz="4" w:space="0" w:color="000000"/>
              <w:right w:val="single" w:sz="4" w:space="0" w:color="000000"/>
            </w:tcBorders>
            <w:vAlign w:val="center"/>
          </w:tcPr>
          <w:p w14:paraId="4EC67BF6"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U=25097.0, p&lt;0.001; r=-0.233</w:t>
            </w:r>
          </w:p>
        </w:tc>
      </w:tr>
      <w:tr w:rsidR="00BB3336" w:rsidRPr="007D6D1D" w14:paraId="65BD453E"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7B13160" w14:textId="7777777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G4 Impaired Tolerance to Normal Stress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BFDAC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3A141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(2.9±1.6)</w:t>
            </w:r>
          </w:p>
        </w:tc>
        <w:tc>
          <w:tcPr>
            <w:tcW w:w="3029" w:type="dxa"/>
            <w:tcBorders>
              <w:top w:val="single" w:sz="4" w:space="0" w:color="000000"/>
              <w:left w:val="single" w:sz="4" w:space="0" w:color="000000"/>
              <w:bottom w:val="single" w:sz="4" w:space="0" w:color="000000"/>
              <w:right w:val="single" w:sz="4" w:space="0" w:color="000000"/>
            </w:tcBorders>
            <w:vAlign w:val="center"/>
          </w:tcPr>
          <w:p w14:paraId="69225900"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U=9651.5, p&lt;0.001; r=-0.491</w:t>
            </w:r>
          </w:p>
        </w:tc>
      </w:tr>
      <w:tr w:rsidR="00BB3336" w:rsidRPr="007D6D1D" w14:paraId="78785B1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16391C" w14:textId="0393FDF6" w:rsidR="00BB3336" w:rsidRPr="007D6D1D" w:rsidRDefault="00807238" w:rsidP="00B83E3F">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t>Symptoms</w:t>
            </w:r>
            <w:r w:rsidR="00BB3336" w:rsidRPr="007D6D1D">
              <w:rPr>
                <w:rFonts w:ascii="Times New Roman" w:hAnsi="Times New Roman" w:cs="Times New Roman"/>
                <w:sz w:val="20"/>
                <w:szCs w:val="20"/>
                <w:lang w:val="en-US"/>
              </w:rPr>
              <w:t>: yes, n (%)</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99BBFD"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CDCA6E" w14:textId="77777777" w:rsidR="00BB3336" w:rsidRPr="007D6D1D" w:rsidRDefault="00BB3336" w:rsidP="00B83E3F">
            <w:pPr>
              <w:spacing w:after="0" w:line="240" w:lineRule="auto"/>
              <w:jc w:val="center"/>
              <w:rPr>
                <w:rFonts w:ascii="Times New Roman" w:hAnsi="Times New Roman" w:cs="Times New Roman"/>
                <w:sz w:val="20"/>
                <w:szCs w:val="20"/>
                <w:lang w:val="en-US"/>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79DB988D" w14:textId="77777777" w:rsidR="00BB3336" w:rsidRPr="00844F74" w:rsidRDefault="00BB3336" w:rsidP="00B83E3F">
            <w:pPr>
              <w:spacing w:after="0" w:line="240" w:lineRule="auto"/>
              <w:jc w:val="center"/>
              <w:rPr>
                <w:rFonts w:ascii="Times New Roman" w:hAnsi="Times New Roman" w:cs="Times New Roman"/>
                <w:sz w:val="20"/>
                <w:szCs w:val="20"/>
                <w:lang w:val="en-US"/>
              </w:rPr>
            </w:pPr>
          </w:p>
        </w:tc>
      </w:tr>
      <w:tr w:rsidR="00BB3336" w:rsidRPr="007D6D1D" w14:paraId="7E3FB26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C4AB980" w14:textId="5291515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A Perplexity and delusional mood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BB360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335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(59.5%)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1350F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(79.6%)</w:t>
            </w:r>
          </w:p>
        </w:tc>
        <w:tc>
          <w:tcPr>
            <w:tcW w:w="3029" w:type="dxa"/>
            <w:tcBorders>
              <w:top w:val="single" w:sz="4" w:space="0" w:color="000000"/>
              <w:left w:val="single" w:sz="4" w:space="0" w:color="000000"/>
              <w:bottom w:val="single" w:sz="4" w:space="0" w:color="000000"/>
              <w:right w:val="single" w:sz="4" w:space="0" w:color="000000"/>
            </w:tcBorders>
            <w:vAlign w:val="center"/>
          </w:tcPr>
          <w:p w14:paraId="061567E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=16.358, p&lt;0.001; V=0.156</w:t>
            </w:r>
          </w:p>
        </w:tc>
      </w:tr>
      <w:tr w:rsidR="00BB3336" w:rsidRPr="007D6D1D" w14:paraId="12CF820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CACF190" w14:textId="506044A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B Non-persecutory ideas of reference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BC05C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37068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(23.0%)</w:t>
            </w:r>
          </w:p>
        </w:tc>
        <w:tc>
          <w:tcPr>
            <w:tcW w:w="3029" w:type="dxa"/>
            <w:tcBorders>
              <w:top w:val="single" w:sz="4" w:space="0" w:color="000000"/>
              <w:left w:val="single" w:sz="4" w:space="0" w:color="000000"/>
              <w:bottom w:val="single" w:sz="4" w:space="0" w:color="000000"/>
              <w:right w:val="single" w:sz="4" w:space="0" w:color="000000"/>
            </w:tcBorders>
            <w:vAlign w:val="center"/>
          </w:tcPr>
          <w:p w14:paraId="0B0325D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=40.155, p&lt;0.001; V=0.244</w:t>
            </w:r>
          </w:p>
        </w:tc>
      </w:tr>
      <w:tr w:rsidR="00BB3336" w:rsidRPr="007D6D1D" w14:paraId="3952C43E"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DBCD123" w14:textId="2BB3E42B"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C First rank phenomenology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B0103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6A17E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(46.0%)</w:t>
            </w:r>
          </w:p>
        </w:tc>
        <w:tc>
          <w:tcPr>
            <w:tcW w:w="3029" w:type="dxa"/>
            <w:tcBorders>
              <w:top w:val="single" w:sz="4" w:space="0" w:color="000000"/>
              <w:left w:val="single" w:sz="4" w:space="0" w:color="000000"/>
              <w:bottom w:val="single" w:sz="4" w:space="0" w:color="000000"/>
              <w:right w:val="single" w:sz="4" w:space="0" w:color="000000"/>
            </w:tcBorders>
            <w:vAlign w:val="center"/>
          </w:tcPr>
          <w:p w14:paraId="31237BD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=43.858, p&lt;0.001; V=0.255</w:t>
            </w:r>
          </w:p>
        </w:tc>
      </w:tr>
      <w:tr w:rsidR="00BB3336" w:rsidRPr="007D6D1D" w14:paraId="3CB9CCE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73F4FE5" w14:textId="082B56AF"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P1</w:t>
            </w:r>
            <w:r w:rsidR="006525BB">
              <w:rPr>
                <w:rFonts w:ascii="Times New Roman" w:hAnsi="Times New Roman" w:cs="Times New Roman"/>
                <w:sz w:val="20"/>
                <w:szCs w:val="20"/>
              </w:rPr>
              <w:t>.</w:t>
            </w:r>
            <w:r w:rsidRPr="007D6D1D">
              <w:rPr>
                <w:rFonts w:ascii="Times New Roman" w:hAnsi="Times New Roman" w:cs="Times New Roman"/>
                <w:sz w:val="20"/>
                <w:szCs w:val="20"/>
              </w:rPr>
              <w:t xml:space="preserve">D </w:t>
            </w:r>
            <w:proofErr w:type="spellStart"/>
            <w:r w:rsidRPr="007D6D1D">
              <w:rPr>
                <w:rFonts w:ascii="Times New Roman" w:hAnsi="Times New Roman" w:cs="Times New Roman"/>
                <w:sz w:val="20"/>
                <w:szCs w:val="20"/>
              </w:rPr>
              <w:t>Overvalued</w:t>
            </w:r>
            <w:proofErr w:type="spellEnd"/>
            <w:r w:rsidRPr="007D6D1D">
              <w:rPr>
                <w:rFonts w:ascii="Times New Roman" w:hAnsi="Times New Roman" w:cs="Times New Roman"/>
                <w:sz w:val="20"/>
                <w:szCs w:val="20"/>
              </w:rPr>
              <w:t xml:space="preserve"> beliefs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E8E81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1BD94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(22.1%)</w:t>
            </w:r>
          </w:p>
        </w:tc>
        <w:tc>
          <w:tcPr>
            <w:tcW w:w="3029" w:type="dxa"/>
            <w:tcBorders>
              <w:top w:val="single" w:sz="4" w:space="0" w:color="000000"/>
              <w:left w:val="single" w:sz="4" w:space="0" w:color="000000"/>
              <w:bottom w:val="single" w:sz="4" w:space="0" w:color="000000"/>
              <w:right w:val="single" w:sz="4" w:space="0" w:color="000000"/>
            </w:tcBorders>
            <w:vAlign w:val="center"/>
          </w:tcPr>
          <w:p w14:paraId="236A368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=42.966, p&lt;0.001; V=0.252</w:t>
            </w:r>
          </w:p>
        </w:tc>
      </w:tr>
      <w:tr w:rsidR="00BB3336" w:rsidRPr="007D6D1D" w14:paraId="373D705E"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EF786AD" w14:textId="513EAAE5"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E Unusual ideas about the body, guilt, nihilism, jealousy and religion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F667E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FBCBB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3029" w:type="dxa"/>
            <w:tcBorders>
              <w:top w:val="single" w:sz="4" w:space="0" w:color="000000"/>
              <w:left w:val="single" w:sz="4" w:space="0" w:color="000000"/>
              <w:bottom w:val="single" w:sz="4" w:space="0" w:color="000000"/>
              <w:right w:val="single" w:sz="4" w:space="0" w:color="000000"/>
            </w:tcBorders>
            <w:vAlign w:val="center"/>
          </w:tcPr>
          <w:p w14:paraId="59C35FC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=35.844, p&lt;0.001; V=0.230</w:t>
            </w:r>
          </w:p>
        </w:tc>
      </w:tr>
      <w:tr w:rsidR="00BB3336" w:rsidRPr="007D6D1D" w14:paraId="4EA127A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B0C8649" w14:textId="608A1A8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Feeling that others think in a negative way about you</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888AF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47130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(57.5%)</w:t>
            </w:r>
          </w:p>
        </w:tc>
        <w:tc>
          <w:tcPr>
            <w:tcW w:w="3029" w:type="dxa"/>
            <w:tcBorders>
              <w:top w:val="single" w:sz="4" w:space="0" w:color="000000"/>
              <w:left w:val="single" w:sz="4" w:space="0" w:color="000000"/>
              <w:bottom w:val="single" w:sz="4" w:space="0" w:color="000000"/>
              <w:right w:val="single" w:sz="4" w:space="0" w:color="000000"/>
            </w:tcBorders>
            <w:vAlign w:val="center"/>
          </w:tcPr>
          <w:p w14:paraId="78B18DF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=94.318, p&lt;0.001; V=0.374</w:t>
            </w:r>
          </w:p>
        </w:tc>
      </w:tr>
      <w:tr w:rsidR="00BB3336" w:rsidRPr="007D6D1D" w14:paraId="7966B424"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77C3952" w14:textId="33595C9C"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Mistrust / suspicion / paranoid ideas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AFC2F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D7AF8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(23.0%)</w:t>
            </w:r>
          </w:p>
        </w:tc>
        <w:tc>
          <w:tcPr>
            <w:tcW w:w="3029" w:type="dxa"/>
            <w:tcBorders>
              <w:top w:val="single" w:sz="4" w:space="0" w:color="000000"/>
              <w:left w:val="single" w:sz="4" w:space="0" w:color="000000"/>
              <w:bottom w:val="single" w:sz="4" w:space="0" w:color="000000"/>
              <w:right w:val="single" w:sz="4" w:space="0" w:color="000000"/>
            </w:tcBorders>
            <w:vAlign w:val="center"/>
          </w:tcPr>
          <w:p w14:paraId="6575F5E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=52.464, p&lt;0.001; V=0.279</w:t>
            </w:r>
          </w:p>
        </w:tc>
      </w:tr>
      <w:tr w:rsidR="00BB3336" w:rsidRPr="007D6D1D" w14:paraId="7162786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419CF7F" w14:textId="4479929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Increased vigilance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3A363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3FD32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(31.0%)</w:t>
            </w:r>
          </w:p>
        </w:tc>
        <w:tc>
          <w:tcPr>
            <w:tcW w:w="3029" w:type="dxa"/>
            <w:tcBorders>
              <w:top w:val="single" w:sz="4" w:space="0" w:color="000000"/>
              <w:left w:val="single" w:sz="4" w:space="0" w:color="000000"/>
              <w:bottom w:val="single" w:sz="4" w:space="0" w:color="000000"/>
              <w:right w:val="single" w:sz="4" w:space="0" w:color="000000"/>
            </w:tcBorders>
            <w:vAlign w:val="center"/>
          </w:tcPr>
          <w:p w14:paraId="74941E7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=69.117, p&lt;0.001; V=0.320</w:t>
            </w:r>
          </w:p>
        </w:tc>
      </w:tr>
      <w:tr w:rsidR="00BB3336" w:rsidRPr="007D6D1D" w14:paraId="784A486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9B1DCE9" w14:textId="2F97D8FD"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Feeling of being ostracized or observed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74BA3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1905E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(40.7%)</w:t>
            </w:r>
          </w:p>
        </w:tc>
        <w:tc>
          <w:tcPr>
            <w:tcW w:w="3029" w:type="dxa"/>
            <w:tcBorders>
              <w:top w:val="single" w:sz="4" w:space="0" w:color="000000"/>
              <w:left w:val="single" w:sz="4" w:space="0" w:color="000000"/>
              <w:bottom w:val="single" w:sz="4" w:space="0" w:color="000000"/>
              <w:right w:val="single" w:sz="4" w:space="0" w:color="000000"/>
            </w:tcBorders>
            <w:vAlign w:val="center"/>
          </w:tcPr>
          <w:p w14:paraId="4F04700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=67.975, p&lt;0.001; V=0.317</w:t>
            </w:r>
          </w:p>
        </w:tc>
      </w:tr>
      <w:tr w:rsidR="00BB3336" w:rsidRPr="007D6D1D" w14:paraId="34EB645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4C7A5E7" w14:textId="25DB4AD2"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Feeling that other people are deliberately harming them</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3461B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95784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(18.6%)</w:t>
            </w:r>
          </w:p>
        </w:tc>
        <w:tc>
          <w:tcPr>
            <w:tcW w:w="3029" w:type="dxa"/>
            <w:tcBorders>
              <w:top w:val="single" w:sz="4" w:space="0" w:color="000000"/>
              <w:left w:val="single" w:sz="4" w:space="0" w:color="000000"/>
              <w:bottom w:val="single" w:sz="4" w:space="0" w:color="000000"/>
              <w:right w:val="single" w:sz="4" w:space="0" w:color="000000"/>
            </w:tcBorders>
            <w:vAlign w:val="center"/>
          </w:tcPr>
          <w:p w14:paraId="7F35257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=39.613, p&lt;0.001; V=0.242</w:t>
            </w:r>
          </w:p>
        </w:tc>
      </w:tr>
      <w:tr w:rsidR="00BB3336" w:rsidRPr="007D6D1D" w14:paraId="15FBA42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74CE8B" w14:textId="6115BF74"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Special gifts or talents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24972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C7287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3029" w:type="dxa"/>
            <w:tcBorders>
              <w:top w:val="single" w:sz="4" w:space="0" w:color="000000"/>
              <w:left w:val="single" w:sz="4" w:space="0" w:color="000000"/>
              <w:bottom w:val="single" w:sz="4" w:space="0" w:color="000000"/>
              <w:right w:val="single" w:sz="4" w:space="0" w:color="000000"/>
            </w:tcBorders>
            <w:vAlign w:val="center"/>
          </w:tcPr>
          <w:p w14:paraId="4667C4F4"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=0.029, p=0.865; V=0.007</w:t>
            </w:r>
          </w:p>
        </w:tc>
      </w:tr>
      <w:tr w:rsidR="00BB3336" w:rsidRPr="007D6D1D" w14:paraId="5EEC47A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D61C86" w14:textId="3F5B62F0"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P3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(Hypo-) manic behavior / exuberance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113A2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F03B7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3029" w:type="dxa"/>
            <w:tcBorders>
              <w:top w:val="single" w:sz="4" w:space="0" w:color="000000"/>
              <w:left w:val="single" w:sz="4" w:space="0" w:color="000000"/>
              <w:bottom w:val="single" w:sz="4" w:space="0" w:color="000000"/>
              <w:right w:val="single" w:sz="4" w:space="0" w:color="000000"/>
            </w:tcBorders>
            <w:vAlign w:val="center"/>
          </w:tcPr>
          <w:p w14:paraId="5C26FE0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=0.037, p=0.848; V=0.007</w:t>
            </w:r>
          </w:p>
        </w:tc>
      </w:tr>
      <w:tr w:rsidR="00BB3336" w:rsidRPr="007D6D1D" w14:paraId="2C9C25A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85CE33" w14:textId="0C2C5CC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Unrealistic plans or goals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44500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BEB35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w:t>
            </w:r>
          </w:p>
        </w:tc>
        <w:tc>
          <w:tcPr>
            <w:tcW w:w="3029" w:type="dxa"/>
            <w:tcBorders>
              <w:top w:val="single" w:sz="4" w:space="0" w:color="000000"/>
              <w:left w:val="single" w:sz="4" w:space="0" w:color="000000"/>
              <w:bottom w:val="single" w:sz="4" w:space="0" w:color="000000"/>
              <w:right w:val="single" w:sz="4" w:space="0" w:color="000000"/>
            </w:tcBorders>
            <w:vAlign w:val="center"/>
          </w:tcPr>
          <w:p w14:paraId="7EF23304"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=3.107, p=0.078; V=0.068</w:t>
            </w:r>
          </w:p>
        </w:tc>
      </w:tr>
      <w:tr w:rsidR="00BB3336" w:rsidRPr="007D6D1D" w14:paraId="08A395C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5E362F" w14:textId="37805943"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Famous or particularly important person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51AF3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BAF06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48A54DB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=0.895, p=0.344; V=0.036</w:t>
            </w:r>
          </w:p>
        </w:tc>
      </w:tr>
      <w:tr w:rsidR="00BB3336" w:rsidRPr="007D6D1D" w14:paraId="77B3660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B62939" w14:textId="14E56951"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Chosen by God for a specific task</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58241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6D123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3029" w:type="dxa"/>
            <w:tcBorders>
              <w:top w:val="single" w:sz="4" w:space="0" w:color="000000"/>
              <w:left w:val="single" w:sz="4" w:space="0" w:color="000000"/>
              <w:bottom w:val="single" w:sz="4" w:space="0" w:color="000000"/>
              <w:right w:val="single" w:sz="4" w:space="0" w:color="000000"/>
            </w:tcBorders>
            <w:vAlign w:val="center"/>
          </w:tcPr>
          <w:p w14:paraId="005FD67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=1.962, p=0.161; V=0.054</w:t>
            </w:r>
          </w:p>
        </w:tc>
      </w:tr>
      <w:tr w:rsidR="00BB3336" w:rsidRPr="007D6D1D" w14:paraId="0A7CBC6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85DE95F" w14:textId="422A4CB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A Perceptual abnormalities/Hallucinations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CEA6A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DCE10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(28.3%)</w:t>
            </w:r>
          </w:p>
        </w:tc>
        <w:tc>
          <w:tcPr>
            <w:tcW w:w="3029" w:type="dxa"/>
            <w:tcBorders>
              <w:top w:val="single" w:sz="4" w:space="0" w:color="000000"/>
              <w:left w:val="single" w:sz="4" w:space="0" w:color="000000"/>
              <w:bottom w:val="single" w:sz="4" w:space="0" w:color="000000"/>
              <w:right w:val="single" w:sz="4" w:space="0" w:color="000000"/>
            </w:tcBorders>
            <w:vAlign w:val="center"/>
          </w:tcPr>
          <w:p w14:paraId="2BB2EEB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=42.002, p&lt;0.001; V=0.249</w:t>
            </w:r>
          </w:p>
        </w:tc>
      </w:tr>
      <w:tr w:rsidR="00BB3336" w:rsidRPr="007D6D1D" w14:paraId="23D19B9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E544754" w14:textId="7D9FDB1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B Auditory distortions, illusions, 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415D2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9F498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(54.9%)</w:t>
            </w:r>
          </w:p>
        </w:tc>
        <w:tc>
          <w:tcPr>
            <w:tcW w:w="3029" w:type="dxa"/>
            <w:tcBorders>
              <w:top w:val="single" w:sz="4" w:space="0" w:color="000000"/>
              <w:left w:val="single" w:sz="4" w:space="0" w:color="000000"/>
              <w:bottom w:val="single" w:sz="4" w:space="0" w:color="000000"/>
              <w:right w:val="single" w:sz="4" w:space="0" w:color="000000"/>
            </w:tcBorders>
            <w:vAlign w:val="center"/>
          </w:tcPr>
          <w:p w14:paraId="49D5A2C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=53.099, p&lt;0.001; V=0.280</w:t>
            </w:r>
          </w:p>
        </w:tc>
      </w:tr>
      <w:tr w:rsidR="00BB3336" w:rsidRPr="007D6D1D" w14:paraId="3C91115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B4B6CD0" w14:textId="6D0B9EC3"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C Visual distortions, illusions, 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9A49C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0DCF9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(51.3%)</w:t>
            </w:r>
          </w:p>
        </w:tc>
        <w:tc>
          <w:tcPr>
            <w:tcW w:w="3029" w:type="dxa"/>
            <w:tcBorders>
              <w:top w:val="single" w:sz="4" w:space="0" w:color="000000"/>
              <w:left w:val="single" w:sz="4" w:space="0" w:color="000000"/>
              <w:bottom w:val="single" w:sz="4" w:space="0" w:color="000000"/>
              <w:right w:val="single" w:sz="4" w:space="0" w:color="000000"/>
            </w:tcBorders>
            <w:vAlign w:val="center"/>
          </w:tcPr>
          <w:p w14:paraId="0DE2458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=36.206, p&lt;0.001; V=0.231</w:t>
            </w:r>
          </w:p>
        </w:tc>
      </w:tr>
      <w:tr w:rsidR="00BB3336" w:rsidRPr="007D6D1D" w14:paraId="0BB0579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4525E1E" w14:textId="50FF41FC"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D Somatic distortions, illusions, 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F16AE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9E2C9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(25.7%)</w:t>
            </w:r>
          </w:p>
        </w:tc>
        <w:tc>
          <w:tcPr>
            <w:tcW w:w="3029" w:type="dxa"/>
            <w:tcBorders>
              <w:top w:val="single" w:sz="4" w:space="0" w:color="000000"/>
              <w:left w:val="single" w:sz="4" w:space="0" w:color="000000"/>
              <w:bottom w:val="single" w:sz="4" w:space="0" w:color="000000"/>
              <w:right w:val="single" w:sz="4" w:space="0" w:color="000000"/>
            </w:tcBorders>
            <w:vAlign w:val="center"/>
          </w:tcPr>
          <w:p w14:paraId="2D21FB3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=12.721, p&lt;0.001; V=0.137</w:t>
            </w:r>
          </w:p>
        </w:tc>
      </w:tr>
      <w:tr w:rsidR="00BB3336" w:rsidRPr="007D6D1D" w14:paraId="496610D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71BE138" w14:textId="0B47AD3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E Olfactory and Gustatory distortions, illusions, hallucinations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9BD3C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180FC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(10.6%)</w:t>
            </w:r>
          </w:p>
        </w:tc>
        <w:tc>
          <w:tcPr>
            <w:tcW w:w="3029" w:type="dxa"/>
            <w:tcBorders>
              <w:top w:val="single" w:sz="4" w:space="0" w:color="000000"/>
              <w:left w:val="single" w:sz="4" w:space="0" w:color="000000"/>
              <w:bottom w:val="single" w:sz="4" w:space="0" w:color="000000"/>
              <w:right w:val="single" w:sz="4" w:space="0" w:color="000000"/>
            </w:tcBorders>
            <w:vAlign w:val="center"/>
          </w:tcPr>
          <w:p w14:paraId="6221E54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=4.940, p=0.026; V=0.085</w:t>
            </w:r>
          </w:p>
        </w:tc>
      </w:tr>
      <w:tr w:rsidR="00BB3336" w:rsidRPr="007D6D1D" w14:paraId="148A3B54"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BA1C4FA" w14:textId="75E78ABD"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Complaints from others about problems of understanding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0E8AB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ECEE9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(10.6%)</w:t>
            </w:r>
          </w:p>
        </w:tc>
        <w:tc>
          <w:tcPr>
            <w:tcW w:w="3029" w:type="dxa"/>
            <w:tcBorders>
              <w:top w:val="single" w:sz="4" w:space="0" w:color="000000"/>
              <w:left w:val="single" w:sz="4" w:space="0" w:color="000000"/>
              <w:bottom w:val="single" w:sz="4" w:space="0" w:color="000000"/>
              <w:right w:val="single" w:sz="4" w:space="0" w:color="000000"/>
            </w:tcBorders>
            <w:vAlign w:val="center"/>
          </w:tcPr>
          <w:p w14:paraId="3C89FBB6"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=4.940, p=0.026; V=0.085</w:t>
            </w:r>
          </w:p>
        </w:tc>
      </w:tr>
      <w:tr w:rsidR="00BB3336" w:rsidRPr="007D6D1D" w14:paraId="3A40806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612C090" w14:textId="12C56E2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Self-observed talking past, digressing, messing around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720CE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65194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(16.8%)</w:t>
            </w:r>
          </w:p>
        </w:tc>
        <w:tc>
          <w:tcPr>
            <w:tcW w:w="3029" w:type="dxa"/>
            <w:tcBorders>
              <w:top w:val="single" w:sz="4" w:space="0" w:color="000000"/>
              <w:left w:val="single" w:sz="4" w:space="0" w:color="000000"/>
              <w:bottom w:val="single" w:sz="4" w:space="0" w:color="000000"/>
              <w:right w:val="single" w:sz="4" w:space="0" w:color="000000"/>
            </w:tcBorders>
            <w:vAlign w:val="center"/>
          </w:tcPr>
          <w:p w14:paraId="1386ED0B"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=15.122, p&lt;0.001; V=0.150</w:t>
            </w:r>
          </w:p>
        </w:tc>
      </w:tr>
      <w:tr w:rsidR="00BB3336" w:rsidRPr="007D6D1D" w14:paraId="40A1679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8B0593" w14:textId="4D7C4CD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Strange way of thinking and speaking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61B28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0B45A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3029" w:type="dxa"/>
            <w:tcBorders>
              <w:top w:val="single" w:sz="4" w:space="0" w:color="000000"/>
              <w:left w:val="single" w:sz="4" w:space="0" w:color="000000"/>
              <w:bottom w:val="single" w:sz="4" w:space="0" w:color="000000"/>
              <w:right w:val="single" w:sz="4" w:space="0" w:color="000000"/>
            </w:tcBorders>
            <w:vAlign w:val="center"/>
          </w:tcPr>
          <w:p w14:paraId="517CED1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=0.209, p=0.648; V=0.018</w:t>
            </w:r>
          </w:p>
        </w:tc>
      </w:tr>
      <w:tr w:rsidR="00BB3336" w:rsidRPr="007D6D1D" w14:paraId="5FE1C49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B1122CB" w14:textId="065A7DE0"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Observable formal thought disorders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708C0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B8D0E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3029" w:type="dxa"/>
            <w:tcBorders>
              <w:top w:val="single" w:sz="4" w:space="0" w:color="000000"/>
              <w:left w:val="single" w:sz="4" w:space="0" w:color="000000"/>
              <w:bottom w:val="single" w:sz="4" w:space="0" w:color="000000"/>
              <w:right w:val="single" w:sz="4" w:space="0" w:color="000000"/>
            </w:tcBorders>
            <w:vAlign w:val="center"/>
          </w:tcPr>
          <w:p w14:paraId="2833A230"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=9.619, p=0.002; V=0.120</w:t>
            </w:r>
          </w:p>
        </w:tc>
      </w:tr>
      <w:tr w:rsidR="00BB3336" w:rsidRPr="005C31A9" w14:paraId="033BD26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405ED9" w14:textId="662A4438"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Which observable formal thought disorders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83A44B" w14:textId="77777777" w:rsidR="00BB3336" w:rsidRPr="007D6D1D" w:rsidRDefault="00BB3336" w:rsidP="00B83E3F">
            <w:pPr>
              <w:spacing w:line="240" w:lineRule="auto"/>
              <w:jc w:val="center"/>
              <w:rPr>
                <w:rFonts w:ascii="Times New Roman" w:hAnsi="Times New Roman" w:cs="Times New Roman"/>
                <w:sz w:val="20"/>
                <w:szCs w:val="20"/>
                <w:lang w:val="en-US"/>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4295A7" w14:textId="77777777" w:rsidR="00BB3336" w:rsidRPr="007D6D1D" w:rsidRDefault="00BB3336" w:rsidP="00B83E3F">
            <w:pPr>
              <w:spacing w:line="240" w:lineRule="auto"/>
              <w:jc w:val="center"/>
              <w:rPr>
                <w:rFonts w:ascii="Times New Roman" w:hAnsi="Times New Roman" w:cs="Times New Roman"/>
                <w:sz w:val="20"/>
                <w:szCs w:val="20"/>
                <w:lang w:val="en-US"/>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757421A6" w14:textId="77777777" w:rsidR="00BB3336" w:rsidRPr="00844F74" w:rsidRDefault="00BB3336" w:rsidP="00B83E3F">
            <w:pPr>
              <w:spacing w:line="240" w:lineRule="auto"/>
              <w:jc w:val="center"/>
              <w:rPr>
                <w:rFonts w:ascii="Times New Roman" w:hAnsi="Times New Roman" w:cs="Times New Roman"/>
                <w:sz w:val="20"/>
                <w:szCs w:val="20"/>
                <w:lang w:val="en-US"/>
              </w:rPr>
            </w:pPr>
          </w:p>
        </w:tc>
      </w:tr>
      <w:tr w:rsidR="00BB3336" w:rsidRPr="007D6D1D" w14:paraId="4CC2A40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04291E"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Mind</w:t>
            </w:r>
            <w:proofErr w:type="spellEnd"/>
            <w:r w:rsidRPr="007D6D1D">
              <w:rPr>
                <w:rFonts w:ascii="Times New Roman" w:hAnsi="Times New Roman" w:cs="Times New Roman"/>
                <w:sz w:val="20"/>
                <w:szCs w:val="20"/>
              </w:rPr>
              <w:t xml:space="preserve"> Blocks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AA1A0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B4420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2D55B9B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=1.809, p=0.179; V=0.052</w:t>
            </w:r>
          </w:p>
        </w:tc>
      </w:tr>
      <w:tr w:rsidR="00BB3336" w:rsidRPr="007D6D1D" w14:paraId="749C421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1AA43C"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Loosened</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association</w:t>
            </w:r>
            <w:proofErr w:type="spellEnd"/>
            <w:r w:rsidRPr="007D6D1D">
              <w:rPr>
                <w:rFonts w:ascii="Times New Roman" w:hAnsi="Times New Roman" w:cs="Times New Roman"/>
                <w:sz w:val="20"/>
                <w:szCs w:val="20"/>
              </w:rPr>
              <w:t xml:space="preserve"> / </w:t>
            </w:r>
            <w:proofErr w:type="spellStart"/>
            <w:r w:rsidRPr="007D6D1D">
              <w:rPr>
                <w:rFonts w:ascii="Times New Roman" w:hAnsi="Times New Roman" w:cs="Times New Roman"/>
                <w:sz w:val="20"/>
                <w:szCs w:val="20"/>
              </w:rPr>
              <w:t>disjointedness</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1B84E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C5D24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5D21CC0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=3.472, p=0.062; V=0.072</w:t>
            </w:r>
          </w:p>
        </w:tc>
      </w:tr>
      <w:tr w:rsidR="00BB3336" w:rsidRPr="007D6D1D" w14:paraId="70107FC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A14720"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Thought</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interference</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32626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F4EF3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3D89F1D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=0.201, p=0.654; V=0.017</w:t>
            </w:r>
          </w:p>
        </w:tc>
      </w:tr>
      <w:tr w:rsidR="00BB3336" w:rsidRPr="007D6D1D" w14:paraId="491A757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403D77B" w14:textId="45A12A5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Preference of being alone / social retreat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6E54D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(24.3%)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B976B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(71.7%)</w:t>
            </w:r>
          </w:p>
        </w:tc>
        <w:tc>
          <w:tcPr>
            <w:tcW w:w="3029" w:type="dxa"/>
            <w:tcBorders>
              <w:top w:val="single" w:sz="4" w:space="0" w:color="000000"/>
              <w:left w:val="single" w:sz="4" w:space="0" w:color="000000"/>
              <w:bottom w:val="single" w:sz="4" w:space="0" w:color="000000"/>
              <w:right w:val="single" w:sz="4" w:space="0" w:color="000000"/>
            </w:tcBorders>
            <w:vAlign w:val="center"/>
          </w:tcPr>
          <w:p w14:paraId="0F0B8C8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=95.442, p&lt;0.001; V=0.377</w:t>
            </w:r>
          </w:p>
        </w:tc>
      </w:tr>
      <w:tr w:rsidR="00BB3336" w:rsidRPr="007D6D1D" w14:paraId="25E67B5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71994C7" w14:textId="58FFDD14"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Reason for preferring being alone / social withdrawal</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6D4666" w14:textId="77777777" w:rsidR="00BB3336" w:rsidRPr="007D6D1D" w:rsidRDefault="00BB3336" w:rsidP="00B83E3F">
            <w:pPr>
              <w:spacing w:line="240" w:lineRule="auto"/>
              <w:jc w:val="center"/>
              <w:rPr>
                <w:rFonts w:ascii="Times New Roman" w:hAnsi="Times New Roman" w:cs="Times New Roman"/>
                <w:sz w:val="20"/>
                <w:szCs w:val="20"/>
                <w:lang w:val="en-US"/>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32820F" w14:textId="77777777" w:rsidR="00BB3336" w:rsidRPr="007D6D1D" w:rsidRDefault="00BB3336" w:rsidP="00B83E3F">
            <w:pPr>
              <w:spacing w:line="240" w:lineRule="auto"/>
              <w:jc w:val="center"/>
              <w:rPr>
                <w:rFonts w:ascii="Times New Roman" w:hAnsi="Times New Roman" w:cs="Times New Roman"/>
                <w:sz w:val="20"/>
                <w:szCs w:val="20"/>
                <w:lang w:val="en-US"/>
              </w:rPr>
            </w:pPr>
          </w:p>
        </w:tc>
        <w:tc>
          <w:tcPr>
            <w:tcW w:w="3029" w:type="dxa"/>
            <w:vMerge w:val="restart"/>
            <w:tcBorders>
              <w:top w:val="single" w:sz="4" w:space="0" w:color="000000"/>
              <w:left w:val="single" w:sz="4" w:space="0" w:color="000000"/>
              <w:right w:val="single" w:sz="4" w:space="0" w:color="000000"/>
            </w:tcBorders>
            <w:vAlign w:val="center"/>
          </w:tcPr>
          <w:p w14:paraId="3EB44C78" w14:textId="77777777" w:rsidR="00BB3336" w:rsidRPr="00844F74" w:rsidRDefault="00BB3336" w:rsidP="00B83E3F">
            <w:pPr>
              <w:spacing w:line="240" w:lineRule="auto"/>
              <w:jc w:val="center"/>
              <w:rPr>
                <w:rFonts w:ascii="Times New Roman" w:hAnsi="Times New Roman" w:cs="Times New Roman"/>
                <w:sz w:val="20"/>
                <w:szCs w:val="20"/>
                <w:lang w:val="en-US"/>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3)</w:t>
            </w:r>
            <w:r w:rsidRPr="00844F74">
              <w:rPr>
                <w:rFonts w:ascii="Times New Roman" w:hAnsi="Times New Roman" w:cs="Times New Roman"/>
                <w:sz w:val="20"/>
                <w:szCs w:val="20"/>
              </w:rPr>
              <w:t>=10.002, p=0.019; V=0.220</w:t>
            </w:r>
          </w:p>
        </w:tc>
      </w:tr>
      <w:tr w:rsidR="00BB3336" w:rsidRPr="007D6D1D" w14:paraId="4C2CFC6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15EFEE" w14:textId="77777777" w:rsidR="00BB3336" w:rsidRPr="007D6D1D" w:rsidRDefault="00BB3336" w:rsidP="00B83E3F">
            <w:pPr>
              <w:spacing w:after="0" w:line="240" w:lineRule="auto"/>
              <w:jc w:val="right"/>
              <w:rPr>
                <w:rFonts w:ascii="Times New Roman" w:hAnsi="Times New Roman" w:cs="Times New Roman"/>
                <w:sz w:val="20"/>
                <w:szCs w:val="20"/>
              </w:rPr>
            </w:pPr>
            <w:proofErr w:type="spellStart"/>
            <w:r w:rsidRPr="007D6D1D">
              <w:rPr>
                <w:rFonts w:ascii="Times New Roman" w:hAnsi="Times New Roman" w:cs="Times New Roman"/>
                <w:sz w:val="20"/>
                <w:szCs w:val="20"/>
              </w:rPr>
              <w:t>Social</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apathy</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A2299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22858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3029" w:type="dxa"/>
            <w:vMerge/>
            <w:tcBorders>
              <w:left w:val="single" w:sz="4" w:space="0" w:color="000000"/>
              <w:right w:val="single" w:sz="4" w:space="0" w:color="000000"/>
            </w:tcBorders>
            <w:vAlign w:val="center"/>
          </w:tcPr>
          <w:p w14:paraId="0169A008"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20740DF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DC7778"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Feeling </w:t>
            </w:r>
            <w:proofErr w:type="spellStart"/>
            <w:r w:rsidRPr="007D6D1D">
              <w:rPr>
                <w:rFonts w:ascii="Times New Roman" w:hAnsi="Times New Roman" w:cs="Times New Roman"/>
                <w:sz w:val="20"/>
                <w:szCs w:val="20"/>
              </w:rPr>
              <w:t>uncomfortable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with</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others</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E0253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FF802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(28.3%)</w:t>
            </w:r>
          </w:p>
        </w:tc>
        <w:tc>
          <w:tcPr>
            <w:tcW w:w="3029" w:type="dxa"/>
            <w:vMerge/>
            <w:tcBorders>
              <w:left w:val="single" w:sz="4" w:space="0" w:color="000000"/>
              <w:right w:val="single" w:sz="4" w:space="0" w:color="000000"/>
            </w:tcBorders>
            <w:vAlign w:val="center"/>
          </w:tcPr>
          <w:p w14:paraId="39E4FABE"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54EE683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476B88" w14:textId="77777777" w:rsidR="00BB3336" w:rsidRPr="007D6D1D" w:rsidRDefault="00BB3336" w:rsidP="00B83E3F">
            <w:pPr>
              <w:spacing w:after="0" w:line="240" w:lineRule="auto"/>
              <w:jc w:val="right"/>
              <w:rPr>
                <w:rFonts w:ascii="Times New Roman" w:hAnsi="Times New Roman" w:cs="Times New Roman"/>
                <w:sz w:val="20"/>
                <w:szCs w:val="20"/>
                <w:lang w:val="en-US"/>
              </w:rPr>
            </w:pPr>
            <w:r w:rsidRPr="007D6D1D">
              <w:rPr>
                <w:rFonts w:ascii="Times New Roman" w:hAnsi="Times New Roman" w:cs="Times New Roman"/>
                <w:sz w:val="20"/>
                <w:szCs w:val="20"/>
                <w:lang w:val="en-US"/>
              </w:rPr>
              <w:t>Pronounced social anxiety, paranoid fears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F514D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2DBDE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w:t>
            </w:r>
          </w:p>
        </w:tc>
        <w:tc>
          <w:tcPr>
            <w:tcW w:w="3029" w:type="dxa"/>
            <w:vMerge/>
            <w:tcBorders>
              <w:left w:val="single" w:sz="4" w:space="0" w:color="000000"/>
              <w:right w:val="single" w:sz="4" w:space="0" w:color="000000"/>
            </w:tcBorders>
            <w:vAlign w:val="center"/>
          </w:tcPr>
          <w:p w14:paraId="2FD9E336"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60FE12E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219991" w14:textId="77777777" w:rsidR="00BB3336" w:rsidRPr="007D6D1D" w:rsidRDefault="00BB3336" w:rsidP="00B83E3F">
            <w:pPr>
              <w:spacing w:after="0" w:line="240" w:lineRule="auto"/>
              <w:jc w:val="right"/>
              <w:rPr>
                <w:rFonts w:ascii="Times New Roman" w:hAnsi="Times New Roman" w:cs="Times New Roman"/>
                <w:sz w:val="20"/>
                <w:szCs w:val="20"/>
              </w:rPr>
            </w:pPr>
            <w:r w:rsidRPr="007D6D1D">
              <w:rPr>
                <w:rFonts w:ascii="Times New Roman" w:hAnsi="Times New Roman" w:cs="Times New Roman"/>
                <w:sz w:val="20"/>
                <w:szCs w:val="20"/>
              </w:rPr>
              <w:t xml:space="preserve">Negative </w:t>
            </w:r>
            <w:proofErr w:type="spellStart"/>
            <w:r w:rsidRPr="007D6D1D">
              <w:rPr>
                <w:rFonts w:ascii="Times New Roman" w:hAnsi="Times New Roman" w:cs="Times New Roman"/>
                <w:sz w:val="20"/>
                <w:szCs w:val="20"/>
              </w:rPr>
              <w:t>self-assessment</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0D2C5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6BB9B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w:t>
            </w:r>
          </w:p>
        </w:tc>
        <w:tc>
          <w:tcPr>
            <w:tcW w:w="3029" w:type="dxa"/>
            <w:vMerge/>
            <w:tcBorders>
              <w:left w:val="single" w:sz="4" w:space="0" w:color="000000"/>
              <w:bottom w:val="single" w:sz="4" w:space="0" w:color="000000"/>
              <w:right w:val="single" w:sz="4" w:space="0" w:color="000000"/>
            </w:tcBorders>
            <w:vAlign w:val="center"/>
          </w:tcPr>
          <w:p w14:paraId="04C0515D"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33075CC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E27477D" w14:textId="77DC0C0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No desire for more social activities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EE42A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7FDC0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(38.9%)</w:t>
            </w:r>
          </w:p>
        </w:tc>
        <w:tc>
          <w:tcPr>
            <w:tcW w:w="3029" w:type="dxa"/>
            <w:tcBorders>
              <w:top w:val="single" w:sz="4" w:space="0" w:color="000000"/>
              <w:left w:val="single" w:sz="4" w:space="0" w:color="000000"/>
              <w:bottom w:val="single" w:sz="4" w:space="0" w:color="000000"/>
              <w:right w:val="single" w:sz="4" w:space="0" w:color="000000"/>
            </w:tcBorders>
            <w:vAlign w:val="center"/>
          </w:tcPr>
          <w:p w14:paraId="6227FC4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=50.936, p&lt;0.001; V=0.276</w:t>
            </w:r>
          </w:p>
        </w:tc>
      </w:tr>
      <w:tr w:rsidR="00BB3336" w:rsidRPr="007D6D1D" w14:paraId="3714BA8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C7E5432" w14:textId="03580214"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Frequency of time / activities with friends outside of school / work,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70D43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(3.0±1.0)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89F17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(2.0±1.1)</w:t>
            </w:r>
          </w:p>
        </w:tc>
        <w:tc>
          <w:tcPr>
            <w:tcW w:w="3029" w:type="dxa"/>
            <w:tcBorders>
              <w:top w:val="single" w:sz="4" w:space="0" w:color="000000"/>
              <w:left w:val="single" w:sz="4" w:space="0" w:color="000000"/>
              <w:bottom w:val="single" w:sz="4" w:space="0" w:color="000000"/>
              <w:right w:val="single" w:sz="4" w:space="0" w:color="000000"/>
            </w:tcBorders>
            <w:vAlign w:val="center"/>
          </w:tcPr>
          <w:p w14:paraId="1B02020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U=15822.5, p&lt;0.001; r=-0.317</w:t>
            </w:r>
          </w:p>
        </w:tc>
      </w:tr>
      <w:tr w:rsidR="00BB3336" w:rsidRPr="007D6D1D" w14:paraId="19419E1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144D424" w14:textId="5A7536DC"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 xml:space="preserve">4 Frequency of time / activities with family members, </w:t>
            </w:r>
            <w:r w:rsidRPr="007D6D1D">
              <w:rPr>
                <w:rFonts w:ascii="Times New Roman" w:hAnsi="Times New Roman" w:cs="Times New Roman"/>
                <w:sz w:val="20"/>
                <w:szCs w:val="20"/>
                <w:lang w:val="en-US"/>
              </w:rPr>
              <w:br/>
              <w:t>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8B2FA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(3.0±1.0)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B0444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(2±1.0)</w:t>
            </w:r>
          </w:p>
        </w:tc>
        <w:tc>
          <w:tcPr>
            <w:tcW w:w="3029" w:type="dxa"/>
            <w:tcBorders>
              <w:top w:val="single" w:sz="4" w:space="0" w:color="000000"/>
              <w:left w:val="single" w:sz="4" w:space="0" w:color="000000"/>
              <w:bottom w:val="single" w:sz="4" w:space="0" w:color="000000"/>
              <w:right w:val="single" w:sz="4" w:space="0" w:color="000000"/>
            </w:tcBorders>
            <w:vAlign w:val="center"/>
          </w:tcPr>
          <w:p w14:paraId="5B38487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U=15645.0, p&lt;0.001; r=-0.326</w:t>
            </w:r>
          </w:p>
        </w:tc>
      </w:tr>
      <w:tr w:rsidR="00BB3336" w:rsidRPr="007D6D1D" w14:paraId="4186702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55A47BA" w14:textId="231EA1F8"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No close friends or confidants except first-degree relatives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7E519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0D998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(13.3%)</w:t>
            </w:r>
          </w:p>
        </w:tc>
        <w:tc>
          <w:tcPr>
            <w:tcW w:w="3029" w:type="dxa"/>
            <w:tcBorders>
              <w:top w:val="single" w:sz="4" w:space="0" w:color="000000"/>
              <w:left w:val="single" w:sz="4" w:space="0" w:color="000000"/>
              <w:bottom w:val="single" w:sz="4" w:space="0" w:color="000000"/>
              <w:right w:val="single" w:sz="4" w:space="0" w:color="000000"/>
            </w:tcBorders>
            <w:vAlign w:val="center"/>
          </w:tcPr>
          <w:p w14:paraId="34C6967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=8.509, p=0.004; V=0.113</w:t>
            </w:r>
          </w:p>
        </w:tc>
      </w:tr>
      <w:tr w:rsidR="00BB3336" w:rsidRPr="007D6D1D" w14:paraId="09CD078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D8A433D" w14:textId="32957D9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Loss of drive, motivation and interest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4273A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5B5DC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(84.1%)</w:t>
            </w:r>
          </w:p>
        </w:tc>
        <w:tc>
          <w:tcPr>
            <w:tcW w:w="3029" w:type="dxa"/>
            <w:tcBorders>
              <w:top w:val="single" w:sz="4" w:space="0" w:color="000000"/>
              <w:left w:val="single" w:sz="4" w:space="0" w:color="000000"/>
              <w:bottom w:val="single" w:sz="4" w:space="0" w:color="000000"/>
              <w:right w:val="single" w:sz="4" w:space="0" w:color="000000"/>
            </w:tcBorders>
            <w:vAlign w:val="center"/>
          </w:tcPr>
          <w:p w14:paraId="1829772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=143.005, p&lt;0.001; V=0.461</w:t>
            </w:r>
          </w:p>
        </w:tc>
      </w:tr>
      <w:tr w:rsidR="00BB3336" w:rsidRPr="007D6D1D" w14:paraId="24E55CB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9A6C99F" w14:textId="1EC44B9B"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Energy loss / increased stress from daily activities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918AB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4546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(85.0%)</w:t>
            </w:r>
          </w:p>
        </w:tc>
        <w:tc>
          <w:tcPr>
            <w:tcW w:w="3029" w:type="dxa"/>
            <w:tcBorders>
              <w:top w:val="single" w:sz="4" w:space="0" w:color="000000"/>
              <w:left w:val="single" w:sz="4" w:space="0" w:color="000000"/>
              <w:bottom w:val="single" w:sz="4" w:space="0" w:color="000000"/>
              <w:right w:val="single" w:sz="4" w:space="0" w:color="000000"/>
            </w:tcBorders>
            <w:vAlign w:val="center"/>
          </w:tcPr>
          <w:p w14:paraId="0FA76BF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=148.368, p&lt;0.001; V=0.468</w:t>
            </w:r>
          </w:p>
        </w:tc>
      </w:tr>
      <w:tr w:rsidR="00BB3336" w:rsidRPr="007D6D1D" w14:paraId="42DA7AD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E23841F" w14:textId="583F660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Decreased self-initiation of activities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905B5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0D471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(64.6%)</w:t>
            </w:r>
          </w:p>
        </w:tc>
        <w:tc>
          <w:tcPr>
            <w:tcW w:w="3029" w:type="dxa"/>
            <w:tcBorders>
              <w:top w:val="single" w:sz="4" w:space="0" w:color="000000"/>
              <w:left w:val="single" w:sz="4" w:space="0" w:color="000000"/>
              <w:bottom w:val="single" w:sz="4" w:space="0" w:color="000000"/>
              <w:right w:val="single" w:sz="4" w:space="0" w:color="000000"/>
            </w:tcBorders>
            <w:vAlign w:val="center"/>
          </w:tcPr>
          <w:p w14:paraId="1C6DFEF3"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=126.985, p&lt;0.001; V=0.434</w:t>
            </w:r>
          </w:p>
        </w:tc>
      </w:tr>
      <w:tr w:rsidR="00BB3336" w:rsidRPr="007D6D1D" w14:paraId="0C0289F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2A70CF4" w14:textId="2AE3B00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Flattened, restricted, decreased emotional reactions,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A8C2B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4374D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(45.1%)</w:t>
            </w:r>
          </w:p>
        </w:tc>
        <w:tc>
          <w:tcPr>
            <w:tcW w:w="3029" w:type="dxa"/>
            <w:tcBorders>
              <w:top w:val="single" w:sz="4" w:space="0" w:color="000000"/>
              <w:left w:val="single" w:sz="4" w:space="0" w:color="000000"/>
              <w:bottom w:val="single" w:sz="4" w:space="0" w:color="000000"/>
              <w:right w:val="single" w:sz="4" w:space="0" w:color="000000"/>
            </w:tcBorders>
            <w:vAlign w:val="center"/>
          </w:tcPr>
          <w:p w14:paraId="7CE583E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=68,283, p&lt;0.001; V=0.318</w:t>
            </w:r>
          </w:p>
        </w:tc>
      </w:tr>
      <w:tr w:rsidR="00BB3336" w:rsidRPr="007D6D1D" w14:paraId="3F4C982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872A59C" w14:textId="0FB47C52"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Lack of spontaneity, restricted conversation flow</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48415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FE8CA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(21.2%)</w:t>
            </w:r>
          </w:p>
        </w:tc>
        <w:tc>
          <w:tcPr>
            <w:tcW w:w="3029" w:type="dxa"/>
            <w:tcBorders>
              <w:top w:val="single" w:sz="4" w:space="0" w:color="000000"/>
              <w:left w:val="single" w:sz="4" w:space="0" w:color="000000"/>
              <w:bottom w:val="single" w:sz="4" w:space="0" w:color="000000"/>
              <w:right w:val="single" w:sz="4" w:space="0" w:color="000000"/>
            </w:tcBorders>
            <w:vAlign w:val="center"/>
          </w:tcPr>
          <w:p w14:paraId="3F65CBE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=14.155, p&lt;0.001; V=0.145</w:t>
            </w:r>
          </w:p>
        </w:tc>
      </w:tr>
      <w:tr w:rsidR="00BB3336" w:rsidRPr="007D6D1D" w14:paraId="7E922AB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8765A06" w14:textId="3F39DB8D"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Little rapport, lack of interpersonal empathy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687F0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DF251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(15.9%)</w:t>
            </w:r>
          </w:p>
        </w:tc>
        <w:tc>
          <w:tcPr>
            <w:tcW w:w="3029" w:type="dxa"/>
            <w:tcBorders>
              <w:top w:val="single" w:sz="4" w:space="0" w:color="000000"/>
              <w:left w:val="single" w:sz="4" w:space="0" w:color="000000"/>
              <w:bottom w:val="single" w:sz="4" w:space="0" w:color="000000"/>
              <w:right w:val="single" w:sz="4" w:space="0" w:color="000000"/>
            </w:tcBorders>
            <w:vAlign w:val="center"/>
          </w:tcPr>
          <w:p w14:paraId="099D9CB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=13.839, p&lt;0.001; V=0.143</w:t>
            </w:r>
          </w:p>
        </w:tc>
      </w:tr>
      <w:tr w:rsidR="00BB3336" w:rsidRPr="007D6D1D" w14:paraId="36409FA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87E8414" w14:textId="404FAA4C"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Decreased affects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9DD10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67CFC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(55.8%)</w:t>
            </w:r>
          </w:p>
        </w:tc>
        <w:tc>
          <w:tcPr>
            <w:tcW w:w="3029" w:type="dxa"/>
            <w:tcBorders>
              <w:top w:val="single" w:sz="4" w:space="0" w:color="000000"/>
              <w:left w:val="single" w:sz="4" w:space="0" w:color="000000"/>
              <w:bottom w:val="single" w:sz="4" w:space="0" w:color="000000"/>
              <w:right w:val="single" w:sz="4" w:space="0" w:color="000000"/>
            </w:tcBorders>
            <w:vAlign w:val="center"/>
          </w:tcPr>
          <w:p w14:paraId="3E9A0863"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2)</w:t>
            </w:r>
            <w:r w:rsidRPr="00844F74">
              <w:rPr>
                <w:rFonts w:ascii="Times New Roman" w:hAnsi="Times New Roman" w:cs="Times New Roman"/>
                <w:sz w:val="20"/>
                <w:szCs w:val="20"/>
              </w:rPr>
              <w:t>=113.316, p&lt;0.001; V=0.409</w:t>
            </w:r>
          </w:p>
        </w:tc>
      </w:tr>
      <w:tr w:rsidR="00BB3336" w:rsidRPr="007D6D1D" w14:paraId="349937E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83A5DED" w14:textId="30C3B38E"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Feeling numb</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32422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2007E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(57.5%)</w:t>
            </w:r>
          </w:p>
        </w:tc>
        <w:tc>
          <w:tcPr>
            <w:tcW w:w="3029" w:type="dxa"/>
            <w:tcBorders>
              <w:top w:val="single" w:sz="4" w:space="0" w:color="000000"/>
              <w:left w:val="single" w:sz="4" w:space="0" w:color="000000"/>
              <w:bottom w:val="single" w:sz="4" w:space="0" w:color="000000"/>
              <w:right w:val="single" w:sz="4" w:space="0" w:color="000000"/>
            </w:tcBorders>
            <w:vAlign w:val="center"/>
          </w:tcPr>
          <w:p w14:paraId="50DC759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=133.427, p&lt;0.001; V=0.444</w:t>
            </w:r>
          </w:p>
        </w:tc>
      </w:tr>
      <w:tr w:rsidR="00BB3336" w:rsidRPr="007D6D1D" w14:paraId="53E003D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5020B94" w14:textId="56B98BFB"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Reduced discrimination against feelings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83203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784DD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(40.7%)</w:t>
            </w:r>
          </w:p>
        </w:tc>
        <w:tc>
          <w:tcPr>
            <w:tcW w:w="3029" w:type="dxa"/>
            <w:tcBorders>
              <w:top w:val="single" w:sz="4" w:space="0" w:color="000000"/>
              <w:left w:val="single" w:sz="4" w:space="0" w:color="000000"/>
              <w:bottom w:val="single" w:sz="4" w:space="0" w:color="000000"/>
              <w:right w:val="single" w:sz="4" w:space="0" w:color="000000"/>
            </w:tcBorders>
            <w:vAlign w:val="center"/>
          </w:tcPr>
          <w:p w14:paraId="794E820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=79.810, p&lt;0.001; V=0.344</w:t>
            </w:r>
          </w:p>
        </w:tc>
      </w:tr>
      <w:tr w:rsidR="00BB3336" w:rsidRPr="007D6D1D" w14:paraId="66B3370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40118B7" w14:textId="4168A0B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Affect flattening / inadequate, restricted affect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1DFFB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E8FF0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3029" w:type="dxa"/>
            <w:tcBorders>
              <w:top w:val="single" w:sz="4" w:space="0" w:color="000000"/>
              <w:left w:val="single" w:sz="4" w:space="0" w:color="000000"/>
              <w:bottom w:val="single" w:sz="4" w:space="0" w:color="000000"/>
              <w:right w:val="single" w:sz="4" w:space="0" w:color="000000"/>
            </w:tcBorders>
            <w:vAlign w:val="center"/>
          </w:tcPr>
          <w:p w14:paraId="6B8BA12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=34.796, p&lt;0.001; V=0.227</w:t>
            </w:r>
          </w:p>
        </w:tc>
      </w:tr>
      <w:tr w:rsidR="00BB3336" w:rsidRPr="007D6D1D" w14:paraId="6684CB8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453E9BC" w14:textId="6C7568AF"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Depersonalization / loss of self, distance to self</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3A760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CE2B1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(31.0%)</w:t>
            </w:r>
          </w:p>
        </w:tc>
        <w:tc>
          <w:tcPr>
            <w:tcW w:w="3029" w:type="dxa"/>
            <w:tcBorders>
              <w:top w:val="single" w:sz="4" w:space="0" w:color="000000"/>
              <w:left w:val="single" w:sz="4" w:space="0" w:color="000000"/>
              <w:bottom w:val="single" w:sz="4" w:space="0" w:color="000000"/>
              <w:right w:val="single" w:sz="4" w:space="0" w:color="000000"/>
            </w:tcBorders>
            <w:vAlign w:val="center"/>
          </w:tcPr>
          <w:p w14:paraId="7B577DD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=52.934, p&lt;0.001; V=0.2809</w:t>
            </w:r>
          </w:p>
        </w:tc>
      </w:tr>
      <w:tr w:rsidR="00BB3336" w:rsidRPr="007D6D1D" w14:paraId="3ED9562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80A2BB" w14:textId="35112C7F"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N5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Difficulties in understanding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EFAB9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976B0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(4.4%)</w:t>
            </w:r>
          </w:p>
        </w:tc>
        <w:tc>
          <w:tcPr>
            <w:tcW w:w="3029" w:type="dxa"/>
            <w:tcBorders>
              <w:top w:val="single" w:sz="4" w:space="0" w:color="000000"/>
              <w:left w:val="single" w:sz="4" w:space="0" w:color="000000"/>
              <w:bottom w:val="single" w:sz="4" w:space="0" w:color="000000"/>
              <w:right w:val="single" w:sz="4" w:space="0" w:color="000000"/>
            </w:tcBorders>
            <w:vAlign w:val="center"/>
          </w:tcPr>
          <w:p w14:paraId="10F26A0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=1.978, p=0.160; V=0.054</w:t>
            </w:r>
          </w:p>
        </w:tc>
      </w:tr>
      <w:tr w:rsidR="00BB3336" w:rsidRPr="007D6D1D" w14:paraId="30CE022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2CAA29B" w14:textId="58EBC21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Disturbance of the receptive language, spoken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CCF3F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B92F6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3029" w:type="dxa"/>
            <w:tcBorders>
              <w:top w:val="single" w:sz="4" w:space="0" w:color="000000"/>
              <w:left w:val="single" w:sz="4" w:space="0" w:color="000000"/>
              <w:bottom w:val="single" w:sz="4" w:space="0" w:color="000000"/>
              <w:right w:val="single" w:sz="4" w:space="0" w:color="000000"/>
            </w:tcBorders>
            <w:vAlign w:val="center"/>
          </w:tcPr>
          <w:p w14:paraId="7A5BDA2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=6.996, p=0.008; V=0.102</w:t>
            </w:r>
          </w:p>
        </w:tc>
      </w:tr>
      <w:tr w:rsidR="00BB3336" w:rsidRPr="007D6D1D" w14:paraId="18A24D4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35A4A7" w14:textId="230ED4FC"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N5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Stereotypical thinking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FA78A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F289C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009CC0E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=0.812, p=0.368; V=0.035</w:t>
            </w:r>
          </w:p>
        </w:tc>
      </w:tr>
      <w:tr w:rsidR="00BB3336" w:rsidRPr="007D6D1D" w14:paraId="7945302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7C0021" w14:textId="24936909"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N5</w:t>
            </w:r>
            <w:r w:rsidR="006525BB">
              <w:rPr>
                <w:rFonts w:ascii="Times New Roman" w:hAnsi="Times New Roman" w:cs="Times New Roman"/>
                <w:sz w:val="20"/>
                <w:szCs w:val="20"/>
              </w:rPr>
              <w:t>.</w:t>
            </w:r>
            <w:r w:rsidRPr="007D6D1D">
              <w:rPr>
                <w:rFonts w:ascii="Times New Roman" w:hAnsi="Times New Roman" w:cs="Times New Roman"/>
                <w:sz w:val="20"/>
                <w:szCs w:val="20"/>
              </w:rPr>
              <w:t xml:space="preserve">4 </w:t>
            </w:r>
            <w:proofErr w:type="spellStart"/>
            <w:r w:rsidRPr="007D6D1D">
              <w:rPr>
                <w:rFonts w:ascii="Times New Roman" w:hAnsi="Times New Roman" w:cs="Times New Roman"/>
                <w:sz w:val="20"/>
                <w:szCs w:val="20"/>
              </w:rPr>
              <w:t>Concretism</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1DB4B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AA8D9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29067F0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=2.704, p=0.100; V=0.064</w:t>
            </w:r>
          </w:p>
        </w:tc>
      </w:tr>
      <w:tr w:rsidR="00BB3336" w:rsidRPr="007D6D1D" w14:paraId="45BCCA5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E567970" w14:textId="6BFD13A3"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Increased stress from daily work</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7DB7C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FEF02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(77.9%)</w:t>
            </w:r>
          </w:p>
        </w:tc>
        <w:tc>
          <w:tcPr>
            <w:tcW w:w="3029" w:type="dxa"/>
            <w:tcBorders>
              <w:top w:val="single" w:sz="4" w:space="0" w:color="000000"/>
              <w:left w:val="single" w:sz="4" w:space="0" w:color="000000"/>
              <w:bottom w:val="single" w:sz="4" w:space="0" w:color="000000"/>
              <w:right w:val="single" w:sz="4" w:space="0" w:color="000000"/>
            </w:tcBorders>
            <w:vAlign w:val="center"/>
          </w:tcPr>
          <w:p w14:paraId="1250EDBB"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=157.051, p&lt;0.001; V=0.482</w:t>
            </w:r>
          </w:p>
        </w:tc>
      </w:tr>
      <w:tr w:rsidR="00BB3336" w:rsidRPr="007D6D1D" w14:paraId="2730233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6AA65C8" w14:textId="52342EE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Difficulties in performing role functions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0F9A2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9889D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(48.7%)</w:t>
            </w:r>
          </w:p>
        </w:tc>
        <w:tc>
          <w:tcPr>
            <w:tcW w:w="3029" w:type="dxa"/>
            <w:tcBorders>
              <w:top w:val="single" w:sz="4" w:space="0" w:color="000000"/>
              <w:left w:val="single" w:sz="4" w:space="0" w:color="000000"/>
              <w:bottom w:val="single" w:sz="4" w:space="0" w:color="000000"/>
              <w:right w:val="single" w:sz="4" w:space="0" w:color="000000"/>
            </w:tcBorders>
            <w:vAlign w:val="center"/>
          </w:tcPr>
          <w:p w14:paraId="15EC597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=36.105, p&lt;0.001; V=0.231</w:t>
            </w:r>
          </w:p>
        </w:tc>
      </w:tr>
      <w:tr w:rsidR="00BB3336" w:rsidRPr="007D6D1D" w14:paraId="44327F6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CC39C50" w14:textId="798D6A0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Loss of performance at school or at work</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50B72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155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8E2F7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(71.7%)</w:t>
            </w:r>
          </w:p>
        </w:tc>
        <w:tc>
          <w:tcPr>
            <w:tcW w:w="3029" w:type="dxa"/>
            <w:tcBorders>
              <w:top w:val="single" w:sz="4" w:space="0" w:color="000000"/>
              <w:left w:val="single" w:sz="4" w:space="0" w:color="000000"/>
              <w:bottom w:val="single" w:sz="4" w:space="0" w:color="000000"/>
              <w:right w:val="single" w:sz="4" w:space="0" w:color="000000"/>
            </w:tcBorders>
            <w:vAlign w:val="center"/>
          </w:tcPr>
          <w:p w14:paraId="5FBF2D1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=83.880, p&lt;0.001; V=0.353</w:t>
            </w:r>
          </w:p>
        </w:tc>
      </w:tr>
      <w:tr w:rsidR="00BB3336" w:rsidRPr="007D6D1D" w14:paraId="79D7ABE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04DC83D" w14:textId="7389995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More difficulties / arguments with work colleagues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07ACB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7AD40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(25.7%)</w:t>
            </w:r>
          </w:p>
        </w:tc>
        <w:tc>
          <w:tcPr>
            <w:tcW w:w="3029" w:type="dxa"/>
            <w:tcBorders>
              <w:top w:val="single" w:sz="4" w:space="0" w:color="000000"/>
              <w:left w:val="single" w:sz="4" w:space="0" w:color="000000"/>
              <w:bottom w:val="single" w:sz="4" w:space="0" w:color="000000"/>
              <w:right w:val="single" w:sz="4" w:space="0" w:color="000000"/>
            </w:tcBorders>
            <w:vAlign w:val="center"/>
          </w:tcPr>
          <w:p w14:paraId="1B251D0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=11.302, p&lt;0.001; V=0.129</w:t>
            </w:r>
          </w:p>
        </w:tc>
      </w:tr>
      <w:tr w:rsidR="00BB3336" w:rsidRPr="007D6D1D" w14:paraId="7F91D78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EB6BC7" w14:textId="6C6196F5"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Strange, peculiar, eccentric activities / hobbies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9292A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0FDC1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3029" w:type="dxa"/>
            <w:tcBorders>
              <w:top w:val="single" w:sz="4" w:space="0" w:color="000000"/>
              <w:left w:val="single" w:sz="4" w:space="0" w:color="000000"/>
              <w:bottom w:val="single" w:sz="4" w:space="0" w:color="000000"/>
              <w:right w:val="single" w:sz="4" w:space="0" w:color="000000"/>
            </w:tcBorders>
            <w:vAlign w:val="center"/>
          </w:tcPr>
          <w:p w14:paraId="5C7B41A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=1.436, p=0.231; V=0.046</w:t>
            </w:r>
          </w:p>
        </w:tc>
      </w:tr>
      <w:tr w:rsidR="00BB3336" w:rsidRPr="007D6D1D" w14:paraId="730108C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06B45C" w14:textId="6707E4E0"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Strange, eccentric, strange appearance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41DE3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F62DE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6D4B0B6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=3.472 p=0.062; V=0.072</w:t>
            </w:r>
          </w:p>
        </w:tc>
      </w:tr>
      <w:tr w:rsidR="00BB3336" w:rsidRPr="007D6D1D" w14:paraId="1E73044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BB2B31" w14:textId="353CDCED"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Strange, eccentric, strange behavior</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74A96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92B90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3029" w:type="dxa"/>
            <w:tcBorders>
              <w:top w:val="single" w:sz="4" w:space="0" w:color="000000"/>
              <w:left w:val="single" w:sz="4" w:space="0" w:color="000000"/>
              <w:bottom w:val="single" w:sz="4" w:space="0" w:color="000000"/>
              <w:right w:val="single" w:sz="4" w:space="0" w:color="000000"/>
            </w:tcBorders>
            <w:vAlign w:val="center"/>
          </w:tcPr>
          <w:p w14:paraId="61D0B31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=0.077, p=0.781; V=0.011</w:t>
            </w:r>
          </w:p>
        </w:tc>
      </w:tr>
      <w:tr w:rsidR="00BB3336" w:rsidRPr="007D6D1D" w14:paraId="30937DD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D789F04" w14:textId="086F11BE"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Inadequate affect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793A4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BD061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3029" w:type="dxa"/>
            <w:tcBorders>
              <w:top w:val="single" w:sz="4" w:space="0" w:color="000000"/>
              <w:left w:val="single" w:sz="4" w:space="0" w:color="000000"/>
              <w:bottom w:val="single" w:sz="4" w:space="0" w:color="000000"/>
              <w:right w:val="single" w:sz="4" w:space="0" w:color="000000"/>
            </w:tcBorders>
            <w:vAlign w:val="center"/>
          </w:tcPr>
          <w:p w14:paraId="4E9E78F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=3.940, p=0.047; V=0.076</w:t>
            </w:r>
          </w:p>
        </w:tc>
      </w:tr>
      <w:tr w:rsidR="00BB3336" w:rsidRPr="007D6D1D" w14:paraId="3763C4E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54E657D" w14:textId="6494C734"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Self-absorption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98267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90DC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(6.2%)</w:t>
            </w:r>
          </w:p>
        </w:tc>
        <w:tc>
          <w:tcPr>
            <w:tcW w:w="3029" w:type="dxa"/>
            <w:tcBorders>
              <w:top w:val="single" w:sz="4" w:space="0" w:color="000000"/>
              <w:left w:val="single" w:sz="4" w:space="0" w:color="000000"/>
              <w:bottom w:val="single" w:sz="4" w:space="0" w:color="000000"/>
              <w:right w:val="single" w:sz="4" w:space="0" w:color="000000"/>
            </w:tcBorders>
            <w:vAlign w:val="center"/>
          </w:tcPr>
          <w:p w14:paraId="2161937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=6.530, p=0.011; V=0.098</w:t>
            </w:r>
          </w:p>
        </w:tc>
      </w:tr>
      <w:tr w:rsidR="00BB3336" w:rsidRPr="007D6D1D" w14:paraId="4678586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84B47F" w14:textId="4CF4D100"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6 Grossly disorganized behavior</w:t>
            </w:r>
            <w:r w:rsidRPr="007D6D1D">
              <w:rPr>
                <w:rFonts w:ascii="Times New Roman" w:hAnsi="Times New Roman" w:cs="Times New Roman"/>
                <w:sz w:val="20"/>
                <w:szCs w:val="20"/>
                <w:vertAlign w:val="superscript"/>
                <w:lang w:val="en-US"/>
              </w:rPr>
              <w:t>1</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0D2DE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A7A30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19254943"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59DC918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1E3F85B" w14:textId="6EF50A66"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Strange, fantastic or bizarre thoughts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BB707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D70C1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(20.4%)</w:t>
            </w:r>
          </w:p>
        </w:tc>
        <w:tc>
          <w:tcPr>
            <w:tcW w:w="3029" w:type="dxa"/>
            <w:tcBorders>
              <w:top w:val="single" w:sz="4" w:space="0" w:color="000000"/>
              <w:left w:val="single" w:sz="4" w:space="0" w:color="000000"/>
              <w:bottom w:val="single" w:sz="4" w:space="0" w:color="000000"/>
              <w:right w:val="single" w:sz="4" w:space="0" w:color="000000"/>
            </w:tcBorders>
            <w:vAlign w:val="center"/>
          </w:tcPr>
          <w:p w14:paraId="5AF73C9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=32.210, p&lt;0.001; V=0.219</w:t>
            </w:r>
          </w:p>
        </w:tc>
      </w:tr>
      <w:tr w:rsidR="00BB3336" w:rsidRPr="007D6D1D" w14:paraId="183F375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DC88B23" w14:textId="20DAF8A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D2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Distorted, illogical or absurd thought content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8EB16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38A7A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(15.9%)</w:t>
            </w:r>
          </w:p>
        </w:tc>
        <w:tc>
          <w:tcPr>
            <w:tcW w:w="3029" w:type="dxa"/>
            <w:tcBorders>
              <w:top w:val="single" w:sz="4" w:space="0" w:color="000000"/>
              <w:left w:val="single" w:sz="4" w:space="0" w:color="000000"/>
              <w:bottom w:val="single" w:sz="4" w:space="0" w:color="000000"/>
              <w:right w:val="single" w:sz="4" w:space="0" w:color="000000"/>
            </w:tcBorders>
            <w:vAlign w:val="center"/>
          </w:tcPr>
          <w:p w14:paraId="5A8415A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=12.441, p&lt;0.001; V=0.136</w:t>
            </w:r>
          </w:p>
        </w:tc>
      </w:tr>
      <w:tr w:rsidR="00BB3336" w:rsidRPr="007D6D1D" w14:paraId="002D54B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C3A69EE" w14:textId="36D6B569"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Difficulty concentrating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FEB62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209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(37.1%)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A02A6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(75.2%)</w:t>
            </w:r>
          </w:p>
        </w:tc>
        <w:tc>
          <w:tcPr>
            <w:tcW w:w="3029" w:type="dxa"/>
            <w:tcBorders>
              <w:top w:val="single" w:sz="4" w:space="0" w:color="000000"/>
              <w:left w:val="single" w:sz="4" w:space="0" w:color="000000"/>
              <w:bottom w:val="single" w:sz="4" w:space="0" w:color="000000"/>
              <w:right w:val="single" w:sz="4" w:space="0" w:color="000000"/>
            </w:tcBorders>
            <w:vAlign w:val="center"/>
          </w:tcPr>
          <w:p w14:paraId="788778A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=55.583, p&lt;0.001; V=0.287</w:t>
            </w:r>
          </w:p>
        </w:tc>
      </w:tr>
      <w:tr w:rsidR="00BB3336" w:rsidRPr="007D6D1D" w14:paraId="78F61537"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6181459" w14:textId="50D6687C"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Distractibility by external stimuli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D17DB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183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(32.5%)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CFAB9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(52.2%)</w:t>
            </w:r>
          </w:p>
        </w:tc>
        <w:tc>
          <w:tcPr>
            <w:tcW w:w="3029" w:type="dxa"/>
            <w:tcBorders>
              <w:top w:val="single" w:sz="4" w:space="0" w:color="000000"/>
              <w:left w:val="single" w:sz="4" w:space="0" w:color="000000"/>
              <w:bottom w:val="single" w:sz="4" w:space="0" w:color="000000"/>
              <w:right w:val="single" w:sz="4" w:space="0" w:color="000000"/>
            </w:tcBorders>
            <w:vAlign w:val="center"/>
          </w:tcPr>
          <w:p w14:paraId="40F7AEB4"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=16.421, p&lt;0.001; V=0.156</w:t>
            </w:r>
          </w:p>
        </w:tc>
      </w:tr>
      <w:tr w:rsidR="00BB3336" w:rsidRPr="007D6D1D" w14:paraId="0F86461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398D96B" w14:textId="7B77CF5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Distractibility by internal stimuli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D989D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163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(29.0%)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8A61E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(77.0%)</w:t>
            </w:r>
          </w:p>
        </w:tc>
        <w:tc>
          <w:tcPr>
            <w:tcW w:w="3029" w:type="dxa"/>
            <w:tcBorders>
              <w:top w:val="single" w:sz="4" w:space="0" w:color="000000"/>
              <w:left w:val="single" w:sz="4" w:space="0" w:color="000000"/>
              <w:bottom w:val="single" w:sz="4" w:space="0" w:color="000000"/>
              <w:right w:val="single" w:sz="4" w:space="0" w:color="000000"/>
            </w:tcBorders>
            <w:vAlign w:val="center"/>
          </w:tcPr>
          <w:p w14:paraId="2CDC03B0"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=93.191, p&lt;0.001; V=0.371</w:t>
            </w:r>
          </w:p>
        </w:tc>
      </w:tr>
      <w:tr w:rsidR="00BB3336" w:rsidRPr="007D6D1D" w14:paraId="5D29819D"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D3AA676" w14:textId="326F3DB0"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Maintaining / changing / splitting attention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10BDC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4C7A7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(27.4%)</w:t>
            </w:r>
          </w:p>
        </w:tc>
        <w:tc>
          <w:tcPr>
            <w:tcW w:w="3029" w:type="dxa"/>
            <w:tcBorders>
              <w:top w:val="single" w:sz="4" w:space="0" w:color="000000"/>
              <w:left w:val="single" w:sz="4" w:space="0" w:color="000000"/>
              <w:bottom w:val="single" w:sz="4" w:space="0" w:color="000000"/>
              <w:right w:val="single" w:sz="4" w:space="0" w:color="000000"/>
            </w:tcBorders>
            <w:vAlign w:val="center"/>
          </w:tcPr>
          <w:p w14:paraId="4804046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=24.902, p&lt;0.001; V=0.192</w:t>
            </w:r>
          </w:p>
        </w:tc>
      </w:tr>
      <w:tr w:rsidR="00BB3336" w:rsidRPr="007D6D1D" w14:paraId="0AE0999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C5E4598" w14:textId="04F2F87B"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Memory problems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A09EB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F61C7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(48.7%)</w:t>
            </w:r>
          </w:p>
        </w:tc>
        <w:tc>
          <w:tcPr>
            <w:tcW w:w="3029" w:type="dxa"/>
            <w:tcBorders>
              <w:top w:val="single" w:sz="4" w:space="0" w:color="000000"/>
              <w:left w:val="single" w:sz="4" w:space="0" w:color="000000"/>
              <w:bottom w:val="single" w:sz="4" w:space="0" w:color="000000"/>
              <w:right w:val="single" w:sz="4" w:space="0" w:color="000000"/>
            </w:tcBorders>
            <w:vAlign w:val="center"/>
          </w:tcPr>
          <w:p w14:paraId="57AFB5D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=54.409, p&lt;0.001; V=0.284</w:t>
            </w:r>
          </w:p>
        </w:tc>
      </w:tr>
      <w:tr w:rsidR="00BB3336" w:rsidRPr="007D6D1D" w14:paraId="5AEED004"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570A8BE" w14:textId="605C47C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Reduced interest in appearance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06630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11F3D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(10.6%)</w:t>
            </w:r>
          </w:p>
        </w:tc>
        <w:tc>
          <w:tcPr>
            <w:tcW w:w="3029" w:type="dxa"/>
            <w:tcBorders>
              <w:top w:val="single" w:sz="4" w:space="0" w:color="000000"/>
              <w:left w:val="single" w:sz="4" w:space="0" w:color="000000"/>
              <w:bottom w:val="single" w:sz="4" w:space="0" w:color="000000"/>
              <w:right w:val="single" w:sz="4" w:space="0" w:color="000000"/>
            </w:tcBorders>
            <w:vAlign w:val="center"/>
          </w:tcPr>
          <w:p w14:paraId="39C5237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=7.542, p=0.006; V=0.106</w:t>
            </w:r>
          </w:p>
        </w:tc>
      </w:tr>
      <w:tr w:rsidR="00BB3336" w:rsidRPr="007D6D1D" w14:paraId="7617395F" w14:textId="77777777" w:rsidTr="00844F74">
        <w:trPr>
          <w:trHeight w:val="75"/>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6AF1B59" w14:textId="2432479F"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Neglect of personal hygiene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B8DC6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EC48A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(8.0%)</w:t>
            </w:r>
          </w:p>
        </w:tc>
        <w:tc>
          <w:tcPr>
            <w:tcW w:w="3029" w:type="dxa"/>
            <w:tcBorders>
              <w:top w:val="single" w:sz="4" w:space="0" w:color="000000"/>
              <w:left w:val="single" w:sz="4" w:space="0" w:color="000000"/>
              <w:bottom w:val="single" w:sz="4" w:space="0" w:color="000000"/>
              <w:right w:val="single" w:sz="4" w:space="0" w:color="000000"/>
            </w:tcBorders>
            <w:vAlign w:val="center"/>
          </w:tcPr>
          <w:p w14:paraId="5FAC752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=3.979, p=0.046; V=0.077</w:t>
            </w:r>
          </w:p>
        </w:tc>
      </w:tr>
      <w:tr w:rsidR="00BB3336" w:rsidRPr="007D6D1D" w14:paraId="632E972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00FA67" w14:textId="66C27A66"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Neglect of clothing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933C3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7A4BD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(3.5%)</w:t>
            </w:r>
          </w:p>
        </w:tc>
        <w:tc>
          <w:tcPr>
            <w:tcW w:w="3029" w:type="dxa"/>
            <w:tcBorders>
              <w:top w:val="single" w:sz="4" w:space="0" w:color="000000"/>
              <w:left w:val="single" w:sz="4" w:space="0" w:color="000000"/>
              <w:bottom w:val="single" w:sz="4" w:space="0" w:color="000000"/>
              <w:right w:val="single" w:sz="4" w:space="0" w:color="000000"/>
            </w:tcBorders>
            <w:vAlign w:val="center"/>
          </w:tcPr>
          <w:p w14:paraId="11BB8D76"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=0.008, p=0.930; V=0.003</w:t>
            </w:r>
          </w:p>
        </w:tc>
      </w:tr>
      <w:tr w:rsidR="00BB3336" w:rsidRPr="007D6D1D" w14:paraId="0107C2B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6957E3" w14:textId="6CF4A74E"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Social inattention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5D531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4978F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3029" w:type="dxa"/>
            <w:tcBorders>
              <w:top w:val="single" w:sz="4" w:space="0" w:color="000000"/>
              <w:left w:val="single" w:sz="4" w:space="0" w:color="000000"/>
              <w:bottom w:val="single" w:sz="4" w:space="0" w:color="000000"/>
              <w:right w:val="single" w:sz="4" w:space="0" w:color="000000"/>
            </w:tcBorders>
            <w:vAlign w:val="center"/>
          </w:tcPr>
          <w:p w14:paraId="3DB26CE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=0.598, p=0.439; V=0.030</w:t>
            </w:r>
          </w:p>
        </w:tc>
      </w:tr>
      <w:tr w:rsidR="00BB3336" w:rsidRPr="007D6D1D" w14:paraId="7873FFE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1C5AB31" w14:textId="6053DD9F"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Problems falling asleep</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453FE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181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(32.1%)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B27D9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(67.3%)</w:t>
            </w:r>
          </w:p>
        </w:tc>
        <w:tc>
          <w:tcPr>
            <w:tcW w:w="3029" w:type="dxa"/>
            <w:tcBorders>
              <w:top w:val="single" w:sz="4" w:space="0" w:color="000000"/>
              <w:left w:val="single" w:sz="4" w:space="0" w:color="000000"/>
              <w:bottom w:val="single" w:sz="4" w:space="0" w:color="000000"/>
              <w:right w:val="single" w:sz="4" w:space="0" w:color="000000"/>
            </w:tcBorders>
            <w:vAlign w:val="center"/>
          </w:tcPr>
          <w:p w14:paraId="3888F03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=49.225, p&lt;0.001; V=0.270</w:t>
            </w:r>
          </w:p>
        </w:tc>
      </w:tr>
      <w:tr w:rsidR="00BB3336" w:rsidRPr="007D6D1D" w14:paraId="6F9A64A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52C911E" w14:textId="5A8A938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Problems sleeping through the night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C7E3D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7DAFC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(53.1%)</w:t>
            </w:r>
          </w:p>
        </w:tc>
        <w:tc>
          <w:tcPr>
            <w:tcW w:w="3029" w:type="dxa"/>
            <w:tcBorders>
              <w:top w:val="single" w:sz="4" w:space="0" w:color="000000"/>
              <w:left w:val="single" w:sz="4" w:space="0" w:color="000000"/>
              <w:bottom w:val="single" w:sz="4" w:space="0" w:color="000000"/>
              <w:right w:val="single" w:sz="4" w:space="0" w:color="000000"/>
            </w:tcBorders>
            <w:vAlign w:val="center"/>
          </w:tcPr>
          <w:p w14:paraId="54CDA0B0"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=65.371, p&lt;0.001; V=0.312</w:t>
            </w:r>
          </w:p>
        </w:tc>
      </w:tr>
      <w:tr w:rsidR="00BB3336" w:rsidRPr="007D6D1D" w14:paraId="1AA96BE0" w14:textId="77777777" w:rsidTr="00844F74">
        <w:trPr>
          <w:trHeight w:val="46"/>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113C637" w14:textId="7C696111"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Early waking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A7EF5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95C1C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(34.5%)</w:t>
            </w:r>
          </w:p>
        </w:tc>
        <w:tc>
          <w:tcPr>
            <w:tcW w:w="3029" w:type="dxa"/>
            <w:tcBorders>
              <w:top w:val="single" w:sz="4" w:space="0" w:color="000000"/>
              <w:left w:val="single" w:sz="4" w:space="0" w:color="000000"/>
              <w:bottom w:val="single" w:sz="4" w:space="0" w:color="000000"/>
              <w:right w:val="single" w:sz="4" w:space="0" w:color="000000"/>
            </w:tcBorders>
            <w:vAlign w:val="center"/>
          </w:tcPr>
          <w:p w14:paraId="4B37118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=63.610, p&lt;0.001; V=0.307</w:t>
            </w:r>
          </w:p>
        </w:tc>
      </w:tr>
      <w:tr w:rsidR="00BB3336" w:rsidRPr="007D6D1D" w14:paraId="5E51261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09C2A71" w14:textId="1670BC2E"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Drowsiness and sleep during the day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15287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BF0B9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(56.6%)</w:t>
            </w:r>
          </w:p>
        </w:tc>
        <w:tc>
          <w:tcPr>
            <w:tcW w:w="3029" w:type="dxa"/>
            <w:tcBorders>
              <w:top w:val="single" w:sz="4" w:space="0" w:color="000000"/>
              <w:left w:val="single" w:sz="4" w:space="0" w:color="000000"/>
              <w:bottom w:val="single" w:sz="4" w:space="0" w:color="000000"/>
              <w:right w:val="single" w:sz="4" w:space="0" w:color="000000"/>
            </w:tcBorders>
            <w:vAlign w:val="center"/>
          </w:tcPr>
          <w:p w14:paraId="6C2B907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=88.166, p&lt;0.001; V=0.361</w:t>
            </w:r>
          </w:p>
        </w:tc>
      </w:tr>
      <w:tr w:rsidR="00BB3336" w:rsidRPr="007D6D1D" w14:paraId="589E46F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A2E9DD0" w14:textId="7A75F00D"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Reversal of the day-night rhythm</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69188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DE65A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(11.5%)</w:t>
            </w:r>
          </w:p>
        </w:tc>
        <w:tc>
          <w:tcPr>
            <w:tcW w:w="3029" w:type="dxa"/>
            <w:tcBorders>
              <w:top w:val="single" w:sz="4" w:space="0" w:color="000000"/>
              <w:left w:val="single" w:sz="4" w:space="0" w:color="000000"/>
              <w:bottom w:val="single" w:sz="4" w:space="0" w:color="000000"/>
              <w:right w:val="single" w:sz="4" w:space="0" w:color="000000"/>
            </w:tcBorders>
            <w:vAlign w:val="center"/>
          </w:tcPr>
          <w:p w14:paraId="41EDBDF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=19.851, p&lt;0.001; V=0.172</w:t>
            </w:r>
          </w:p>
        </w:tc>
      </w:tr>
      <w:tr w:rsidR="00BB3336" w:rsidRPr="007D6D1D" w14:paraId="610FE9F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B16149A" w14:textId="6DB8CDD8"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G1</w:t>
            </w:r>
            <w:r w:rsidR="006525BB">
              <w:rPr>
                <w:rFonts w:ascii="Times New Roman" w:hAnsi="Times New Roman" w:cs="Times New Roman"/>
                <w:sz w:val="20"/>
                <w:szCs w:val="20"/>
              </w:rPr>
              <w:t>.</w:t>
            </w:r>
            <w:r w:rsidRPr="007D6D1D">
              <w:rPr>
                <w:rFonts w:ascii="Times New Roman" w:hAnsi="Times New Roman" w:cs="Times New Roman"/>
                <w:sz w:val="20"/>
                <w:szCs w:val="20"/>
              </w:rPr>
              <w:t xml:space="preserve">6 </w:t>
            </w:r>
            <w:proofErr w:type="spellStart"/>
            <w:r w:rsidRPr="007D6D1D">
              <w:rPr>
                <w:rFonts w:ascii="Times New Roman" w:hAnsi="Times New Roman" w:cs="Times New Roman"/>
                <w:sz w:val="20"/>
                <w:szCs w:val="20"/>
              </w:rPr>
              <w:t>Hypersomnia</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2136B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3D752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(7.1%)</w:t>
            </w:r>
          </w:p>
        </w:tc>
        <w:tc>
          <w:tcPr>
            <w:tcW w:w="3029" w:type="dxa"/>
            <w:tcBorders>
              <w:top w:val="single" w:sz="4" w:space="0" w:color="000000"/>
              <w:left w:val="single" w:sz="4" w:space="0" w:color="000000"/>
              <w:bottom w:val="single" w:sz="4" w:space="0" w:color="000000"/>
              <w:right w:val="single" w:sz="4" w:space="0" w:color="000000"/>
            </w:tcBorders>
            <w:vAlign w:val="center"/>
          </w:tcPr>
          <w:p w14:paraId="22C4557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=10.305, p&lt;0.001; V=0.124</w:t>
            </w:r>
          </w:p>
        </w:tc>
      </w:tr>
      <w:tr w:rsidR="00BB3336" w:rsidRPr="007D6D1D" w14:paraId="04272D7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A903905" w14:textId="3F8ECD3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Decreased interest in fun activities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E851C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970F4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(69.9%)</w:t>
            </w:r>
          </w:p>
        </w:tc>
        <w:tc>
          <w:tcPr>
            <w:tcW w:w="3029" w:type="dxa"/>
            <w:tcBorders>
              <w:top w:val="single" w:sz="4" w:space="0" w:color="000000"/>
              <w:left w:val="single" w:sz="4" w:space="0" w:color="000000"/>
              <w:bottom w:val="single" w:sz="4" w:space="0" w:color="000000"/>
              <w:right w:val="single" w:sz="4" w:space="0" w:color="000000"/>
            </w:tcBorders>
            <w:vAlign w:val="center"/>
          </w:tcPr>
          <w:p w14:paraId="6E31B62F"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=130.112, p&lt;0.001; V=0.439</w:t>
            </w:r>
          </w:p>
        </w:tc>
      </w:tr>
      <w:tr w:rsidR="00BB3336" w:rsidRPr="007D6D1D" w14:paraId="46BB9DA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E08534C" w14:textId="6DB45F45"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Depressive mood / hopelessness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706A5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AD776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(88.5%)</w:t>
            </w:r>
          </w:p>
        </w:tc>
        <w:tc>
          <w:tcPr>
            <w:tcW w:w="3029" w:type="dxa"/>
            <w:tcBorders>
              <w:top w:val="single" w:sz="4" w:space="0" w:color="000000"/>
              <w:left w:val="single" w:sz="4" w:space="0" w:color="000000"/>
              <w:bottom w:val="single" w:sz="4" w:space="0" w:color="000000"/>
              <w:right w:val="single" w:sz="4" w:space="0" w:color="000000"/>
            </w:tcBorders>
            <w:vAlign w:val="center"/>
          </w:tcPr>
          <w:p w14:paraId="30C9BF46"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=185.696, p&lt;0.001; V=0.526</w:t>
            </w:r>
          </w:p>
        </w:tc>
      </w:tr>
      <w:tr w:rsidR="00BB3336" w:rsidRPr="007D6D1D" w14:paraId="4D403C9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69BAC25" w14:textId="136EE695"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Irritability, hostility, outbursts of anger, physical confrontations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27BBD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(23.1%)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5D197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(47.8%)</w:t>
            </w:r>
          </w:p>
        </w:tc>
        <w:tc>
          <w:tcPr>
            <w:tcW w:w="3029" w:type="dxa"/>
            <w:tcBorders>
              <w:top w:val="single" w:sz="4" w:space="0" w:color="000000"/>
              <w:left w:val="single" w:sz="4" w:space="0" w:color="000000"/>
              <w:bottom w:val="single" w:sz="4" w:space="0" w:color="000000"/>
              <w:right w:val="single" w:sz="4" w:space="0" w:color="000000"/>
            </w:tcBorders>
            <w:vAlign w:val="center"/>
          </w:tcPr>
          <w:p w14:paraId="66A7C51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=29.737, p&lt;0.001; V=0.210</w:t>
            </w:r>
          </w:p>
        </w:tc>
      </w:tr>
      <w:tr w:rsidR="00BB3336" w:rsidRPr="007D6D1D" w14:paraId="7ECB5FC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4628DFB" w14:textId="681B3235"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Sleep problems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EDB77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A33B0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(78.8%)</w:t>
            </w:r>
          </w:p>
        </w:tc>
        <w:tc>
          <w:tcPr>
            <w:tcW w:w="3029" w:type="dxa"/>
            <w:tcBorders>
              <w:top w:val="single" w:sz="4" w:space="0" w:color="000000"/>
              <w:left w:val="single" w:sz="4" w:space="0" w:color="000000"/>
              <w:bottom w:val="single" w:sz="4" w:space="0" w:color="000000"/>
              <w:right w:val="single" w:sz="4" w:space="0" w:color="000000"/>
            </w:tcBorders>
            <w:vAlign w:val="center"/>
          </w:tcPr>
          <w:p w14:paraId="3E1D22C3"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=128.562, p&lt;0.001; V=0.442</w:t>
            </w:r>
          </w:p>
        </w:tc>
      </w:tr>
      <w:tr w:rsidR="00BB3336" w:rsidRPr="007D6D1D" w14:paraId="11ACC65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B26B720" w14:textId="2B57199A"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Decreased or increased appetite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4C327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3827D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(58.4%)</w:t>
            </w:r>
          </w:p>
        </w:tc>
        <w:tc>
          <w:tcPr>
            <w:tcW w:w="3029" w:type="dxa"/>
            <w:tcBorders>
              <w:top w:val="single" w:sz="4" w:space="0" w:color="000000"/>
              <w:left w:val="single" w:sz="4" w:space="0" w:color="000000"/>
              <w:bottom w:val="single" w:sz="4" w:space="0" w:color="000000"/>
              <w:right w:val="single" w:sz="4" w:space="0" w:color="000000"/>
            </w:tcBorders>
            <w:vAlign w:val="center"/>
          </w:tcPr>
          <w:p w14:paraId="225E2B38"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=91.624, p&lt;0.001; V=0.373</w:t>
            </w:r>
          </w:p>
        </w:tc>
      </w:tr>
      <w:tr w:rsidR="00BB3336" w:rsidRPr="007D6D1D" w14:paraId="2FEF870E"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C416D31" w14:textId="46214301"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6 Feeling of lack of energy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06C11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(24.5%)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2BB7A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97</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(85.8%)</w:t>
            </w:r>
          </w:p>
        </w:tc>
        <w:tc>
          <w:tcPr>
            <w:tcW w:w="3029" w:type="dxa"/>
            <w:tcBorders>
              <w:top w:val="single" w:sz="4" w:space="0" w:color="000000"/>
              <w:left w:val="single" w:sz="4" w:space="0" w:color="000000"/>
              <w:bottom w:val="single" w:sz="4" w:space="0" w:color="000000"/>
              <w:right w:val="single" w:sz="4" w:space="0" w:color="000000"/>
            </w:tcBorders>
            <w:vAlign w:val="center"/>
          </w:tcPr>
          <w:p w14:paraId="5B323386"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=150.440, p&lt;0.001; V=0.477</w:t>
            </w:r>
          </w:p>
        </w:tc>
      </w:tr>
      <w:tr w:rsidR="00BB3336" w:rsidRPr="007D6D1D" w14:paraId="6B38955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31CE2BB" w14:textId="79706B6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7 Difficulty concentrating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32CDB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161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(28.6%)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0ABEA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88</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(77.9%)</w:t>
            </w:r>
          </w:p>
        </w:tc>
        <w:tc>
          <w:tcPr>
            <w:tcW w:w="3029" w:type="dxa"/>
            <w:tcBorders>
              <w:top w:val="single" w:sz="4" w:space="0" w:color="000000"/>
              <w:left w:val="single" w:sz="4" w:space="0" w:color="000000"/>
              <w:bottom w:val="single" w:sz="4" w:space="0" w:color="000000"/>
              <w:right w:val="single" w:sz="4" w:space="0" w:color="000000"/>
            </w:tcBorders>
            <w:vAlign w:val="center"/>
          </w:tcPr>
          <w:p w14:paraId="15409FA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=93.839, p&lt;0.001; V=0.377</w:t>
            </w:r>
          </w:p>
        </w:tc>
      </w:tr>
      <w:tr w:rsidR="00BB3336" w:rsidRPr="007D6D1D" w14:paraId="37FBC59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4C5163F" w14:textId="599502C0"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8 Thoughts of suicide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F3563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(13.3%)</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3F420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(62.8%)</w:t>
            </w:r>
          </w:p>
        </w:tc>
        <w:tc>
          <w:tcPr>
            <w:tcW w:w="3029" w:type="dxa"/>
            <w:tcBorders>
              <w:top w:val="single" w:sz="4" w:space="0" w:color="000000"/>
              <w:left w:val="single" w:sz="4" w:space="0" w:color="000000"/>
              <w:bottom w:val="single" w:sz="4" w:space="0" w:color="000000"/>
              <w:right w:val="single" w:sz="4" w:space="0" w:color="000000"/>
            </w:tcBorders>
            <w:vAlign w:val="center"/>
          </w:tcPr>
          <w:p w14:paraId="5ED54D1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=131.214, p&lt;0.001; V=0.446</w:t>
            </w:r>
          </w:p>
        </w:tc>
      </w:tr>
      <w:tr w:rsidR="00BB3336" w:rsidRPr="007D6D1D" w14:paraId="2E73B1EF"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0D9432C" w14:textId="7E65DB3D"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9 Foreign aggressive thoughts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F2C3B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4BA11F"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(25.7%)</w:t>
            </w:r>
          </w:p>
        </w:tc>
        <w:tc>
          <w:tcPr>
            <w:tcW w:w="3029" w:type="dxa"/>
            <w:tcBorders>
              <w:top w:val="single" w:sz="4" w:space="0" w:color="000000"/>
              <w:left w:val="single" w:sz="4" w:space="0" w:color="000000"/>
              <w:bottom w:val="single" w:sz="4" w:space="0" w:color="000000"/>
              <w:right w:val="single" w:sz="4" w:space="0" w:color="000000"/>
            </w:tcBorders>
            <w:vAlign w:val="center"/>
          </w:tcPr>
          <w:p w14:paraId="3D70E0FA"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=45.829, p&lt;0.001; V=0.264</w:t>
            </w:r>
          </w:p>
        </w:tc>
      </w:tr>
      <w:tr w:rsidR="00BB3336" w:rsidRPr="007D6D1D" w14:paraId="1EDB0EE0"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77DF2DF" w14:textId="0FE6B6D1"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10 Feeling worthless and / or guilty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DB0EB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D00A5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(79.6%)</w:t>
            </w:r>
          </w:p>
        </w:tc>
        <w:tc>
          <w:tcPr>
            <w:tcW w:w="3029" w:type="dxa"/>
            <w:tcBorders>
              <w:top w:val="single" w:sz="4" w:space="0" w:color="000000"/>
              <w:left w:val="single" w:sz="4" w:space="0" w:color="000000"/>
              <w:bottom w:val="single" w:sz="4" w:space="0" w:color="000000"/>
              <w:right w:val="single" w:sz="4" w:space="0" w:color="000000"/>
            </w:tcBorders>
            <w:vAlign w:val="center"/>
          </w:tcPr>
          <w:p w14:paraId="4B29D4F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=169.322, p&lt;0.001; V=0.506</w:t>
            </w:r>
          </w:p>
        </w:tc>
      </w:tr>
      <w:tr w:rsidR="00BB3336" w:rsidRPr="007D6D1D" w14:paraId="08881443"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4D65B60" w14:textId="1CD99DE9"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11 Anxiety, panic, multiple fears and phobias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7C4DF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C7B94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(67.3%)</w:t>
            </w:r>
          </w:p>
        </w:tc>
        <w:tc>
          <w:tcPr>
            <w:tcW w:w="3029" w:type="dxa"/>
            <w:tcBorders>
              <w:top w:val="single" w:sz="4" w:space="0" w:color="000000"/>
              <w:left w:val="single" w:sz="4" w:space="0" w:color="000000"/>
              <w:bottom w:val="single" w:sz="4" w:space="0" w:color="000000"/>
              <w:right w:val="single" w:sz="4" w:space="0" w:color="000000"/>
            </w:tcBorders>
            <w:vAlign w:val="center"/>
          </w:tcPr>
          <w:p w14:paraId="261B834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=145.375, p&lt;0.001; V=0.469</w:t>
            </w:r>
          </w:p>
        </w:tc>
      </w:tr>
      <w:tr w:rsidR="00BB3336" w:rsidRPr="007D6D1D" w14:paraId="709AB872"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77DFD2B" w14:textId="04514B7E"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12 Restlessness, agitation, tension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66489D"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FCA1C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(66.4%)</w:t>
            </w:r>
          </w:p>
        </w:tc>
        <w:tc>
          <w:tcPr>
            <w:tcW w:w="3029" w:type="dxa"/>
            <w:tcBorders>
              <w:top w:val="single" w:sz="4" w:space="0" w:color="000000"/>
              <w:left w:val="single" w:sz="4" w:space="0" w:color="000000"/>
              <w:bottom w:val="single" w:sz="4" w:space="0" w:color="000000"/>
              <w:right w:val="single" w:sz="4" w:space="0" w:color="000000"/>
            </w:tcBorders>
            <w:vAlign w:val="center"/>
          </w:tcPr>
          <w:p w14:paraId="4BD6201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=94.218, p&lt;0.001; V=0.378</w:t>
            </w:r>
          </w:p>
        </w:tc>
      </w:tr>
      <w:tr w:rsidR="00BB3336" w:rsidRPr="007D6D1D" w14:paraId="407F344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AA2EB4A" w14:textId="01849C93"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13 Unstable mood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297C1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89F16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(70.8%)</w:t>
            </w:r>
          </w:p>
        </w:tc>
        <w:tc>
          <w:tcPr>
            <w:tcW w:w="3029" w:type="dxa"/>
            <w:tcBorders>
              <w:top w:val="single" w:sz="4" w:space="0" w:color="000000"/>
              <w:left w:val="single" w:sz="4" w:space="0" w:color="000000"/>
              <w:bottom w:val="single" w:sz="4" w:space="0" w:color="000000"/>
              <w:right w:val="single" w:sz="4" w:space="0" w:color="000000"/>
            </w:tcBorders>
            <w:vAlign w:val="center"/>
          </w:tcPr>
          <w:p w14:paraId="5FFE7945"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=125.489, p&lt;0.001; V=0.436</w:t>
            </w:r>
          </w:p>
        </w:tc>
      </w:tr>
      <w:tr w:rsidR="00BB3336" w:rsidRPr="007D6D1D" w14:paraId="599104B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B05EE1F" w14:textId="1A9E7852"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Clumsiness, coordination difficulties, changes in habitual movements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8D030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BA602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(19.5%)</w:t>
            </w:r>
          </w:p>
        </w:tc>
        <w:tc>
          <w:tcPr>
            <w:tcW w:w="3029" w:type="dxa"/>
            <w:tcBorders>
              <w:top w:val="single" w:sz="4" w:space="0" w:color="000000"/>
              <w:left w:val="single" w:sz="4" w:space="0" w:color="000000"/>
              <w:bottom w:val="single" w:sz="4" w:space="0" w:color="000000"/>
              <w:right w:val="single" w:sz="4" w:space="0" w:color="000000"/>
            </w:tcBorders>
            <w:vAlign w:val="center"/>
          </w:tcPr>
          <w:p w14:paraId="5A06FFD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=22.269, p&lt;0.001; V=0.182</w:t>
            </w:r>
          </w:p>
        </w:tc>
      </w:tr>
      <w:tr w:rsidR="00BB3336" w:rsidRPr="007D6D1D" w14:paraId="0D177D1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B6EA9C3" w14:textId="15F6A0CB"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Loss of fine motor skills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736A0B"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B7F76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(8.0%)</w:t>
            </w:r>
          </w:p>
        </w:tc>
        <w:tc>
          <w:tcPr>
            <w:tcW w:w="3029" w:type="dxa"/>
            <w:tcBorders>
              <w:top w:val="single" w:sz="4" w:space="0" w:color="000000"/>
              <w:left w:val="single" w:sz="4" w:space="0" w:color="000000"/>
              <w:bottom w:val="single" w:sz="4" w:space="0" w:color="000000"/>
              <w:right w:val="single" w:sz="4" w:space="0" w:color="000000"/>
            </w:tcBorders>
            <w:vAlign w:val="center"/>
          </w:tcPr>
          <w:p w14:paraId="419BB264"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=20.550, p&lt;0.001; V=0.175</w:t>
            </w:r>
          </w:p>
        </w:tc>
      </w:tr>
      <w:tr w:rsidR="00BB3336" w:rsidRPr="007D6D1D" w14:paraId="2E1679A7"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926E898" w14:textId="123189FD"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Motor interference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B5F81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FC7C2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(5.3%)</w:t>
            </w:r>
          </w:p>
        </w:tc>
        <w:tc>
          <w:tcPr>
            <w:tcW w:w="3029" w:type="dxa"/>
            <w:tcBorders>
              <w:top w:val="single" w:sz="4" w:space="0" w:color="000000"/>
              <w:left w:val="single" w:sz="4" w:space="0" w:color="000000"/>
              <w:bottom w:val="single" w:sz="4" w:space="0" w:color="000000"/>
              <w:right w:val="single" w:sz="4" w:space="0" w:color="000000"/>
            </w:tcBorders>
            <w:vAlign w:val="center"/>
          </w:tcPr>
          <w:p w14:paraId="5832C0AC"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=11.438, p&lt;0.001; V=0.130</w:t>
            </w:r>
          </w:p>
        </w:tc>
      </w:tr>
      <w:tr w:rsidR="00BB3336" w:rsidRPr="007D6D1D" w14:paraId="193E6C3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45B61D" w14:textId="10AB4F17"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Development of new poses, movements, tics, stereotypes, grimacing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684417"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08D9C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7D96B22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=0.119, p=0.730; V=0.013</w:t>
            </w:r>
          </w:p>
        </w:tc>
      </w:tr>
      <w:tr w:rsidR="00BB3336" w:rsidRPr="007D6D1D" w14:paraId="495319F5"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CA9490" w14:textId="5747EA72"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Echo practice</w:t>
            </w:r>
            <w:r w:rsidRPr="007D6D1D">
              <w:rPr>
                <w:rFonts w:ascii="Times New Roman" w:hAnsi="Times New Roman" w:cs="Times New Roman"/>
                <w:sz w:val="20"/>
                <w:szCs w:val="20"/>
                <w:vertAlign w:val="superscript"/>
                <w:lang w:val="en-US"/>
              </w:rPr>
              <w:t>1</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B2013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E5C84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2D419DE5" w14:textId="77777777" w:rsidR="00BB3336" w:rsidRPr="00844F74" w:rsidRDefault="00BB3336" w:rsidP="00B83E3F">
            <w:pPr>
              <w:spacing w:after="0" w:line="240" w:lineRule="auto"/>
              <w:jc w:val="center"/>
              <w:rPr>
                <w:rFonts w:ascii="Times New Roman" w:hAnsi="Times New Roman" w:cs="Times New Roman"/>
                <w:sz w:val="20"/>
                <w:szCs w:val="20"/>
              </w:rPr>
            </w:pPr>
          </w:p>
        </w:tc>
      </w:tr>
      <w:tr w:rsidR="00BB3336" w:rsidRPr="007D6D1D" w14:paraId="54060CF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4179596" w14:textId="1CB19064"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6 Motor blockages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D25D3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4E793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(10.6%)</w:t>
            </w:r>
          </w:p>
        </w:tc>
        <w:tc>
          <w:tcPr>
            <w:tcW w:w="3029" w:type="dxa"/>
            <w:tcBorders>
              <w:top w:val="single" w:sz="4" w:space="0" w:color="000000"/>
              <w:left w:val="single" w:sz="4" w:space="0" w:color="000000"/>
              <w:bottom w:val="single" w:sz="4" w:space="0" w:color="000000"/>
              <w:right w:val="single" w:sz="4" w:space="0" w:color="000000"/>
            </w:tcBorders>
            <w:vAlign w:val="center"/>
          </w:tcPr>
          <w:p w14:paraId="398C3CD2"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=48.796, p&lt;0.001; V=0.269</w:t>
            </w:r>
          </w:p>
        </w:tc>
      </w:tr>
      <w:tr w:rsidR="00BB3336" w:rsidRPr="007D6D1D" w14:paraId="3D1A3BFB"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2C6748" w14:textId="1F8F4C45"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7 Catatonic symptoms (hypo- / akinesia, hyperkinesis)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82D8D2"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C4DBD0"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w:t>
            </w:r>
          </w:p>
        </w:tc>
        <w:tc>
          <w:tcPr>
            <w:tcW w:w="3029" w:type="dxa"/>
            <w:tcBorders>
              <w:top w:val="single" w:sz="4" w:space="0" w:color="000000"/>
              <w:left w:val="single" w:sz="4" w:space="0" w:color="000000"/>
              <w:bottom w:val="single" w:sz="4" w:space="0" w:color="000000"/>
              <w:right w:val="single" w:sz="4" w:space="0" w:color="000000"/>
            </w:tcBorders>
            <w:vAlign w:val="center"/>
          </w:tcPr>
          <w:p w14:paraId="2E318724"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=0.201, p=0.654; V=0.017</w:t>
            </w:r>
          </w:p>
        </w:tc>
      </w:tr>
      <w:tr w:rsidR="00BB3336" w:rsidRPr="007D6D1D" w14:paraId="0B685AF8"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27BE619" w14:textId="2472B5FB"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8 Loss of automatic skills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3725B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AEFF7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(9.7%)</w:t>
            </w:r>
          </w:p>
        </w:tc>
        <w:tc>
          <w:tcPr>
            <w:tcW w:w="3029" w:type="dxa"/>
            <w:tcBorders>
              <w:top w:val="single" w:sz="4" w:space="0" w:color="000000"/>
              <w:left w:val="single" w:sz="4" w:space="0" w:color="000000"/>
              <w:bottom w:val="single" w:sz="4" w:space="0" w:color="000000"/>
              <w:right w:val="single" w:sz="4" w:space="0" w:color="000000"/>
            </w:tcBorders>
            <w:vAlign w:val="center"/>
          </w:tcPr>
          <w:p w14:paraId="008BB9E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=39.213, p&lt;0.001; V=0.241</w:t>
            </w:r>
          </w:p>
        </w:tc>
      </w:tr>
      <w:tr w:rsidR="00BB3336" w:rsidRPr="007D6D1D" w14:paraId="48EDE456"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769378" w14:textId="4FD2B17A"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9 Compulsive motor rituals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042A7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DECEE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3029" w:type="dxa"/>
            <w:tcBorders>
              <w:top w:val="single" w:sz="4" w:space="0" w:color="000000"/>
              <w:left w:val="single" w:sz="4" w:space="0" w:color="000000"/>
              <w:bottom w:val="single" w:sz="4" w:space="0" w:color="000000"/>
              <w:right w:val="single" w:sz="4" w:space="0" w:color="000000"/>
            </w:tcBorders>
            <w:vAlign w:val="center"/>
          </w:tcPr>
          <w:p w14:paraId="21B57247"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=0.038, p=0.845; V=0.008</w:t>
            </w:r>
          </w:p>
        </w:tc>
      </w:tr>
      <w:tr w:rsidR="00BB3336" w:rsidRPr="007D6D1D" w14:paraId="383EDE19"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5D8936" w14:textId="5C0F8EFF"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10 Dyskinetic movements of the head, face and extremities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65D1E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3188D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w:t>
            </w:r>
          </w:p>
        </w:tc>
        <w:tc>
          <w:tcPr>
            <w:tcW w:w="3029" w:type="dxa"/>
            <w:tcBorders>
              <w:top w:val="single" w:sz="4" w:space="0" w:color="000000"/>
              <w:left w:val="single" w:sz="4" w:space="0" w:color="000000"/>
              <w:bottom w:val="single" w:sz="4" w:space="0" w:color="000000"/>
              <w:right w:val="single" w:sz="4" w:space="0" w:color="000000"/>
            </w:tcBorders>
            <w:vAlign w:val="center"/>
          </w:tcPr>
          <w:p w14:paraId="345B93B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=0.595, p=0.440; V=0.030</w:t>
            </w:r>
          </w:p>
        </w:tc>
      </w:tr>
      <w:tr w:rsidR="00BB3336" w:rsidRPr="007D6D1D" w14:paraId="3272C62A"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EDB4045" w14:textId="49F846E2"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Increased exhaustibility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3D7315"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(22.4%)</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74A23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(79.6%)</w:t>
            </w:r>
          </w:p>
        </w:tc>
        <w:tc>
          <w:tcPr>
            <w:tcW w:w="3029" w:type="dxa"/>
            <w:tcBorders>
              <w:top w:val="single" w:sz="4" w:space="0" w:color="000000"/>
              <w:left w:val="single" w:sz="4" w:space="0" w:color="000000"/>
              <w:bottom w:val="single" w:sz="4" w:space="0" w:color="000000"/>
              <w:right w:val="single" w:sz="4" w:space="0" w:color="000000"/>
            </w:tcBorders>
            <w:vAlign w:val="center"/>
          </w:tcPr>
          <w:p w14:paraId="217F79DD"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=141.943, p&lt;0.001; V=0.458</w:t>
            </w:r>
          </w:p>
        </w:tc>
      </w:tr>
      <w:tr w:rsidR="00BB3336" w:rsidRPr="007D6D1D" w14:paraId="22337E2C"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828F98B" w14:textId="06BEFFE5" w:rsidR="00BB3336" w:rsidRPr="007D6D1D" w:rsidRDefault="00BB3336" w:rsidP="00B83E3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Reduced load capacity for daily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FA43DA"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(16.2%)</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09F3D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(61.9%)</w:t>
            </w:r>
          </w:p>
        </w:tc>
        <w:tc>
          <w:tcPr>
            <w:tcW w:w="3029" w:type="dxa"/>
            <w:tcBorders>
              <w:top w:val="single" w:sz="4" w:space="0" w:color="000000"/>
              <w:left w:val="single" w:sz="4" w:space="0" w:color="000000"/>
              <w:bottom w:val="single" w:sz="4" w:space="0" w:color="000000"/>
              <w:right w:val="single" w:sz="4" w:space="0" w:color="000000"/>
            </w:tcBorders>
            <w:vAlign w:val="center"/>
          </w:tcPr>
          <w:p w14:paraId="4ADD2DD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2)</w:t>
            </w:r>
            <w:r w:rsidRPr="00844F74">
              <w:rPr>
                <w:rFonts w:ascii="Times New Roman" w:hAnsi="Times New Roman" w:cs="Times New Roman"/>
                <w:sz w:val="20"/>
                <w:szCs w:val="20"/>
              </w:rPr>
              <w:t>=108.772, p&lt;0.001; V=0.401</w:t>
            </w:r>
          </w:p>
        </w:tc>
      </w:tr>
      <w:tr w:rsidR="00BB3336" w:rsidRPr="007D6D1D" w14:paraId="7A9ECEB0" w14:textId="77777777" w:rsidTr="00844F74">
        <w:trPr>
          <w:trHeight w:val="32"/>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C7C3042" w14:textId="05CF9401" w:rsidR="00BB3336" w:rsidRPr="007D6D1D" w:rsidRDefault="00310F9F" w:rsidP="00B83E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3</w:t>
            </w:r>
            <w:r w:rsidR="00BB3336" w:rsidRPr="007D6D1D">
              <w:rPr>
                <w:rFonts w:ascii="Times New Roman" w:hAnsi="Times New Roman" w:cs="Times New Roman"/>
                <w:sz w:val="20"/>
                <w:szCs w:val="20"/>
                <w:lang w:val="en-US"/>
              </w:rPr>
              <w:t xml:space="preserve"> Reduced resilience to unexpected things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541863"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(14.0%)</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386196"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(49.6%)</w:t>
            </w:r>
          </w:p>
        </w:tc>
        <w:tc>
          <w:tcPr>
            <w:tcW w:w="3029" w:type="dxa"/>
            <w:tcBorders>
              <w:top w:val="single" w:sz="4" w:space="0" w:color="000000"/>
              <w:left w:val="single" w:sz="4" w:space="0" w:color="000000"/>
              <w:bottom w:val="single" w:sz="4" w:space="0" w:color="000000"/>
              <w:right w:val="single" w:sz="4" w:space="0" w:color="000000"/>
            </w:tcBorders>
            <w:vAlign w:val="center"/>
          </w:tcPr>
          <w:p w14:paraId="5A04863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=75.533, p&lt;0.001; V=0.335</w:t>
            </w:r>
          </w:p>
        </w:tc>
      </w:tr>
      <w:tr w:rsidR="00BB3336" w:rsidRPr="007D6D1D" w14:paraId="44D082F7" w14:textId="77777777" w:rsidTr="00844F74">
        <w:trPr>
          <w:trHeight w:val="252"/>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96C31CB" w14:textId="117B67BB" w:rsidR="00BB3336" w:rsidRPr="007D6D1D" w:rsidRDefault="00310F9F" w:rsidP="00B83E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4</w:t>
            </w:r>
            <w:r w:rsidR="00BB3336" w:rsidRPr="007D6D1D">
              <w:rPr>
                <w:rFonts w:ascii="Times New Roman" w:hAnsi="Times New Roman" w:cs="Times New Roman"/>
                <w:sz w:val="20"/>
                <w:szCs w:val="20"/>
                <w:lang w:val="en-US"/>
              </w:rPr>
              <w:t xml:space="preserve"> Problems with coping with daily life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BF1C54"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(13.5%)</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AE8559"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59</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(52.2%)</w:t>
            </w:r>
          </w:p>
        </w:tc>
        <w:tc>
          <w:tcPr>
            <w:tcW w:w="3029" w:type="dxa"/>
            <w:tcBorders>
              <w:top w:val="single" w:sz="4" w:space="0" w:color="000000"/>
              <w:left w:val="single" w:sz="4" w:space="0" w:color="000000"/>
              <w:bottom w:val="single" w:sz="4" w:space="0" w:color="000000"/>
              <w:right w:val="single" w:sz="4" w:space="0" w:color="000000"/>
            </w:tcBorders>
            <w:vAlign w:val="center"/>
          </w:tcPr>
          <w:p w14:paraId="7E3EA86E"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=88.252, p&lt;0.001; V=0.361</w:t>
            </w:r>
          </w:p>
        </w:tc>
      </w:tr>
      <w:tr w:rsidR="00BB3336" w:rsidRPr="007D6D1D" w14:paraId="323DD0C1"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E3D1314" w14:textId="348B87F4" w:rsidR="00BB3336" w:rsidRPr="007D6D1D" w:rsidRDefault="00310F9F" w:rsidP="00B83E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5</w:t>
            </w:r>
            <w:r w:rsidR="00BB3336" w:rsidRPr="007D6D1D">
              <w:rPr>
                <w:rFonts w:ascii="Times New Roman" w:hAnsi="Times New Roman" w:cs="Times New Roman"/>
                <w:sz w:val="20"/>
                <w:szCs w:val="20"/>
                <w:lang w:val="en-US"/>
              </w:rPr>
              <w:t xml:space="preserve"> Anxiety / avoidance behavior towards daily stressors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119578"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82</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(14.6%)</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A00711"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(65.5%)</w:t>
            </w:r>
          </w:p>
        </w:tc>
        <w:tc>
          <w:tcPr>
            <w:tcW w:w="3029" w:type="dxa"/>
            <w:tcBorders>
              <w:top w:val="single" w:sz="4" w:space="0" w:color="000000"/>
              <w:left w:val="single" w:sz="4" w:space="0" w:color="000000"/>
              <w:bottom w:val="single" w:sz="4" w:space="0" w:color="000000"/>
              <w:right w:val="single" w:sz="4" w:space="0" w:color="000000"/>
            </w:tcBorders>
            <w:vAlign w:val="center"/>
          </w:tcPr>
          <w:p w14:paraId="573BF549"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=137.149, p&lt;0.001; V=0.451</w:t>
            </w:r>
          </w:p>
        </w:tc>
      </w:tr>
      <w:tr w:rsidR="00BB3336" w:rsidRPr="007D6D1D" w14:paraId="33339A84" w14:textId="77777777" w:rsidTr="00B83E3F">
        <w:trPr>
          <w:trHeight w:val="20"/>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87E50C9" w14:textId="4C2CA234" w:rsidR="00BB3336" w:rsidRPr="007D6D1D" w:rsidRDefault="00310F9F" w:rsidP="00B83E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6</w:t>
            </w:r>
            <w:r w:rsidR="00BB3336" w:rsidRPr="007D6D1D">
              <w:rPr>
                <w:rFonts w:ascii="Times New Roman" w:hAnsi="Times New Roman" w:cs="Times New Roman"/>
                <w:sz w:val="20"/>
                <w:szCs w:val="20"/>
                <w:lang w:val="en-US"/>
              </w:rPr>
              <w:t xml:space="preserve"> Increased impressionability through daily experiences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EDEC3C"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(9.1%)</w:t>
            </w: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8CA2FE" w14:textId="77777777" w:rsidR="00BB3336" w:rsidRPr="007D6D1D" w:rsidRDefault="00BB3336" w:rsidP="00B83E3F">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(38.9%)</w:t>
            </w:r>
          </w:p>
        </w:tc>
        <w:tc>
          <w:tcPr>
            <w:tcW w:w="3029" w:type="dxa"/>
            <w:tcBorders>
              <w:top w:val="single" w:sz="4" w:space="0" w:color="000000"/>
              <w:left w:val="single" w:sz="4" w:space="0" w:color="000000"/>
              <w:bottom w:val="single" w:sz="4" w:space="0" w:color="000000"/>
              <w:right w:val="single" w:sz="4" w:space="0" w:color="000000"/>
            </w:tcBorders>
            <w:vAlign w:val="center"/>
          </w:tcPr>
          <w:p w14:paraId="1855EB61" w14:textId="77777777" w:rsidR="00BB3336" w:rsidRPr="00844F74" w:rsidRDefault="00BB3336" w:rsidP="00B83E3F">
            <w:pPr>
              <w:spacing w:after="0" w:line="240" w:lineRule="auto"/>
              <w:jc w:val="center"/>
              <w:rPr>
                <w:rFonts w:ascii="Times New Roman" w:hAnsi="Times New Roman" w:cs="Times New Roman"/>
                <w:sz w:val="20"/>
                <w:szCs w:val="20"/>
              </w:rPr>
            </w:pPr>
            <w:r w:rsidRPr="00844F74">
              <w:rPr>
                <w:rFonts w:ascii="Times New Roman" w:hAnsi="Times New Roman" w:cs="Times New Roman"/>
                <w:sz w:val="20"/>
                <w:szCs w:val="20"/>
              </w:rPr>
              <w:t>χ</w:t>
            </w:r>
            <w:proofErr w:type="gramStart"/>
            <w:r w:rsidRPr="00844F74">
              <w:rPr>
                <w:rFonts w:ascii="Times New Roman" w:hAnsi="Times New Roman" w:cs="Times New Roman"/>
                <w:sz w:val="20"/>
                <w:szCs w:val="20"/>
              </w:rPr>
              <w:t>²</w:t>
            </w:r>
            <w:r w:rsidRPr="00844F74">
              <w:rPr>
                <w:rFonts w:ascii="Times New Roman" w:hAnsi="Times New Roman" w:cs="Times New Roman"/>
                <w:sz w:val="20"/>
                <w:szCs w:val="20"/>
                <w:vertAlign w:val="subscript"/>
              </w:rPr>
              <w:t>(</w:t>
            </w:r>
            <w:proofErr w:type="gramEnd"/>
            <w:r w:rsidRPr="00844F74">
              <w:rPr>
                <w:rFonts w:ascii="Times New Roman" w:hAnsi="Times New Roman" w:cs="Times New Roman"/>
                <w:sz w:val="20"/>
                <w:szCs w:val="20"/>
                <w:vertAlign w:val="subscript"/>
              </w:rPr>
              <w:t>1)</w:t>
            </w:r>
            <w:r w:rsidRPr="00844F74">
              <w:rPr>
                <w:rFonts w:ascii="Times New Roman" w:hAnsi="Times New Roman" w:cs="Times New Roman"/>
                <w:sz w:val="20"/>
                <w:szCs w:val="20"/>
              </w:rPr>
              <w:t>=69.563, p&lt;0.001; V=0.321</w:t>
            </w:r>
          </w:p>
        </w:tc>
      </w:tr>
    </w:tbl>
    <w:p w14:paraId="5DBB8F38" w14:textId="3B2E27D0"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hAnsi="Times New Roman" w:cs="Times New Roman"/>
          <w:sz w:val="20"/>
          <w:szCs w:val="20"/>
        </w:rPr>
      </w:pPr>
      <w:r w:rsidRPr="007D6D1D">
        <w:rPr>
          <w:rFonts w:ascii="Times New Roman" w:eastAsia="Times New Roman" w:hAnsi="Times New Roman" w:cs="Times New Roman"/>
          <w:i/>
          <w:iCs/>
          <w:sz w:val="20"/>
          <w:szCs w:val="20"/>
        </w:rPr>
        <w:t>Note:</w:t>
      </w:r>
      <w:r w:rsidRPr="007D6D1D">
        <w:rPr>
          <w:rFonts w:ascii="Times New Roman" w:eastAsia="Times New Roman" w:hAnsi="Times New Roman" w:cs="Times New Roman"/>
          <w:sz w:val="20"/>
          <w:szCs w:val="20"/>
        </w:rPr>
        <w:t xml:space="preserve"> Gray highlighted variables were included in domain-specific stepwise regression analyses.</w:t>
      </w:r>
      <w:r w:rsidRPr="007D6D1D">
        <w:rPr>
          <w:rFonts w:ascii="Times New Roman" w:eastAsia="Times New Roman" w:hAnsi="Times New Roman" w:cs="Times New Roman"/>
          <w:sz w:val="20"/>
          <w:szCs w:val="20"/>
        </w:rPr>
        <w:br/>
      </w:r>
      <w:r w:rsidRPr="007D6D1D">
        <w:rPr>
          <w:rFonts w:ascii="Times New Roman" w:hAnsi="Times New Roman" w:cs="Times New Roman"/>
          <w:sz w:val="20"/>
          <w:szCs w:val="20"/>
          <w:vertAlign w:val="superscript"/>
        </w:rPr>
        <w:t>1</w:t>
      </w:r>
      <w:r w:rsidRPr="007D6D1D">
        <w:rPr>
          <w:rFonts w:ascii="Times New Roman" w:hAnsi="Times New Roman" w:cs="Times New Roman"/>
          <w:sz w:val="20"/>
          <w:szCs w:val="20"/>
        </w:rPr>
        <w:t xml:space="preserve"> Statistics not calculable because of no case.</w:t>
      </w:r>
    </w:p>
    <w:p w14:paraId="2328EAA6" w14:textId="7777777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p>
    <w:p w14:paraId="188748EF" w14:textId="77777777" w:rsidR="00FA0D52" w:rsidRPr="007D6D1D" w:rsidRDefault="00FA0D52">
      <w:pPr>
        <w:spacing w:after="0" w:line="240" w:lineRule="auto"/>
        <w:rPr>
          <w:rFonts w:ascii="Times New Roman" w:eastAsia="Times New Roman" w:hAnsi="Times New Roman" w:cs="Times New Roman"/>
          <w:b/>
          <w:bCs/>
          <w:color w:val="auto"/>
          <w:sz w:val="20"/>
          <w:szCs w:val="20"/>
          <w:lang w:val="en-US"/>
        </w:rPr>
      </w:pPr>
      <w:r w:rsidRPr="007D6D1D">
        <w:rPr>
          <w:rFonts w:ascii="Times New Roman" w:eastAsia="Times New Roman" w:hAnsi="Times New Roman" w:cs="Times New Roman"/>
          <w:b/>
          <w:bCs/>
          <w:color w:val="auto"/>
          <w:sz w:val="20"/>
          <w:szCs w:val="20"/>
          <w:lang w:val="en-US"/>
        </w:rPr>
        <w:br w:type="page"/>
      </w:r>
    </w:p>
    <w:p w14:paraId="73BE9DB8" w14:textId="523DF957" w:rsidR="00BB3336" w:rsidRPr="00C73834" w:rsidRDefault="000A5621" w:rsidP="0057362F">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11" w:name="_Toc150692638"/>
      <w:proofErr w:type="spellStart"/>
      <w:r w:rsidRPr="00C73834">
        <w:rPr>
          <w:rFonts w:ascii="Times New Roman" w:eastAsia="Times New Roman" w:hAnsi="Times New Roman" w:cs="Times New Roman"/>
          <w:b/>
          <w:bCs/>
          <w:color w:val="auto"/>
          <w:sz w:val="22"/>
          <w:szCs w:val="22"/>
          <w:lang w:val="en-US"/>
        </w:rPr>
        <w:lastRenderedPageBreak/>
        <w:t>s</w:t>
      </w:r>
      <w:r w:rsidR="00BB3336" w:rsidRPr="00C73834">
        <w:rPr>
          <w:rFonts w:ascii="Times New Roman" w:eastAsia="Times New Roman" w:hAnsi="Times New Roman" w:cs="Times New Roman"/>
          <w:b/>
          <w:bCs/>
          <w:color w:val="auto"/>
          <w:sz w:val="22"/>
          <w:szCs w:val="22"/>
          <w:lang w:val="en-US"/>
        </w:rPr>
        <w:t>Table</w:t>
      </w:r>
      <w:proofErr w:type="spellEnd"/>
      <w:r w:rsidR="00BB3336" w:rsidRPr="00C73834">
        <w:rPr>
          <w:rFonts w:ascii="Times New Roman" w:eastAsia="Times New Roman" w:hAnsi="Times New Roman" w:cs="Times New Roman"/>
          <w:b/>
          <w:bCs/>
          <w:color w:val="auto"/>
          <w:sz w:val="22"/>
          <w:szCs w:val="22"/>
          <w:lang w:val="en-US"/>
        </w:rPr>
        <w:t xml:space="preserve"> 6. </w:t>
      </w:r>
      <w:r w:rsidR="00D959FC" w:rsidRPr="00C73834">
        <w:rPr>
          <w:rFonts w:ascii="Times New Roman" w:eastAsia="Times New Roman" w:hAnsi="Times New Roman" w:cs="Times New Roman"/>
          <w:b/>
          <w:bCs/>
          <w:color w:val="auto"/>
          <w:sz w:val="22"/>
          <w:szCs w:val="22"/>
          <w:lang w:val="en-US"/>
        </w:rPr>
        <w:tab/>
      </w:r>
      <w:r w:rsidRPr="00C73834">
        <w:rPr>
          <w:rFonts w:ascii="Times New Roman" w:eastAsia="Times New Roman" w:hAnsi="Times New Roman" w:cs="Times New Roman"/>
          <w:color w:val="auto"/>
          <w:sz w:val="22"/>
          <w:szCs w:val="22"/>
          <w:lang w:val="en-US"/>
        </w:rPr>
        <w:t xml:space="preserve">Group comparisons of </w:t>
      </w:r>
      <w:r w:rsidR="00D959FC" w:rsidRPr="00C73834">
        <w:rPr>
          <w:rFonts w:ascii="Times New Roman" w:eastAsia="Times New Roman" w:hAnsi="Times New Roman" w:cs="Times New Roman"/>
          <w:color w:val="auto"/>
          <w:sz w:val="22"/>
          <w:szCs w:val="22"/>
          <w:lang w:val="en-US"/>
        </w:rPr>
        <w:t>items of the Schizophrenia Proneness Instrument, Child &amp; Youth version (</w:t>
      </w:r>
      <w:r w:rsidR="00BB3336" w:rsidRPr="00C73834">
        <w:rPr>
          <w:rFonts w:ascii="Times New Roman" w:eastAsia="Times New Roman" w:hAnsi="Times New Roman" w:cs="Times New Roman"/>
          <w:color w:val="auto"/>
          <w:sz w:val="22"/>
          <w:szCs w:val="22"/>
          <w:lang w:val="en-US"/>
        </w:rPr>
        <w:t>SPI-CY</w:t>
      </w:r>
      <w:r w:rsidR="00D959FC" w:rsidRPr="00C73834">
        <w:rPr>
          <w:rFonts w:ascii="Times New Roman" w:eastAsia="Times New Roman" w:hAnsi="Times New Roman" w:cs="Times New Roman"/>
          <w:color w:val="auto"/>
          <w:sz w:val="22"/>
          <w:szCs w:val="22"/>
          <w:lang w:val="en-US"/>
        </w:rPr>
        <w:t xml:space="preserve">) in the total baseline sample </w:t>
      </w:r>
      <w:r w:rsidR="00BB3336" w:rsidRPr="00C73834">
        <w:rPr>
          <w:rFonts w:ascii="Times New Roman" w:eastAsia="Times New Roman" w:hAnsi="Times New Roman" w:cs="Times New Roman"/>
          <w:color w:val="auto"/>
          <w:sz w:val="22"/>
          <w:szCs w:val="22"/>
          <w:lang w:val="en-US"/>
        </w:rPr>
        <w:t>(N=676).</w:t>
      </w:r>
      <w:bookmarkEnd w:id="11"/>
    </w:p>
    <w:tbl>
      <w:tblPr>
        <w:tblStyle w:val="TableNormal"/>
        <w:tblW w:w="95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99"/>
        <w:gridCol w:w="1610"/>
        <w:gridCol w:w="1623"/>
        <w:gridCol w:w="3039"/>
      </w:tblGrid>
      <w:tr w:rsidR="00BB3336" w:rsidRPr="007D6D1D" w14:paraId="79599D22" w14:textId="77777777" w:rsidTr="00F418E0">
        <w:trPr>
          <w:trHeight w:val="442"/>
          <w:tblHeader/>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B59D9E" w14:textId="77777777" w:rsidR="00BB3336" w:rsidRPr="007D6D1D" w:rsidRDefault="00BB3336" w:rsidP="00B83E3F">
            <w:pPr>
              <w:spacing w:after="0" w:line="240" w:lineRule="auto"/>
              <w:contextualSpacing/>
              <w:rPr>
                <w:rFonts w:ascii="Times New Roman" w:hAnsi="Times New Roman" w:cs="Times New Roman"/>
                <w:sz w:val="20"/>
                <w:szCs w:val="20"/>
                <w:lang w:val="en-US"/>
              </w:rPr>
            </w:pP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6CA751"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No Depression / Dysthymia at T0 (N=563)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5B9E13" w14:textId="77777777" w:rsidR="00BB3336" w:rsidRPr="007D6D1D" w:rsidRDefault="00BB3336" w:rsidP="00B83E3F">
            <w:pPr>
              <w:spacing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Depression / Dysthymia at T0 (N=113)</w:t>
            </w:r>
          </w:p>
        </w:tc>
        <w:tc>
          <w:tcPr>
            <w:tcW w:w="3039" w:type="dxa"/>
            <w:tcBorders>
              <w:top w:val="single" w:sz="4" w:space="0" w:color="000000"/>
              <w:left w:val="single" w:sz="4" w:space="0" w:color="000000"/>
              <w:bottom w:val="single" w:sz="4" w:space="0" w:color="000000"/>
              <w:right w:val="single" w:sz="4" w:space="0" w:color="000000"/>
            </w:tcBorders>
            <w:vAlign w:val="center"/>
          </w:tcPr>
          <w:p w14:paraId="68CC1BF6" w14:textId="77777777" w:rsidR="00BB3336" w:rsidRPr="00B052A2" w:rsidRDefault="00BB3336" w:rsidP="00B83E3F">
            <w:pPr>
              <w:spacing w:line="240" w:lineRule="auto"/>
              <w:contextualSpacing/>
              <w:jc w:val="center"/>
              <w:rPr>
                <w:rFonts w:ascii="Times New Roman" w:hAnsi="Times New Roman" w:cs="Times New Roman"/>
                <w:sz w:val="20"/>
                <w:szCs w:val="20"/>
                <w:lang w:val="en-US"/>
              </w:rPr>
            </w:pPr>
            <w:proofErr w:type="spellStart"/>
            <w:r w:rsidRPr="00B052A2">
              <w:rPr>
                <w:rFonts w:ascii="Times New Roman" w:hAnsi="Times New Roman" w:cs="Times New Roman"/>
                <w:b/>
                <w:bCs/>
                <w:sz w:val="20"/>
                <w:szCs w:val="20"/>
              </w:rPr>
              <w:t>Statistics</w:t>
            </w:r>
            <w:proofErr w:type="spellEnd"/>
          </w:p>
        </w:tc>
      </w:tr>
      <w:tr w:rsidR="00BB3336" w:rsidRPr="007D6D1D" w14:paraId="19548356"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EE0959" w14:textId="77777777" w:rsidR="00BB3336" w:rsidRPr="007D6D1D" w:rsidRDefault="00BB3336" w:rsidP="00B83E3F">
            <w:pPr>
              <w:spacing w:after="0" w:line="240" w:lineRule="auto"/>
              <w:contextualSpacing/>
              <w:rPr>
                <w:rFonts w:ascii="Times New Roman" w:hAnsi="Times New Roman" w:cs="Times New Roman"/>
                <w:sz w:val="20"/>
                <w:szCs w:val="20"/>
                <w:lang w:val="en-US"/>
              </w:rPr>
            </w:pPr>
            <w:proofErr w:type="spellStart"/>
            <w:r w:rsidRPr="007D6D1D">
              <w:rPr>
                <w:rFonts w:ascii="Times New Roman" w:hAnsi="Times New Roman" w:cs="Times New Roman"/>
                <w:b/>
                <w:bCs/>
                <w:sz w:val="20"/>
                <w:szCs w:val="20"/>
                <w:lang w:val="en-US"/>
              </w:rPr>
              <w:t>Adynamia</w:t>
            </w:r>
            <w:proofErr w:type="spellEnd"/>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E9A008"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AD20C2"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p>
        </w:tc>
        <w:tc>
          <w:tcPr>
            <w:tcW w:w="3039" w:type="dxa"/>
            <w:tcBorders>
              <w:top w:val="single" w:sz="4" w:space="0" w:color="000000"/>
              <w:left w:val="single" w:sz="4" w:space="0" w:color="000000"/>
              <w:bottom w:val="single" w:sz="4" w:space="0" w:color="000000"/>
              <w:right w:val="single" w:sz="4" w:space="0" w:color="000000"/>
            </w:tcBorders>
            <w:vAlign w:val="center"/>
          </w:tcPr>
          <w:p w14:paraId="7CCE81BF" w14:textId="77777777" w:rsidR="00BB3336" w:rsidRPr="00B052A2" w:rsidRDefault="00BB3336" w:rsidP="00B83E3F">
            <w:pPr>
              <w:spacing w:after="0" w:line="240" w:lineRule="auto"/>
              <w:contextualSpacing/>
              <w:jc w:val="center"/>
              <w:rPr>
                <w:rFonts w:ascii="Times New Roman" w:hAnsi="Times New Roman" w:cs="Times New Roman"/>
                <w:sz w:val="20"/>
                <w:szCs w:val="20"/>
                <w:lang w:val="en-US"/>
              </w:rPr>
            </w:pPr>
          </w:p>
        </w:tc>
      </w:tr>
      <w:tr w:rsidR="00BB3336" w:rsidRPr="007D6D1D" w14:paraId="5C488DB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A3F32F6" w14:textId="77777777" w:rsidR="00BB3336" w:rsidRPr="007D6D1D" w:rsidRDefault="00BB3336" w:rsidP="00B83E3F">
            <w:pPr>
              <w:spacing w:after="0" w:line="240" w:lineRule="auto"/>
              <w:contextualSpacing/>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A1 Reduced energy and vitality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92F476"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B93EB1"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(3.9±2.1)</w:t>
            </w:r>
          </w:p>
        </w:tc>
        <w:tc>
          <w:tcPr>
            <w:tcW w:w="3039" w:type="dxa"/>
            <w:tcBorders>
              <w:top w:val="single" w:sz="4" w:space="0" w:color="000000"/>
              <w:left w:val="single" w:sz="4" w:space="0" w:color="000000"/>
              <w:bottom w:val="single" w:sz="4" w:space="0" w:color="000000"/>
              <w:right w:val="single" w:sz="4" w:space="0" w:color="000000"/>
            </w:tcBorders>
            <w:vAlign w:val="center"/>
          </w:tcPr>
          <w:p w14:paraId="2AA6CE64" w14:textId="77777777" w:rsidR="00BB3336" w:rsidRPr="00B052A2" w:rsidRDefault="00BB3336" w:rsidP="00B83E3F">
            <w:pPr>
              <w:spacing w:after="0" w:line="240" w:lineRule="auto"/>
              <w:contextualSpacing/>
              <w:jc w:val="center"/>
              <w:rPr>
                <w:rFonts w:ascii="Times New Roman" w:hAnsi="Times New Roman" w:cs="Times New Roman"/>
                <w:sz w:val="20"/>
                <w:szCs w:val="20"/>
                <w:lang w:val="en-US"/>
              </w:rPr>
            </w:pPr>
            <w:r w:rsidRPr="00B052A2">
              <w:rPr>
                <w:rFonts w:ascii="Times New Roman" w:hAnsi="Times New Roman" w:cs="Times New Roman"/>
                <w:sz w:val="20"/>
                <w:szCs w:val="20"/>
              </w:rPr>
              <w:t>U=10384.0, p&lt;0.001; r=-0.514</w:t>
            </w:r>
          </w:p>
        </w:tc>
      </w:tr>
      <w:tr w:rsidR="00BB3336" w:rsidRPr="007D6D1D" w14:paraId="491ED0C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672B3CC"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A2 Reduced persistence and patience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688A0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83FE1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(2.0±3.0)</w:t>
            </w:r>
          </w:p>
        </w:tc>
        <w:tc>
          <w:tcPr>
            <w:tcW w:w="3039" w:type="dxa"/>
            <w:tcBorders>
              <w:top w:val="single" w:sz="4" w:space="0" w:color="000000"/>
              <w:left w:val="single" w:sz="4" w:space="0" w:color="000000"/>
              <w:bottom w:val="single" w:sz="4" w:space="0" w:color="000000"/>
              <w:right w:val="single" w:sz="4" w:space="0" w:color="000000"/>
            </w:tcBorders>
            <w:vAlign w:val="center"/>
          </w:tcPr>
          <w:p w14:paraId="54B89AFD"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U=20960.0, p&lt;0.001; r=-0.326</w:t>
            </w:r>
          </w:p>
        </w:tc>
      </w:tr>
      <w:tr w:rsidR="00BB3336" w:rsidRPr="007D6D1D" w14:paraId="7CF790F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E3D09BC"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A3 Reduced drive and initiative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AB532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(0.8±4.4)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A1E18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4</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(3.0±2.3)</w:t>
            </w:r>
          </w:p>
        </w:tc>
        <w:tc>
          <w:tcPr>
            <w:tcW w:w="3039" w:type="dxa"/>
            <w:tcBorders>
              <w:top w:val="single" w:sz="4" w:space="0" w:color="000000"/>
              <w:left w:val="single" w:sz="4" w:space="0" w:color="000000"/>
              <w:bottom w:val="single" w:sz="4" w:space="0" w:color="000000"/>
              <w:right w:val="single" w:sz="4" w:space="0" w:color="000000"/>
            </w:tcBorders>
            <w:vAlign w:val="center"/>
          </w:tcPr>
          <w:p w14:paraId="1E56A4A8"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U=13557.0, p&lt;0.001; r=-0.469</w:t>
            </w:r>
          </w:p>
        </w:tc>
      </w:tr>
      <w:tr w:rsidR="00BB3336" w:rsidRPr="007D6D1D" w14:paraId="78C23A3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081BFC1"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A4.1 Impaired tolerance to certain stressor - Physical and/or mental </w:t>
            </w:r>
            <w:proofErr w:type="spellStart"/>
            <w:r w:rsidRPr="007D6D1D">
              <w:rPr>
                <w:rFonts w:ascii="Times New Roman" w:hAnsi="Times New Roman" w:cs="Times New Roman"/>
                <w:sz w:val="20"/>
                <w:szCs w:val="20"/>
                <w:lang w:val="en-US"/>
              </w:rPr>
              <w:t>labour</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A62F8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7ADEE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(2.5±2.4)</w:t>
            </w:r>
          </w:p>
        </w:tc>
        <w:tc>
          <w:tcPr>
            <w:tcW w:w="3039" w:type="dxa"/>
            <w:tcBorders>
              <w:top w:val="single" w:sz="4" w:space="0" w:color="000000"/>
              <w:left w:val="single" w:sz="4" w:space="0" w:color="000000"/>
              <w:bottom w:val="single" w:sz="4" w:space="0" w:color="000000"/>
              <w:right w:val="single" w:sz="4" w:space="0" w:color="000000"/>
            </w:tcBorders>
            <w:vAlign w:val="center"/>
          </w:tcPr>
          <w:p w14:paraId="6AC73ED4"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U=17843.0, p&lt;0.001; r=-0.384</w:t>
            </w:r>
          </w:p>
        </w:tc>
      </w:tr>
      <w:tr w:rsidR="00BB3336" w:rsidRPr="007D6D1D" w14:paraId="0127B44B"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E3FF25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A4.2 Impaired tolerance to certain stressor - Unusual, unexpected or specific novel demands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420EB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3C358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(1.7±2.4)</w:t>
            </w:r>
          </w:p>
        </w:tc>
        <w:tc>
          <w:tcPr>
            <w:tcW w:w="3039" w:type="dxa"/>
            <w:tcBorders>
              <w:top w:val="single" w:sz="4" w:space="0" w:color="000000"/>
              <w:left w:val="single" w:sz="4" w:space="0" w:color="000000"/>
              <w:bottom w:val="single" w:sz="4" w:space="0" w:color="000000"/>
              <w:right w:val="single" w:sz="4" w:space="0" w:color="000000"/>
            </w:tcBorders>
            <w:vAlign w:val="center"/>
          </w:tcPr>
          <w:p w14:paraId="33DEB08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U=22053.0, p&lt;0.001; r=-0.334</w:t>
            </w:r>
          </w:p>
        </w:tc>
      </w:tr>
      <w:tr w:rsidR="00BB3336" w:rsidRPr="007D6D1D" w14:paraId="2F2AF95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B3C5505"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A4.3 Impaired tolerance to certain stressor - Certain social everyday situations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968E5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E05A3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(1.9±2.5)</w:t>
            </w:r>
          </w:p>
        </w:tc>
        <w:tc>
          <w:tcPr>
            <w:tcW w:w="3039" w:type="dxa"/>
            <w:tcBorders>
              <w:top w:val="single" w:sz="4" w:space="0" w:color="000000"/>
              <w:left w:val="single" w:sz="4" w:space="0" w:color="000000"/>
              <w:bottom w:val="single" w:sz="4" w:space="0" w:color="000000"/>
              <w:right w:val="single" w:sz="4" w:space="0" w:color="000000"/>
            </w:tcBorders>
            <w:vAlign w:val="center"/>
          </w:tcPr>
          <w:p w14:paraId="1FF2581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U=21001.0, p&lt;0.001; r=-0.342</w:t>
            </w:r>
          </w:p>
        </w:tc>
      </w:tr>
      <w:tr w:rsidR="00BB3336" w:rsidRPr="007D6D1D" w14:paraId="7371DA11"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EAD8B21"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A4.4 Impaired tolerance to certain stressor - Working under pressure of time or rapidly changing different demands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BF2DC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4B2AD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(1.5±2.3)</w:t>
            </w:r>
          </w:p>
        </w:tc>
        <w:tc>
          <w:tcPr>
            <w:tcW w:w="3039" w:type="dxa"/>
            <w:tcBorders>
              <w:top w:val="single" w:sz="4" w:space="0" w:color="000000"/>
              <w:left w:val="single" w:sz="4" w:space="0" w:color="000000"/>
              <w:bottom w:val="single" w:sz="4" w:space="0" w:color="000000"/>
              <w:right w:val="single" w:sz="4" w:space="0" w:color="000000"/>
            </w:tcBorders>
            <w:vAlign w:val="center"/>
          </w:tcPr>
          <w:p w14:paraId="0DB853C1"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U=23620.5, p&lt;0.001; r=-0.269</w:t>
            </w:r>
          </w:p>
        </w:tc>
      </w:tr>
      <w:tr w:rsidR="00BB3336" w:rsidRPr="007D6D1D" w14:paraId="19E4B0C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1C7BEE6"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A5 Change in mood and emotional responsiveness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F3802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(1.2±2.2)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88491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6</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(5.4±9.2)</w:t>
            </w:r>
          </w:p>
        </w:tc>
        <w:tc>
          <w:tcPr>
            <w:tcW w:w="3039" w:type="dxa"/>
            <w:tcBorders>
              <w:top w:val="single" w:sz="4" w:space="0" w:color="000000"/>
              <w:left w:val="single" w:sz="4" w:space="0" w:color="000000"/>
              <w:bottom w:val="single" w:sz="4" w:space="0" w:color="000000"/>
              <w:right w:val="single" w:sz="4" w:space="0" w:color="000000"/>
            </w:tcBorders>
            <w:vAlign w:val="center"/>
          </w:tcPr>
          <w:p w14:paraId="0568A092"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U=10994.0, p&lt;0.001; r=-0.491</w:t>
            </w:r>
          </w:p>
        </w:tc>
      </w:tr>
      <w:tr w:rsidR="00BB3336" w:rsidRPr="007D6D1D" w14:paraId="4AAD5BC7"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55E4417"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A6 Decrease in positive emotional responsiveness towards others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670DF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(0.8±2.4)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90381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(2.5±2.4)</w:t>
            </w:r>
          </w:p>
        </w:tc>
        <w:tc>
          <w:tcPr>
            <w:tcW w:w="3039" w:type="dxa"/>
            <w:tcBorders>
              <w:top w:val="single" w:sz="4" w:space="0" w:color="000000"/>
              <w:left w:val="single" w:sz="4" w:space="0" w:color="000000"/>
              <w:bottom w:val="single" w:sz="4" w:space="0" w:color="000000"/>
              <w:right w:val="single" w:sz="4" w:space="0" w:color="000000"/>
            </w:tcBorders>
            <w:vAlign w:val="center"/>
          </w:tcPr>
          <w:p w14:paraId="2FC599E3"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U=12131.5, p&lt;0.001; r=-0.320</w:t>
            </w:r>
          </w:p>
        </w:tc>
      </w:tr>
      <w:tr w:rsidR="00BB3336" w:rsidRPr="007D6D1D" w14:paraId="2E7955A3"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7A6B19D"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A7 Intermittent, recurrent depressive mood swing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F8C97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550C8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(2.9±1.9)</w:t>
            </w:r>
          </w:p>
        </w:tc>
        <w:tc>
          <w:tcPr>
            <w:tcW w:w="3039" w:type="dxa"/>
            <w:tcBorders>
              <w:top w:val="single" w:sz="4" w:space="0" w:color="000000"/>
              <w:left w:val="single" w:sz="4" w:space="0" w:color="000000"/>
              <w:bottom w:val="single" w:sz="4" w:space="0" w:color="000000"/>
              <w:right w:val="single" w:sz="4" w:space="0" w:color="000000"/>
            </w:tcBorders>
            <w:vAlign w:val="center"/>
          </w:tcPr>
          <w:p w14:paraId="20CE8963"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U=11668.5, p&lt;0.001; r=-0.474</w:t>
            </w:r>
          </w:p>
        </w:tc>
      </w:tr>
      <w:tr w:rsidR="00BB3336" w:rsidRPr="007D6D1D" w14:paraId="0FB4F067"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FD70A4E"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A8 Disturbance in presenting oneself</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B3461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951F5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(0.7±1.5)</w:t>
            </w:r>
          </w:p>
        </w:tc>
        <w:tc>
          <w:tcPr>
            <w:tcW w:w="3039" w:type="dxa"/>
            <w:tcBorders>
              <w:top w:val="single" w:sz="4" w:space="0" w:color="000000"/>
              <w:left w:val="single" w:sz="4" w:space="0" w:color="000000"/>
              <w:bottom w:val="single" w:sz="4" w:space="0" w:color="000000"/>
              <w:right w:val="single" w:sz="4" w:space="0" w:color="000000"/>
            </w:tcBorders>
            <w:vAlign w:val="center"/>
          </w:tcPr>
          <w:p w14:paraId="7AE07351"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U=17601.0, p&lt;0.001; r=-0.164</w:t>
            </w:r>
          </w:p>
        </w:tc>
      </w:tr>
      <w:tr w:rsidR="00BB3336" w:rsidRPr="007D6D1D" w14:paraId="655787D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B774A34"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A9 Increased emotional reactivity in response to everyday events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667BD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AAB85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(1.4±2.1)</w:t>
            </w:r>
          </w:p>
        </w:tc>
        <w:tc>
          <w:tcPr>
            <w:tcW w:w="3039" w:type="dxa"/>
            <w:tcBorders>
              <w:top w:val="single" w:sz="4" w:space="0" w:color="000000"/>
              <w:left w:val="single" w:sz="4" w:space="0" w:color="000000"/>
              <w:bottom w:val="single" w:sz="4" w:space="0" w:color="000000"/>
              <w:right w:val="single" w:sz="4" w:space="0" w:color="000000"/>
            </w:tcBorders>
            <w:vAlign w:val="center"/>
          </w:tcPr>
          <w:p w14:paraId="786F6A8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U=21873.0, p&lt;0.001; r=-0.339</w:t>
            </w:r>
          </w:p>
        </w:tc>
      </w:tr>
      <w:tr w:rsidR="00BB3336" w:rsidRPr="007D6D1D" w14:paraId="4038F6B7"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A038DE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A10 Increased emotional reactivity in response to routine social interactions that affect the young person directly or indirectly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68FE9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FAB40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(2.0±2.4)</w:t>
            </w:r>
          </w:p>
        </w:tc>
        <w:tc>
          <w:tcPr>
            <w:tcW w:w="3039" w:type="dxa"/>
            <w:tcBorders>
              <w:top w:val="single" w:sz="4" w:space="0" w:color="000000"/>
              <w:left w:val="single" w:sz="4" w:space="0" w:color="000000"/>
              <w:bottom w:val="single" w:sz="4" w:space="0" w:color="000000"/>
              <w:right w:val="single" w:sz="4" w:space="0" w:color="000000"/>
            </w:tcBorders>
            <w:vAlign w:val="center"/>
          </w:tcPr>
          <w:p w14:paraId="77D84E18"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U=20597.5, p&lt;0.001; r=-0.324</w:t>
            </w:r>
          </w:p>
        </w:tc>
      </w:tr>
      <w:tr w:rsidR="00BB3336" w:rsidRPr="007D6D1D" w14:paraId="621D5AF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45D9808"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A11 Difficulties concentrating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9E44A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(0.9±1.8)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BD4530"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3</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(2.6±2.6)</w:t>
            </w:r>
          </w:p>
        </w:tc>
        <w:tc>
          <w:tcPr>
            <w:tcW w:w="3039" w:type="dxa"/>
            <w:tcBorders>
              <w:top w:val="single" w:sz="4" w:space="0" w:color="000000"/>
              <w:left w:val="single" w:sz="4" w:space="0" w:color="000000"/>
              <w:bottom w:val="single" w:sz="4" w:space="0" w:color="000000"/>
              <w:right w:val="single" w:sz="4" w:space="0" w:color="000000"/>
            </w:tcBorders>
            <w:vAlign w:val="center"/>
          </w:tcPr>
          <w:p w14:paraId="1F142006"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U=20317.0, p&lt;0.001; r=-0.295</w:t>
            </w:r>
          </w:p>
        </w:tc>
      </w:tr>
      <w:tr w:rsidR="00BB3336" w:rsidRPr="007D6D1D" w14:paraId="5AB6E2C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B38DA28"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A12 Being forgetful or scatterbrained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15EB1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EA061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(1.8±2.2)</w:t>
            </w:r>
          </w:p>
        </w:tc>
        <w:tc>
          <w:tcPr>
            <w:tcW w:w="3039" w:type="dxa"/>
            <w:tcBorders>
              <w:top w:val="single" w:sz="4" w:space="0" w:color="000000"/>
              <w:left w:val="single" w:sz="4" w:space="0" w:color="000000"/>
              <w:bottom w:val="single" w:sz="4" w:space="0" w:color="000000"/>
              <w:right w:val="single" w:sz="4" w:space="0" w:color="000000"/>
            </w:tcBorders>
            <w:vAlign w:val="center"/>
          </w:tcPr>
          <w:p w14:paraId="4AF95822"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U=20940.0, p&lt;0.001; r=-0.305</w:t>
            </w:r>
          </w:p>
        </w:tc>
      </w:tr>
      <w:tr w:rsidR="00BB3336" w:rsidRPr="007D6D1D" w14:paraId="4B70E0A1"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526984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A13 Slowed-down thinking</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ACA72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96127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(1.5±2.2)</w:t>
            </w:r>
          </w:p>
        </w:tc>
        <w:tc>
          <w:tcPr>
            <w:tcW w:w="3039" w:type="dxa"/>
            <w:tcBorders>
              <w:top w:val="single" w:sz="4" w:space="0" w:color="000000"/>
              <w:left w:val="single" w:sz="4" w:space="0" w:color="000000"/>
              <w:bottom w:val="single" w:sz="4" w:space="0" w:color="000000"/>
              <w:right w:val="single" w:sz="4" w:space="0" w:color="000000"/>
            </w:tcBorders>
            <w:vAlign w:val="center"/>
          </w:tcPr>
          <w:p w14:paraId="2E4FEE2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U=23636.5, p&lt;0.001; r=-0.279</w:t>
            </w:r>
          </w:p>
        </w:tc>
      </w:tr>
      <w:tr w:rsidR="00BB3336" w:rsidRPr="007D6D1D" w14:paraId="1D327054"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46667BD"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A14 Lack of „thought </w:t>
            </w:r>
            <w:proofErr w:type="gramStart"/>
            <w:r w:rsidRPr="007D6D1D">
              <w:rPr>
                <w:rFonts w:ascii="Times New Roman" w:hAnsi="Times New Roman" w:cs="Times New Roman"/>
                <w:sz w:val="20"/>
                <w:szCs w:val="20"/>
                <w:lang w:val="en-US"/>
              </w:rPr>
              <w:t>energy“ or</w:t>
            </w:r>
            <w:proofErr w:type="gramEnd"/>
            <w:r w:rsidRPr="007D6D1D">
              <w:rPr>
                <w:rFonts w:ascii="Times New Roman" w:hAnsi="Times New Roman" w:cs="Times New Roman"/>
                <w:sz w:val="20"/>
                <w:szCs w:val="20"/>
                <w:lang w:val="en-US"/>
              </w:rPr>
              <w:t xml:space="preserve"> goal-directed thoughts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A6A30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(2.6±45.7)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C9874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(1.0±1.9)</w:t>
            </w:r>
          </w:p>
        </w:tc>
        <w:tc>
          <w:tcPr>
            <w:tcW w:w="3039" w:type="dxa"/>
            <w:tcBorders>
              <w:top w:val="single" w:sz="4" w:space="0" w:color="000000"/>
              <w:left w:val="single" w:sz="4" w:space="0" w:color="000000"/>
              <w:bottom w:val="single" w:sz="4" w:space="0" w:color="000000"/>
              <w:right w:val="single" w:sz="4" w:space="0" w:color="000000"/>
            </w:tcBorders>
            <w:vAlign w:val="center"/>
          </w:tcPr>
          <w:p w14:paraId="5456B389"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U=16886.0, p&lt;0.001; r=-0.186</w:t>
            </w:r>
          </w:p>
        </w:tc>
      </w:tr>
      <w:tr w:rsidR="00BB3336" w:rsidRPr="00CB481C" w14:paraId="410928A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0C0D06" w14:textId="35240C81" w:rsidR="00BB3336" w:rsidRPr="007D6D1D" w:rsidRDefault="007F443E" w:rsidP="00B83E3F">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Perception disturbances</w:t>
            </w:r>
            <w:r w:rsidR="00BB3336" w:rsidRPr="007D6D1D">
              <w:rPr>
                <w:rFonts w:ascii="Times New Roman" w:hAnsi="Times New Roman" w:cs="Times New Roman"/>
                <w:sz w:val="20"/>
                <w:szCs w:val="20"/>
                <w:lang w:val="en-US"/>
              </w:rPr>
              <w:t>, median (</w:t>
            </w:r>
            <w:proofErr w:type="spellStart"/>
            <w:r w:rsidR="00BB3336" w:rsidRPr="007D6D1D">
              <w:rPr>
                <w:rFonts w:ascii="Times New Roman" w:hAnsi="Times New Roman" w:cs="Times New Roman"/>
                <w:sz w:val="20"/>
                <w:szCs w:val="20"/>
                <w:lang w:val="en-US"/>
              </w:rPr>
              <w:t>mean±sd</w:t>
            </w:r>
            <w:proofErr w:type="spellEnd"/>
            <w:r w:rsidR="00BB3336"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5C7618"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2B6B89"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p>
        </w:tc>
        <w:tc>
          <w:tcPr>
            <w:tcW w:w="3039" w:type="dxa"/>
            <w:tcBorders>
              <w:top w:val="single" w:sz="4" w:space="0" w:color="000000"/>
              <w:left w:val="single" w:sz="4" w:space="0" w:color="000000"/>
              <w:bottom w:val="single" w:sz="4" w:space="0" w:color="000000"/>
              <w:right w:val="single" w:sz="4" w:space="0" w:color="000000"/>
            </w:tcBorders>
            <w:vAlign w:val="center"/>
          </w:tcPr>
          <w:p w14:paraId="6AC92123" w14:textId="77777777" w:rsidR="00BB3336" w:rsidRPr="00B052A2" w:rsidRDefault="00BB3336" w:rsidP="00B83E3F">
            <w:pPr>
              <w:spacing w:after="0" w:line="240" w:lineRule="auto"/>
              <w:contextualSpacing/>
              <w:jc w:val="center"/>
              <w:rPr>
                <w:rFonts w:ascii="Times New Roman" w:hAnsi="Times New Roman" w:cs="Times New Roman"/>
                <w:sz w:val="20"/>
                <w:szCs w:val="20"/>
                <w:lang w:val="en-US"/>
              </w:rPr>
            </w:pPr>
          </w:p>
        </w:tc>
      </w:tr>
      <w:tr w:rsidR="00BB3336" w:rsidRPr="007D6D1D" w14:paraId="1E3B855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769B96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B1 Decreased ability to discriminate between ideas and perception, </w:t>
            </w:r>
            <w:proofErr w:type="gramStart"/>
            <w:r w:rsidRPr="007D6D1D">
              <w:rPr>
                <w:rFonts w:ascii="Times New Roman" w:hAnsi="Times New Roman" w:cs="Times New Roman"/>
                <w:sz w:val="20"/>
                <w:szCs w:val="20"/>
                <w:lang w:val="en-US"/>
              </w:rPr>
              <w:t>fantasy</w:t>
            </w:r>
            <w:proofErr w:type="gramEnd"/>
            <w:r w:rsidRPr="007D6D1D">
              <w:rPr>
                <w:rFonts w:ascii="Times New Roman" w:hAnsi="Times New Roman" w:cs="Times New Roman"/>
                <w:sz w:val="20"/>
                <w:szCs w:val="20"/>
                <w:lang w:val="en-US"/>
              </w:rPr>
              <w:t xml:space="preserve"> and true memories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FB893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CC4EDC"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3039" w:type="dxa"/>
            <w:tcBorders>
              <w:top w:val="single" w:sz="4" w:space="0" w:color="000000"/>
              <w:left w:val="single" w:sz="4" w:space="0" w:color="000000"/>
              <w:bottom w:val="single" w:sz="4" w:space="0" w:color="000000"/>
              <w:right w:val="single" w:sz="4" w:space="0" w:color="000000"/>
            </w:tcBorders>
            <w:vAlign w:val="center"/>
          </w:tcPr>
          <w:p w14:paraId="49FA3120"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U=29397.0, p=0.002; r=-0.117</w:t>
            </w:r>
          </w:p>
        </w:tc>
      </w:tr>
      <w:tr w:rsidR="00BB3336" w:rsidRPr="007D6D1D" w14:paraId="3946977D"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C77704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B2 Unstable ideas of reference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1C83C1"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(0.3±4.2)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F7631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(0.6±1.6)</w:t>
            </w:r>
          </w:p>
        </w:tc>
        <w:tc>
          <w:tcPr>
            <w:tcW w:w="3039" w:type="dxa"/>
            <w:tcBorders>
              <w:top w:val="single" w:sz="4" w:space="0" w:color="000000"/>
              <w:left w:val="single" w:sz="4" w:space="0" w:color="000000"/>
              <w:bottom w:val="single" w:sz="4" w:space="0" w:color="000000"/>
              <w:right w:val="single" w:sz="4" w:space="0" w:color="000000"/>
            </w:tcBorders>
            <w:vAlign w:val="center"/>
          </w:tcPr>
          <w:p w14:paraId="72A183B4"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U=28923.0, p&lt;0.001; r=-0.161</w:t>
            </w:r>
          </w:p>
        </w:tc>
      </w:tr>
      <w:tr w:rsidR="00BB3336" w:rsidRPr="007D6D1D" w14:paraId="2090547D"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42E5D11"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B3.1 Visual perception disturbances - Near and tele-vision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B53A0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800B1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(0.3±1.1)</w:t>
            </w:r>
          </w:p>
        </w:tc>
        <w:tc>
          <w:tcPr>
            <w:tcW w:w="3039" w:type="dxa"/>
            <w:tcBorders>
              <w:top w:val="single" w:sz="4" w:space="0" w:color="000000"/>
              <w:left w:val="single" w:sz="4" w:space="0" w:color="000000"/>
              <w:bottom w:val="single" w:sz="4" w:space="0" w:color="000000"/>
              <w:right w:val="single" w:sz="4" w:space="0" w:color="000000"/>
            </w:tcBorders>
            <w:vAlign w:val="center"/>
          </w:tcPr>
          <w:p w14:paraId="4B3738F1"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U=30224.0, p=0.012; r=-0.097</w:t>
            </w:r>
          </w:p>
        </w:tc>
      </w:tr>
      <w:tr w:rsidR="00BB3336" w:rsidRPr="007D6D1D" w14:paraId="0888418D"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0603AB" w14:textId="77777777" w:rsidR="00BB3336" w:rsidRPr="009808A4" w:rsidRDefault="00BB3336" w:rsidP="00B83E3F">
            <w:pPr>
              <w:spacing w:after="0" w:line="240" w:lineRule="auto"/>
              <w:contextualSpacing/>
              <w:jc w:val="center"/>
              <w:rPr>
                <w:rFonts w:ascii="Times New Roman" w:hAnsi="Times New Roman" w:cs="Times New Roman"/>
                <w:sz w:val="20"/>
                <w:szCs w:val="20"/>
                <w:lang w:val="es-EC"/>
              </w:rPr>
            </w:pPr>
            <w:r w:rsidRPr="009808A4">
              <w:rPr>
                <w:rFonts w:ascii="Times New Roman" w:hAnsi="Times New Roman" w:cs="Times New Roman"/>
                <w:sz w:val="20"/>
                <w:szCs w:val="20"/>
                <w:lang w:val="es-EC"/>
              </w:rPr>
              <w:lastRenderedPageBreak/>
              <w:t>B3.2 Visual perception disturbances - Micropsia, Macropsia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C7A32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CB7F9D"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3039" w:type="dxa"/>
            <w:tcBorders>
              <w:top w:val="single" w:sz="4" w:space="0" w:color="000000"/>
              <w:left w:val="single" w:sz="4" w:space="0" w:color="000000"/>
              <w:bottom w:val="single" w:sz="4" w:space="0" w:color="000000"/>
              <w:right w:val="single" w:sz="4" w:space="0" w:color="000000"/>
            </w:tcBorders>
            <w:vAlign w:val="center"/>
          </w:tcPr>
          <w:p w14:paraId="7FEB7F86"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U=31401.0, p=0.492; r=-0.026</w:t>
            </w:r>
          </w:p>
        </w:tc>
      </w:tr>
      <w:tr w:rsidR="00BB3336" w:rsidRPr="007D6D1D" w14:paraId="023233F3"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477A16" w14:textId="77777777" w:rsidR="00BB3336" w:rsidRPr="009808A4" w:rsidRDefault="00BB3336" w:rsidP="00B83E3F">
            <w:pPr>
              <w:spacing w:after="0" w:line="240" w:lineRule="auto"/>
              <w:contextualSpacing/>
              <w:jc w:val="center"/>
              <w:rPr>
                <w:rFonts w:ascii="Times New Roman" w:hAnsi="Times New Roman" w:cs="Times New Roman"/>
                <w:sz w:val="20"/>
                <w:szCs w:val="20"/>
                <w:lang w:val="es-EC"/>
              </w:rPr>
            </w:pPr>
            <w:r w:rsidRPr="009808A4">
              <w:rPr>
                <w:rFonts w:ascii="Times New Roman" w:hAnsi="Times New Roman" w:cs="Times New Roman"/>
                <w:sz w:val="20"/>
                <w:szCs w:val="20"/>
                <w:lang w:val="es-EC"/>
              </w:rPr>
              <w:t>B3.3 Visual perception disturbances - Metamorphopsia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23A33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394D5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3039" w:type="dxa"/>
            <w:tcBorders>
              <w:top w:val="single" w:sz="4" w:space="0" w:color="000000"/>
              <w:left w:val="single" w:sz="4" w:space="0" w:color="000000"/>
              <w:bottom w:val="single" w:sz="4" w:space="0" w:color="000000"/>
              <w:right w:val="single" w:sz="4" w:space="0" w:color="000000"/>
            </w:tcBorders>
            <w:vAlign w:val="center"/>
          </w:tcPr>
          <w:p w14:paraId="5A58228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U=31809.5, p=1.000; r=-0.000</w:t>
            </w:r>
          </w:p>
        </w:tc>
      </w:tr>
      <w:tr w:rsidR="00BB3336" w:rsidRPr="007D6D1D" w14:paraId="7B2DEC9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AFF91A5"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B3.4 Visual perception disturbances - Changes in </w:t>
            </w:r>
            <w:proofErr w:type="spellStart"/>
            <w:r w:rsidRPr="007D6D1D">
              <w:rPr>
                <w:rFonts w:ascii="Times New Roman" w:hAnsi="Times New Roman" w:cs="Times New Roman"/>
                <w:sz w:val="20"/>
                <w:szCs w:val="20"/>
                <w:lang w:val="en-US"/>
              </w:rPr>
              <w:t>colour</w:t>
            </w:r>
            <w:proofErr w:type="spellEnd"/>
            <w:r w:rsidRPr="007D6D1D">
              <w:rPr>
                <w:rFonts w:ascii="Times New Roman" w:hAnsi="Times New Roman" w:cs="Times New Roman"/>
                <w:sz w:val="20"/>
                <w:szCs w:val="20"/>
                <w:lang w:val="en-US"/>
              </w:rPr>
              <w:t xml:space="preserve"> vision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8352C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(0.2±4.2)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0B024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3039" w:type="dxa"/>
            <w:tcBorders>
              <w:top w:val="single" w:sz="4" w:space="0" w:color="000000"/>
              <w:left w:val="single" w:sz="4" w:space="0" w:color="000000"/>
              <w:bottom w:val="single" w:sz="4" w:space="0" w:color="000000"/>
              <w:right w:val="single" w:sz="4" w:space="0" w:color="000000"/>
            </w:tcBorders>
            <w:vAlign w:val="center"/>
          </w:tcPr>
          <w:p w14:paraId="6763CFF6"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U=28827.5, p&lt;0.001; r=-0.185</w:t>
            </w:r>
          </w:p>
        </w:tc>
      </w:tr>
      <w:tr w:rsidR="00BB3336" w:rsidRPr="007D6D1D" w14:paraId="5743C87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BDAC0CA"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 3.5 Visual perception disturbances - Changed perception of the face or body or others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22CE2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4AFCD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3039" w:type="dxa"/>
            <w:tcBorders>
              <w:top w:val="single" w:sz="4" w:space="0" w:color="000000"/>
              <w:left w:val="single" w:sz="4" w:space="0" w:color="000000"/>
              <w:bottom w:val="single" w:sz="4" w:space="0" w:color="000000"/>
              <w:right w:val="single" w:sz="4" w:space="0" w:color="000000"/>
            </w:tcBorders>
            <w:vAlign w:val="center"/>
          </w:tcPr>
          <w:p w14:paraId="33D3968F"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U=30121.0, p&lt;0.001; r=-0.123</w:t>
            </w:r>
          </w:p>
        </w:tc>
      </w:tr>
      <w:tr w:rsidR="00BB3336" w:rsidRPr="007D6D1D" w14:paraId="4D754C4E"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E6EC76C"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B3.6 Visual perception disturbances - Changed perception of one's own face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E56D5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9FE2FE"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(0.2±0.9)</w:t>
            </w:r>
          </w:p>
        </w:tc>
        <w:tc>
          <w:tcPr>
            <w:tcW w:w="3039" w:type="dxa"/>
            <w:tcBorders>
              <w:top w:val="single" w:sz="4" w:space="0" w:color="000000"/>
              <w:left w:val="single" w:sz="4" w:space="0" w:color="000000"/>
              <w:bottom w:val="single" w:sz="4" w:space="0" w:color="000000"/>
              <w:right w:val="single" w:sz="4" w:space="0" w:color="000000"/>
            </w:tcBorders>
            <w:vAlign w:val="center"/>
          </w:tcPr>
          <w:p w14:paraId="46D3FBF2"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U=30042.5, p&lt;0.001; r=-0.132</w:t>
            </w:r>
          </w:p>
        </w:tc>
      </w:tr>
      <w:tr w:rsidR="00BB3336" w:rsidRPr="007D6D1D" w14:paraId="311A2E3E"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7FD1A90"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B3.7 Visual perception disturbances - </w:t>
            </w:r>
            <w:proofErr w:type="spellStart"/>
            <w:r w:rsidRPr="007D6D1D">
              <w:rPr>
                <w:rFonts w:ascii="Times New Roman" w:hAnsi="Times New Roman" w:cs="Times New Roman"/>
                <w:sz w:val="20"/>
                <w:szCs w:val="20"/>
                <w:lang w:val="en-US"/>
              </w:rPr>
              <w:t>Pseudomovements</w:t>
            </w:r>
            <w:proofErr w:type="spellEnd"/>
            <w:r w:rsidRPr="007D6D1D">
              <w:rPr>
                <w:rFonts w:ascii="Times New Roman" w:hAnsi="Times New Roman" w:cs="Times New Roman"/>
                <w:sz w:val="20"/>
                <w:szCs w:val="20"/>
                <w:lang w:val="en-US"/>
              </w:rPr>
              <w:t xml:space="preserve"> of optic stimuli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F0D211"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B7A22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3039" w:type="dxa"/>
            <w:tcBorders>
              <w:top w:val="single" w:sz="4" w:space="0" w:color="000000"/>
              <w:left w:val="single" w:sz="4" w:space="0" w:color="000000"/>
              <w:bottom w:val="single" w:sz="4" w:space="0" w:color="000000"/>
              <w:right w:val="single" w:sz="4" w:space="0" w:color="000000"/>
            </w:tcBorders>
            <w:vAlign w:val="center"/>
          </w:tcPr>
          <w:p w14:paraId="77D4930C"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U=28715.0, p&lt;0.001; r=-0.161</w:t>
            </w:r>
          </w:p>
        </w:tc>
      </w:tr>
      <w:tr w:rsidR="00BB3336" w:rsidRPr="007D6D1D" w14:paraId="1801C2D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46CD62A" w14:textId="77777777" w:rsidR="00BB3336" w:rsidRPr="009808A4" w:rsidRDefault="00BB3336" w:rsidP="00B83E3F">
            <w:pPr>
              <w:spacing w:after="0" w:line="240" w:lineRule="auto"/>
              <w:contextualSpacing/>
              <w:jc w:val="center"/>
              <w:rPr>
                <w:rFonts w:ascii="Times New Roman" w:hAnsi="Times New Roman" w:cs="Times New Roman"/>
                <w:sz w:val="20"/>
                <w:szCs w:val="20"/>
                <w:lang w:val="es-EC"/>
              </w:rPr>
            </w:pPr>
            <w:r w:rsidRPr="009808A4">
              <w:rPr>
                <w:rFonts w:ascii="Times New Roman" w:hAnsi="Times New Roman" w:cs="Times New Roman"/>
                <w:sz w:val="20"/>
                <w:szCs w:val="20"/>
                <w:lang w:val="es-EC"/>
              </w:rPr>
              <w:t>B3.8 Visual perception disturbances - Diplopsia, oblique vision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60FAB2"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7E7F0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(0.2±0.9)</w:t>
            </w:r>
          </w:p>
        </w:tc>
        <w:tc>
          <w:tcPr>
            <w:tcW w:w="3039" w:type="dxa"/>
            <w:tcBorders>
              <w:top w:val="single" w:sz="4" w:space="0" w:color="000000"/>
              <w:left w:val="single" w:sz="4" w:space="0" w:color="000000"/>
              <w:bottom w:val="single" w:sz="4" w:space="0" w:color="000000"/>
              <w:right w:val="single" w:sz="4" w:space="0" w:color="000000"/>
            </w:tcBorders>
            <w:vAlign w:val="center"/>
          </w:tcPr>
          <w:p w14:paraId="24DB9C23"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U=30283.0, p=0.002; r=-0.121</w:t>
            </w:r>
          </w:p>
        </w:tc>
      </w:tr>
      <w:tr w:rsidR="00BB3336" w:rsidRPr="007D6D1D" w14:paraId="08AB3D1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69C303C"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B3.9 Visual perception disturbances - Disturbances of the estimation of distances or sizes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F332E3"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F3CDB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(0.4±1.1)</w:t>
            </w:r>
          </w:p>
        </w:tc>
        <w:tc>
          <w:tcPr>
            <w:tcW w:w="3039" w:type="dxa"/>
            <w:tcBorders>
              <w:top w:val="single" w:sz="4" w:space="0" w:color="000000"/>
              <w:left w:val="single" w:sz="4" w:space="0" w:color="000000"/>
              <w:bottom w:val="single" w:sz="4" w:space="0" w:color="000000"/>
              <w:right w:val="single" w:sz="4" w:space="0" w:color="000000"/>
            </w:tcBorders>
            <w:vAlign w:val="center"/>
          </w:tcPr>
          <w:p w14:paraId="00278F25"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U=28643.5, p&lt;0.001; r=-0.209</w:t>
            </w:r>
          </w:p>
        </w:tc>
      </w:tr>
      <w:tr w:rsidR="00BB3336" w:rsidRPr="007D6D1D" w14:paraId="338F3C38"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C5492B6"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B3.10 Visual perception disturbances - Disturbances of the perception of straight lines or contours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8D226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6E2EB4"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w:t>
            </w:r>
          </w:p>
        </w:tc>
        <w:tc>
          <w:tcPr>
            <w:tcW w:w="3039" w:type="dxa"/>
            <w:tcBorders>
              <w:top w:val="single" w:sz="4" w:space="0" w:color="000000"/>
              <w:left w:val="single" w:sz="4" w:space="0" w:color="000000"/>
              <w:bottom w:val="single" w:sz="4" w:space="0" w:color="000000"/>
              <w:right w:val="single" w:sz="4" w:space="0" w:color="000000"/>
            </w:tcBorders>
            <w:vAlign w:val="center"/>
          </w:tcPr>
          <w:p w14:paraId="56025BF9"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U=29887.5, p&lt;0.001; r=-0.158</w:t>
            </w:r>
          </w:p>
        </w:tc>
      </w:tr>
      <w:tr w:rsidR="00BB3336" w:rsidRPr="007D6D1D" w14:paraId="0C4401B8"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06053D"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B3.11 Visual perception disturbances - </w:t>
            </w:r>
            <w:proofErr w:type="spellStart"/>
            <w:r w:rsidRPr="007D6D1D">
              <w:rPr>
                <w:rFonts w:ascii="Times New Roman" w:hAnsi="Times New Roman" w:cs="Times New Roman"/>
                <w:sz w:val="20"/>
                <w:szCs w:val="20"/>
                <w:lang w:val="en-US"/>
              </w:rPr>
              <w:t>Dysmegalopsia</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03C749"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00F1FF"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3039" w:type="dxa"/>
            <w:tcBorders>
              <w:top w:val="single" w:sz="4" w:space="0" w:color="000000"/>
              <w:left w:val="single" w:sz="4" w:space="0" w:color="000000"/>
              <w:bottom w:val="single" w:sz="4" w:space="0" w:color="000000"/>
              <w:right w:val="single" w:sz="4" w:space="0" w:color="000000"/>
            </w:tcBorders>
            <w:vAlign w:val="center"/>
          </w:tcPr>
          <w:p w14:paraId="4A507923"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U=31473.0, p=0.274; r=-0.042</w:t>
            </w:r>
          </w:p>
        </w:tc>
      </w:tr>
      <w:tr w:rsidR="00BB3336" w:rsidRPr="007D6D1D" w14:paraId="47B77E3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802A6B1"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B3.12 Visual perception disturbances - Maintenance of visual stimuli, „visual </w:t>
            </w:r>
            <w:proofErr w:type="gramStart"/>
            <w:r w:rsidRPr="007D6D1D">
              <w:rPr>
                <w:rFonts w:ascii="Times New Roman" w:hAnsi="Times New Roman" w:cs="Times New Roman"/>
                <w:sz w:val="20"/>
                <w:szCs w:val="20"/>
                <w:lang w:val="en-US"/>
              </w:rPr>
              <w:t>echoes“</w:t>
            </w:r>
            <w:proofErr w:type="gram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C1ACA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08EF57"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(0.2±0.7)</w:t>
            </w:r>
          </w:p>
        </w:tc>
        <w:tc>
          <w:tcPr>
            <w:tcW w:w="3039" w:type="dxa"/>
            <w:tcBorders>
              <w:top w:val="single" w:sz="4" w:space="0" w:color="000000"/>
              <w:left w:val="single" w:sz="4" w:space="0" w:color="000000"/>
              <w:bottom w:val="single" w:sz="4" w:space="0" w:color="000000"/>
              <w:right w:val="single" w:sz="4" w:space="0" w:color="000000"/>
            </w:tcBorders>
            <w:vAlign w:val="center"/>
          </w:tcPr>
          <w:p w14:paraId="36D29554"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U=30458.5, p=0.026; r=-0.086</w:t>
            </w:r>
          </w:p>
        </w:tc>
      </w:tr>
      <w:tr w:rsidR="00BB3336" w:rsidRPr="007D6D1D" w14:paraId="5A09B51B"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57322B5"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B4.1 Hypersensitivity to sounds and acoasms - Hypersensitivity to sounds or noise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076235"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(0.3±1.1)</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4F46AB"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(1.6±2.5)</w:t>
            </w:r>
          </w:p>
        </w:tc>
        <w:tc>
          <w:tcPr>
            <w:tcW w:w="3039" w:type="dxa"/>
            <w:tcBorders>
              <w:top w:val="single" w:sz="4" w:space="0" w:color="000000"/>
              <w:left w:val="single" w:sz="4" w:space="0" w:color="000000"/>
              <w:bottom w:val="single" w:sz="4" w:space="0" w:color="000000"/>
              <w:right w:val="single" w:sz="4" w:space="0" w:color="000000"/>
            </w:tcBorders>
            <w:vAlign w:val="center"/>
          </w:tcPr>
          <w:p w14:paraId="4F570FE5"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U=22860.5, p&lt;0.001; r=-0.339</w:t>
            </w:r>
          </w:p>
        </w:tc>
      </w:tr>
      <w:tr w:rsidR="00BB3336" w:rsidRPr="007D6D1D" w14:paraId="54C9A198"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175C2BF" w14:textId="77777777" w:rsidR="00BB3336" w:rsidRPr="007D6D1D" w:rsidRDefault="00BB3336" w:rsidP="00B83E3F">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B4.2 Hypersensitivity to sounds and acoasms - Acoasms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BCEF7A"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3C1036" w14:textId="77777777" w:rsidR="00BB3336" w:rsidRPr="007D6D1D" w:rsidRDefault="00BB3336" w:rsidP="00B83E3F">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(0.4±1.2)</w:t>
            </w:r>
          </w:p>
        </w:tc>
        <w:tc>
          <w:tcPr>
            <w:tcW w:w="3039" w:type="dxa"/>
            <w:tcBorders>
              <w:top w:val="single" w:sz="4" w:space="0" w:color="000000"/>
              <w:left w:val="single" w:sz="4" w:space="0" w:color="000000"/>
              <w:bottom w:val="single" w:sz="4" w:space="0" w:color="000000"/>
              <w:right w:val="single" w:sz="4" w:space="0" w:color="000000"/>
            </w:tcBorders>
            <w:vAlign w:val="center"/>
          </w:tcPr>
          <w:p w14:paraId="7F46A8E0" w14:textId="77777777" w:rsidR="00BB3336" w:rsidRPr="00B052A2" w:rsidRDefault="00BB3336" w:rsidP="00B83E3F">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U=29357.0, p&lt;0.001; r=-0.136</w:t>
            </w:r>
          </w:p>
        </w:tc>
      </w:tr>
      <w:tr w:rsidR="00CD5F49" w:rsidRPr="007D6D1D" w14:paraId="2F5F78C0"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64926C0"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B5.1 Other acoustic perception disturbances - Changes in the perceived intensity or quality of acoustic stimuli </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60681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(0.12±0.7)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8734F8"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(0.7±1.5)</w:t>
            </w:r>
          </w:p>
        </w:tc>
        <w:tc>
          <w:tcPr>
            <w:tcW w:w="3039" w:type="dxa"/>
            <w:tcBorders>
              <w:top w:val="single" w:sz="4" w:space="0" w:color="000000"/>
              <w:left w:val="single" w:sz="4" w:space="0" w:color="000000"/>
              <w:bottom w:val="single" w:sz="4" w:space="0" w:color="000000"/>
              <w:right w:val="single" w:sz="4" w:space="0" w:color="000000"/>
            </w:tcBorders>
            <w:vAlign w:val="center"/>
          </w:tcPr>
          <w:p w14:paraId="1E07E16B"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U=27206.5, p&lt;0.001; r=-0.229</w:t>
            </w:r>
          </w:p>
        </w:tc>
      </w:tr>
      <w:tr w:rsidR="00CD5F49" w:rsidRPr="007D6D1D" w14:paraId="146EFB0B"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CA81E09"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B5.2 Other acoustic perception disturbances - Maintenance of acoustic stimuli, „acoustic </w:t>
            </w:r>
            <w:proofErr w:type="gramStart"/>
            <w:r w:rsidRPr="007D6D1D">
              <w:rPr>
                <w:rFonts w:ascii="Times New Roman" w:hAnsi="Times New Roman" w:cs="Times New Roman"/>
                <w:sz w:val="20"/>
                <w:szCs w:val="20"/>
                <w:lang w:val="en-US"/>
              </w:rPr>
              <w:t>echoes“</w:t>
            </w:r>
            <w:proofErr w:type="gram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9539A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D0A0CA"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(0.7±1.5)</w:t>
            </w:r>
          </w:p>
        </w:tc>
        <w:tc>
          <w:tcPr>
            <w:tcW w:w="3039" w:type="dxa"/>
            <w:tcBorders>
              <w:top w:val="single" w:sz="4" w:space="0" w:color="000000"/>
              <w:left w:val="single" w:sz="4" w:space="0" w:color="000000"/>
              <w:bottom w:val="single" w:sz="4" w:space="0" w:color="000000"/>
              <w:right w:val="single" w:sz="4" w:space="0" w:color="000000"/>
            </w:tcBorders>
            <w:vAlign w:val="center"/>
          </w:tcPr>
          <w:p w14:paraId="31B55447"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U=27625.0, p&lt;0.001; r=-0.172</w:t>
            </w:r>
          </w:p>
        </w:tc>
      </w:tr>
      <w:tr w:rsidR="00CD5F49" w:rsidRPr="007D6D1D" w14:paraId="2A003C6E"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A180E9"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B6 Disturbance of the comprehension of visual or acoustic stimuli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DB08B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E941E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3039" w:type="dxa"/>
            <w:tcBorders>
              <w:top w:val="single" w:sz="4" w:space="0" w:color="000000"/>
              <w:left w:val="single" w:sz="4" w:space="0" w:color="000000"/>
              <w:bottom w:val="single" w:sz="4" w:space="0" w:color="000000"/>
              <w:right w:val="single" w:sz="4" w:space="0" w:color="000000"/>
            </w:tcBorders>
            <w:vAlign w:val="center"/>
          </w:tcPr>
          <w:p w14:paraId="6692D4F2"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U=31698.0, p=0.845; r=-0.008</w:t>
            </w:r>
          </w:p>
        </w:tc>
      </w:tr>
      <w:tr w:rsidR="00CD5F49" w:rsidRPr="007D6D1D" w14:paraId="78A7FB5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61B0CBE"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B7 Derealization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C4CB7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BF348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(1.5±2.2)</w:t>
            </w:r>
          </w:p>
        </w:tc>
        <w:tc>
          <w:tcPr>
            <w:tcW w:w="3039" w:type="dxa"/>
            <w:tcBorders>
              <w:top w:val="single" w:sz="4" w:space="0" w:color="000000"/>
              <w:left w:val="single" w:sz="4" w:space="0" w:color="000000"/>
              <w:bottom w:val="single" w:sz="4" w:space="0" w:color="000000"/>
              <w:right w:val="single" w:sz="4" w:space="0" w:color="000000"/>
            </w:tcBorders>
            <w:vAlign w:val="center"/>
          </w:tcPr>
          <w:p w14:paraId="605003A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U=22936.0, p&lt;0.001; r=-0.287</w:t>
            </w:r>
          </w:p>
        </w:tc>
      </w:tr>
      <w:tr w:rsidR="00CD5F49" w:rsidRPr="007D6D1D" w14:paraId="3F077800"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F635B14"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B8.1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Unusual bodily sensations of numbness and stiffness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A9F9F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E646B3"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3039" w:type="dxa"/>
            <w:tcBorders>
              <w:top w:val="single" w:sz="4" w:space="0" w:color="000000"/>
              <w:left w:val="single" w:sz="4" w:space="0" w:color="000000"/>
              <w:bottom w:val="single" w:sz="4" w:space="0" w:color="000000"/>
              <w:right w:val="single" w:sz="4" w:space="0" w:color="000000"/>
            </w:tcBorders>
            <w:vAlign w:val="center"/>
          </w:tcPr>
          <w:p w14:paraId="4D332B0D"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U=30167.5, p=0.010; r=-0.100</w:t>
            </w:r>
          </w:p>
        </w:tc>
      </w:tr>
      <w:tr w:rsidR="00CD5F49" w:rsidRPr="007D6D1D" w14:paraId="4867ABC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C936F85"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B8.2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Somatopsychic bodily depersonalization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29FAC9"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86D71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3039" w:type="dxa"/>
            <w:tcBorders>
              <w:top w:val="single" w:sz="4" w:space="0" w:color="000000"/>
              <w:left w:val="single" w:sz="4" w:space="0" w:color="000000"/>
              <w:bottom w:val="single" w:sz="4" w:space="0" w:color="000000"/>
              <w:right w:val="single" w:sz="4" w:space="0" w:color="000000"/>
            </w:tcBorders>
            <w:vAlign w:val="center"/>
          </w:tcPr>
          <w:p w14:paraId="17F5B684"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U=28327.5, p&lt;0.001; r=-0.217</w:t>
            </w:r>
          </w:p>
        </w:tc>
      </w:tr>
      <w:tr w:rsidR="00CD5F49" w:rsidRPr="007D6D1D" w14:paraId="7A93CFE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C3622F3"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B8.3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Migrating bodily sensations wandering through the body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E79174"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C3EC6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3039" w:type="dxa"/>
            <w:tcBorders>
              <w:top w:val="single" w:sz="4" w:space="0" w:color="000000"/>
              <w:left w:val="single" w:sz="4" w:space="0" w:color="000000"/>
              <w:bottom w:val="single" w:sz="4" w:space="0" w:color="000000"/>
              <w:right w:val="single" w:sz="4" w:space="0" w:color="000000"/>
            </w:tcBorders>
            <w:vAlign w:val="center"/>
          </w:tcPr>
          <w:p w14:paraId="7851F0E7"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U=29337.0, p&lt;0.001; r=-0.175</w:t>
            </w:r>
          </w:p>
        </w:tc>
      </w:tr>
      <w:tr w:rsidR="00CD5F49" w:rsidRPr="007D6D1D" w14:paraId="2F2BB8C6"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9C49E8"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B8.4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Electric bodily sensations, feelings of being electrified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CC1388"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1648D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3039" w:type="dxa"/>
            <w:tcBorders>
              <w:top w:val="single" w:sz="4" w:space="0" w:color="000000"/>
              <w:left w:val="single" w:sz="4" w:space="0" w:color="000000"/>
              <w:bottom w:val="single" w:sz="4" w:space="0" w:color="000000"/>
              <w:right w:val="single" w:sz="4" w:space="0" w:color="000000"/>
            </w:tcBorders>
            <w:vAlign w:val="center"/>
          </w:tcPr>
          <w:p w14:paraId="76F4FA1A"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U=31524.5, p=0.994; r=-0.000</w:t>
            </w:r>
          </w:p>
        </w:tc>
      </w:tr>
      <w:tr w:rsidR="00CD5F49" w:rsidRPr="007D6D1D" w14:paraId="67C67C04"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B5C4B30"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B8.5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Bodily sensations of movement, pulling or pressure inside the body or on its surface</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5EBD404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5908AB"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(0.5±1.3)</w:t>
            </w:r>
          </w:p>
        </w:tc>
        <w:tc>
          <w:tcPr>
            <w:tcW w:w="3039" w:type="dxa"/>
            <w:tcBorders>
              <w:top w:val="single" w:sz="4" w:space="0" w:color="000000"/>
              <w:left w:val="single" w:sz="4" w:space="0" w:color="000000"/>
              <w:bottom w:val="single" w:sz="4" w:space="0" w:color="000000"/>
              <w:right w:val="single" w:sz="4" w:space="0" w:color="000000"/>
            </w:tcBorders>
            <w:vAlign w:val="center"/>
          </w:tcPr>
          <w:p w14:paraId="7BAE4629"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U=28767.5, p&lt;0.001; r=-0.145</w:t>
            </w:r>
          </w:p>
        </w:tc>
      </w:tr>
      <w:tr w:rsidR="00CD5F49" w:rsidRPr="007D6D1D" w14:paraId="03D1B736"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4909FA9"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B8.6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xml:space="preserve">) - Bodily Sensations of abnormal heaviness, lightness, emptiness, falling, sinking, levitation or elevation </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49FA0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0A8E8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(0.4±1.3)</w:t>
            </w:r>
          </w:p>
        </w:tc>
        <w:tc>
          <w:tcPr>
            <w:tcW w:w="3039" w:type="dxa"/>
            <w:tcBorders>
              <w:top w:val="single" w:sz="4" w:space="0" w:color="000000"/>
              <w:left w:val="single" w:sz="4" w:space="0" w:color="000000"/>
              <w:bottom w:val="single" w:sz="4" w:space="0" w:color="000000"/>
              <w:right w:val="single" w:sz="4" w:space="0" w:color="000000"/>
            </w:tcBorders>
            <w:vAlign w:val="center"/>
          </w:tcPr>
          <w:p w14:paraId="100AA7BD"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U=28290.5, p&lt;0.001; r=-0.188</w:t>
            </w:r>
          </w:p>
        </w:tc>
      </w:tr>
      <w:tr w:rsidR="00CD5F49" w:rsidRPr="007D6D1D" w14:paraId="15B7D1D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6E32EA" w14:textId="77777777" w:rsidR="00CD5F49" w:rsidRPr="007D6D1D" w:rsidRDefault="00CD5F49" w:rsidP="00CD5F49">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b/>
                <w:bCs/>
                <w:sz w:val="20"/>
                <w:szCs w:val="20"/>
                <w:lang w:val="en-US"/>
              </w:rPr>
              <w:t>Neuroticism</w:t>
            </w:r>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A3F97F"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A769B5"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p>
        </w:tc>
        <w:tc>
          <w:tcPr>
            <w:tcW w:w="3039" w:type="dxa"/>
            <w:tcBorders>
              <w:top w:val="single" w:sz="4" w:space="0" w:color="000000"/>
              <w:left w:val="single" w:sz="4" w:space="0" w:color="000000"/>
              <w:bottom w:val="single" w:sz="4" w:space="0" w:color="000000"/>
              <w:right w:val="single" w:sz="4" w:space="0" w:color="000000"/>
            </w:tcBorders>
            <w:vAlign w:val="center"/>
          </w:tcPr>
          <w:p w14:paraId="338F2629" w14:textId="77777777" w:rsidR="00CD5F49" w:rsidRPr="00B052A2" w:rsidRDefault="00CD5F49" w:rsidP="00CD5F49">
            <w:pPr>
              <w:spacing w:after="0" w:line="240" w:lineRule="auto"/>
              <w:contextualSpacing/>
              <w:jc w:val="center"/>
              <w:rPr>
                <w:rFonts w:ascii="Times New Roman" w:hAnsi="Times New Roman" w:cs="Times New Roman"/>
                <w:sz w:val="20"/>
                <w:szCs w:val="20"/>
                <w:lang w:val="en-US"/>
              </w:rPr>
            </w:pPr>
          </w:p>
        </w:tc>
      </w:tr>
      <w:tr w:rsidR="00CD5F49" w:rsidRPr="007D6D1D" w14:paraId="11D054B1"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7F9912D"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C1 Decreased need for social contacts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43390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(0.6±1.6)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F0690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(2±2.4)</w:t>
            </w:r>
          </w:p>
        </w:tc>
        <w:tc>
          <w:tcPr>
            <w:tcW w:w="3039" w:type="dxa"/>
            <w:tcBorders>
              <w:top w:val="single" w:sz="4" w:space="0" w:color="000000"/>
              <w:left w:val="single" w:sz="4" w:space="0" w:color="000000"/>
              <w:bottom w:val="single" w:sz="4" w:space="0" w:color="000000"/>
              <w:right w:val="single" w:sz="4" w:space="0" w:color="000000"/>
            </w:tcBorders>
            <w:vAlign w:val="center"/>
          </w:tcPr>
          <w:p w14:paraId="26FB4D47"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U=22011.5, p&lt;0.001; r=-0.266</w:t>
            </w:r>
          </w:p>
        </w:tc>
      </w:tr>
      <w:tr w:rsidR="00CD5F49" w:rsidRPr="007D6D1D" w14:paraId="1BC8438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04DD11D"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C2 Increased emotional reactivity in response to adversities of strangers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5BEB99"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6A30EA"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(0.7±1.6)</w:t>
            </w:r>
          </w:p>
        </w:tc>
        <w:tc>
          <w:tcPr>
            <w:tcW w:w="3039" w:type="dxa"/>
            <w:tcBorders>
              <w:top w:val="single" w:sz="4" w:space="0" w:color="000000"/>
              <w:left w:val="single" w:sz="4" w:space="0" w:color="000000"/>
              <w:bottom w:val="single" w:sz="4" w:space="0" w:color="000000"/>
              <w:right w:val="single" w:sz="4" w:space="0" w:color="000000"/>
            </w:tcBorders>
            <w:vAlign w:val="center"/>
          </w:tcPr>
          <w:p w14:paraId="25E34B3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U=26907.0, p&lt;0.001; r=-0.198</w:t>
            </w:r>
          </w:p>
        </w:tc>
      </w:tr>
      <w:tr w:rsidR="00CD5F49" w:rsidRPr="007D6D1D" w14:paraId="29E9C10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CD3A31A"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C3 Increased excitability and irritability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250F7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CEF4D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(2.2±2.4)</w:t>
            </w:r>
          </w:p>
        </w:tc>
        <w:tc>
          <w:tcPr>
            <w:tcW w:w="3039" w:type="dxa"/>
            <w:tcBorders>
              <w:top w:val="single" w:sz="4" w:space="0" w:color="000000"/>
              <w:left w:val="single" w:sz="4" w:space="0" w:color="000000"/>
              <w:bottom w:val="single" w:sz="4" w:space="0" w:color="000000"/>
              <w:right w:val="single" w:sz="4" w:space="0" w:color="000000"/>
            </w:tcBorders>
            <w:vAlign w:val="center"/>
          </w:tcPr>
          <w:p w14:paraId="2492AC53"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U=21782.5, p&lt;0.001; r=-0.251</w:t>
            </w:r>
          </w:p>
        </w:tc>
      </w:tr>
      <w:tr w:rsidR="00CD5F49" w:rsidRPr="007D6D1D" w14:paraId="3E758954"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79FBB7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C4 Obsessive-compulsive phenomena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E83A8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(0.6±1.7)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19DC2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(1.2±2.2)</w:t>
            </w:r>
          </w:p>
        </w:tc>
        <w:tc>
          <w:tcPr>
            <w:tcW w:w="3039" w:type="dxa"/>
            <w:tcBorders>
              <w:top w:val="single" w:sz="4" w:space="0" w:color="000000"/>
              <w:left w:val="single" w:sz="4" w:space="0" w:color="000000"/>
              <w:bottom w:val="single" w:sz="4" w:space="0" w:color="000000"/>
              <w:right w:val="single" w:sz="4" w:space="0" w:color="000000"/>
            </w:tcBorders>
            <w:vAlign w:val="center"/>
          </w:tcPr>
          <w:p w14:paraId="40209EB6"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U=27844.5, p=0.002; r=-0.119</w:t>
            </w:r>
          </w:p>
        </w:tc>
      </w:tr>
      <w:tr w:rsidR="00CD5F49" w:rsidRPr="007D6D1D" w14:paraId="7A08A79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E2233DB"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C5 </w:t>
            </w:r>
            <w:proofErr w:type="spellStart"/>
            <w:r w:rsidRPr="007D6D1D">
              <w:rPr>
                <w:rFonts w:ascii="Times New Roman" w:hAnsi="Times New Roman" w:cs="Times New Roman"/>
                <w:sz w:val="20"/>
                <w:szCs w:val="20"/>
              </w:rPr>
              <w:t>Phobic</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phenomena</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2C385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(1.1±2.2)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795A8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1</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(2.5±2.7)</w:t>
            </w:r>
          </w:p>
        </w:tc>
        <w:tc>
          <w:tcPr>
            <w:tcW w:w="3039" w:type="dxa"/>
            <w:tcBorders>
              <w:top w:val="single" w:sz="4" w:space="0" w:color="000000"/>
              <w:left w:val="single" w:sz="4" w:space="0" w:color="000000"/>
              <w:bottom w:val="single" w:sz="4" w:space="0" w:color="000000"/>
              <w:right w:val="single" w:sz="4" w:space="0" w:color="000000"/>
            </w:tcBorders>
            <w:vAlign w:val="center"/>
          </w:tcPr>
          <w:p w14:paraId="42921A53"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U=22689.5, p&lt;0.001; r=-0.230</w:t>
            </w:r>
          </w:p>
        </w:tc>
      </w:tr>
      <w:tr w:rsidR="00CD5F49" w:rsidRPr="007D6D1D" w14:paraId="20161102"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912F41F"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C6 </w:t>
            </w:r>
            <w:proofErr w:type="spellStart"/>
            <w:r w:rsidRPr="007D6D1D">
              <w:rPr>
                <w:rFonts w:ascii="Times New Roman" w:hAnsi="Times New Roman" w:cs="Times New Roman"/>
                <w:sz w:val="20"/>
                <w:szCs w:val="20"/>
                <w:lang w:val="en-US"/>
              </w:rPr>
              <w:t>Autopsychic</w:t>
            </w:r>
            <w:proofErr w:type="spellEnd"/>
            <w:r w:rsidRPr="007D6D1D">
              <w:rPr>
                <w:rFonts w:ascii="Times New Roman" w:hAnsi="Times New Roman" w:cs="Times New Roman"/>
                <w:sz w:val="20"/>
                <w:szCs w:val="20"/>
                <w:lang w:val="en-US"/>
              </w:rPr>
              <w:t xml:space="preserve"> depersonalization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2C2B3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(0.6±5.2)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81E02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(1.3±2.1)</w:t>
            </w:r>
          </w:p>
        </w:tc>
        <w:tc>
          <w:tcPr>
            <w:tcW w:w="3039" w:type="dxa"/>
            <w:tcBorders>
              <w:top w:val="single" w:sz="4" w:space="0" w:color="000000"/>
              <w:left w:val="single" w:sz="4" w:space="0" w:color="000000"/>
              <w:bottom w:val="single" w:sz="4" w:space="0" w:color="000000"/>
              <w:right w:val="single" w:sz="4" w:space="0" w:color="000000"/>
            </w:tcBorders>
            <w:vAlign w:val="center"/>
          </w:tcPr>
          <w:p w14:paraId="6580FA7A"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U=15685.0, p&lt;0.001; r=-0.221</w:t>
            </w:r>
          </w:p>
        </w:tc>
      </w:tr>
      <w:tr w:rsidR="00CD5F49" w:rsidRPr="007D6D1D" w14:paraId="6FA5B9F0"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99748C8"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C7 Unusual bodily sensations of pain in a distinct area</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CFC5F9"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EAA67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w:t>
            </w:r>
          </w:p>
        </w:tc>
        <w:tc>
          <w:tcPr>
            <w:tcW w:w="3039" w:type="dxa"/>
            <w:tcBorders>
              <w:top w:val="single" w:sz="4" w:space="0" w:color="000000"/>
              <w:left w:val="single" w:sz="4" w:space="0" w:color="000000"/>
              <w:bottom w:val="single" w:sz="4" w:space="0" w:color="000000"/>
              <w:right w:val="single" w:sz="4" w:space="0" w:color="000000"/>
            </w:tcBorders>
            <w:vAlign w:val="center"/>
          </w:tcPr>
          <w:p w14:paraId="1101083D"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U=28822.5, p&lt;0.001; r=-0.155</w:t>
            </w:r>
          </w:p>
        </w:tc>
      </w:tr>
      <w:tr w:rsidR="00CD5F49" w:rsidRPr="007D6D1D" w14:paraId="1E90D66D"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3DB2BB7" w14:textId="1DD7EF9B"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C8 Dysesthesias caused by touch or perceptions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28EB5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D8421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(0.2±1)</w:t>
            </w:r>
          </w:p>
        </w:tc>
        <w:tc>
          <w:tcPr>
            <w:tcW w:w="3039" w:type="dxa"/>
            <w:tcBorders>
              <w:top w:val="single" w:sz="4" w:space="0" w:color="000000"/>
              <w:left w:val="single" w:sz="4" w:space="0" w:color="000000"/>
              <w:bottom w:val="single" w:sz="4" w:space="0" w:color="000000"/>
              <w:right w:val="single" w:sz="4" w:space="0" w:color="000000"/>
            </w:tcBorders>
            <w:vAlign w:val="center"/>
          </w:tcPr>
          <w:p w14:paraId="696D3B82"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U=30167.0, p=0.004; r=-0.112</w:t>
            </w:r>
          </w:p>
        </w:tc>
      </w:tr>
      <w:tr w:rsidR="00CD5F49" w:rsidRPr="001F2B82" w14:paraId="57C9FCD2"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7ED22A" w14:textId="3503318D" w:rsidR="00CD5F49" w:rsidRPr="007D6D1D" w:rsidRDefault="00CD5F49" w:rsidP="00CD5F49">
            <w:pPr>
              <w:spacing w:after="0" w:line="240" w:lineRule="auto"/>
              <w:contextualSpacing/>
              <w:rPr>
                <w:rFonts w:ascii="Times New Roman" w:hAnsi="Times New Roman" w:cs="Times New Roman"/>
                <w:sz w:val="20"/>
                <w:szCs w:val="20"/>
                <w:lang w:val="en-US"/>
              </w:rPr>
            </w:pPr>
            <w:bookmarkStart w:id="12" w:name="_Hlk131156133"/>
            <w:r w:rsidRPr="007D6D1D">
              <w:rPr>
                <w:rFonts w:ascii="Times New Roman" w:hAnsi="Times New Roman" w:cs="Times New Roman"/>
                <w:b/>
                <w:bCs/>
                <w:sz w:val="20"/>
                <w:szCs w:val="20"/>
                <w:lang w:val="en-US"/>
              </w:rPr>
              <w:t>Thought and motor disturbances</w:t>
            </w:r>
            <w:bookmarkEnd w:id="12"/>
            <w:r w:rsidRPr="007D6D1D">
              <w:rPr>
                <w:rFonts w:ascii="Times New Roman" w:hAnsi="Times New Roman" w:cs="Times New Roman"/>
                <w:sz w:val="20"/>
                <w:szCs w:val="20"/>
                <w:lang w:val="en-US"/>
              </w:rPr>
              <w:t>, median (</w:t>
            </w:r>
            <w:proofErr w:type="spellStart"/>
            <w:r w:rsidRPr="007D6D1D">
              <w:rPr>
                <w:rFonts w:ascii="Times New Roman" w:hAnsi="Times New Roman" w:cs="Times New Roman"/>
                <w:sz w:val="20"/>
                <w:szCs w:val="20"/>
                <w:lang w:val="en-US"/>
              </w:rPr>
              <w:t>mean±sd</w:t>
            </w:r>
            <w:proofErr w:type="spellEnd"/>
            <w:r w:rsidRPr="007D6D1D">
              <w:rPr>
                <w:rFonts w:ascii="Times New Roman" w:hAnsi="Times New Roman" w:cs="Times New Roman"/>
                <w:sz w:val="20"/>
                <w:szCs w:val="20"/>
                <w:lang w:val="en-US"/>
              </w:rPr>
              <w:t>)</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51626F"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3A199D"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p>
        </w:tc>
        <w:tc>
          <w:tcPr>
            <w:tcW w:w="3039" w:type="dxa"/>
            <w:tcBorders>
              <w:top w:val="single" w:sz="4" w:space="0" w:color="000000"/>
              <w:left w:val="single" w:sz="4" w:space="0" w:color="000000"/>
              <w:bottom w:val="single" w:sz="4" w:space="0" w:color="000000"/>
              <w:right w:val="single" w:sz="4" w:space="0" w:color="000000"/>
            </w:tcBorders>
            <w:vAlign w:val="center"/>
          </w:tcPr>
          <w:p w14:paraId="4DF554FB" w14:textId="77777777" w:rsidR="00CD5F49" w:rsidRPr="00B052A2" w:rsidRDefault="00CD5F49" w:rsidP="00CD5F49">
            <w:pPr>
              <w:spacing w:after="0" w:line="240" w:lineRule="auto"/>
              <w:contextualSpacing/>
              <w:jc w:val="center"/>
              <w:rPr>
                <w:rFonts w:ascii="Times New Roman" w:hAnsi="Times New Roman" w:cs="Times New Roman"/>
                <w:sz w:val="20"/>
                <w:szCs w:val="20"/>
                <w:lang w:val="en-US"/>
              </w:rPr>
            </w:pPr>
          </w:p>
        </w:tc>
      </w:tr>
      <w:tr w:rsidR="00CD5F49" w:rsidRPr="007D6D1D" w14:paraId="53A27134"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AF4E3BF"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D1 Increased indecisiveness </w:t>
            </w:r>
            <w:proofErr w:type="gramStart"/>
            <w:r w:rsidRPr="007D6D1D">
              <w:rPr>
                <w:rFonts w:ascii="Times New Roman" w:hAnsi="Times New Roman" w:cs="Times New Roman"/>
                <w:sz w:val="20"/>
                <w:szCs w:val="20"/>
                <w:lang w:val="en-US"/>
              </w:rPr>
              <w:t>with regard to</w:t>
            </w:r>
            <w:proofErr w:type="gramEnd"/>
            <w:r w:rsidRPr="007D6D1D">
              <w:rPr>
                <w:rFonts w:ascii="Times New Roman" w:hAnsi="Times New Roman" w:cs="Times New Roman"/>
                <w:sz w:val="20"/>
                <w:szCs w:val="20"/>
                <w:lang w:val="en-US"/>
              </w:rPr>
              <w:t xml:space="preserve"> insignificant choices between equal alternatives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D1FFF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(2.6±45.6)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5557A8"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(1.1±2)</w:t>
            </w:r>
          </w:p>
        </w:tc>
        <w:tc>
          <w:tcPr>
            <w:tcW w:w="3039" w:type="dxa"/>
            <w:tcBorders>
              <w:top w:val="single" w:sz="4" w:space="0" w:color="000000"/>
              <w:left w:val="single" w:sz="4" w:space="0" w:color="000000"/>
              <w:bottom w:val="single" w:sz="4" w:space="0" w:color="000000"/>
              <w:right w:val="single" w:sz="4" w:space="0" w:color="000000"/>
            </w:tcBorders>
            <w:vAlign w:val="center"/>
          </w:tcPr>
          <w:p w14:paraId="2310B953"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U=16878.5, p&lt;0.001; r=-0.203</w:t>
            </w:r>
          </w:p>
        </w:tc>
      </w:tr>
      <w:tr w:rsidR="00CD5F49" w:rsidRPr="007D6D1D" w14:paraId="6531F75E"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9DDBFB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D2 Impaired social skills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11AC6B"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(0.2±0.9)</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10814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(1.1±2.1)</w:t>
            </w:r>
          </w:p>
        </w:tc>
        <w:tc>
          <w:tcPr>
            <w:tcW w:w="3039" w:type="dxa"/>
            <w:tcBorders>
              <w:top w:val="single" w:sz="4" w:space="0" w:color="000000"/>
              <w:left w:val="single" w:sz="4" w:space="0" w:color="000000"/>
              <w:bottom w:val="single" w:sz="4" w:space="0" w:color="000000"/>
              <w:right w:val="single" w:sz="4" w:space="0" w:color="000000"/>
            </w:tcBorders>
            <w:vAlign w:val="center"/>
          </w:tcPr>
          <w:p w14:paraId="343B622C"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U=24988.0, p&lt;0.001; r=-0.282</w:t>
            </w:r>
          </w:p>
        </w:tc>
      </w:tr>
      <w:tr w:rsidR="00CD5F49" w:rsidRPr="007D6D1D" w14:paraId="34BC81E3"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8EBB2A1" w14:textId="79497AD5"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 Decreased spontaneity, increased self-reflection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30B06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EBC75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(1.7±2.1)</w:t>
            </w:r>
          </w:p>
        </w:tc>
        <w:tc>
          <w:tcPr>
            <w:tcW w:w="3039" w:type="dxa"/>
            <w:tcBorders>
              <w:top w:val="single" w:sz="4" w:space="0" w:color="000000"/>
              <w:left w:val="single" w:sz="4" w:space="0" w:color="000000"/>
              <w:bottom w:val="single" w:sz="4" w:space="0" w:color="000000"/>
              <w:right w:val="single" w:sz="4" w:space="0" w:color="000000"/>
            </w:tcBorders>
            <w:vAlign w:val="center"/>
          </w:tcPr>
          <w:p w14:paraId="7B4C2F38"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U=15130.0, p&lt;0.001; r=-0.228</w:t>
            </w:r>
          </w:p>
        </w:tc>
      </w:tr>
      <w:tr w:rsidR="00CD5F49" w:rsidRPr="007D6D1D" w14:paraId="728A5A12"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ECFB5C2"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 Disturbances of immediate recall</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7CBA94"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(0.2±1.0)</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0E9734"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(1.1±2.1)</w:t>
            </w:r>
          </w:p>
        </w:tc>
        <w:tc>
          <w:tcPr>
            <w:tcW w:w="3039" w:type="dxa"/>
            <w:tcBorders>
              <w:top w:val="single" w:sz="4" w:space="0" w:color="000000"/>
              <w:left w:val="single" w:sz="4" w:space="0" w:color="000000"/>
              <w:bottom w:val="single" w:sz="4" w:space="0" w:color="000000"/>
              <w:right w:val="single" w:sz="4" w:space="0" w:color="000000"/>
            </w:tcBorders>
            <w:vAlign w:val="center"/>
          </w:tcPr>
          <w:p w14:paraId="6FCBA51E"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U=25735.0, p&lt;0.001; r=-0.249</w:t>
            </w:r>
          </w:p>
        </w:tc>
      </w:tr>
      <w:tr w:rsidR="00CD5F49" w:rsidRPr="007D6D1D" w14:paraId="4201263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0AE4D37"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D5 Difficulty holding things in mind for less than an hour</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D5076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88EA4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(1.5±2.1)</w:t>
            </w:r>
          </w:p>
        </w:tc>
        <w:tc>
          <w:tcPr>
            <w:tcW w:w="3039" w:type="dxa"/>
            <w:tcBorders>
              <w:top w:val="single" w:sz="4" w:space="0" w:color="000000"/>
              <w:left w:val="single" w:sz="4" w:space="0" w:color="000000"/>
              <w:bottom w:val="single" w:sz="4" w:space="0" w:color="000000"/>
              <w:right w:val="single" w:sz="4" w:space="0" w:color="000000"/>
            </w:tcBorders>
            <w:vAlign w:val="center"/>
          </w:tcPr>
          <w:p w14:paraId="2B8FAD89"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U=22445.5, p&lt;0.001; r=-0.323</w:t>
            </w:r>
          </w:p>
        </w:tc>
      </w:tr>
      <w:tr w:rsidR="00CD5F49" w:rsidRPr="007D6D1D" w14:paraId="64EAB0D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1246785"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D6 Disturbances in retrieving knowledge from long-term memory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A43B19"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7C097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(0.3±1.0)</w:t>
            </w:r>
          </w:p>
        </w:tc>
        <w:tc>
          <w:tcPr>
            <w:tcW w:w="3039" w:type="dxa"/>
            <w:tcBorders>
              <w:top w:val="single" w:sz="4" w:space="0" w:color="000000"/>
              <w:left w:val="single" w:sz="4" w:space="0" w:color="000000"/>
              <w:bottom w:val="single" w:sz="4" w:space="0" w:color="000000"/>
              <w:right w:val="single" w:sz="4" w:space="0" w:color="000000"/>
            </w:tcBorders>
            <w:vAlign w:val="center"/>
          </w:tcPr>
          <w:p w14:paraId="388517B1"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U=18889.0, p&lt;0.001; r=-0.160</w:t>
            </w:r>
          </w:p>
        </w:tc>
      </w:tr>
      <w:tr w:rsidR="00CD5F49" w:rsidRPr="007D6D1D" w14:paraId="43D7D727"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905778"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D7 Disturbance of abstract thinking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78651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CC178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(0.0±0.1)</w:t>
            </w:r>
          </w:p>
        </w:tc>
        <w:tc>
          <w:tcPr>
            <w:tcW w:w="3039" w:type="dxa"/>
            <w:tcBorders>
              <w:top w:val="single" w:sz="4" w:space="0" w:color="000000"/>
              <w:left w:val="single" w:sz="4" w:space="0" w:color="000000"/>
              <w:bottom w:val="single" w:sz="4" w:space="0" w:color="000000"/>
              <w:right w:val="single" w:sz="4" w:space="0" w:color="000000"/>
            </w:tcBorders>
            <w:vAlign w:val="center"/>
          </w:tcPr>
          <w:p w14:paraId="3FAF5189"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U=21202.5, p=0.743; r=-0.013</w:t>
            </w:r>
          </w:p>
        </w:tc>
      </w:tr>
      <w:tr w:rsidR="00CD5F49" w:rsidRPr="007D6D1D" w14:paraId="6F7296C2"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A65B99A"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D8 Inability to divide attention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8E18E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(0.1±0.6)</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5DDBC3"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(0.5±1.6)</w:t>
            </w:r>
          </w:p>
        </w:tc>
        <w:tc>
          <w:tcPr>
            <w:tcW w:w="3039" w:type="dxa"/>
            <w:tcBorders>
              <w:top w:val="single" w:sz="4" w:space="0" w:color="000000"/>
              <w:left w:val="single" w:sz="4" w:space="0" w:color="000000"/>
              <w:bottom w:val="single" w:sz="4" w:space="0" w:color="000000"/>
              <w:right w:val="single" w:sz="4" w:space="0" w:color="000000"/>
            </w:tcBorders>
            <w:vAlign w:val="center"/>
          </w:tcPr>
          <w:p w14:paraId="0CC4A82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U=28985.5, p&lt;0.001; r=-0.187</w:t>
            </w:r>
          </w:p>
        </w:tc>
      </w:tr>
      <w:tr w:rsidR="00CD5F49" w:rsidRPr="007D6D1D" w14:paraId="320F0FB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A0E871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D9 Thought interference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614583"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B4895B"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(0.7±1.7)</w:t>
            </w:r>
          </w:p>
        </w:tc>
        <w:tc>
          <w:tcPr>
            <w:tcW w:w="3039" w:type="dxa"/>
            <w:tcBorders>
              <w:top w:val="single" w:sz="4" w:space="0" w:color="000000"/>
              <w:left w:val="single" w:sz="4" w:space="0" w:color="000000"/>
              <w:bottom w:val="single" w:sz="4" w:space="0" w:color="000000"/>
              <w:right w:val="single" w:sz="4" w:space="0" w:color="000000"/>
            </w:tcBorders>
            <w:vAlign w:val="center"/>
          </w:tcPr>
          <w:p w14:paraId="69064EEF"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U=27624.0, p&lt;0.001; r=-0.201</w:t>
            </w:r>
          </w:p>
        </w:tc>
      </w:tr>
      <w:tr w:rsidR="00CD5F49" w:rsidRPr="007D6D1D" w14:paraId="2F92F29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6DB117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D10 Thought pressure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38B86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(0.3±1.0)</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0607A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(1.0±1.8)</w:t>
            </w:r>
          </w:p>
        </w:tc>
        <w:tc>
          <w:tcPr>
            <w:tcW w:w="3039" w:type="dxa"/>
            <w:tcBorders>
              <w:top w:val="single" w:sz="4" w:space="0" w:color="000000"/>
              <w:left w:val="single" w:sz="4" w:space="0" w:color="000000"/>
              <w:bottom w:val="single" w:sz="4" w:space="0" w:color="000000"/>
              <w:right w:val="single" w:sz="4" w:space="0" w:color="000000"/>
            </w:tcBorders>
            <w:vAlign w:val="center"/>
          </w:tcPr>
          <w:p w14:paraId="166158A8"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U=25475.0, p&lt;0.001; r=-0.226</w:t>
            </w:r>
          </w:p>
        </w:tc>
      </w:tr>
      <w:tr w:rsidR="00CD5F49" w:rsidRPr="007D6D1D" w14:paraId="54ACD0C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337117E5"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D11 Disturbance of receptive speech</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AE76E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140CB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(0.4±1.1)</w:t>
            </w:r>
          </w:p>
        </w:tc>
        <w:tc>
          <w:tcPr>
            <w:tcW w:w="3039" w:type="dxa"/>
            <w:tcBorders>
              <w:top w:val="single" w:sz="4" w:space="0" w:color="000000"/>
              <w:left w:val="single" w:sz="4" w:space="0" w:color="000000"/>
              <w:bottom w:val="single" w:sz="4" w:space="0" w:color="000000"/>
              <w:right w:val="single" w:sz="4" w:space="0" w:color="000000"/>
            </w:tcBorders>
            <w:vAlign w:val="center"/>
          </w:tcPr>
          <w:p w14:paraId="1038233F"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U=29142.0, p&lt;0.001; r=-0.166</w:t>
            </w:r>
          </w:p>
        </w:tc>
      </w:tr>
      <w:tr w:rsidR="00CD5F49" w:rsidRPr="007D6D1D" w14:paraId="085E7C4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4D302B2"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D12 Disturbance of expressive speech</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1B1F5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(0.2±0.7)</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8CFFD3"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(1.1±2.1)</w:t>
            </w:r>
          </w:p>
        </w:tc>
        <w:tc>
          <w:tcPr>
            <w:tcW w:w="3039" w:type="dxa"/>
            <w:tcBorders>
              <w:top w:val="single" w:sz="4" w:space="0" w:color="000000"/>
              <w:left w:val="single" w:sz="4" w:space="0" w:color="000000"/>
              <w:bottom w:val="single" w:sz="4" w:space="0" w:color="000000"/>
              <w:right w:val="single" w:sz="4" w:space="0" w:color="000000"/>
            </w:tcBorders>
            <w:vAlign w:val="center"/>
          </w:tcPr>
          <w:p w14:paraId="793F3198"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U=25127.5, p&lt;0.001; r=-0.262</w:t>
            </w:r>
          </w:p>
        </w:tc>
      </w:tr>
      <w:tr w:rsidR="00CD5F49" w:rsidRPr="007D6D1D" w14:paraId="55535C7C"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2BD32EA0"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D13 Decreased capacity to discriminate between different kinds of emotions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B080B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(0.5±4.3)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480A5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(1.4±2.1)</w:t>
            </w:r>
          </w:p>
        </w:tc>
        <w:tc>
          <w:tcPr>
            <w:tcW w:w="3039" w:type="dxa"/>
            <w:tcBorders>
              <w:top w:val="single" w:sz="4" w:space="0" w:color="000000"/>
              <w:left w:val="single" w:sz="4" w:space="0" w:color="000000"/>
              <w:bottom w:val="single" w:sz="4" w:space="0" w:color="000000"/>
              <w:right w:val="single" w:sz="4" w:space="0" w:color="000000"/>
            </w:tcBorders>
            <w:vAlign w:val="center"/>
          </w:tcPr>
          <w:p w14:paraId="13C05A42"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U=22768.5, p&lt;0.001; r=-0.291</w:t>
            </w:r>
          </w:p>
        </w:tc>
      </w:tr>
      <w:tr w:rsidR="00CD5F49" w:rsidRPr="007D6D1D" w14:paraId="29FCF186"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A0FD7F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D14 Thought perseveration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DCED2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83DE7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(0.4±1.2)</w:t>
            </w:r>
          </w:p>
        </w:tc>
        <w:tc>
          <w:tcPr>
            <w:tcW w:w="3039" w:type="dxa"/>
            <w:tcBorders>
              <w:top w:val="single" w:sz="4" w:space="0" w:color="000000"/>
              <w:left w:val="single" w:sz="4" w:space="0" w:color="000000"/>
              <w:bottom w:val="single" w:sz="4" w:space="0" w:color="000000"/>
              <w:right w:val="single" w:sz="4" w:space="0" w:color="000000"/>
            </w:tcBorders>
            <w:vAlign w:val="center"/>
          </w:tcPr>
          <w:p w14:paraId="27F9820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U=29745.5, p&lt;0.001; r=-0.125</w:t>
            </w:r>
          </w:p>
        </w:tc>
      </w:tr>
      <w:tr w:rsidR="00CD5F49" w:rsidRPr="007D6D1D" w14:paraId="236783E6"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7CA6C02"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D15 Thought blockages (from age 13 onwards)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9E69C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4C19EE"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(1.5±2.1)</w:t>
            </w:r>
          </w:p>
        </w:tc>
        <w:tc>
          <w:tcPr>
            <w:tcW w:w="3039" w:type="dxa"/>
            <w:tcBorders>
              <w:top w:val="single" w:sz="4" w:space="0" w:color="000000"/>
              <w:left w:val="single" w:sz="4" w:space="0" w:color="000000"/>
              <w:bottom w:val="single" w:sz="4" w:space="0" w:color="000000"/>
              <w:right w:val="single" w:sz="4" w:space="0" w:color="000000"/>
            </w:tcBorders>
            <w:vAlign w:val="center"/>
          </w:tcPr>
          <w:p w14:paraId="6D8BB339"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U=17149.0, p&lt;0.001; r=-0.178</w:t>
            </w:r>
          </w:p>
        </w:tc>
      </w:tr>
      <w:tr w:rsidR="00CD5F49" w:rsidRPr="007D6D1D" w14:paraId="26132614"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553BE180"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D16 Feeling overly distracted by stimuli</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46C84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(0.5±1.5)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7D873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(2.2±9.5)</w:t>
            </w:r>
          </w:p>
        </w:tc>
        <w:tc>
          <w:tcPr>
            <w:tcW w:w="3039" w:type="dxa"/>
            <w:tcBorders>
              <w:top w:val="single" w:sz="4" w:space="0" w:color="000000"/>
              <w:left w:val="single" w:sz="4" w:space="0" w:color="000000"/>
              <w:bottom w:val="single" w:sz="4" w:space="0" w:color="000000"/>
              <w:right w:val="single" w:sz="4" w:space="0" w:color="000000"/>
            </w:tcBorders>
            <w:vAlign w:val="center"/>
          </w:tcPr>
          <w:p w14:paraId="65B9DAFE"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U=24779.5, p&lt;0.001; r=-0.211</w:t>
            </w:r>
          </w:p>
        </w:tc>
      </w:tr>
      <w:tr w:rsidR="00CD5F49" w:rsidRPr="007D6D1D" w14:paraId="3B890A69"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47A8A502"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D17 Motor interference exceeding simple lack of co-ordination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CF0C1A"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(0.0±0.3)</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101B2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(0.2±1.0)</w:t>
            </w:r>
          </w:p>
        </w:tc>
        <w:tc>
          <w:tcPr>
            <w:tcW w:w="3039" w:type="dxa"/>
            <w:tcBorders>
              <w:top w:val="single" w:sz="4" w:space="0" w:color="000000"/>
              <w:left w:val="single" w:sz="4" w:space="0" w:color="000000"/>
              <w:bottom w:val="single" w:sz="4" w:space="0" w:color="000000"/>
              <w:right w:val="single" w:sz="4" w:space="0" w:color="000000"/>
            </w:tcBorders>
            <w:vAlign w:val="center"/>
          </w:tcPr>
          <w:p w14:paraId="21EDD174"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U=29992.5, p&lt;0.001; r=-0.123</w:t>
            </w:r>
          </w:p>
        </w:tc>
      </w:tr>
      <w:tr w:rsidR="00CD5F49" w:rsidRPr="007D6D1D" w14:paraId="680E979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3612BA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lang w:val="en-US"/>
              </w:rPr>
              <w:t>D18 Motor blockages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D34590"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(0.2±4.2)</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204DC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(0.4±1.2)</w:t>
            </w:r>
          </w:p>
        </w:tc>
        <w:tc>
          <w:tcPr>
            <w:tcW w:w="3039" w:type="dxa"/>
            <w:tcBorders>
              <w:top w:val="single" w:sz="4" w:space="0" w:color="000000"/>
              <w:left w:val="single" w:sz="4" w:space="0" w:color="000000"/>
              <w:bottom w:val="single" w:sz="4" w:space="0" w:color="000000"/>
              <w:right w:val="single" w:sz="4" w:space="0" w:color="000000"/>
            </w:tcBorders>
            <w:vAlign w:val="center"/>
          </w:tcPr>
          <w:p w14:paraId="7F54821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U=28276.5, p&lt;0.001; r=-0.195</w:t>
            </w:r>
          </w:p>
        </w:tc>
      </w:tr>
      <w:tr w:rsidR="00CD5F49" w:rsidRPr="007D6D1D" w14:paraId="11049A8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12DB99B0"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D19 Loss of automated skills</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A3B022"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A8CEDC"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(0.4±1.4)</w:t>
            </w:r>
          </w:p>
        </w:tc>
        <w:tc>
          <w:tcPr>
            <w:tcW w:w="3039" w:type="dxa"/>
            <w:tcBorders>
              <w:top w:val="single" w:sz="4" w:space="0" w:color="000000"/>
              <w:left w:val="single" w:sz="4" w:space="0" w:color="000000"/>
              <w:bottom w:val="single" w:sz="4" w:space="0" w:color="000000"/>
              <w:right w:val="single" w:sz="4" w:space="0" w:color="000000"/>
            </w:tcBorders>
            <w:vAlign w:val="center"/>
          </w:tcPr>
          <w:p w14:paraId="7614A4D6"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U=28432.5, p&lt;0.001; r=-0.233</w:t>
            </w:r>
          </w:p>
        </w:tc>
      </w:tr>
      <w:tr w:rsidR="00CD5F49" w:rsidRPr="007D6D1D" w14:paraId="2B793F6B"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78AA1A51"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O1 Partial seeing including tubular vision</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C0825F"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56548B"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3039" w:type="dxa"/>
            <w:tcBorders>
              <w:top w:val="single" w:sz="4" w:space="0" w:color="000000"/>
              <w:left w:val="single" w:sz="4" w:space="0" w:color="000000"/>
              <w:bottom w:val="single" w:sz="4" w:space="0" w:color="000000"/>
              <w:right w:val="single" w:sz="4" w:space="0" w:color="000000"/>
            </w:tcBorders>
            <w:vAlign w:val="center"/>
          </w:tcPr>
          <w:p w14:paraId="5EF65720"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U=30739.5, p=0.010; r=-0.099</w:t>
            </w:r>
          </w:p>
        </w:tc>
      </w:tr>
      <w:tr w:rsidR="00CD5F49" w:rsidRPr="007D6D1D" w14:paraId="3A3E5E8F"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6582A8B6"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O2 Captivation of attention by details of the visual field</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8F3AD6"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(0.1±0.4)</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D11315"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(0.3±1.1)</w:t>
            </w:r>
          </w:p>
        </w:tc>
        <w:tc>
          <w:tcPr>
            <w:tcW w:w="3039" w:type="dxa"/>
            <w:tcBorders>
              <w:top w:val="single" w:sz="4" w:space="0" w:color="000000"/>
              <w:left w:val="single" w:sz="4" w:space="0" w:color="000000"/>
              <w:bottom w:val="single" w:sz="4" w:space="0" w:color="000000"/>
              <w:right w:val="single" w:sz="4" w:space="0" w:color="000000"/>
            </w:tcBorders>
            <w:vAlign w:val="center"/>
          </w:tcPr>
          <w:p w14:paraId="7CD609AE"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U=30035.0, p=0.005; r=-0.109</w:t>
            </w:r>
          </w:p>
        </w:tc>
      </w:tr>
      <w:tr w:rsidR="00CD5F49" w:rsidRPr="007D6D1D" w14:paraId="4B72CCB5"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28" w:type="dxa"/>
              <w:left w:w="28" w:type="dxa"/>
              <w:bottom w:w="28" w:type="dxa"/>
              <w:right w:w="28" w:type="dxa"/>
            </w:tcMar>
            <w:vAlign w:val="center"/>
          </w:tcPr>
          <w:p w14:paraId="05BE61A7"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 xml:space="preserve">O3 </w:t>
            </w:r>
            <w:proofErr w:type="spellStart"/>
            <w:r w:rsidRPr="007D6D1D">
              <w:rPr>
                <w:rFonts w:ascii="Times New Roman" w:hAnsi="Times New Roman" w:cs="Times New Roman"/>
                <w:sz w:val="20"/>
                <w:szCs w:val="20"/>
              </w:rPr>
              <w:t>Photopsia</w:t>
            </w:r>
            <w:proofErr w:type="spellEnd"/>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B5050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(0.2±0.8)</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8DE031"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(0.8±1.8)</w:t>
            </w:r>
          </w:p>
        </w:tc>
        <w:tc>
          <w:tcPr>
            <w:tcW w:w="3039" w:type="dxa"/>
            <w:tcBorders>
              <w:top w:val="single" w:sz="4" w:space="0" w:color="000000"/>
              <w:left w:val="single" w:sz="4" w:space="0" w:color="000000"/>
              <w:bottom w:val="single" w:sz="4" w:space="0" w:color="000000"/>
              <w:right w:val="single" w:sz="4" w:space="0" w:color="000000"/>
            </w:tcBorders>
            <w:vAlign w:val="center"/>
          </w:tcPr>
          <w:p w14:paraId="17DE6FC6"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U=27034.5, p&lt;0.001; r=-0.218</w:t>
            </w:r>
          </w:p>
        </w:tc>
      </w:tr>
      <w:tr w:rsidR="00CD5F49" w:rsidRPr="007D6D1D" w14:paraId="535781BA" w14:textId="77777777" w:rsidTr="00B83E3F">
        <w:trPr>
          <w:trHeight w:val="20"/>
          <w:jc w:val="center"/>
        </w:trPr>
        <w:tc>
          <w:tcPr>
            <w:tcW w:w="329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241B11" w14:textId="77777777" w:rsidR="00CD5F49" w:rsidRPr="007D6D1D" w:rsidRDefault="00CD5F49" w:rsidP="00CD5F49">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O4 Reduction of the dimensionality</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2F1074"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(0.1±0.5)</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96EB3D" w14:textId="77777777" w:rsidR="00CD5F49" w:rsidRPr="007D6D1D" w:rsidRDefault="00CD5F49" w:rsidP="00CD5F49">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0</w:t>
            </w:r>
            <w:r w:rsidRPr="007D6D1D">
              <w:rPr>
                <w:rFonts w:ascii="Times New Roman" w:eastAsia="Times New Roman" w:hAnsi="Times New Roman" w:cs="Times New Roman"/>
                <w:sz w:val="20"/>
                <w:szCs w:val="20"/>
              </w:rPr>
              <w:t xml:space="preserve"> </w:t>
            </w:r>
            <w:r w:rsidRPr="007D6D1D">
              <w:rPr>
                <w:rFonts w:ascii="Times New Roman" w:hAnsi="Times New Roman" w:cs="Times New Roman"/>
                <w:sz w:val="20"/>
                <w:szCs w:val="20"/>
              </w:rPr>
              <w:t>(0.0±0.2)</w:t>
            </w:r>
          </w:p>
        </w:tc>
        <w:tc>
          <w:tcPr>
            <w:tcW w:w="3039" w:type="dxa"/>
            <w:tcBorders>
              <w:top w:val="single" w:sz="4" w:space="0" w:color="000000"/>
              <w:left w:val="single" w:sz="4" w:space="0" w:color="000000"/>
              <w:bottom w:val="single" w:sz="4" w:space="0" w:color="000000"/>
              <w:right w:val="single" w:sz="4" w:space="0" w:color="000000"/>
            </w:tcBorders>
            <w:vAlign w:val="center"/>
          </w:tcPr>
          <w:p w14:paraId="2ACB465F" w14:textId="77777777" w:rsidR="00CD5F49" w:rsidRPr="00B052A2" w:rsidRDefault="00CD5F49" w:rsidP="00CD5F49">
            <w:pPr>
              <w:spacing w:after="0" w:line="240" w:lineRule="auto"/>
              <w:contextualSpacing/>
              <w:jc w:val="center"/>
              <w:rPr>
                <w:rFonts w:ascii="Times New Roman" w:hAnsi="Times New Roman" w:cs="Times New Roman"/>
                <w:sz w:val="20"/>
                <w:szCs w:val="20"/>
              </w:rPr>
            </w:pPr>
            <w:r w:rsidRPr="00B052A2">
              <w:rPr>
                <w:rFonts w:ascii="Times New Roman" w:hAnsi="Times New Roman" w:cs="Times New Roman"/>
                <w:sz w:val="20"/>
                <w:szCs w:val="20"/>
              </w:rPr>
              <w:t>U=28626.5, p=0.662; r=-0.017</w:t>
            </w:r>
          </w:p>
        </w:tc>
      </w:tr>
    </w:tbl>
    <w:p w14:paraId="5F18A6E4" w14:textId="08BB7680" w:rsidR="00BB3336" w:rsidRPr="007D6D1D" w:rsidRDefault="00BB3336" w:rsidP="00BB3336">
      <w:pPr>
        <w:spacing w:after="0" w:line="240" w:lineRule="auto"/>
        <w:rPr>
          <w:rFonts w:ascii="Times New Roman" w:hAnsi="Times New Roman" w:cs="Times New Roman"/>
          <w:i/>
          <w:iCs/>
          <w:sz w:val="20"/>
          <w:szCs w:val="20"/>
          <w:lang w:val="en-US"/>
        </w:rPr>
      </w:pPr>
      <w:r w:rsidRPr="007D6D1D">
        <w:rPr>
          <w:rFonts w:ascii="Times New Roman" w:eastAsia="Times New Roman" w:hAnsi="Times New Roman" w:cs="Times New Roman"/>
          <w:i/>
          <w:iCs/>
          <w:sz w:val="20"/>
          <w:szCs w:val="20"/>
          <w:lang w:val="en-US"/>
        </w:rPr>
        <w:t>Note:</w:t>
      </w:r>
      <w:r w:rsidR="00EA0E65">
        <w:rPr>
          <w:rFonts w:ascii="Times New Roman" w:eastAsia="Times New Roman" w:hAnsi="Times New Roman" w:cs="Times New Roman"/>
          <w:sz w:val="20"/>
          <w:szCs w:val="20"/>
          <w:lang w:val="en-US"/>
        </w:rPr>
        <w:t xml:space="preserve"> Gra</w:t>
      </w:r>
      <w:r w:rsidRPr="007D6D1D">
        <w:rPr>
          <w:rFonts w:ascii="Times New Roman" w:eastAsia="Times New Roman" w:hAnsi="Times New Roman" w:cs="Times New Roman"/>
          <w:sz w:val="20"/>
          <w:szCs w:val="20"/>
          <w:lang w:val="en-US"/>
        </w:rPr>
        <w:t>y highlighted variables were included in domain-specific stepwise regression analyses.</w:t>
      </w:r>
      <w:r w:rsidRPr="007D6D1D">
        <w:rPr>
          <w:rFonts w:ascii="Times New Roman" w:eastAsia="Times New Roman" w:hAnsi="Times New Roman" w:cs="Times New Roman"/>
          <w:sz w:val="20"/>
          <w:szCs w:val="20"/>
          <w:lang w:val="en-US"/>
        </w:rPr>
        <w:br/>
      </w:r>
    </w:p>
    <w:p w14:paraId="4FC76F5D" w14:textId="7777777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p>
    <w:p w14:paraId="31082A43" w14:textId="77777777" w:rsidR="00BB3336" w:rsidRPr="007D6D1D" w:rsidRDefault="00BB3336" w:rsidP="00BB3336">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240" w:lineRule="auto"/>
        <w:rPr>
          <w:rFonts w:ascii="Times New Roman" w:eastAsia="Times New Roman" w:hAnsi="Times New Roman" w:cs="Times New Roman"/>
          <w:sz w:val="20"/>
          <w:szCs w:val="20"/>
        </w:rPr>
      </w:pPr>
    </w:p>
    <w:p w14:paraId="75B1C2A4" w14:textId="546F4E56" w:rsidR="00086F20" w:rsidRPr="007D6D1D" w:rsidRDefault="00086F20">
      <w:pPr>
        <w:spacing w:after="0" w:line="240" w:lineRule="auto"/>
        <w:rPr>
          <w:rFonts w:ascii="Times New Roman" w:eastAsia="Times New Roman" w:hAnsi="Times New Roman" w:cs="Times New Roman"/>
          <w:sz w:val="20"/>
          <w:szCs w:val="20"/>
          <w:lang w:val="en-US"/>
        </w:rPr>
      </w:pPr>
      <w:r w:rsidRPr="007D6D1D">
        <w:rPr>
          <w:rFonts w:ascii="Times New Roman" w:eastAsia="Times New Roman" w:hAnsi="Times New Roman" w:cs="Times New Roman"/>
          <w:sz w:val="20"/>
          <w:szCs w:val="20"/>
          <w:lang w:val="en-US"/>
        </w:rPr>
        <w:br w:type="page"/>
      </w:r>
    </w:p>
    <w:p w14:paraId="274892C2" w14:textId="0ACF5CFA" w:rsidR="00BA2C3B" w:rsidRPr="00C73834" w:rsidRDefault="006B688D" w:rsidP="00872923">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13" w:name="_Toc150692639"/>
      <w:proofErr w:type="spellStart"/>
      <w:r w:rsidRPr="00C73834">
        <w:rPr>
          <w:rFonts w:ascii="Times New Roman" w:eastAsia="Times New Roman" w:hAnsi="Times New Roman" w:cs="Times New Roman"/>
          <w:b/>
          <w:bCs/>
          <w:color w:val="auto"/>
          <w:sz w:val="22"/>
          <w:szCs w:val="22"/>
          <w:lang w:val="en-US"/>
        </w:rPr>
        <w:lastRenderedPageBreak/>
        <w:t>sTable</w:t>
      </w:r>
      <w:proofErr w:type="spellEnd"/>
      <w:r w:rsidRPr="00C73834">
        <w:rPr>
          <w:rFonts w:ascii="Times New Roman" w:eastAsia="Times New Roman" w:hAnsi="Times New Roman" w:cs="Times New Roman"/>
          <w:b/>
          <w:bCs/>
          <w:color w:val="auto"/>
          <w:sz w:val="22"/>
          <w:szCs w:val="22"/>
          <w:lang w:val="en-US"/>
        </w:rPr>
        <w:t xml:space="preserve"> 7. </w:t>
      </w:r>
      <w:r w:rsidR="00D959FC" w:rsidRPr="00C73834">
        <w:rPr>
          <w:rFonts w:ascii="Times New Roman" w:eastAsia="Times New Roman" w:hAnsi="Times New Roman" w:cs="Times New Roman"/>
          <w:b/>
          <w:bCs/>
          <w:color w:val="auto"/>
          <w:sz w:val="22"/>
          <w:szCs w:val="22"/>
          <w:lang w:val="en-US"/>
        </w:rPr>
        <w:tab/>
      </w:r>
      <w:r w:rsidR="00F36DE3" w:rsidRPr="00C73834">
        <w:rPr>
          <w:rFonts w:ascii="Times New Roman" w:eastAsia="Times New Roman" w:hAnsi="Times New Roman" w:cs="Times New Roman"/>
          <w:color w:val="auto"/>
          <w:sz w:val="22"/>
          <w:szCs w:val="22"/>
          <w:lang w:val="en-US"/>
        </w:rPr>
        <w:t>Result</w:t>
      </w:r>
      <w:r w:rsidR="00D959FC" w:rsidRPr="00C73834">
        <w:rPr>
          <w:rFonts w:ascii="Times New Roman" w:eastAsia="Times New Roman" w:hAnsi="Times New Roman" w:cs="Times New Roman"/>
          <w:color w:val="auto"/>
          <w:sz w:val="22"/>
          <w:szCs w:val="22"/>
          <w:lang w:val="en-US"/>
        </w:rPr>
        <w:t>s</w:t>
      </w:r>
      <w:r w:rsidR="00F36DE3" w:rsidRPr="00C73834">
        <w:rPr>
          <w:rFonts w:ascii="Times New Roman" w:eastAsia="Times New Roman" w:hAnsi="Times New Roman" w:cs="Times New Roman"/>
          <w:color w:val="auto"/>
          <w:sz w:val="22"/>
          <w:szCs w:val="22"/>
          <w:lang w:val="en-US"/>
        </w:rPr>
        <w:t xml:space="preserve"> of</w:t>
      </w:r>
      <w:r w:rsidRPr="00C73834">
        <w:rPr>
          <w:rFonts w:ascii="Times New Roman" w:eastAsia="Times New Roman" w:hAnsi="Times New Roman" w:cs="Times New Roman"/>
          <w:color w:val="auto"/>
          <w:sz w:val="22"/>
          <w:szCs w:val="22"/>
          <w:lang w:val="en-US"/>
        </w:rPr>
        <w:t xml:space="preserve"> domain-specific stepwise regression analyses </w:t>
      </w:r>
      <w:r w:rsidR="00D959FC" w:rsidRPr="00C73834">
        <w:rPr>
          <w:rFonts w:ascii="Times New Roman" w:eastAsia="Times New Roman" w:hAnsi="Times New Roman" w:cs="Times New Roman"/>
          <w:color w:val="auto"/>
          <w:sz w:val="22"/>
          <w:szCs w:val="22"/>
          <w:lang w:val="en-US"/>
        </w:rPr>
        <w:t xml:space="preserve">of the total baseline sample </w:t>
      </w:r>
      <w:r w:rsidR="00317B38" w:rsidRPr="00C73834">
        <w:rPr>
          <w:rFonts w:ascii="Times New Roman" w:eastAsia="Times New Roman" w:hAnsi="Times New Roman" w:cs="Times New Roman"/>
          <w:color w:val="auto"/>
          <w:sz w:val="22"/>
          <w:szCs w:val="22"/>
          <w:lang w:val="en-US"/>
        </w:rPr>
        <w:t>(</w:t>
      </w:r>
      <w:r w:rsidRPr="00C73834">
        <w:rPr>
          <w:rFonts w:ascii="Times New Roman" w:eastAsia="Times New Roman" w:hAnsi="Times New Roman" w:cs="Times New Roman"/>
          <w:color w:val="auto"/>
          <w:sz w:val="22"/>
          <w:szCs w:val="22"/>
          <w:lang w:val="en-US"/>
        </w:rPr>
        <w:t>N=676).</w:t>
      </w:r>
      <w:r w:rsidR="00F3547F" w:rsidRPr="00C73834">
        <w:rPr>
          <w:rFonts w:ascii="Times New Roman" w:eastAsia="Times New Roman" w:hAnsi="Times New Roman" w:cs="Times New Roman"/>
          <w:color w:val="auto"/>
          <w:sz w:val="22"/>
          <w:szCs w:val="22"/>
          <w:lang w:val="en-US"/>
        </w:rPr>
        <w:t xml:space="preserve"> Summary results displayed.</w:t>
      </w:r>
      <w:bookmarkEnd w:id="13"/>
    </w:p>
    <w:tbl>
      <w:tblPr>
        <w:tblStyle w:val="TableNormal"/>
        <w:tblW w:w="94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53"/>
        <w:gridCol w:w="1417"/>
        <w:gridCol w:w="812"/>
        <w:gridCol w:w="667"/>
        <w:gridCol w:w="974"/>
        <w:gridCol w:w="429"/>
        <w:gridCol w:w="858"/>
      </w:tblGrid>
      <w:tr w:rsidR="00BA2C3B" w:rsidRPr="007D6D1D" w14:paraId="5E4886F1" w14:textId="77777777" w:rsidTr="004A6E16">
        <w:trPr>
          <w:trHeight w:val="17"/>
          <w:tblHeader/>
        </w:trPr>
        <w:tc>
          <w:tcPr>
            <w:tcW w:w="4253" w:type="dxa"/>
            <w:vMerge w:val="restart"/>
            <w:tcBorders>
              <w:top w:val="single" w:sz="4" w:space="0" w:color="000000"/>
              <w:left w:val="single" w:sz="4" w:space="0" w:color="000000"/>
              <w:right w:val="single" w:sz="4" w:space="0" w:color="000000"/>
            </w:tcBorders>
            <w:shd w:val="clear" w:color="auto" w:fill="auto"/>
            <w:tcMar>
              <w:top w:w="28" w:type="dxa"/>
              <w:left w:w="28" w:type="dxa"/>
              <w:bottom w:w="28" w:type="dxa"/>
              <w:right w:w="28" w:type="dxa"/>
            </w:tcMar>
          </w:tcPr>
          <w:p w14:paraId="2632DA25" w14:textId="77777777" w:rsidR="00BA2C3B" w:rsidRPr="007D6D1D" w:rsidRDefault="00BA2C3B" w:rsidP="00ED52E6">
            <w:pPr>
              <w:spacing w:after="0" w:line="240" w:lineRule="auto"/>
              <w:jc w:val="center"/>
              <w:rPr>
                <w:rFonts w:ascii="Times New Roman" w:hAnsi="Times New Roman" w:cs="Times New Roman"/>
                <w:sz w:val="20"/>
                <w:szCs w:val="20"/>
                <w:lang w:val="en-US"/>
              </w:rPr>
            </w:pPr>
          </w:p>
        </w:tc>
        <w:tc>
          <w:tcPr>
            <w:tcW w:w="2896"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E783BA" w14:textId="77777777" w:rsidR="00BA2C3B" w:rsidRPr="007D6D1D" w:rsidRDefault="00BA2C3B" w:rsidP="00ED52E6">
            <w:pPr>
              <w:spacing w:after="0" w:line="240" w:lineRule="auto"/>
              <w:jc w:val="center"/>
              <w:rPr>
                <w:rFonts w:ascii="Times New Roman" w:hAnsi="Times New Roman" w:cs="Times New Roman"/>
                <w:b/>
                <w:bCs/>
                <w:sz w:val="20"/>
                <w:szCs w:val="20"/>
              </w:rPr>
            </w:pPr>
            <w:r w:rsidRPr="007D6D1D">
              <w:rPr>
                <w:rFonts w:ascii="Times New Roman" w:hAnsi="Times New Roman" w:cs="Times New Roman"/>
                <w:b/>
                <w:bCs/>
                <w:sz w:val="20"/>
                <w:szCs w:val="20"/>
              </w:rPr>
              <w:t xml:space="preserve">Forward </w:t>
            </w:r>
            <w:proofErr w:type="spellStart"/>
            <w:r w:rsidRPr="007D6D1D">
              <w:rPr>
                <w:rFonts w:ascii="Times New Roman" w:hAnsi="Times New Roman" w:cs="Times New Roman"/>
                <w:b/>
                <w:bCs/>
                <w:sz w:val="20"/>
                <w:szCs w:val="20"/>
              </w:rPr>
              <w:t>selection</w:t>
            </w:r>
            <w:proofErr w:type="spellEnd"/>
          </w:p>
        </w:tc>
        <w:tc>
          <w:tcPr>
            <w:tcW w:w="2261"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B53895" w14:textId="77777777" w:rsidR="00BA2C3B" w:rsidRPr="007D6D1D" w:rsidRDefault="00BA2C3B" w:rsidP="00ED52E6">
            <w:pPr>
              <w:spacing w:after="0" w:line="240" w:lineRule="auto"/>
              <w:jc w:val="center"/>
              <w:rPr>
                <w:rFonts w:ascii="Times New Roman" w:hAnsi="Times New Roman" w:cs="Times New Roman"/>
                <w:b/>
                <w:bCs/>
                <w:sz w:val="20"/>
                <w:szCs w:val="20"/>
              </w:rPr>
            </w:pPr>
            <w:proofErr w:type="spellStart"/>
            <w:r w:rsidRPr="007D6D1D">
              <w:rPr>
                <w:rFonts w:ascii="Times New Roman" w:hAnsi="Times New Roman" w:cs="Times New Roman"/>
                <w:b/>
                <w:bCs/>
                <w:sz w:val="20"/>
                <w:szCs w:val="20"/>
              </w:rPr>
              <w:t>Backward</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selection</w:t>
            </w:r>
            <w:proofErr w:type="spellEnd"/>
          </w:p>
        </w:tc>
      </w:tr>
      <w:tr w:rsidR="00BA2C3B" w:rsidRPr="007D6D1D" w14:paraId="429FF0C4" w14:textId="77777777" w:rsidTr="000A5496">
        <w:trPr>
          <w:trHeight w:val="17"/>
          <w:tblHeader/>
        </w:trPr>
        <w:tc>
          <w:tcPr>
            <w:tcW w:w="4253" w:type="dxa"/>
            <w:vMerge/>
            <w:tcBorders>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6DAB16" w14:textId="77777777" w:rsidR="00BA2C3B" w:rsidRPr="007D6D1D" w:rsidRDefault="00BA2C3B" w:rsidP="00ED52E6">
            <w:pPr>
              <w:spacing w:after="0" w:line="240" w:lineRule="auto"/>
              <w:jc w:val="center"/>
              <w:rPr>
                <w:rFonts w:ascii="Times New Roman" w:hAnsi="Times New Roman" w:cs="Times New Roman"/>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49352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b/>
                <w:bCs/>
                <w:sz w:val="20"/>
                <w:szCs w:val="20"/>
              </w:rPr>
              <w:t xml:space="preserve">Score </w:t>
            </w:r>
            <w:proofErr w:type="spellStart"/>
            <w:r w:rsidRPr="007D6D1D">
              <w:rPr>
                <w:rFonts w:ascii="Times New Roman" w:hAnsi="Times New Roman" w:cs="Times New Roman"/>
                <w:b/>
                <w:bCs/>
                <w:sz w:val="20"/>
                <w:szCs w:val="20"/>
              </w:rPr>
              <w:t>statistic</w:t>
            </w:r>
            <w:proofErr w:type="spellEnd"/>
            <w:r w:rsidRPr="007D6D1D">
              <w:rPr>
                <w:rFonts w:ascii="Times New Roman" w:hAnsi="Times New Roman" w:cs="Times New Roman"/>
                <w:b/>
                <w:bCs/>
                <w:sz w:val="20"/>
                <w:szCs w:val="20"/>
              </w:rPr>
              <w:t>/ Wald</w:t>
            </w:r>
            <w:r w:rsidRPr="007D6D1D">
              <w:rPr>
                <w:rFonts w:ascii="Times New Roman" w:hAnsi="Times New Roman" w:cs="Times New Roman"/>
                <w:b/>
                <w:bCs/>
                <w:sz w:val="20"/>
                <w:szCs w:val="20"/>
                <w:vertAlign w:val="superscript"/>
              </w:rPr>
              <w:t>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89AC15" w14:textId="77777777" w:rsidR="00BA2C3B" w:rsidRPr="007D6D1D" w:rsidRDefault="00BA2C3B" w:rsidP="00ED52E6">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df</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9B65F7"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b/>
                <w:bCs/>
                <w:sz w:val="20"/>
                <w:szCs w:val="20"/>
              </w:rPr>
              <w:t>P</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A38162"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b/>
                <w:bCs/>
                <w:sz w:val="20"/>
                <w:szCs w:val="20"/>
              </w:rPr>
              <w:t xml:space="preserve">Score </w:t>
            </w:r>
            <w:proofErr w:type="spellStart"/>
            <w:r w:rsidRPr="007D6D1D">
              <w:rPr>
                <w:rFonts w:ascii="Times New Roman" w:hAnsi="Times New Roman" w:cs="Times New Roman"/>
                <w:b/>
                <w:bCs/>
                <w:sz w:val="20"/>
                <w:szCs w:val="20"/>
              </w:rPr>
              <w:t>statistic</w:t>
            </w:r>
            <w:proofErr w:type="spellEnd"/>
            <w:r w:rsidRPr="007D6D1D">
              <w:rPr>
                <w:rFonts w:ascii="Times New Roman" w:hAnsi="Times New Roman" w:cs="Times New Roman"/>
                <w:b/>
                <w:bCs/>
                <w:sz w:val="20"/>
                <w:szCs w:val="20"/>
              </w:rPr>
              <w:t>/ Wald</w:t>
            </w:r>
            <w:r w:rsidRPr="007D6D1D">
              <w:rPr>
                <w:rFonts w:ascii="Times New Roman" w:hAnsi="Times New Roman" w:cs="Times New Roman"/>
                <w:b/>
                <w:bCs/>
                <w:sz w:val="20"/>
                <w:szCs w:val="20"/>
                <w:vertAlign w:val="superscript"/>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A75F79" w14:textId="77777777" w:rsidR="00BA2C3B" w:rsidRPr="007D6D1D" w:rsidRDefault="00BA2C3B" w:rsidP="00ED52E6">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df</w:t>
            </w:r>
            <w:proofErr w:type="spellEnd"/>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067ABF"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b/>
                <w:bCs/>
                <w:sz w:val="20"/>
                <w:szCs w:val="20"/>
              </w:rPr>
              <w:t>P</w:t>
            </w:r>
          </w:p>
        </w:tc>
      </w:tr>
      <w:tr w:rsidR="00BA2C3B" w:rsidRPr="007D6D1D" w14:paraId="30682AA3" w14:textId="77777777" w:rsidTr="004A6E1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E460F4" w14:textId="57E3E3A6" w:rsidR="00BA2C3B" w:rsidRPr="007D6D1D" w:rsidRDefault="00E42FB6" w:rsidP="00E42FB6">
            <w:pPr>
              <w:spacing w:after="0" w:line="24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Sociodemographic</w:t>
            </w:r>
            <w:proofErr w:type="spellEnd"/>
            <w:r>
              <w:rPr>
                <w:rFonts w:ascii="Times New Roman" w:hAnsi="Times New Roman" w:cs="Times New Roman"/>
                <w:b/>
                <w:bCs/>
                <w:sz w:val="20"/>
                <w:szCs w:val="20"/>
              </w:rPr>
              <w:t xml:space="preserve"> variables</w:t>
            </w:r>
          </w:p>
        </w:tc>
      </w:tr>
      <w:tr w:rsidR="00BA2C3B" w:rsidRPr="007D6D1D" w14:paraId="3CA143DA" w14:textId="77777777" w:rsidTr="008765A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387952" w14:textId="77777777" w:rsidR="00BA2C3B" w:rsidRPr="007D6D1D" w:rsidRDefault="00BA2C3B" w:rsidP="00ED52E6">
            <w:pPr>
              <w:spacing w:after="0" w:line="240" w:lineRule="auto"/>
              <w:rPr>
                <w:rFonts w:ascii="Times New Roman" w:hAnsi="Times New Roman" w:cs="Times New Roman"/>
                <w:sz w:val="20"/>
                <w:szCs w:val="20"/>
              </w:rPr>
            </w:pPr>
            <w:r w:rsidRPr="007D6D1D">
              <w:rPr>
                <w:rFonts w:ascii="Times New Roman" w:hAnsi="Times New Roman" w:cs="Times New Roman"/>
                <w:sz w:val="20"/>
                <w:szCs w:val="20"/>
              </w:rPr>
              <w:t>Age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930AEB"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34.995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16A1D3"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4B0E4B"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7029C9"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0.381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FFFC5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80FE1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0.537</w:t>
            </w:r>
          </w:p>
        </w:tc>
      </w:tr>
      <w:tr w:rsidR="00BA2C3B" w:rsidRPr="007D6D1D" w14:paraId="13F677CA"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Mar>
              <w:top w:w="28" w:type="dxa"/>
              <w:left w:w="28" w:type="dxa"/>
              <w:bottom w:w="28" w:type="dxa"/>
              <w:right w:w="28" w:type="dxa"/>
            </w:tcMar>
          </w:tcPr>
          <w:p w14:paraId="11B4DE36" w14:textId="77777777" w:rsidR="00BA2C3B" w:rsidRPr="007D6D1D" w:rsidRDefault="00BA2C3B" w:rsidP="00ED52E6">
            <w:pPr>
              <w:spacing w:after="0" w:line="240" w:lineRule="auto"/>
              <w:jc w:val="both"/>
              <w:rPr>
                <w:rFonts w:ascii="Times New Roman" w:hAnsi="Times New Roman" w:cs="Times New Roman"/>
                <w:sz w:val="20"/>
                <w:szCs w:val="20"/>
              </w:rPr>
            </w:pPr>
            <w:r w:rsidRPr="007D6D1D">
              <w:rPr>
                <w:rFonts w:ascii="Times New Roman" w:hAnsi="Times New Roman" w:cs="Times New Roman"/>
                <w:sz w:val="20"/>
                <w:szCs w:val="20"/>
              </w:rPr>
              <w:t>Sex (0=male, 1=</w:t>
            </w:r>
            <w:proofErr w:type="spellStart"/>
            <w:r w:rsidRPr="007D6D1D">
              <w:rPr>
                <w:rFonts w:ascii="Times New Roman" w:hAnsi="Times New Roman" w:cs="Times New Roman"/>
                <w:sz w:val="20"/>
                <w:szCs w:val="20"/>
              </w:rPr>
              <w:t>female</w:t>
            </w:r>
            <w:proofErr w:type="spellEnd"/>
            <w:r w:rsidRPr="007D6D1D">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BD7330"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7.685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F8F3C6"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ACA5A9"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5BF6BE"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5.498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15D9A0"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4A99AE"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0.007</w:t>
            </w:r>
          </w:p>
        </w:tc>
      </w:tr>
      <w:tr w:rsidR="00D348CB" w:rsidRPr="007D6D1D" w14:paraId="23DBCE95"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Mar>
              <w:top w:w="28" w:type="dxa"/>
              <w:left w:w="28" w:type="dxa"/>
              <w:bottom w:w="28" w:type="dxa"/>
              <w:right w:w="28" w:type="dxa"/>
            </w:tcMar>
            <w:vAlign w:val="center"/>
          </w:tcPr>
          <w:p w14:paraId="72D5A32A" w14:textId="50352740" w:rsidR="00D348CB" w:rsidRPr="007D6D1D" w:rsidRDefault="00D348CB" w:rsidP="00D348CB">
            <w:pPr>
              <w:spacing w:after="0" w:line="240" w:lineRule="auto"/>
              <w:jc w:val="both"/>
              <w:rPr>
                <w:rFonts w:ascii="Times New Roman" w:hAnsi="Times New Roman" w:cs="Times New Roman"/>
                <w:sz w:val="20"/>
                <w:szCs w:val="20"/>
              </w:rPr>
            </w:pPr>
            <w:proofErr w:type="spellStart"/>
            <w:r w:rsidRPr="007D6D1D">
              <w:rPr>
                <w:rFonts w:ascii="Times New Roman" w:hAnsi="Times New Roman" w:cs="Times New Roman"/>
                <w:sz w:val="20"/>
                <w:szCs w:val="20"/>
              </w:rPr>
              <w:t>Nationality</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reference</w:t>
            </w:r>
            <w:proofErr w:type="spellEnd"/>
            <w:r w:rsidRPr="007D6D1D">
              <w:rPr>
                <w:rFonts w:ascii="Times New Roman" w:hAnsi="Times New Roman" w:cs="Times New Roman"/>
                <w:sz w:val="20"/>
                <w:szCs w:val="20"/>
              </w:rPr>
              <w:t>: Swiss)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E181F0" w14:textId="222F999E"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9.305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429B72" w14:textId="1725144C"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523449" w14:textId="04886F8B"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ACC67D" w14:textId="012BE95D"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8.030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476788" w14:textId="0CA43B4D"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5B6FC5" w14:textId="1383BA64"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0.018</w:t>
            </w:r>
          </w:p>
        </w:tc>
      </w:tr>
      <w:tr w:rsidR="00D348CB" w:rsidRPr="007D6D1D" w14:paraId="28968ACA" w14:textId="77777777" w:rsidTr="00D348C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1E649C" w14:textId="3F923CE5"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0682C0" w14:textId="683705FA"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3.821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D2BD90" w14:textId="21ED35D1"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BF37E5" w14:textId="24365F48"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D02C53" w14:textId="54F20427"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2.963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4147B8" w14:textId="63963271"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690FF9" w14:textId="141A16EF"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0.085</w:t>
            </w:r>
          </w:p>
        </w:tc>
      </w:tr>
      <w:tr w:rsidR="00D348CB" w:rsidRPr="007D6D1D" w14:paraId="486ADD3E" w14:textId="77777777" w:rsidTr="00D348C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903447" w14:textId="47EE884B"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327710" w14:textId="24EF8B4D"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2.051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0E708A" w14:textId="14BFCB96"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001BCC" w14:textId="1CF1FF54"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0.152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374DC1" w14:textId="0ADCF816"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1.956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AECD7D" w14:textId="5A260ACE"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0E0F39" w14:textId="00795E20" w:rsidR="00D348CB" w:rsidRPr="007D6D1D"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0.162</w:t>
            </w:r>
          </w:p>
        </w:tc>
      </w:tr>
      <w:tr w:rsidR="00BA2C3B" w:rsidRPr="007D6D1D" w14:paraId="399B8C60"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Mar>
              <w:top w:w="28" w:type="dxa"/>
              <w:left w:w="28" w:type="dxa"/>
              <w:bottom w:w="28" w:type="dxa"/>
              <w:right w:w="28" w:type="dxa"/>
            </w:tcMar>
            <w:vAlign w:val="center"/>
          </w:tcPr>
          <w:p w14:paraId="715E301C" w14:textId="02256320" w:rsidR="00BA2C3B" w:rsidRPr="007D6D1D" w:rsidRDefault="00BA2C3B" w:rsidP="00ED52E6">
            <w:pPr>
              <w:spacing w:after="0" w:line="240" w:lineRule="auto"/>
              <w:rPr>
                <w:rFonts w:ascii="Times New Roman" w:hAnsi="Times New Roman" w:cs="Times New Roman"/>
                <w:sz w:val="20"/>
                <w:szCs w:val="20"/>
              </w:rPr>
            </w:pPr>
            <w:r w:rsidRPr="007D6D1D">
              <w:rPr>
                <w:rFonts w:ascii="Times New Roman" w:hAnsi="Times New Roman" w:cs="Times New Roman"/>
                <w:sz w:val="20"/>
                <w:szCs w:val="20"/>
              </w:rPr>
              <w:t>Religion</w:t>
            </w:r>
            <w:r w:rsidR="00ED18A2">
              <w:rPr>
                <w:rFonts w:ascii="Times New Roman" w:hAnsi="Times New Roman" w:cs="Times New Roman"/>
                <w:sz w:val="20"/>
                <w:szCs w:val="20"/>
              </w:rPr>
              <w:t xml:space="preserve"> (</w:t>
            </w:r>
            <w:proofErr w:type="spellStart"/>
            <w:r w:rsidR="00ED18A2" w:rsidRPr="007D6D1D">
              <w:rPr>
                <w:rFonts w:ascii="Times New Roman" w:hAnsi="Times New Roman" w:cs="Times New Roman"/>
                <w:sz w:val="20"/>
                <w:szCs w:val="20"/>
              </w:rPr>
              <w:t>reference</w:t>
            </w:r>
            <w:proofErr w:type="spellEnd"/>
            <w:r w:rsidR="00ED18A2" w:rsidRPr="007D6D1D">
              <w:rPr>
                <w:rFonts w:ascii="Times New Roman" w:hAnsi="Times New Roman" w:cs="Times New Roman"/>
                <w:sz w:val="20"/>
                <w:szCs w:val="20"/>
              </w:rPr>
              <w:t>: Atheist</w:t>
            </w:r>
            <w:r w:rsidR="00ED18A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68970F"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13.245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780213"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F474C3"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3018DB"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12.798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36765A"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675101"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0.005</w:t>
            </w:r>
          </w:p>
        </w:tc>
      </w:tr>
      <w:tr w:rsidR="00BA2C3B" w:rsidRPr="007D6D1D" w14:paraId="2C4AF202" w14:textId="77777777" w:rsidTr="00ED52E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64FFD7"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Protestant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B7A118"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10.084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ABBBD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52ABD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97DA18"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9.196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96B1A3"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296D18"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0.002</w:t>
            </w:r>
          </w:p>
        </w:tc>
      </w:tr>
      <w:tr w:rsidR="00BA2C3B" w:rsidRPr="007D6D1D" w14:paraId="7CF6985F" w14:textId="77777777" w:rsidTr="00ED52E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330AB8"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Catholic</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2F2670"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7.562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E25840"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60669E"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4D8D4C"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7.999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32648A"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47EA5B"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0.005</w:t>
            </w:r>
          </w:p>
        </w:tc>
      </w:tr>
      <w:tr w:rsidR="00BA2C3B" w:rsidRPr="007D6D1D" w14:paraId="49A356A5" w14:textId="77777777" w:rsidTr="00ED52E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406342"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2CA070"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5.573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13AAC7"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8B4FB6"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7DD487"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5.545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4F2FF5"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EFBFF1"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0.019</w:t>
            </w:r>
          </w:p>
        </w:tc>
      </w:tr>
      <w:tr w:rsidR="00BA2C3B" w:rsidRPr="007D6D1D" w14:paraId="65F3ECFE"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C1C049" w14:textId="3638A5EC" w:rsidR="00BA2C3B" w:rsidRPr="007D6D1D" w:rsidRDefault="00FD3D22" w:rsidP="00FD3D22">
            <w:pPr>
              <w:spacing w:after="0" w:line="240" w:lineRule="auto"/>
              <w:rPr>
                <w:rFonts w:ascii="Times New Roman" w:hAnsi="Times New Roman" w:cs="Times New Roman"/>
                <w:sz w:val="20"/>
                <w:szCs w:val="20"/>
              </w:rPr>
            </w:pPr>
            <w:r>
              <w:rPr>
                <w:rFonts w:ascii="Times New Roman" w:hAnsi="Times New Roman" w:cs="Times New Roman"/>
                <w:sz w:val="20"/>
                <w:szCs w:val="20"/>
              </w:rPr>
              <w:t>Education (</w:t>
            </w:r>
            <w:proofErr w:type="spellStart"/>
            <w:r>
              <w:rPr>
                <w:rFonts w:ascii="Times New Roman" w:hAnsi="Times New Roman" w:cs="Times New Roman"/>
                <w:sz w:val="20"/>
                <w:szCs w:val="20"/>
              </w:rPr>
              <w:t>reference</w:t>
            </w:r>
            <w:proofErr w:type="spellEnd"/>
            <w:r>
              <w:rPr>
                <w:rFonts w:ascii="Times New Roman" w:hAnsi="Times New Roman" w:cs="Times New Roman"/>
                <w:sz w:val="20"/>
                <w:szCs w:val="20"/>
              </w:rPr>
              <w:t>: ISCED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FA8410" w14:textId="344614C6"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5.737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A947F6" w14:textId="7F97B80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3A5C72" w14:textId="08DB35A7"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0.057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F93E1B" w14:textId="432067A8"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24.611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D07099" w14:textId="4D3568E1"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7C4871" w14:textId="2C18C7AF"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w:t>
            </w:r>
          </w:p>
        </w:tc>
      </w:tr>
      <w:tr w:rsidR="00BA2C3B" w:rsidRPr="007D6D1D" w14:paraId="4B674688"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D7B339" w14:textId="4091E1A3" w:rsidR="00BA2C3B" w:rsidRPr="007D6D1D" w:rsidRDefault="00FD3D2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ISCED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038193" w14:textId="438D72C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0.814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8EC582" w14:textId="2478508C"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3BF5A7" w14:textId="75733A3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0.367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4BD106" w14:textId="6EC401F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20.437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9EA65A" w14:textId="708B562F"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609600" w14:textId="73CDF2E8"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w:t>
            </w:r>
          </w:p>
        </w:tc>
      </w:tr>
      <w:tr w:rsidR="00BA2C3B" w:rsidRPr="007D6D1D" w14:paraId="23120F58"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09A2A7" w14:textId="2BBDC8A7" w:rsidR="00BA2C3B" w:rsidRPr="007D6D1D" w:rsidRDefault="00FD3D2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ISCED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B1B2F1" w14:textId="5EC2661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2A8BF7" w14:textId="62D29E46"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482FFC" w14:textId="4767B3F1"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0.925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65CBAA" w14:textId="7198CE44"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24.499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42E88F" w14:textId="0E2DFFA4"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E0B1CF" w14:textId="033D0E9A"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w:t>
            </w:r>
          </w:p>
        </w:tc>
      </w:tr>
      <w:tr w:rsidR="00BA2C3B" w:rsidRPr="007D6D1D" w14:paraId="16A0E215"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3ADB7B" w14:textId="3ED22E43" w:rsidR="00BA2C3B" w:rsidRPr="009513F3" w:rsidRDefault="00FD3D22" w:rsidP="00FD3D22">
            <w:pPr>
              <w:spacing w:after="0" w:line="240" w:lineRule="auto"/>
              <w:rPr>
                <w:rFonts w:ascii="Times New Roman" w:hAnsi="Times New Roman" w:cs="Times New Roman"/>
                <w:sz w:val="20"/>
                <w:szCs w:val="20"/>
                <w:lang w:val="en-US"/>
              </w:rPr>
            </w:pPr>
            <w:r w:rsidRPr="009513F3">
              <w:rPr>
                <w:rFonts w:ascii="Times New Roman" w:hAnsi="Times New Roman" w:cs="Times New Roman"/>
                <w:sz w:val="20"/>
                <w:szCs w:val="20"/>
                <w:lang w:val="en-US"/>
              </w:rPr>
              <w:t>Current residence (reference: With parents)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02AF96" w14:textId="2E662655"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2.575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16E648" w14:textId="1FD9667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8D3B5C" w14:textId="2DD8361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0.276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2B2524" w14:textId="7B8633C7"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2.278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3CC56B" w14:textId="667D5B5E"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6E96EC" w14:textId="692047A3"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0.320</w:t>
            </w:r>
          </w:p>
        </w:tc>
      </w:tr>
      <w:tr w:rsidR="00BA2C3B" w:rsidRPr="007D6D1D" w14:paraId="7A3C702B"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0E0D55" w14:textId="709E8C86" w:rsidR="00BA2C3B" w:rsidRPr="007D6D1D" w:rsidRDefault="00FD3D2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In </w:t>
            </w:r>
            <w:proofErr w:type="spellStart"/>
            <w:r>
              <w:rPr>
                <w:rFonts w:ascii="Times New Roman" w:hAnsi="Times New Roman" w:cs="Times New Roman"/>
                <w:sz w:val="20"/>
                <w:szCs w:val="20"/>
              </w:rPr>
              <w:t>clinic</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223737" w14:textId="1D5A019A"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1.939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AD21CD" w14:textId="20FC452B"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F6BA2B" w14:textId="019EADAA"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0.164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50F7D6" w14:textId="47239B2B"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409C18" w14:textId="3C04A48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B105E8" w14:textId="26C8A1B6"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0.220</w:t>
            </w:r>
          </w:p>
        </w:tc>
      </w:tr>
      <w:tr w:rsidR="00BA2C3B" w:rsidRPr="007D6D1D" w14:paraId="2F3E4E26"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A8081F" w14:textId="14D3A5A0" w:rsidR="00BA2C3B" w:rsidRPr="007D6D1D" w:rsidRDefault="00FD3D22"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4C79AE" w14:textId="21DDE80A"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0.277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E5021F" w14:textId="591B81A0"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8F271D" w14:textId="6E011ABB"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0.599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DC8B28" w14:textId="4AA211D7"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D34EAE" w14:textId="46933953"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7E3830" w14:textId="5A6D591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0.526</w:t>
            </w:r>
          </w:p>
        </w:tc>
      </w:tr>
      <w:tr w:rsidR="00BA2C3B" w:rsidRPr="007D6D1D" w14:paraId="6138DB72"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813E17" w14:textId="47A975B7" w:rsidR="00BA2C3B" w:rsidRPr="007D6D1D" w:rsidRDefault="00FD3D22" w:rsidP="00FD3D22">
            <w:pPr>
              <w:spacing w:after="0" w:line="240" w:lineRule="auto"/>
              <w:rPr>
                <w:rFonts w:ascii="Times New Roman" w:hAnsi="Times New Roman" w:cs="Times New Roman"/>
                <w:sz w:val="20"/>
                <w:szCs w:val="20"/>
              </w:rPr>
            </w:pPr>
            <w:r>
              <w:rPr>
                <w:rFonts w:ascii="Times New Roman" w:hAnsi="Times New Roman" w:cs="Times New Roman"/>
                <w:sz w:val="20"/>
                <w:szCs w:val="20"/>
              </w:rPr>
              <w:t>Partnership (</w:t>
            </w:r>
            <w:proofErr w:type="spellStart"/>
            <w:r>
              <w:rPr>
                <w:rFonts w:ascii="Times New Roman" w:hAnsi="Times New Roman" w:cs="Times New Roman"/>
                <w:sz w:val="20"/>
                <w:szCs w:val="20"/>
              </w:rPr>
              <w:t>reference</w:t>
            </w:r>
            <w:proofErr w:type="spellEnd"/>
            <w:r>
              <w:rPr>
                <w:rFonts w:ascii="Times New Roman" w:hAnsi="Times New Roman" w:cs="Times New Roman"/>
                <w:sz w:val="20"/>
                <w:szCs w:val="20"/>
              </w:rPr>
              <w:t>: Never)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37DC88" w14:textId="37EB4053"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0.587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1447FE" w14:textId="57FF700A"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1A950B" w14:textId="607F54F8"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0,746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D4A290" w14:textId="684F04EA"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6D2070" w14:textId="3A7C6BCF"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825662" w14:textId="55C056B6"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0.704</w:t>
            </w:r>
          </w:p>
        </w:tc>
      </w:tr>
      <w:tr w:rsidR="00FD3D22" w:rsidRPr="007D6D1D" w14:paraId="6B5C1DAE" w14:textId="77777777" w:rsidTr="00421C53">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478931" w14:textId="16BEB785" w:rsidR="00FD3D22" w:rsidRPr="007D6D1D" w:rsidRDefault="00FD3D22" w:rsidP="00FD3D22">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670268" w14:textId="7D389AF1"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0.434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D40EF2" w14:textId="7F9CFC92"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4E387A" w14:textId="1F6EF51F"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D95CA3" w14:textId="553952E7"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C3BB85" w14:textId="132E479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FDD187" w14:textId="08C6FA13"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0.439</w:t>
            </w:r>
          </w:p>
        </w:tc>
      </w:tr>
      <w:tr w:rsidR="00FD3D22" w:rsidRPr="007D6D1D" w14:paraId="79E8A47F" w14:textId="77777777" w:rsidTr="00421C53">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EB7CF1" w14:textId="7ED8B405" w:rsidR="00FD3D22" w:rsidRPr="007D6D1D" w:rsidRDefault="00FD3D22" w:rsidP="00FD3D22">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In </w:t>
            </w:r>
            <w:proofErr w:type="spellStart"/>
            <w:r w:rsidRPr="007D6D1D">
              <w:rPr>
                <w:rFonts w:ascii="Times New Roman" w:hAnsi="Times New Roman" w:cs="Times New Roman"/>
                <w:sz w:val="20"/>
                <w:szCs w:val="20"/>
              </w:rPr>
              <w:t>the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past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251693" w14:textId="625DBE7E"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0.033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DFC3E5" w14:textId="4161E19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6AEE66" w14:textId="6753188D"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0.856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48A075" w14:textId="1400F4F7"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40ADCC" w14:textId="03C273DD"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5870B5" w14:textId="11B74D4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0.927</w:t>
            </w:r>
          </w:p>
        </w:tc>
      </w:tr>
      <w:tr w:rsidR="00BA2C3B" w:rsidRPr="007D6D1D" w14:paraId="061DA60F"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C52DB8" w14:textId="082699A4" w:rsidR="00BA2C3B" w:rsidRPr="00FC719B" w:rsidRDefault="00BA2C3B" w:rsidP="00FD3D22">
            <w:pPr>
              <w:spacing w:after="0" w:line="240" w:lineRule="auto"/>
              <w:rPr>
                <w:rFonts w:ascii="Times New Roman" w:hAnsi="Times New Roman" w:cs="Times New Roman"/>
                <w:sz w:val="20"/>
                <w:szCs w:val="20"/>
                <w:lang w:val="en-US"/>
              </w:rPr>
            </w:pPr>
            <w:r w:rsidRPr="00FC719B">
              <w:rPr>
                <w:rFonts w:ascii="Times New Roman" w:hAnsi="Times New Roman" w:cs="Times New Roman"/>
                <w:sz w:val="20"/>
                <w:szCs w:val="20"/>
                <w:lang w:val="en-US"/>
              </w:rPr>
              <w:t>Nationality mother</w:t>
            </w:r>
            <w:r w:rsidR="00FC719B" w:rsidRPr="00FC719B">
              <w:rPr>
                <w:rFonts w:ascii="Times New Roman" w:hAnsi="Times New Roman" w:cs="Times New Roman"/>
                <w:sz w:val="20"/>
                <w:szCs w:val="20"/>
                <w:lang w:val="en-US"/>
              </w:rPr>
              <w:t xml:space="preserve"> (reference</w:t>
            </w:r>
            <w:r w:rsidR="00FD3D22">
              <w:rPr>
                <w:rFonts w:ascii="Times New Roman" w:hAnsi="Times New Roman" w:cs="Times New Roman"/>
                <w:sz w:val="20"/>
                <w:szCs w:val="20"/>
                <w:lang w:val="en-US"/>
              </w:rPr>
              <w:t>:</w:t>
            </w:r>
            <w:r w:rsidR="00FC719B" w:rsidRPr="00FC719B">
              <w:rPr>
                <w:rFonts w:ascii="Times New Roman" w:hAnsi="Times New Roman" w:cs="Times New Roman"/>
                <w:sz w:val="20"/>
                <w:szCs w:val="20"/>
                <w:lang w:val="en-US"/>
              </w:rPr>
              <w:t xml:space="preserve"> Swiss)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77B606" w14:textId="5BC29B67"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1.391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8ED746" w14:textId="53D099E8"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E58321" w14:textId="1CEF390E"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0.499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E455A5" w14:textId="4F636598"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1.386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B64774" w14:textId="11AAEA8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DFDC91" w14:textId="694FFB53"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0.500</w:t>
            </w:r>
          </w:p>
        </w:tc>
      </w:tr>
      <w:tr w:rsidR="00BA2C3B" w:rsidRPr="007D6D1D" w14:paraId="2A27B650"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78445F" w14:textId="307AF9CF" w:rsidR="00BA2C3B" w:rsidRPr="007704E5" w:rsidRDefault="00FC719B" w:rsidP="00ED52E6">
            <w:pPr>
              <w:spacing w:after="0" w:line="240" w:lineRule="auto"/>
              <w:jc w:val="center"/>
              <w:rPr>
                <w:rFonts w:ascii="Times New Roman" w:hAnsi="Times New Roman" w:cs="Times New Roman"/>
                <w:sz w:val="20"/>
                <w:szCs w:val="20"/>
              </w:rPr>
            </w:pPr>
            <w:r w:rsidRPr="007704E5">
              <w:rPr>
                <w:rFonts w:ascii="Times New Roman" w:hAnsi="Times New Roman" w:cs="Times New Roman"/>
                <w:sz w:val="20"/>
                <w:szCs w:val="20"/>
              </w:rPr>
              <w:t xml:space="preserve">German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E3CFD2" w14:textId="03F44653"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0.435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A886ED" w14:textId="4D3A8770"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4D118F" w14:textId="45A177DB"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A75E29" w14:textId="4DC3CBE9"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D4221D" w14:textId="6B7281D6"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2D767F" w14:textId="069B9559"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0.522</w:t>
            </w:r>
          </w:p>
        </w:tc>
      </w:tr>
      <w:tr w:rsidR="00BA2C3B" w:rsidRPr="007D6D1D" w14:paraId="575822F2"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89DC2D" w14:textId="2B00E7C9" w:rsidR="00BA2C3B" w:rsidRPr="007704E5" w:rsidRDefault="00FC719B" w:rsidP="00ED52E6">
            <w:pPr>
              <w:spacing w:after="0" w:line="240" w:lineRule="auto"/>
              <w:jc w:val="center"/>
              <w:rPr>
                <w:rFonts w:ascii="Times New Roman" w:hAnsi="Times New Roman" w:cs="Times New Roman"/>
                <w:sz w:val="20"/>
                <w:szCs w:val="20"/>
              </w:rPr>
            </w:pPr>
            <w:r w:rsidRPr="007704E5">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D07E44" w14:textId="259BD2F2"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88E155" w14:textId="65F84FC6"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391934" w14:textId="3A5294EB" w:rsidR="00BA2C3B" w:rsidRPr="007D6D1D" w:rsidRDefault="00FC719B"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0.241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889086" w14:textId="1193625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1.366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1D1F3D" w14:textId="5E2F54BA"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442BFB" w14:textId="567A41D0" w:rsidR="00BA2C3B" w:rsidRPr="007D6D1D" w:rsidRDefault="006252A2"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0.243</w:t>
            </w:r>
          </w:p>
        </w:tc>
      </w:tr>
      <w:tr w:rsidR="00D348CB" w:rsidRPr="007D6D1D" w14:paraId="713DF03E" w14:textId="77777777" w:rsidTr="00D348C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6649860C" w14:textId="511513DE" w:rsidR="00D348CB" w:rsidRPr="007704E5" w:rsidRDefault="00D348CB" w:rsidP="00D348CB">
            <w:pPr>
              <w:spacing w:after="0" w:line="240" w:lineRule="auto"/>
              <w:rPr>
                <w:rFonts w:ascii="Times New Roman" w:hAnsi="Times New Roman" w:cs="Times New Roman"/>
                <w:sz w:val="20"/>
                <w:szCs w:val="20"/>
              </w:rPr>
            </w:pPr>
            <w:proofErr w:type="spellStart"/>
            <w:r w:rsidRPr="007D6D1D">
              <w:rPr>
                <w:rFonts w:ascii="Times New Roman" w:hAnsi="Times New Roman" w:cs="Times New Roman"/>
                <w:sz w:val="20"/>
                <w:szCs w:val="20"/>
              </w:rPr>
              <w:t>Nationality</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father</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reference</w:t>
            </w:r>
            <w:proofErr w:type="spellEnd"/>
            <w:r w:rsidRPr="007D6D1D">
              <w:rPr>
                <w:rFonts w:ascii="Times New Roman" w:hAnsi="Times New Roman" w:cs="Times New Roman"/>
                <w:sz w:val="20"/>
                <w:szCs w:val="20"/>
              </w:rPr>
              <w:t>: Swiss)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A872C5" w14:textId="30A817EC"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10.878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47C56F" w14:textId="3BAA7E45"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6E1350" w14:textId="16BAE620"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E78B53" w14:textId="1B1B10ED"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11.712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D8CFE3" w14:textId="78650985"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ABFE0C" w14:textId="572B20B6"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0.003</w:t>
            </w:r>
          </w:p>
        </w:tc>
      </w:tr>
      <w:tr w:rsidR="00D348CB" w:rsidRPr="007D6D1D" w14:paraId="653533BE"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D64AB8" w14:textId="2C92C773" w:rsidR="00D348CB" w:rsidRPr="007704E5"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FD453F" w14:textId="15FA5EBF"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0.616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56318A" w14:textId="4111824E"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B7690E" w14:textId="57C0B7A9"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0.433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460377" w14:textId="1752B99F"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0.608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FFF413" w14:textId="5BA7B977"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4362E1" w14:textId="4C82E69E"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0.436</w:t>
            </w:r>
          </w:p>
        </w:tc>
      </w:tr>
      <w:tr w:rsidR="00D348CB" w:rsidRPr="007D6D1D" w14:paraId="56CFCC9A"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B4AB02" w14:textId="54D613D0" w:rsidR="00D348CB" w:rsidRPr="007704E5"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111B75" w14:textId="33C2F94A"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9.640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572607" w14:textId="59E266D8"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5AC22C" w14:textId="5D9059F0"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D7CD7B" w14:textId="05D7347E"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10.275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F2A3B4" w14:textId="2C057342"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7EF6D3" w14:textId="68236844" w:rsidR="00D348CB" w:rsidRDefault="00D348CB" w:rsidP="00D348CB">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0.001</w:t>
            </w:r>
          </w:p>
        </w:tc>
      </w:tr>
      <w:tr w:rsidR="00BA2C3B" w:rsidRPr="007704E5" w14:paraId="0C26535C"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55B742" w14:textId="04D64347" w:rsidR="00BA2C3B" w:rsidRPr="007704E5" w:rsidRDefault="00D348CB" w:rsidP="00FD3D2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R</w:t>
            </w:r>
            <w:r w:rsidR="00BA2C3B" w:rsidRPr="007704E5">
              <w:rPr>
                <w:rFonts w:ascii="Times New Roman" w:hAnsi="Times New Roman" w:cs="Times New Roman"/>
                <w:sz w:val="20"/>
                <w:szCs w:val="20"/>
                <w:lang w:val="en-US"/>
              </w:rPr>
              <w:t>elationship status of biological parents</w:t>
            </w:r>
            <w:r w:rsidR="00FD3D22">
              <w:rPr>
                <w:rFonts w:ascii="Times New Roman" w:hAnsi="Times New Roman" w:cs="Times New Roman"/>
                <w:sz w:val="20"/>
                <w:szCs w:val="20"/>
                <w:lang w:val="en-US"/>
              </w:rPr>
              <w:t xml:space="preserve"> (reference: Living together)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644003" w14:textId="41C6CBB7" w:rsidR="00BA2C3B" w:rsidRPr="007704E5" w:rsidRDefault="00FC719B"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5.259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F86F2F" w14:textId="7D8C8B3D" w:rsidR="00BA2C3B" w:rsidRPr="007704E5" w:rsidRDefault="00FC719B"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CE2B7A" w14:textId="4F2CBD83" w:rsidR="00BA2C3B" w:rsidRPr="007704E5" w:rsidRDefault="00FC719B"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0.385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66B325" w14:textId="69C7DC63" w:rsidR="00BA2C3B" w:rsidRPr="007704E5" w:rsidRDefault="006252A2"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5.599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F38BC1" w14:textId="52586BEF" w:rsidR="00BA2C3B" w:rsidRPr="007704E5" w:rsidRDefault="006252A2"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452197" w14:textId="6ED2DD34" w:rsidR="00BA2C3B" w:rsidRPr="007704E5" w:rsidRDefault="006252A2" w:rsidP="00ED52E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0.347</w:t>
            </w:r>
          </w:p>
        </w:tc>
      </w:tr>
      <w:tr w:rsidR="00FD3D22" w:rsidRPr="007D6D1D" w14:paraId="7863494F"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58980F" w14:textId="10FFEC39" w:rsidR="00FD3D22" w:rsidRPr="007704E5" w:rsidRDefault="00FD3D22" w:rsidP="00FD3D22">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Separated</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CE54AA" w14:textId="674B2400"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0.161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92AFBC" w14:textId="48B0FB53"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6C9F0D" w14:textId="3EDB1435"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0.688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1EBB2C" w14:textId="50F25E0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0.213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FF4DCA" w14:textId="7D0EB81D"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58312C" w14:textId="7B3909B2"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0.645</w:t>
            </w:r>
          </w:p>
        </w:tc>
      </w:tr>
      <w:tr w:rsidR="00FD3D22" w:rsidRPr="007D6D1D" w14:paraId="1C0B29DE"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006439" w14:textId="79E62F51" w:rsidR="00FD3D22" w:rsidRPr="007D6D1D" w:rsidRDefault="00FD3D22" w:rsidP="00FD3D22">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Divorced</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119062" w14:textId="17BA8221"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0.014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DCE9DA" w14:textId="691EE588"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04198C" w14:textId="5D496598"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550965" w14:textId="0CFEA223"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0.066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5632FF" w14:textId="1F9ECDD7"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EF292B" w14:textId="346ABA50"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0.797</w:t>
            </w:r>
          </w:p>
        </w:tc>
      </w:tr>
      <w:tr w:rsidR="00FD3D22" w:rsidRPr="007D6D1D" w14:paraId="0D7AD314"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51FBEB" w14:textId="653CF7CA" w:rsidR="00FD3D22" w:rsidRPr="007D6D1D" w:rsidRDefault="00FD3D22" w:rsidP="00FD3D22">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Never </w:t>
            </w:r>
            <w:proofErr w:type="spellStart"/>
            <w:r w:rsidRPr="007D6D1D">
              <w:rPr>
                <w:rFonts w:ascii="Times New Roman" w:hAnsi="Times New Roman" w:cs="Times New Roman"/>
                <w:sz w:val="20"/>
                <w:szCs w:val="20"/>
              </w:rPr>
              <w:t>lived</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together</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3A5125" w14:textId="6F521124"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3.553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47CC22" w14:textId="3A687F40"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6F3070" w14:textId="21B2B6CC"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0.059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A1E45E" w14:textId="0FA607D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C2E661" w14:textId="6F8806D1"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0CF75E" w14:textId="7361940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0.042</w:t>
            </w:r>
          </w:p>
        </w:tc>
      </w:tr>
      <w:tr w:rsidR="00FD3D22" w:rsidRPr="007D6D1D" w14:paraId="75E1EEAE"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00588B" w14:textId="2A7298C8" w:rsidR="00FD3D22" w:rsidRPr="007D6D1D" w:rsidRDefault="00FD3D22" w:rsidP="00FD3D22">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51A1C3" w14:textId="10668A12"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0.335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B7AACD" w14:textId="48CB8937"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206924" w14:textId="78966080"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0.562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6E6EDB" w14:textId="7EB917F5"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0.246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9FAD3C" w14:textId="1DD8FFA0"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C5C34C" w14:textId="2146C2A5"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0.620</w:t>
            </w:r>
          </w:p>
        </w:tc>
      </w:tr>
      <w:tr w:rsidR="00FD3D22" w:rsidRPr="007D6D1D" w14:paraId="232101DC"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8E92A0" w14:textId="2B563873" w:rsidR="00FD3D22" w:rsidRPr="009513F3" w:rsidRDefault="00FD3D22" w:rsidP="00FD3D2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One or both parent deceased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9C096C" w14:textId="72D25E71"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0.629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225379" w14:textId="0B7DF99C"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E8F744" w14:textId="1A47703A"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0.428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62A8EC" w14:textId="53F3CE8F"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0.444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F72892" w14:textId="4B48256E"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DC43C7" w14:textId="670A898B" w:rsidR="00FD3D22" w:rsidRPr="007D6D1D" w:rsidRDefault="00FD3D22" w:rsidP="00FD3D2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r>
      <w:tr w:rsidR="00BA2C3B" w:rsidRPr="007D6D1D" w14:paraId="260590C8" w14:textId="77777777" w:rsidTr="004A6E1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DCBB2D" w14:textId="77777777" w:rsidR="00BA2C3B" w:rsidRPr="007D6D1D" w:rsidRDefault="00BA2C3B" w:rsidP="00ED52E6">
            <w:pPr>
              <w:spacing w:after="0" w:line="240" w:lineRule="auto"/>
              <w:jc w:val="center"/>
              <w:rPr>
                <w:rFonts w:ascii="Times New Roman" w:hAnsi="Times New Roman" w:cs="Times New Roman"/>
                <w:b/>
                <w:bCs/>
                <w:sz w:val="20"/>
                <w:szCs w:val="20"/>
              </w:rPr>
            </w:pPr>
            <w:proofErr w:type="spellStart"/>
            <w:r w:rsidRPr="007D6D1D">
              <w:rPr>
                <w:rFonts w:ascii="Times New Roman" w:hAnsi="Times New Roman" w:cs="Times New Roman"/>
                <w:b/>
                <w:bCs/>
                <w:sz w:val="20"/>
                <w:szCs w:val="20"/>
              </w:rPr>
              <w:t>Psychosocial</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functioning</w:t>
            </w:r>
            <w:proofErr w:type="spellEnd"/>
          </w:p>
        </w:tc>
      </w:tr>
      <w:tr w:rsidR="006102ED" w:rsidRPr="007D6D1D" w14:paraId="7FB82FBB"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F28A7F" w14:textId="228AF91D" w:rsidR="006102ED" w:rsidRPr="007D6D1D" w:rsidRDefault="00B44B61" w:rsidP="00B44B6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SOFAS</w:t>
            </w:r>
          </w:p>
        </w:tc>
      </w:tr>
      <w:tr w:rsidR="00BA2C3B" w:rsidRPr="007D6D1D" w14:paraId="061ADBAA"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0C140A" w14:textId="77777777" w:rsidR="00BA2C3B" w:rsidRPr="00C14325" w:rsidRDefault="00BA2C3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Highest SOFAS last year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69AE41"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0.587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4EDFAA"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E72D62"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0.443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C50463"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21.559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460024"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802512"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r>
      <w:tr w:rsidR="00BA2C3B" w:rsidRPr="007D6D1D" w14:paraId="0D3DE548"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69BE1B" w14:textId="77777777" w:rsidR="00BA2C3B" w:rsidRPr="00C14325" w:rsidRDefault="00BA2C3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Current SOFAS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AEF83D"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0.587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75FB41"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349DD7"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0.443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9827E8"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18.190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3FD136"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49EE0A" w14:textId="77777777" w:rsidR="00BA2C3B" w:rsidRPr="007D6D1D" w:rsidRDefault="00BA2C3B" w:rsidP="00ED52E6">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r>
      <w:tr w:rsidR="006525BB" w:rsidRPr="006525BB" w14:paraId="78C1E888" w14:textId="77777777" w:rsidTr="00226248">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91A126" w14:textId="77777777" w:rsidR="006525BB" w:rsidRPr="00C14325" w:rsidRDefault="006525B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Difference in SOFAS</w:t>
            </w:r>
            <w:r w:rsidRPr="00C14325">
              <w:rPr>
                <w:rFonts w:ascii="Times New Roman" w:hAnsi="Times New Roman" w:cs="Times New Roman"/>
                <w:sz w:val="20"/>
                <w:szCs w:val="20"/>
                <w:vertAlign w:val="superscript"/>
                <w:lang w:val="en-US"/>
              </w:rPr>
              <w:t xml:space="preserve"> </w:t>
            </w:r>
            <w:r w:rsidRPr="00C14325">
              <w:rPr>
                <w:rFonts w:ascii="Times New Roman" w:hAnsi="Times New Roman" w:cs="Times New Roman"/>
                <w:sz w:val="20"/>
                <w:szCs w:val="20"/>
                <w:lang w:val="en-US"/>
              </w:rPr>
              <w:t>(high-current)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DFE5CD" w14:textId="77777777" w:rsidR="006525BB" w:rsidRPr="007704E5" w:rsidRDefault="006525BB" w:rsidP="00ED52E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23.916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7FCFC0" w14:textId="77777777" w:rsidR="006525BB" w:rsidRPr="007704E5" w:rsidRDefault="006525BB" w:rsidP="00ED52E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51D044" w14:textId="77777777" w:rsidR="006525BB" w:rsidRPr="007704E5" w:rsidRDefault="006525BB" w:rsidP="00ED52E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&lt;0.001</w:t>
            </w:r>
          </w:p>
        </w:tc>
        <w:tc>
          <w:tcPr>
            <w:tcW w:w="2261"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839A43" w14:textId="5CABE801" w:rsidR="006525BB" w:rsidRPr="006525BB" w:rsidRDefault="006525BB" w:rsidP="00ED52E6">
            <w:pPr>
              <w:spacing w:after="0" w:line="240" w:lineRule="auto"/>
              <w:jc w:val="center"/>
              <w:rPr>
                <w:rFonts w:ascii="Times New Roman" w:hAnsi="Times New Roman" w:cs="Times New Roman"/>
                <w:sz w:val="20"/>
                <w:szCs w:val="20"/>
                <w:lang w:val="en-GB"/>
              </w:rPr>
            </w:pPr>
            <w:r w:rsidRPr="006525BB">
              <w:rPr>
                <w:rStyle w:val="Kommentarzeichen"/>
                <w:rFonts w:ascii="Times New Roman" w:hAnsi="Times New Roman" w:cs="Times New Roman"/>
                <w:sz w:val="18"/>
                <w:szCs w:val="18"/>
                <w:lang w:val="en-GB"/>
              </w:rPr>
              <w:t xml:space="preserve">Removed </w:t>
            </w:r>
            <w:r>
              <w:rPr>
                <w:rStyle w:val="Kommentarzeichen"/>
                <w:rFonts w:ascii="Times New Roman" w:hAnsi="Times New Roman" w:cs="Times New Roman"/>
                <w:sz w:val="18"/>
                <w:szCs w:val="18"/>
                <w:lang w:val="en-GB"/>
              </w:rPr>
              <w:t>as</w:t>
            </w:r>
            <w:r w:rsidRPr="006525BB">
              <w:rPr>
                <w:rStyle w:val="Kommentarzeichen"/>
                <w:rFonts w:ascii="Times New Roman" w:hAnsi="Times New Roman" w:cs="Times New Roman"/>
                <w:sz w:val="18"/>
                <w:szCs w:val="18"/>
                <w:lang w:val="en-GB"/>
              </w:rPr>
              <w:t xml:space="preserve"> r</w:t>
            </w:r>
            <w:r>
              <w:rPr>
                <w:rStyle w:val="Kommentarzeichen"/>
                <w:rFonts w:ascii="Times New Roman" w:hAnsi="Times New Roman" w:cs="Times New Roman"/>
                <w:sz w:val="18"/>
                <w:szCs w:val="18"/>
                <w:lang w:val="en-GB"/>
              </w:rPr>
              <w:t>edundant</w:t>
            </w:r>
          </w:p>
        </w:tc>
      </w:tr>
    </w:tbl>
    <w:p w14:paraId="5B2C1F87" w14:textId="77777777" w:rsidR="00643B72" w:rsidRPr="006525BB" w:rsidRDefault="00643B72">
      <w:pPr>
        <w:rPr>
          <w:lang w:val="en-GB"/>
        </w:rPr>
      </w:pPr>
      <w:r w:rsidRPr="006525BB">
        <w:rPr>
          <w:lang w:val="en-GB"/>
        </w:rPr>
        <w:br w:type="page"/>
      </w:r>
    </w:p>
    <w:tbl>
      <w:tblPr>
        <w:tblStyle w:val="TableNormal"/>
        <w:tblW w:w="94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53"/>
        <w:gridCol w:w="1417"/>
        <w:gridCol w:w="812"/>
        <w:gridCol w:w="667"/>
        <w:gridCol w:w="974"/>
        <w:gridCol w:w="429"/>
        <w:gridCol w:w="858"/>
      </w:tblGrid>
      <w:tr w:rsidR="006102ED" w:rsidRPr="007704E5" w14:paraId="5131F2EB"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34BC8B" w14:textId="35961EE6" w:rsidR="006102ED" w:rsidRPr="007704E5" w:rsidRDefault="00B44B61" w:rsidP="00B44B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GF: Social</w:t>
            </w:r>
          </w:p>
        </w:tc>
      </w:tr>
      <w:tr w:rsidR="00BA2C3B" w:rsidRPr="007D6D1D" w14:paraId="1DF1506B"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40F3B9" w14:textId="77777777" w:rsidR="00BA2C3B" w:rsidRPr="00C14325" w:rsidRDefault="00BA2C3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Lowest GF</w:t>
            </w:r>
            <w:r w:rsidRPr="00C14325">
              <w:rPr>
                <w:rFonts w:ascii="Times New Roman" w:hAnsi="Times New Roman" w:cs="Times New Roman"/>
                <w:sz w:val="20"/>
                <w:szCs w:val="20"/>
                <w:vertAlign w:val="superscript"/>
                <w:lang w:val="en-US"/>
              </w:rPr>
              <w:t xml:space="preserve"> </w:t>
            </w:r>
            <w:r w:rsidRPr="00C14325">
              <w:rPr>
                <w:rFonts w:ascii="Times New Roman" w:hAnsi="Times New Roman" w:cs="Times New Roman"/>
                <w:sz w:val="20"/>
                <w:szCs w:val="20"/>
                <w:lang w:val="en-US"/>
              </w:rPr>
              <w:t>last year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D2A539" w14:textId="0D2D10C0"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194B36" w14:textId="14E84E2D"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66FF60" w14:textId="77FD5743"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0.935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5FFEE3" w14:textId="4299B6F9"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C20B6E" w14:textId="1E0D3A10"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3D40F1" w14:textId="0F0CDBD6"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0.578</w:t>
            </w:r>
          </w:p>
        </w:tc>
      </w:tr>
      <w:tr w:rsidR="00BA2C3B" w:rsidRPr="007D6D1D" w14:paraId="7072CAC9"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A6DDCE" w14:textId="77777777" w:rsidR="00BA2C3B" w:rsidRPr="00C14325" w:rsidRDefault="00BA2C3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Highest GF last year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9805E0" w14:textId="7167D871"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261448" w14:textId="37E75E30"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E4C095" w14:textId="5E09795A"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0.616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BCF756" w14:textId="33CC74AC"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69649A" w14:textId="45A4AD18"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4530EC" w14:textId="2EA7A4D9"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0.970</w:t>
            </w:r>
          </w:p>
        </w:tc>
      </w:tr>
      <w:tr w:rsidR="00BA2C3B" w:rsidRPr="007D6D1D" w14:paraId="759957D5"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DA874A" w14:textId="77777777" w:rsidR="00BA2C3B" w:rsidRPr="00C14325" w:rsidRDefault="00BA2C3B" w:rsidP="00ED52E6">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Current GF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50EE8" w14:textId="22F313CD"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0.632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9998D9" w14:textId="624B6E85"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898A02" w14:textId="589ED9D6"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0.427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804C03" w14:textId="1E3C85A1"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0.188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F0EE65" w14:textId="12DF3E4B"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F69AB2" w14:textId="22FCE820" w:rsidR="00BA2C3B" w:rsidRPr="007D6D1D" w:rsidRDefault="00777EF8" w:rsidP="00ED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0.664</w:t>
            </w:r>
          </w:p>
        </w:tc>
      </w:tr>
      <w:tr w:rsidR="006525BB" w:rsidRPr="007704E5" w14:paraId="5D078602" w14:textId="77777777" w:rsidTr="006525B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CB76ED" w14:textId="77777777" w:rsidR="006525BB" w:rsidRPr="00C14325" w:rsidRDefault="006525BB" w:rsidP="006252A2">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Difference in GF (highest-current)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9E0EFC" w14:textId="48C84E77" w:rsidR="006525BB" w:rsidRPr="007704E5" w:rsidRDefault="006525BB" w:rsidP="006252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0.157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B18574" w14:textId="47770392" w:rsidR="006525BB" w:rsidRPr="007704E5" w:rsidRDefault="006525BB" w:rsidP="006252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599DE9" w14:textId="3BD0D7CC" w:rsidR="006525BB" w:rsidRPr="007704E5" w:rsidRDefault="006525BB" w:rsidP="006252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0.692</w:t>
            </w:r>
          </w:p>
        </w:tc>
        <w:tc>
          <w:tcPr>
            <w:tcW w:w="2261"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50E253" w14:textId="3FD8FDE4" w:rsidR="006525BB" w:rsidRPr="007704E5" w:rsidRDefault="006525BB" w:rsidP="006252A2">
            <w:pPr>
              <w:spacing w:after="0" w:line="240" w:lineRule="auto"/>
              <w:jc w:val="center"/>
              <w:rPr>
                <w:rFonts w:ascii="Times New Roman" w:hAnsi="Times New Roman" w:cs="Times New Roman"/>
                <w:sz w:val="20"/>
                <w:szCs w:val="20"/>
                <w:lang w:val="en-US"/>
              </w:rPr>
            </w:pPr>
            <w:r w:rsidRPr="006525BB">
              <w:rPr>
                <w:rStyle w:val="Kommentarzeichen"/>
                <w:rFonts w:ascii="Times New Roman" w:hAnsi="Times New Roman" w:cs="Times New Roman"/>
                <w:sz w:val="18"/>
                <w:szCs w:val="18"/>
                <w:lang w:val="en-GB"/>
              </w:rPr>
              <w:t xml:space="preserve">Removed </w:t>
            </w:r>
            <w:r>
              <w:rPr>
                <w:rStyle w:val="Kommentarzeichen"/>
                <w:rFonts w:ascii="Times New Roman" w:hAnsi="Times New Roman" w:cs="Times New Roman"/>
                <w:sz w:val="18"/>
                <w:szCs w:val="18"/>
                <w:lang w:val="en-GB"/>
              </w:rPr>
              <w:t>as</w:t>
            </w:r>
            <w:r w:rsidRPr="006525BB">
              <w:rPr>
                <w:rStyle w:val="Kommentarzeichen"/>
                <w:rFonts w:ascii="Times New Roman" w:hAnsi="Times New Roman" w:cs="Times New Roman"/>
                <w:sz w:val="18"/>
                <w:szCs w:val="18"/>
                <w:lang w:val="en-GB"/>
              </w:rPr>
              <w:t xml:space="preserve"> r</w:t>
            </w:r>
            <w:r>
              <w:rPr>
                <w:rStyle w:val="Kommentarzeichen"/>
                <w:rFonts w:ascii="Times New Roman" w:hAnsi="Times New Roman" w:cs="Times New Roman"/>
                <w:sz w:val="18"/>
                <w:szCs w:val="18"/>
                <w:lang w:val="en-GB"/>
              </w:rPr>
              <w:t>edundant</w:t>
            </w:r>
          </w:p>
        </w:tc>
      </w:tr>
      <w:tr w:rsidR="006102ED" w:rsidRPr="007D6D1D" w14:paraId="37CD03AC"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947EB1" w14:textId="7FB10642" w:rsidR="006102ED" w:rsidRPr="007D6D1D" w:rsidRDefault="00B44B61" w:rsidP="00B44B6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GAF</w:t>
            </w:r>
          </w:p>
        </w:tc>
      </w:tr>
      <w:tr w:rsidR="006252A2" w:rsidRPr="007D6D1D" w14:paraId="75D53610" w14:textId="77777777" w:rsidTr="000A549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2C03D" w14:textId="77777777" w:rsidR="006252A2" w:rsidRPr="00C14325" w:rsidRDefault="006252A2" w:rsidP="006252A2">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Highest GAF last year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65CD70" w14:textId="05EB8626"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86FD07" w14:textId="37861993"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A5F05B" w14:textId="5F22A2CD"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0.522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27B5F" w14:textId="200E319B"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0.044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43BAB6" w14:textId="5B91C533"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5EB1BC" w14:textId="5D3B2B23" w:rsidR="006252A2" w:rsidRPr="007D6D1D" w:rsidRDefault="00777EF8" w:rsidP="006252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0.835</w:t>
            </w:r>
          </w:p>
        </w:tc>
      </w:tr>
      <w:tr w:rsidR="00777EF8" w:rsidRPr="007D6D1D" w14:paraId="456FCB34" w14:textId="77777777" w:rsidTr="00C21A0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0F87E992" w14:textId="77777777" w:rsidR="00777EF8" w:rsidRPr="00C14325" w:rsidRDefault="00777EF8" w:rsidP="00777EF8">
            <w:pPr>
              <w:spacing w:after="0" w:line="240" w:lineRule="auto"/>
              <w:jc w:val="center"/>
              <w:rPr>
                <w:rFonts w:ascii="Times New Roman" w:hAnsi="Times New Roman" w:cs="Times New Roman"/>
                <w:sz w:val="20"/>
                <w:szCs w:val="20"/>
                <w:lang w:val="en-US"/>
              </w:rPr>
            </w:pPr>
            <w:r w:rsidRPr="00C14325">
              <w:rPr>
                <w:rFonts w:ascii="Times New Roman" w:hAnsi="Times New Roman" w:cs="Times New Roman"/>
                <w:sz w:val="20"/>
                <w:szCs w:val="20"/>
                <w:lang w:val="en-US"/>
              </w:rPr>
              <w:t>Current GAF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182CED" w14:textId="756CBBC2" w:rsidR="00777EF8" w:rsidRPr="007D6D1D" w:rsidRDefault="00777EF8"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58.760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806459" w14:textId="676C038D" w:rsidR="00777EF8" w:rsidRPr="007D6D1D" w:rsidRDefault="00777EF8"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96AC09" w14:textId="35D11EA7" w:rsidR="00777EF8" w:rsidRPr="007D6D1D" w:rsidRDefault="00777EF8"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5298EE" w14:textId="38B53D36" w:rsidR="00777EF8" w:rsidRPr="007D6D1D" w:rsidRDefault="00777EF8"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27.875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C1BD1F" w14:textId="1BFA0D92" w:rsidR="00777EF8" w:rsidRPr="007D6D1D" w:rsidRDefault="00777EF8"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814639" w14:textId="1B565211" w:rsidR="00777EF8" w:rsidRPr="007D6D1D" w:rsidRDefault="00DD46CA"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r>
      <w:tr w:rsidR="006525BB" w:rsidRPr="007704E5" w14:paraId="7CCD0314" w14:textId="77777777" w:rsidTr="006525B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D36334" w14:textId="77777777" w:rsidR="006525BB" w:rsidRPr="007D6D1D" w:rsidRDefault="006525BB" w:rsidP="00777EF8">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Difference in GAF</w:t>
            </w:r>
            <w:r w:rsidRPr="007D6D1D">
              <w:rPr>
                <w:rFonts w:ascii="Times New Roman" w:hAnsi="Times New Roman" w:cs="Times New Roman"/>
                <w:b/>
                <w:bCs/>
                <w:sz w:val="20"/>
                <w:szCs w:val="20"/>
                <w:vertAlign w:val="superscript"/>
                <w:lang w:val="en-US"/>
              </w:rPr>
              <w:t xml:space="preserve"> </w:t>
            </w:r>
            <w:r w:rsidRPr="007D6D1D">
              <w:rPr>
                <w:rFonts w:ascii="Times New Roman" w:hAnsi="Times New Roman" w:cs="Times New Roman"/>
                <w:sz w:val="20"/>
                <w:szCs w:val="20"/>
                <w:lang w:val="en-US"/>
              </w:rPr>
              <w:t>(highest-current)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91AF84" w14:textId="20363947" w:rsidR="006525BB" w:rsidRPr="007704E5" w:rsidRDefault="006525BB" w:rsidP="00777EF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0.411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070489" w14:textId="5B4016C2" w:rsidR="006525BB" w:rsidRPr="007704E5" w:rsidRDefault="006525BB" w:rsidP="00777EF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45F4B3" w14:textId="1CB3E504" w:rsidR="006525BB" w:rsidRPr="007704E5" w:rsidRDefault="006525BB" w:rsidP="00777EF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0.522</w:t>
            </w:r>
          </w:p>
        </w:tc>
        <w:tc>
          <w:tcPr>
            <w:tcW w:w="2261"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B92BAB" w14:textId="0290EBF3" w:rsidR="006525BB" w:rsidRPr="007704E5" w:rsidRDefault="006525BB" w:rsidP="00777EF8">
            <w:pPr>
              <w:spacing w:after="0" w:line="240" w:lineRule="auto"/>
              <w:jc w:val="center"/>
              <w:rPr>
                <w:rFonts w:ascii="Times New Roman" w:hAnsi="Times New Roman" w:cs="Times New Roman"/>
                <w:sz w:val="20"/>
                <w:szCs w:val="20"/>
                <w:lang w:val="en-US"/>
              </w:rPr>
            </w:pPr>
            <w:r w:rsidRPr="006525BB">
              <w:rPr>
                <w:rStyle w:val="Kommentarzeichen"/>
                <w:rFonts w:ascii="Times New Roman" w:hAnsi="Times New Roman" w:cs="Times New Roman"/>
                <w:sz w:val="18"/>
                <w:szCs w:val="18"/>
                <w:lang w:val="en-GB"/>
              </w:rPr>
              <w:t xml:space="preserve">Removed </w:t>
            </w:r>
            <w:r>
              <w:rPr>
                <w:rStyle w:val="Kommentarzeichen"/>
                <w:rFonts w:ascii="Times New Roman" w:hAnsi="Times New Roman" w:cs="Times New Roman"/>
                <w:sz w:val="18"/>
                <w:szCs w:val="18"/>
                <w:lang w:val="en-GB"/>
              </w:rPr>
              <w:t>as</w:t>
            </w:r>
            <w:r w:rsidRPr="006525BB">
              <w:rPr>
                <w:rStyle w:val="Kommentarzeichen"/>
                <w:rFonts w:ascii="Times New Roman" w:hAnsi="Times New Roman" w:cs="Times New Roman"/>
                <w:sz w:val="18"/>
                <w:szCs w:val="18"/>
                <w:lang w:val="en-GB"/>
              </w:rPr>
              <w:t xml:space="preserve"> r</w:t>
            </w:r>
            <w:r>
              <w:rPr>
                <w:rStyle w:val="Kommentarzeichen"/>
                <w:rFonts w:ascii="Times New Roman" w:hAnsi="Times New Roman" w:cs="Times New Roman"/>
                <w:sz w:val="18"/>
                <w:szCs w:val="18"/>
                <w:lang w:val="en-GB"/>
              </w:rPr>
              <w:t>edundant</w:t>
            </w:r>
          </w:p>
        </w:tc>
      </w:tr>
      <w:tr w:rsidR="00777EF8" w:rsidRPr="007D6D1D" w14:paraId="6383FC19" w14:textId="77777777" w:rsidTr="004A6E1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FC0CCD" w14:textId="77777777" w:rsidR="00777EF8" w:rsidRPr="007D6D1D" w:rsidRDefault="00777EF8" w:rsidP="00777EF8">
            <w:pPr>
              <w:spacing w:after="0" w:line="240" w:lineRule="auto"/>
              <w:jc w:val="center"/>
              <w:rPr>
                <w:rFonts w:ascii="Times New Roman" w:hAnsi="Times New Roman" w:cs="Times New Roman"/>
                <w:b/>
                <w:bCs/>
                <w:sz w:val="20"/>
                <w:szCs w:val="20"/>
              </w:rPr>
            </w:pPr>
            <w:r w:rsidRPr="007D6D1D">
              <w:rPr>
                <w:rFonts w:ascii="Times New Roman" w:hAnsi="Times New Roman" w:cs="Times New Roman"/>
                <w:b/>
                <w:bCs/>
                <w:sz w:val="20"/>
                <w:szCs w:val="20"/>
              </w:rPr>
              <w:t xml:space="preserve">Mental </w:t>
            </w:r>
            <w:proofErr w:type="spellStart"/>
            <w:r w:rsidRPr="007D6D1D">
              <w:rPr>
                <w:rFonts w:ascii="Times New Roman" w:hAnsi="Times New Roman" w:cs="Times New Roman"/>
                <w:b/>
                <w:bCs/>
                <w:sz w:val="20"/>
                <w:szCs w:val="20"/>
              </w:rPr>
              <w:t>disorders</w:t>
            </w:r>
            <w:proofErr w:type="spellEnd"/>
          </w:p>
        </w:tc>
      </w:tr>
      <w:tr w:rsidR="006102ED" w:rsidRPr="007D6D1D" w14:paraId="17290D99"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6699DA" w14:textId="7ED7BA94" w:rsidR="006102ED" w:rsidRPr="007D6D1D" w:rsidRDefault="006102ED" w:rsidP="00777EF8">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lang w:val="en-US"/>
              </w:rPr>
              <w:t>Depression / Dysthymia</w:t>
            </w:r>
          </w:p>
        </w:tc>
      </w:tr>
      <w:tr w:rsidR="00777B9F" w:rsidRPr="007D6D1D" w14:paraId="1C2C7524" w14:textId="77777777" w:rsidTr="00B8152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0E51F7" w14:textId="77777777" w:rsidR="00777B9F" w:rsidRPr="007D6D1D" w:rsidRDefault="00777B9F" w:rsidP="00777B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Past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6B4CD1" w14:textId="6DDBF895"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0.051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6ED0D4" w14:textId="393DC8DD"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4E4C3A" w14:textId="72B22099"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0.822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CF2688" w14:textId="0961335F"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0.051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062AF7" w14:textId="70FC8812"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AB0D5C" w14:textId="488793AB"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0.822</w:t>
            </w:r>
          </w:p>
        </w:tc>
      </w:tr>
      <w:tr w:rsidR="006102ED" w:rsidRPr="00CB481C" w14:paraId="3F032A95" w14:textId="77777777" w:rsidTr="00E42FB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C3F10B" w14:textId="548E6DF9" w:rsidR="006102ED" w:rsidRPr="00C14325" w:rsidRDefault="006102ED" w:rsidP="00777EF8">
            <w:pPr>
              <w:spacing w:after="0" w:line="240" w:lineRule="auto"/>
              <w:jc w:val="center"/>
              <w:rPr>
                <w:rFonts w:ascii="Times New Roman" w:hAnsi="Times New Roman" w:cs="Times New Roman"/>
                <w:sz w:val="20"/>
                <w:szCs w:val="20"/>
                <w:lang w:val="en-US"/>
              </w:rPr>
            </w:pPr>
            <w:r w:rsidRPr="00E42FB6">
              <w:rPr>
                <w:rFonts w:ascii="Times New Roman" w:hAnsi="Times New Roman" w:cs="Times New Roman"/>
                <w:sz w:val="20"/>
                <w:szCs w:val="20"/>
                <w:lang w:val="en-US"/>
              </w:rPr>
              <w:t>Anxiety disorder without</w:t>
            </w:r>
            <w:r w:rsidRPr="007D6D1D">
              <w:rPr>
                <w:rFonts w:ascii="Times New Roman" w:hAnsi="Times New Roman" w:cs="Times New Roman"/>
                <w:sz w:val="20"/>
                <w:szCs w:val="20"/>
                <w:lang w:val="en-US"/>
              </w:rPr>
              <w:t xml:space="preserve"> specific phobia</w:t>
            </w:r>
          </w:p>
        </w:tc>
      </w:tr>
      <w:tr w:rsidR="00F02DDA" w:rsidRPr="007D6D1D" w14:paraId="5B0D4A8F" w14:textId="77777777" w:rsidTr="00C21A0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77856C12" w14:textId="77777777" w:rsidR="00F02DDA" w:rsidRPr="007D6D1D" w:rsidRDefault="00F02DDA" w:rsidP="00F02DDA">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Current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8FD57D" w14:textId="247455A6"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35.718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FE0C6E" w14:textId="797E6588"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2FA0A5" w14:textId="78A7115E"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3294C3" w14:textId="3C5232F1"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35.718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81C6DE" w14:textId="38792D3B"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B71E2C" w14:textId="1BC8F692"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r>
      <w:tr w:rsidR="00F02DDA" w:rsidRPr="007D6D1D" w14:paraId="1EEF8FCD" w14:textId="77777777" w:rsidTr="00C21A0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27F24237" w14:textId="77777777" w:rsidR="00F02DDA" w:rsidRPr="007D6D1D" w:rsidRDefault="00F02DDA" w:rsidP="00F02DDA">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Past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E311E6" w14:textId="11EDE2AD"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6.438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3256D6" w14:textId="0761DE3B"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39FEA5" w14:textId="5386E8F4"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EAF4E8" w14:textId="79A3B9F8"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6.438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C23097" w14:textId="19225D6D"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CECF32" w14:textId="5666DBAA"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0.011</w:t>
            </w:r>
          </w:p>
        </w:tc>
      </w:tr>
      <w:tr w:rsidR="006102ED" w:rsidRPr="00CB481C" w14:paraId="098C7B1E"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E71E91" w14:textId="4633D20B" w:rsidR="006102ED" w:rsidRPr="00C14325" w:rsidRDefault="006102ED" w:rsidP="00F02DDA">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Anxiety disorder with specific phobia</w:t>
            </w:r>
          </w:p>
        </w:tc>
      </w:tr>
      <w:tr w:rsidR="00777B9F" w:rsidRPr="007D6D1D" w14:paraId="1C957A1A" w14:textId="77777777" w:rsidTr="00A53378">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5BEA97" w14:textId="77777777" w:rsidR="00777B9F" w:rsidRPr="007D6D1D" w:rsidRDefault="00777B9F" w:rsidP="00777B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Current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4381A3" w14:textId="1EE44C27"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0.007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D141E1" w14:textId="1BC22505"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D90B5D" w14:textId="218AF760"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0.934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95B238" w14:textId="27F54ED7"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E2FA77" w14:textId="08DE5524"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AF8531" w14:textId="03D04E88"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0.934</w:t>
            </w:r>
          </w:p>
        </w:tc>
      </w:tr>
      <w:tr w:rsidR="006525BB" w:rsidRPr="007D6D1D" w14:paraId="7BF1F89C" w14:textId="77777777" w:rsidTr="006525B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79EDFF" w14:textId="77777777" w:rsidR="006525BB" w:rsidRPr="007D6D1D" w:rsidRDefault="006525BB" w:rsidP="00F02DDA">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Past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AC0C1B" w14:textId="48EC42A1" w:rsidR="006525BB" w:rsidRPr="007D6D1D" w:rsidRDefault="006525BB" w:rsidP="00F02D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7.330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5931B1" w14:textId="1D852B18" w:rsidR="006525BB" w:rsidRPr="007D6D1D" w:rsidRDefault="006525BB" w:rsidP="00F02D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D40A86" w14:textId="664B3FDE" w:rsidR="006525BB" w:rsidRPr="007D6D1D" w:rsidRDefault="006525BB" w:rsidP="00F02D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0.007</w:t>
            </w:r>
          </w:p>
        </w:tc>
        <w:tc>
          <w:tcPr>
            <w:tcW w:w="2261"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897F9F" w14:textId="4BAC2496" w:rsidR="006525BB" w:rsidRPr="007D6D1D" w:rsidRDefault="006525BB" w:rsidP="00F02DDA">
            <w:pPr>
              <w:spacing w:after="0" w:line="240" w:lineRule="auto"/>
              <w:jc w:val="center"/>
              <w:rPr>
                <w:rFonts w:ascii="Times New Roman" w:hAnsi="Times New Roman" w:cs="Times New Roman"/>
                <w:sz w:val="20"/>
                <w:szCs w:val="20"/>
              </w:rPr>
            </w:pPr>
            <w:r w:rsidRPr="006525BB">
              <w:rPr>
                <w:rStyle w:val="Kommentarzeichen"/>
                <w:rFonts w:ascii="Times New Roman" w:hAnsi="Times New Roman" w:cs="Times New Roman"/>
                <w:sz w:val="18"/>
                <w:szCs w:val="18"/>
                <w:lang w:val="en-GB"/>
              </w:rPr>
              <w:t xml:space="preserve">Removed </w:t>
            </w:r>
            <w:r>
              <w:rPr>
                <w:rStyle w:val="Kommentarzeichen"/>
                <w:rFonts w:ascii="Times New Roman" w:hAnsi="Times New Roman" w:cs="Times New Roman"/>
                <w:sz w:val="18"/>
                <w:szCs w:val="18"/>
                <w:lang w:val="en-GB"/>
              </w:rPr>
              <w:t>as</w:t>
            </w:r>
            <w:r w:rsidRPr="006525BB">
              <w:rPr>
                <w:rStyle w:val="Kommentarzeichen"/>
                <w:rFonts w:ascii="Times New Roman" w:hAnsi="Times New Roman" w:cs="Times New Roman"/>
                <w:sz w:val="18"/>
                <w:szCs w:val="18"/>
                <w:lang w:val="en-GB"/>
              </w:rPr>
              <w:t xml:space="preserve"> r</w:t>
            </w:r>
            <w:r>
              <w:rPr>
                <w:rStyle w:val="Kommentarzeichen"/>
                <w:rFonts w:ascii="Times New Roman" w:hAnsi="Times New Roman" w:cs="Times New Roman"/>
                <w:sz w:val="18"/>
                <w:szCs w:val="18"/>
                <w:lang w:val="en-GB"/>
              </w:rPr>
              <w:t>edundant</w:t>
            </w:r>
          </w:p>
        </w:tc>
      </w:tr>
      <w:tr w:rsidR="006102ED" w:rsidRPr="007D6D1D" w14:paraId="2C96AA65"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538809" w14:textId="41B04848" w:rsidR="006102ED" w:rsidRPr="007D6D1D" w:rsidRDefault="006102ED"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Somatoform </w:t>
            </w:r>
            <w:proofErr w:type="spellStart"/>
            <w:r w:rsidRPr="007D6D1D">
              <w:rPr>
                <w:rFonts w:ascii="Times New Roman" w:hAnsi="Times New Roman" w:cs="Times New Roman"/>
                <w:sz w:val="20"/>
                <w:szCs w:val="20"/>
              </w:rPr>
              <w:t>disorder</w:t>
            </w:r>
            <w:proofErr w:type="spellEnd"/>
          </w:p>
        </w:tc>
      </w:tr>
      <w:tr w:rsidR="00777B9F" w:rsidRPr="007D6D1D" w14:paraId="7FBE0679" w14:textId="77777777" w:rsidTr="00F87F4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13B88A" w14:textId="77777777" w:rsidR="00777B9F" w:rsidRPr="007D6D1D" w:rsidRDefault="00777B9F" w:rsidP="00777B9F">
            <w:pPr>
              <w:spacing w:after="0" w:line="240" w:lineRule="auto"/>
              <w:jc w:val="center"/>
              <w:rPr>
                <w:rFonts w:ascii="Times New Roman" w:hAnsi="Times New Roman" w:cs="Times New Roman"/>
                <w:sz w:val="20"/>
                <w:szCs w:val="20"/>
                <w:lang w:val="en-US"/>
              </w:rPr>
            </w:pPr>
            <w:proofErr w:type="spellStart"/>
            <w:r w:rsidRPr="007D6D1D">
              <w:rPr>
                <w:rFonts w:ascii="Times New Roman" w:hAnsi="Times New Roman" w:cs="Times New Roman"/>
                <w:sz w:val="20"/>
                <w:szCs w:val="20"/>
              </w:rPr>
              <w:t>Current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9B436D" w14:textId="386B98FE"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2.299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767668" w14:textId="70F20CCC"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A92408" w14:textId="2AB80E44" w:rsidR="00777B9F" w:rsidRPr="00777B9F" w:rsidRDefault="00777B9F" w:rsidP="00777B9F">
            <w:pPr>
              <w:spacing w:after="0" w:line="240" w:lineRule="auto"/>
              <w:jc w:val="center"/>
              <w:rPr>
                <w:rFonts w:ascii="Times New Roman" w:hAnsi="Times New Roman" w:cs="Times New Roman"/>
                <w:sz w:val="20"/>
                <w:szCs w:val="20"/>
              </w:rPr>
            </w:pPr>
            <w:r w:rsidRPr="00777B9F">
              <w:rPr>
                <w:rFonts w:ascii="Times New Roman" w:hAnsi="Times New Roman" w:cs="Times New Roman"/>
                <w:sz w:val="20"/>
                <w:szCs w:val="20"/>
              </w:rPr>
              <w:t>0.129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D84635" w14:textId="5761B1C1"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A5079" w14:textId="59ED236F"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BDF71D" w14:textId="33C19A34" w:rsidR="00777B9F" w:rsidRPr="007D6D1D" w:rsidRDefault="00777B9F" w:rsidP="00777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0.129</w:t>
            </w:r>
          </w:p>
        </w:tc>
      </w:tr>
      <w:tr w:rsidR="006102ED" w:rsidRPr="007D6D1D" w14:paraId="07CB843B" w14:textId="77777777" w:rsidTr="00E42FB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AED26E" w14:textId="66C91927" w:rsidR="006102ED" w:rsidRPr="007D6D1D" w:rsidRDefault="006102ED" w:rsidP="00F02DDA">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Substance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abuse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disorder</w:t>
            </w:r>
            <w:proofErr w:type="spellEnd"/>
          </w:p>
        </w:tc>
      </w:tr>
      <w:tr w:rsidR="00F02DDA" w:rsidRPr="007D6D1D" w14:paraId="7686F258" w14:textId="77777777" w:rsidTr="00C21A0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259C7CBE" w14:textId="77777777" w:rsidR="00F02DDA" w:rsidRPr="007D6D1D" w:rsidRDefault="00F02DDA" w:rsidP="00F02DDA">
            <w:pPr>
              <w:spacing w:after="0" w:line="240" w:lineRule="auto"/>
              <w:jc w:val="center"/>
              <w:rPr>
                <w:rFonts w:ascii="Times New Roman" w:hAnsi="Times New Roman" w:cs="Times New Roman"/>
                <w:sz w:val="20"/>
                <w:szCs w:val="20"/>
                <w:lang w:val="en-US"/>
              </w:rPr>
            </w:pPr>
            <w:proofErr w:type="spellStart"/>
            <w:r w:rsidRPr="007D6D1D">
              <w:rPr>
                <w:rFonts w:ascii="Times New Roman" w:hAnsi="Times New Roman" w:cs="Times New Roman"/>
                <w:sz w:val="20"/>
                <w:szCs w:val="20"/>
              </w:rPr>
              <w:t>Current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6A3D0F" w14:textId="1E1D8B0E"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4.868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B5544F" w14:textId="4CC3B7AA"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70337E" w14:textId="74BA5A2A"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0.027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74259D" w14:textId="2C220029"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4.868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D3E4C1" w14:textId="2F6CE4F6"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FBAF74" w14:textId="7F987074"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0.027</w:t>
            </w:r>
          </w:p>
        </w:tc>
      </w:tr>
      <w:tr w:rsidR="006102ED" w:rsidRPr="007D6D1D" w14:paraId="4325D5EF" w14:textId="77777777" w:rsidTr="00E42FB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C073C4" w14:textId="40E884AF" w:rsidR="006102ED" w:rsidRPr="007D6D1D" w:rsidRDefault="006102ED" w:rsidP="00F02DDA">
            <w:pPr>
              <w:spacing w:after="0" w:line="240" w:lineRule="auto"/>
              <w:jc w:val="center"/>
              <w:rPr>
                <w:rFonts w:ascii="Times New Roman" w:hAnsi="Times New Roman" w:cs="Times New Roman"/>
                <w:sz w:val="20"/>
                <w:szCs w:val="20"/>
              </w:rPr>
            </w:pPr>
            <w:proofErr w:type="spellStart"/>
            <w:r w:rsidRPr="007D6D1D">
              <w:rPr>
                <w:rFonts w:ascii="Times New Roman" w:hAnsi="Times New Roman" w:cs="Times New Roman"/>
                <w:sz w:val="20"/>
                <w:szCs w:val="20"/>
              </w:rPr>
              <w:t>Suicidality</w:t>
            </w:r>
            <w:proofErr w:type="spellEnd"/>
          </w:p>
        </w:tc>
      </w:tr>
      <w:tr w:rsidR="00F02DDA" w:rsidRPr="007D6D1D" w14:paraId="15DC98F7" w14:textId="77777777" w:rsidTr="00C21A0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D8D005A" w14:textId="77777777" w:rsidR="00F02DDA" w:rsidRPr="007D6D1D" w:rsidRDefault="00F02DDA" w:rsidP="00DC0319">
            <w:pPr>
              <w:spacing w:after="0" w:line="240" w:lineRule="auto"/>
              <w:jc w:val="center"/>
              <w:rPr>
                <w:rFonts w:ascii="Times New Roman" w:hAnsi="Times New Roman" w:cs="Times New Roman"/>
                <w:sz w:val="20"/>
                <w:szCs w:val="20"/>
                <w:lang w:val="en-US"/>
              </w:rPr>
            </w:pPr>
            <w:proofErr w:type="spellStart"/>
            <w:r w:rsidRPr="007D6D1D">
              <w:rPr>
                <w:rFonts w:ascii="Times New Roman" w:hAnsi="Times New Roman" w:cs="Times New Roman"/>
                <w:sz w:val="20"/>
                <w:szCs w:val="20"/>
              </w:rPr>
              <w:t>Current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533DF5" w14:textId="11A68ABC"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100.528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7CC1DD" w14:textId="4EB3A6C2"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25F74E" w14:textId="79758167"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8D31C5" w14:textId="2BF256AA"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100.528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BB2284" w14:textId="0AF3702F"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27F487" w14:textId="382365EF" w:rsidR="00F02DDA" w:rsidRPr="007D6D1D" w:rsidRDefault="00F02DDA" w:rsidP="00F02DDA">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&lt;0.001</w:t>
            </w:r>
          </w:p>
        </w:tc>
      </w:tr>
      <w:tr w:rsidR="00F02DDA" w:rsidRPr="00CB481C" w14:paraId="16D9DB90" w14:textId="77777777" w:rsidTr="00DD48A9">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6222B1" w14:textId="24CF8519" w:rsidR="00F02DDA" w:rsidRPr="009808A4" w:rsidRDefault="00F02DDA" w:rsidP="00F02DDA">
            <w:pPr>
              <w:spacing w:after="0" w:line="240" w:lineRule="auto"/>
              <w:jc w:val="center"/>
              <w:rPr>
                <w:rFonts w:ascii="Times New Roman" w:hAnsi="Times New Roman" w:cs="Times New Roman"/>
                <w:sz w:val="20"/>
                <w:szCs w:val="20"/>
                <w:lang w:val="es-EC"/>
              </w:rPr>
            </w:pPr>
            <w:r w:rsidRPr="009808A4">
              <w:rPr>
                <w:rFonts w:ascii="Times New Roman" w:hAnsi="Times New Roman" w:cs="Times New Roman"/>
                <w:b/>
                <w:bCs/>
                <w:sz w:val="20"/>
                <w:szCs w:val="20"/>
                <w:lang w:val="es-EC"/>
              </w:rPr>
              <w:t>CHR-P</w:t>
            </w:r>
            <w:r w:rsidR="001F3594" w:rsidRPr="009808A4">
              <w:rPr>
                <w:rFonts w:ascii="Times New Roman" w:hAnsi="Times New Roman" w:cs="Times New Roman"/>
                <w:b/>
                <w:bCs/>
                <w:sz w:val="20"/>
                <w:szCs w:val="20"/>
                <w:lang w:val="es-EC"/>
              </w:rPr>
              <w:t xml:space="preserve"> </w:t>
            </w:r>
            <w:r w:rsidR="00B52EE5" w:rsidRPr="009808A4">
              <w:rPr>
                <w:rFonts w:ascii="Times New Roman" w:hAnsi="Times New Roman" w:cs="Times New Roman"/>
                <w:b/>
                <w:bCs/>
                <w:sz w:val="20"/>
                <w:szCs w:val="20"/>
                <w:lang w:val="es-EC"/>
              </w:rPr>
              <w:t xml:space="preserve">criteria </w:t>
            </w:r>
            <w:r w:rsidRPr="009808A4">
              <w:rPr>
                <w:rFonts w:ascii="Times New Roman" w:hAnsi="Times New Roman" w:cs="Times New Roman"/>
                <w:b/>
                <w:bCs/>
                <w:sz w:val="20"/>
                <w:szCs w:val="20"/>
                <w:lang w:val="es-EC"/>
              </w:rPr>
              <w:t>relevant variables</w:t>
            </w:r>
          </w:p>
        </w:tc>
      </w:tr>
      <w:tr w:rsidR="00510120" w:rsidRPr="007D6D1D" w14:paraId="05A8453E" w14:textId="77777777" w:rsidTr="00510120">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CAE461" w14:textId="5EA47507" w:rsidR="00510120" w:rsidRPr="00510120" w:rsidRDefault="00510120" w:rsidP="00F02DDA">
            <w:pPr>
              <w:spacing w:after="0" w:line="240" w:lineRule="auto"/>
              <w:jc w:val="center"/>
              <w:rPr>
                <w:rFonts w:ascii="Times New Roman" w:hAnsi="Times New Roman" w:cs="Times New Roman"/>
                <w:bCs/>
                <w:sz w:val="20"/>
                <w:szCs w:val="20"/>
                <w:lang w:val="en-US"/>
              </w:rPr>
            </w:pPr>
            <w:r w:rsidRPr="00510120">
              <w:rPr>
                <w:rFonts w:ascii="Times New Roman" w:hAnsi="Times New Roman" w:cs="Times New Roman"/>
                <w:bCs/>
                <w:sz w:val="20"/>
                <w:szCs w:val="20"/>
                <w:lang w:val="en-US"/>
              </w:rPr>
              <w:t>CHR-P criteria</w:t>
            </w:r>
          </w:p>
        </w:tc>
      </w:tr>
      <w:tr w:rsidR="006F0D8D" w:rsidRPr="007D6D1D" w14:paraId="0177420D"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93951C" w14:textId="269D9536" w:rsidR="006F0D8D" w:rsidRPr="006F0D8D" w:rsidRDefault="006F0D8D" w:rsidP="006F0D8D">
            <w:pPr>
              <w:spacing w:after="0" w:line="240" w:lineRule="auto"/>
              <w:rPr>
                <w:rFonts w:ascii="Times New Roman" w:hAnsi="Times New Roman" w:cs="Times New Roman"/>
                <w:sz w:val="20"/>
                <w:szCs w:val="20"/>
                <w:lang w:val="en-US"/>
              </w:rPr>
            </w:pPr>
            <w:r w:rsidRPr="009513F3">
              <w:rPr>
                <w:rFonts w:ascii="Times New Roman" w:hAnsi="Times New Roman" w:cs="Times New Roman"/>
                <w:sz w:val="20"/>
                <w:szCs w:val="20"/>
                <w:lang w:val="en-US"/>
              </w:rPr>
              <w:t>UHR status (reference: No UHR syndrome)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CC1FAC" w14:textId="5A99C66A"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5.013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E7F4C9" w14:textId="1667D14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4</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A67AB0" w14:textId="33FE21E9"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0.286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BDB091" w14:textId="02007F5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8.788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2B8378" w14:textId="394CC323"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4</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5F4F70" w14:textId="1695E466"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0.067</w:t>
            </w:r>
          </w:p>
        </w:tc>
      </w:tr>
      <w:tr w:rsidR="006F0D8D" w:rsidRPr="007D6D1D" w14:paraId="3A2FF880"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636B9E"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 xml:space="preserve">GRFD </w:t>
            </w:r>
            <w:proofErr w:type="spellStart"/>
            <w:r w:rsidRPr="006F0D8D">
              <w:rPr>
                <w:rFonts w:ascii="Times New Roman" w:hAnsi="Times New Roman" w:cs="Times New Roman"/>
                <w:sz w:val="20"/>
                <w:szCs w:val="20"/>
              </w:rPr>
              <w:t>syndrome</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2477D9" w14:textId="3905749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1.436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168571" w14:textId="773613B0"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A1013" w14:textId="11408CE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0.231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178271" w14:textId="67BC2506"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5.738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F40536" w14:textId="5191CFA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78D27D" w14:textId="68D5CBE5"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0.017</w:t>
            </w:r>
          </w:p>
        </w:tc>
      </w:tr>
      <w:tr w:rsidR="006F0D8D" w:rsidRPr="007D6D1D" w14:paraId="5A0EAD8B"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5D2056"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 xml:space="preserve">APS </w:t>
            </w:r>
            <w:proofErr w:type="spellStart"/>
            <w:r w:rsidRPr="006F0D8D">
              <w:rPr>
                <w:rFonts w:ascii="Times New Roman" w:hAnsi="Times New Roman" w:cs="Times New Roman"/>
                <w:sz w:val="20"/>
                <w:szCs w:val="20"/>
              </w:rPr>
              <w:t>syndrome</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8AE7B47" w14:textId="2504F969"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2.054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BC2C2F" w14:textId="09F5299C"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F7D54D" w14:textId="3EAC0EBE"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0.152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BEB6BA" w14:textId="54B224A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3.215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74C98C" w14:textId="32DE39B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64E0BF" w14:textId="557158ED"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0.073</w:t>
            </w:r>
          </w:p>
        </w:tc>
      </w:tr>
      <w:tr w:rsidR="006F0D8D" w:rsidRPr="007D6D1D" w14:paraId="056B2B55" w14:textId="77777777" w:rsidTr="006525B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B398F1" w14:textId="5997923A" w:rsidR="006F0D8D" w:rsidRPr="009030C6" w:rsidRDefault="006F0D8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 xml:space="preserve">BIPS </w:t>
            </w:r>
            <w:proofErr w:type="spellStart"/>
            <w:r w:rsidRPr="009030C6">
              <w:rPr>
                <w:rFonts w:ascii="Times New Roman" w:hAnsi="Times New Roman" w:cs="Times New Roman"/>
                <w:sz w:val="20"/>
                <w:szCs w:val="20"/>
              </w:rPr>
              <w:t>syndrome</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FF3084" w14:textId="02F5C010" w:rsidR="006F0D8D" w:rsidRPr="009030C6" w:rsidRDefault="006F0D8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0.100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F4FF10" w14:textId="1CF693C3" w:rsidR="006F0D8D" w:rsidRPr="009030C6" w:rsidRDefault="006F0D8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E9CAC0" w14:textId="253CCF6A" w:rsidR="006F0D8D" w:rsidRPr="009030C6" w:rsidRDefault="006F0D8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0.751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13FB99" w14:textId="725E98BE" w:rsidR="006F0D8D" w:rsidRPr="009030C6" w:rsidRDefault="00AE509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2.2E-7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A7D9E0" w14:textId="20DADDA6" w:rsidR="006F0D8D" w:rsidRPr="009030C6" w:rsidRDefault="006F0D8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5E302E" w14:textId="68D44524" w:rsidR="006F0D8D" w:rsidRPr="009030C6" w:rsidRDefault="00AE509D" w:rsidP="006F0D8D">
            <w:pPr>
              <w:spacing w:after="0" w:line="240" w:lineRule="auto"/>
              <w:jc w:val="center"/>
              <w:rPr>
                <w:rFonts w:ascii="Times New Roman" w:hAnsi="Times New Roman" w:cs="Times New Roman"/>
                <w:sz w:val="20"/>
                <w:szCs w:val="20"/>
              </w:rPr>
            </w:pPr>
            <w:r w:rsidRPr="009030C6">
              <w:rPr>
                <w:rFonts w:ascii="Times New Roman" w:hAnsi="Times New Roman" w:cs="Times New Roman"/>
                <w:sz w:val="20"/>
                <w:szCs w:val="20"/>
              </w:rPr>
              <w:t>0.999</w:t>
            </w:r>
          </w:p>
        </w:tc>
      </w:tr>
      <w:tr w:rsidR="006F0D8D" w:rsidRPr="007D6D1D" w14:paraId="035DB307"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248325" w14:textId="24892C86"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More than one UHR syndrome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C7C729" w14:textId="782F654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0.200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302385" w14:textId="18494EEE"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CF934B" w14:textId="34542CA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0.655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52788B" w14:textId="05F0D55C"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0.933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E72D3B" w14:textId="183B9E2A"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BF2E3D" w14:textId="4526EB5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0.334</w:t>
            </w:r>
          </w:p>
        </w:tc>
      </w:tr>
      <w:tr w:rsidR="006F0D8D" w:rsidRPr="007D6D1D" w14:paraId="001C3B00"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5F95D67E" w14:textId="6B44D493" w:rsidR="006F0D8D" w:rsidRPr="006F0D8D" w:rsidRDefault="006F0D8D" w:rsidP="006F0D8D">
            <w:pPr>
              <w:spacing w:after="0" w:line="240" w:lineRule="auto"/>
              <w:rPr>
                <w:rFonts w:ascii="Times New Roman" w:hAnsi="Times New Roman" w:cs="Times New Roman"/>
                <w:sz w:val="20"/>
                <w:szCs w:val="20"/>
                <w:lang w:val="en-US"/>
              </w:rPr>
            </w:pPr>
            <w:r w:rsidRPr="009513F3">
              <w:rPr>
                <w:rFonts w:ascii="Times New Roman" w:hAnsi="Times New Roman" w:cs="Times New Roman"/>
                <w:sz w:val="20"/>
                <w:szCs w:val="20"/>
                <w:lang w:val="en-US"/>
              </w:rPr>
              <w:t>BS status (reference: No BS criterion)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5299D6" w14:textId="7CBB0CE2"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88.054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E4561A" w14:textId="62060640"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3</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C7CF21" w14:textId="6DD8627B"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61FADB" w14:textId="5AC4A2D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41.978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E1838B" w14:textId="5E0D8C13"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3</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803920" w14:textId="59202CD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r>
      <w:tr w:rsidR="006F0D8D" w:rsidRPr="007D6D1D" w14:paraId="7E491AE1"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DDD910" w14:textId="56CE79BB"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 xml:space="preserve">COPER </w:t>
            </w:r>
            <w:proofErr w:type="spellStart"/>
            <w:r w:rsidRPr="006F0D8D">
              <w:rPr>
                <w:rFonts w:ascii="Times New Roman" w:hAnsi="Times New Roman" w:cs="Times New Roman"/>
                <w:sz w:val="20"/>
                <w:szCs w:val="20"/>
              </w:rPr>
              <w:t>only</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DD0452" w14:textId="49E6DFD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8.504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FB7889" w14:textId="3BF75333"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4BE2D5" w14:textId="40B324B7"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49CEA8" w14:textId="2184112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5.762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89F598" w14:textId="4E1A00C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9FBE02" w14:textId="6312BA0D"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0.016</w:t>
            </w:r>
          </w:p>
        </w:tc>
      </w:tr>
      <w:tr w:rsidR="006F0D8D" w:rsidRPr="007D6D1D" w14:paraId="3110DBC8"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4D117B" w14:textId="4A20DC7D"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 xml:space="preserve">COGDIS </w:t>
            </w:r>
            <w:proofErr w:type="spellStart"/>
            <w:r w:rsidRPr="006F0D8D">
              <w:rPr>
                <w:rFonts w:ascii="Times New Roman" w:hAnsi="Times New Roman" w:cs="Times New Roman"/>
                <w:sz w:val="20"/>
                <w:szCs w:val="20"/>
              </w:rPr>
              <w:t>only</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A4863C" w14:textId="3FA2057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49.419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BE6A83" w14:textId="0ED5C19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608FEB3" w14:textId="405DCBF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201470" w14:textId="65E0378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29.753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BCC662" w14:textId="57744DF9"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137233" w14:textId="57E9A23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r>
      <w:tr w:rsidR="006F0D8D" w:rsidRPr="007D6D1D" w14:paraId="6E798614"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063EFA" w14:textId="2AC6D24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COPER and COGDIS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AAB40C" w14:textId="50212070"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52.088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C9DED1" w14:textId="24F1243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75D0BC" w14:textId="4A971ED0"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D597A2" w14:textId="6FD5DB6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25.989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270BCD" w14:textId="18D10CDB"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FC8B51" w14:textId="5AFEAAEA"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&lt;0.001</w:t>
            </w:r>
          </w:p>
        </w:tc>
      </w:tr>
      <w:tr w:rsidR="006102ED" w:rsidRPr="007D6D1D" w14:paraId="17E6341B" w14:textId="77777777" w:rsidTr="006F0D8D">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CAB09C" w14:textId="2DEEE314" w:rsidR="006102ED" w:rsidRPr="006F0D8D" w:rsidRDefault="00421C53"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lang w:val="en-US"/>
              </w:rPr>
              <w:t>Genetic risk</w:t>
            </w:r>
          </w:p>
        </w:tc>
      </w:tr>
      <w:tr w:rsidR="006F0D8D" w:rsidRPr="007D6D1D" w14:paraId="4EFB597C" w14:textId="77777777" w:rsidTr="00AE509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69A4B4"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Mental disorder in family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E096BB" w14:textId="383BF2DC"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3.201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03822F" w14:textId="5FB00E8A"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A647D2" w14:textId="0445D573"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0.074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1E4224" w14:textId="0470ED5D" w:rsidR="006F0D8D" w:rsidRPr="006F0D8D" w:rsidRDefault="00B44B61" w:rsidP="006F0D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6F0D8D" w:rsidRPr="006F0D8D">
              <w:rPr>
                <w:rFonts w:ascii="Times New Roman" w:hAnsi="Times New Roman" w:cs="Times New Roman"/>
                <w:sz w:val="20"/>
                <w:szCs w:val="20"/>
              </w:rPr>
              <w:t>.349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9DC4CC5" w14:textId="6720E2CB"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7A1EC6" w14:textId="50A8AFB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0.067</w:t>
            </w:r>
          </w:p>
        </w:tc>
      </w:tr>
      <w:tr w:rsidR="006F0D8D" w:rsidRPr="00C14325" w14:paraId="5709BCA6"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BA4D5CC"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Psychotic disorder in family history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AAAE3B" w14:textId="423CB6E5"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5.820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EACCF9" w14:textId="6AB04C1A"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C6477F" w14:textId="3EB64493"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0.016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B1A136" w14:textId="0F3CA4B2"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0.421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8278CC" w14:textId="235ECBE8"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60FE54" w14:textId="67E95F6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0.516</w:t>
            </w:r>
          </w:p>
        </w:tc>
      </w:tr>
      <w:tr w:rsidR="006102ED" w:rsidRPr="00C14325" w14:paraId="4621A2AC" w14:textId="77777777" w:rsidTr="006F0D8D">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A6F569" w14:textId="543CE382" w:rsidR="006102ED" w:rsidRPr="006F0D8D" w:rsidRDefault="00421C53"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Schizotypal personality d</w:t>
            </w:r>
            <w:r w:rsidR="006102ED" w:rsidRPr="006F0D8D">
              <w:rPr>
                <w:rFonts w:ascii="Times New Roman" w:hAnsi="Times New Roman" w:cs="Times New Roman"/>
                <w:sz w:val="20"/>
                <w:szCs w:val="20"/>
                <w:lang w:val="en-US"/>
              </w:rPr>
              <w:t>isorder</w:t>
            </w:r>
            <w:r w:rsidRPr="006F0D8D">
              <w:rPr>
                <w:rFonts w:ascii="Times New Roman" w:hAnsi="Times New Roman" w:cs="Times New Roman"/>
                <w:sz w:val="20"/>
                <w:szCs w:val="20"/>
                <w:lang w:val="en-US"/>
              </w:rPr>
              <w:t xml:space="preserve"> items</w:t>
            </w:r>
          </w:p>
        </w:tc>
      </w:tr>
      <w:tr w:rsidR="006F0D8D" w:rsidRPr="007D6D1D" w14:paraId="17543527"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6A7F0C" w14:textId="26014006" w:rsidR="006F0D8D" w:rsidRPr="006F0D8D" w:rsidRDefault="006F0D8D" w:rsidP="006F0D8D">
            <w:pPr>
              <w:spacing w:after="0" w:line="240" w:lineRule="auto"/>
              <w:jc w:val="center"/>
              <w:rPr>
                <w:rFonts w:ascii="Times New Roman" w:hAnsi="Times New Roman" w:cs="Times New Roman"/>
                <w:sz w:val="20"/>
                <w:szCs w:val="20"/>
                <w:highlight w:val="yellow"/>
                <w:lang w:val="en-US"/>
              </w:rPr>
            </w:pPr>
            <w:r w:rsidRPr="006F0D8D">
              <w:rPr>
                <w:rFonts w:ascii="Times New Roman" w:hAnsi="Times New Roman" w:cs="Times New Roman"/>
                <w:sz w:val="20"/>
                <w:szCs w:val="20"/>
                <w:lang w:val="en-US"/>
              </w:rPr>
              <w:t>Schizotypal personality disorder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98ABAC" w14:textId="6EFFCFBC"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0.528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FEEE28" w14:textId="48330FAB"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0333FE" w14:textId="0877ACC4"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0.467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EE91B5" w14:textId="6E7CD900"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0.736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589F1A" w14:textId="2A619184"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DC73D4" w14:textId="2FAD01C7" w:rsidR="006F0D8D" w:rsidRPr="006F0D8D" w:rsidRDefault="006F0D8D" w:rsidP="006F0D8D">
            <w:pPr>
              <w:spacing w:after="0" w:line="240" w:lineRule="auto"/>
              <w:jc w:val="center"/>
              <w:rPr>
                <w:rFonts w:ascii="Times New Roman" w:hAnsi="Times New Roman" w:cs="Times New Roman"/>
                <w:sz w:val="20"/>
                <w:szCs w:val="20"/>
                <w:highlight w:val="yellow"/>
              </w:rPr>
            </w:pPr>
            <w:r w:rsidRPr="006F0D8D">
              <w:rPr>
                <w:rFonts w:ascii="Times New Roman" w:hAnsi="Times New Roman" w:cs="Times New Roman"/>
                <w:sz w:val="20"/>
                <w:szCs w:val="20"/>
              </w:rPr>
              <w:t>0.391</w:t>
            </w:r>
          </w:p>
        </w:tc>
      </w:tr>
      <w:tr w:rsidR="006F0D8D" w:rsidRPr="007D6D1D" w14:paraId="384431AD"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C51188" w14:textId="4B70DBEC"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Ideas of reference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3E6DB7" w14:textId="0D2A0E15"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0.455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03E11E" w14:textId="0D30027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E01B5C" w14:textId="206ED8F2"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0.500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865BA3" w14:textId="346B6905"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0.343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762D11" w14:textId="433852D5"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ABCF7F" w14:textId="3D3D0082"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0.558</w:t>
            </w:r>
          </w:p>
        </w:tc>
      </w:tr>
      <w:tr w:rsidR="006F0D8D" w:rsidRPr="00C14325" w14:paraId="62560283"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87E84C"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Odd beliefs or magical thinking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E757E4" w14:textId="37930408"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0.320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23AD15" w14:textId="6683A56F"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B3BDA4" w14:textId="2D00B5F9"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0.571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7F3390" w14:textId="60CCD949"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0.505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EA063C" w14:textId="64BE79A1"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FE0D6E" w14:textId="20E5A5A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0.477</w:t>
            </w:r>
          </w:p>
        </w:tc>
      </w:tr>
      <w:tr w:rsidR="006F0D8D" w:rsidRPr="00C14325" w14:paraId="3F68D482"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AB355B"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Unusual perceptual experiences, including bodily illusions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2AAEC2" w14:textId="55240FA0"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0.146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7F4C5A" w14:textId="7495EC4D"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A0E68C" w14:textId="18F97B63"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0.702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B95822" w14:textId="0F736EB9"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0.055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76F0EF" w14:textId="67865DEE"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05DFD6" w14:textId="6656727E"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0.815</w:t>
            </w:r>
          </w:p>
        </w:tc>
      </w:tr>
      <w:tr w:rsidR="006F0D8D" w:rsidRPr="007D6D1D" w14:paraId="36DB267D"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AD48CF"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lastRenderedPageBreak/>
              <w:t>Odd thinking and speech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CEEEEA" w14:textId="1D080300"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0.894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B045F3" w14:textId="70A9E75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7844EF" w14:textId="43793FDF"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0.344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F94D81" w14:textId="2C19DDD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1.577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1F2F0B" w14:textId="2872A789"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5CA964" w14:textId="731CBA73"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0.209</w:t>
            </w:r>
          </w:p>
        </w:tc>
      </w:tr>
      <w:tr w:rsidR="006F0D8D" w:rsidRPr="007D6D1D" w14:paraId="472F5633"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6055FD"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Suspicious or paranoid ideation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CF96D0" w14:textId="052108DE"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3.241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D98379" w14:textId="6D5449F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95B7F5" w14:textId="1E1428C2"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0.072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BF2DA3" w14:textId="5D9745E4"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2.000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4694F6" w14:textId="2DDB333C"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CD9DE7" w14:textId="0FFBF728"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0.157</w:t>
            </w:r>
          </w:p>
        </w:tc>
      </w:tr>
      <w:tr w:rsidR="006F0D8D" w:rsidRPr="007D6D1D" w14:paraId="49E9AB8A"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0AAD9A"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Inappropriate or constricted affect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B2ED4B" w14:textId="08192BB9"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0.396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465C4B" w14:textId="63D7D887"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4F8170" w14:textId="0100ABFD"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0.529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257783" w14:textId="3879CD6A"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1.178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669D8E" w14:textId="7FDE1842"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B71692" w14:textId="207D4D11" w:rsidR="006F0D8D" w:rsidRPr="006F0D8D" w:rsidRDefault="006F0D8D" w:rsidP="006F0D8D">
            <w:pPr>
              <w:spacing w:after="0" w:line="240" w:lineRule="auto"/>
              <w:jc w:val="center"/>
              <w:rPr>
                <w:rFonts w:ascii="Times New Roman" w:hAnsi="Times New Roman" w:cs="Times New Roman"/>
                <w:sz w:val="20"/>
                <w:szCs w:val="20"/>
              </w:rPr>
            </w:pPr>
            <w:r w:rsidRPr="006F0D8D">
              <w:rPr>
                <w:rFonts w:ascii="Times New Roman" w:hAnsi="Times New Roman" w:cs="Times New Roman"/>
                <w:sz w:val="20"/>
                <w:szCs w:val="20"/>
              </w:rPr>
              <w:t>0.278</w:t>
            </w:r>
          </w:p>
        </w:tc>
      </w:tr>
      <w:tr w:rsidR="006F0D8D" w:rsidRPr="00C14325" w14:paraId="634E3529" w14:textId="77777777" w:rsidTr="006F0D8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66B86F" w14:textId="777777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lang w:val="en-US"/>
              </w:rPr>
              <w:t>Lack of close friends or confidants other than first-degree relatives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BE3200" w14:textId="5BB77D7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0.105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90DBE8" w14:textId="5EDBA98A"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5105B6" w14:textId="4322AE4F"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0.745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54D3F6" w14:textId="2B668348"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0.185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5461B9" w14:textId="48CE45B5"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35A6D6" w14:textId="6F3B8A57" w:rsidR="006F0D8D" w:rsidRPr="006F0D8D" w:rsidRDefault="006F0D8D" w:rsidP="006F0D8D">
            <w:pPr>
              <w:spacing w:after="0" w:line="240" w:lineRule="auto"/>
              <w:jc w:val="center"/>
              <w:rPr>
                <w:rFonts w:ascii="Times New Roman" w:hAnsi="Times New Roman" w:cs="Times New Roman"/>
                <w:sz w:val="20"/>
                <w:szCs w:val="20"/>
                <w:lang w:val="en-US"/>
              </w:rPr>
            </w:pPr>
            <w:r w:rsidRPr="006F0D8D">
              <w:rPr>
                <w:rFonts w:ascii="Times New Roman" w:hAnsi="Times New Roman" w:cs="Times New Roman"/>
                <w:sz w:val="20"/>
                <w:szCs w:val="20"/>
              </w:rPr>
              <w:t>0.667</w:t>
            </w:r>
          </w:p>
        </w:tc>
      </w:tr>
      <w:tr w:rsidR="00534EB4" w:rsidRPr="00C14325" w14:paraId="03B35C51" w14:textId="77777777" w:rsidTr="004A6E1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5A426E" w14:textId="77777777" w:rsidR="00534EB4" w:rsidRPr="00C14325" w:rsidRDefault="00534EB4" w:rsidP="00534EB4">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b/>
                <w:bCs/>
                <w:sz w:val="20"/>
                <w:szCs w:val="20"/>
              </w:rPr>
              <w:t xml:space="preserve">SIPS </w:t>
            </w:r>
          </w:p>
        </w:tc>
      </w:tr>
      <w:tr w:rsidR="006102ED" w:rsidRPr="00C14325" w14:paraId="0303D497"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FFCA62" w14:textId="74DDB859" w:rsidR="006102ED" w:rsidRPr="00B44B61" w:rsidRDefault="006525BB" w:rsidP="00B44B61">
            <w:pPr>
              <w:spacing w:after="0" w:line="240" w:lineRule="auto"/>
              <w:jc w:val="center"/>
              <w:rPr>
                <w:rFonts w:ascii="Times New Roman" w:hAnsi="Times New Roman" w:cs="Times New Roman"/>
                <w:sz w:val="20"/>
                <w:szCs w:val="20"/>
                <w:lang w:val="en-US"/>
              </w:rPr>
            </w:pPr>
            <w:r>
              <w:rPr>
                <w:rFonts w:ascii="Times New Roman" w:hAnsi="Times New Roman" w:cs="Times New Roman"/>
                <w:bCs/>
                <w:sz w:val="20"/>
                <w:szCs w:val="20"/>
                <w:lang w:val="en-US"/>
              </w:rPr>
              <w:t>Main items</w:t>
            </w:r>
          </w:p>
        </w:tc>
      </w:tr>
      <w:tr w:rsidR="00207512" w:rsidRPr="00C14325" w14:paraId="7766A26D"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FF672B" w14:textId="77777777" w:rsidR="00207512" w:rsidRPr="007D6D1D" w:rsidRDefault="00207512" w:rsidP="00207512">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P1 Unusual Thought Content / Delusional Ideas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25ACF3" w14:textId="7DA0D22E"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453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68A5F7" w14:textId="2996C8F9"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B3DDB5" w14:textId="7234714E"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501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4D2E96" w14:textId="4E0CD1E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142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01156B" w14:textId="569B6FCA"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9F9D6A" w14:textId="1094F517"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706</w:t>
            </w:r>
          </w:p>
        </w:tc>
      </w:tr>
      <w:tr w:rsidR="00207512" w:rsidRPr="00C14325" w14:paraId="4606AB9C"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723545"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 Suspiciousness/ Persecutory Ideas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7273B4" w14:textId="1E496BF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753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CD9FD9" w14:textId="1F7F149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7A3169" w14:textId="26B43458"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385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C639FF" w14:textId="06AD96D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565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ABD5F6" w14:textId="6C1498BA"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3C0E8B" w14:textId="0FD959DB"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452</w:t>
            </w:r>
          </w:p>
        </w:tc>
      </w:tr>
      <w:tr w:rsidR="00207512" w:rsidRPr="00C14325" w14:paraId="721A9539"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F25398"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 Perceptual Abnormalities/ 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7DB27A" w14:textId="09E571A3"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736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34DE5F" w14:textId="6EC3221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439324" w14:textId="73F96555"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188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70A180" w14:textId="4AF09A6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w:t>
            </w:r>
            <w:r w:rsidR="00F12D3D">
              <w:rPr>
                <w:rFonts w:ascii="Times New Roman" w:hAnsi="Times New Roman" w:cs="Times New Roman"/>
                <w:sz w:val="20"/>
                <w:szCs w:val="20"/>
              </w:rPr>
              <w:t>.</w:t>
            </w:r>
            <w:r w:rsidRPr="00F12D3D">
              <w:rPr>
                <w:rFonts w:ascii="Times New Roman" w:hAnsi="Times New Roman" w:cs="Times New Roman"/>
                <w:sz w:val="20"/>
                <w:szCs w:val="20"/>
              </w:rPr>
              <w:t>445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F061AC" w14:textId="4B59282A"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DFE9D6" w14:textId="667D2D56"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035</w:t>
            </w:r>
          </w:p>
        </w:tc>
      </w:tr>
      <w:tr w:rsidR="00207512" w:rsidRPr="00C14325" w14:paraId="22190058"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DBADC9"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 Disorganized Communication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A6B816" w14:textId="3E5A2E6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147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F0E315" w14:textId="57DB257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447FB7" w14:textId="57BF3EEA"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701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E47D54" w14:textId="6FA3CD7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A8BDEF" w14:textId="5955040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8B3911" w14:textId="2D6C0CF7"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946</w:t>
            </w:r>
          </w:p>
        </w:tc>
      </w:tr>
      <w:tr w:rsidR="00207512" w:rsidRPr="00C14325" w14:paraId="1120E23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2EE82B"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 Social Anhedonia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8D75F1" w14:textId="4471F6B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210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F25A7D" w14:textId="67A6083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86799B" w14:textId="5A0C13EE"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647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F3DD18" w14:textId="7B70280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106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759484" w14:textId="0D81FB8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CF9201" w14:textId="07609962"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745</w:t>
            </w:r>
          </w:p>
        </w:tc>
      </w:tr>
      <w:tr w:rsidR="00207512" w:rsidRPr="00C14325" w14:paraId="1E07074B" w14:textId="77777777" w:rsidTr="0020751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359243A0"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 Avolition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391216" w14:textId="452EE3B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17</w:t>
            </w:r>
            <w:r w:rsidR="00F12D3D">
              <w:rPr>
                <w:rFonts w:ascii="Times New Roman" w:hAnsi="Times New Roman" w:cs="Times New Roman"/>
                <w:sz w:val="20"/>
                <w:szCs w:val="20"/>
              </w:rPr>
              <w:t>.</w:t>
            </w:r>
            <w:r w:rsidRPr="00F12D3D">
              <w:rPr>
                <w:rFonts w:ascii="Times New Roman" w:hAnsi="Times New Roman" w:cs="Times New Roman"/>
                <w:sz w:val="20"/>
                <w:szCs w:val="20"/>
              </w:rPr>
              <w:t>190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77C256" w14:textId="1B60F34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67501B" w14:textId="3550DA0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79072F" w14:textId="252035E4"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19</w:t>
            </w:r>
            <w:r w:rsidR="00F12D3D">
              <w:rPr>
                <w:rFonts w:ascii="Times New Roman" w:hAnsi="Times New Roman" w:cs="Times New Roman"/>
                <w:sz w:val="20"/>
                <w:szCs w:val="20"/>
              </w:rPr>
              <w:t>.</w:t>
            </w:r>
            <w:r w:rsidRPr="00F12D3D">
              <w:rPr>
                <w:rFonts w:ascii="Times New Roman" w:hAnsi="Times New Roman" w:cs="Times New Roman"/>
                <w:sz w:val="20"/>
                <w:szCs w:val="20"/>
              </w:rPr>
              <w:t>089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1554B7" w14:textId="7706096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5FC4A0" w14:textId="68F0BFD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207512" w:rsidRPr="00C14325" w14:paraId="1BB74228"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AF8192"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 Express of Emotions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0A6FCA" w14:textId="4699503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132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6F8999" w14:textId="5F1065E7"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FE9E1A" w14:textId="7E34AC78"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717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043E75" w14:textId="5DCEECB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DD07BC" w14:textId="4F25277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7EB374" w14:textId="0B26DD37"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931</w:t>
            </w:r>
          </w:p>
        </w:tc>
      </w:tr>
      <w:tr w:rsidR="00207512" w:rsidRPr="00C14325" w14:paraId="1F14CC8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71CA47"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 Express of Emotions and Self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69E628" w14:textId="645A3E98"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365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AF3045" w14:textId="5A1C415E"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DBB98F" w14:textId="719D8D0B"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243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6A6B68" w14:textId="54368084"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063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A7410F" w14:textId="5CCFEA9F"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77B2D8" w14:textId="2A474E22"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151</w:t>
            </w:r>
          </w:p>
        </w:tc>
      </w:tr>
      <w:tr w:rsidR="00207512" w:rsidRPr="00C14325" w14:paraId="36CA0EC1"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F64800"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 Occupational Functioning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3531B8" w14:textId="21D83FD4"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C1344A" w14:textId="05C14E5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FFC98F" w14:textId="53A2260D"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991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E44225" w14:textId="5B22D163"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014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CA856B" w14:textId="53F6A48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6D3D00" w14:textId="46918610"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907</w:t>
            </w:r>
          </w:p>
        </w:tc>
      </w:tr>
      <w:tr w:rsidR="00207512" w:rsidRPr="00C14325" w14:paraId="731146D1"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A4CF38"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 Odd Behavior or Appearance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AE474C" w14:textId="03DE20FE"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618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F2120B" w14:textId="470F815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AAF05C" w14:textId="6C7F6F53"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432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D3D462" w14:textId="4E7DDCE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107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87A112" w14:textId="20AF77B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3B17EB" w14:textId="11171360"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293</w:t>
            </w:r>
          </w:p>
        </w:tc>
      </w:tr>
      <w:tr w:rsidR="00207512" w:rsidRPr="00C14325" w14:paraId="751318CF"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D6C5D2"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 Bizarre Thinking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6FF9E8" w14:textId="1E1A4C2D"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963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D3136B" w14:textId="7F13DB7E"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9CDD6B" w14:textId="15652216"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161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E71AED" w14:textId="2427A3D2"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w:t>
            </w:r>
            <w:r w:rsidR="00F12D3D">
              <w:rPr>
                <w:rFonts w:ascii="Times New Roman" w:hAnsi="Times New Roman" w:cs="Times New Roman"/>
                <w:sz w:val="20"/>
                <w:szCs w:val="20"/>
              </w:rPr>
              <w:t>.</w:t>
            </w:r>
            <w:r w:rsidRPr="00F12D3D">
              <w:rPr>
                <w:rFonts w:ascii="Times New Roman" w:hAnsi="Times New Roman" w:cs="Times New Roman"/>
                <w:sz w:val="20"/>
                <w:szCs w:val="20"/>
              </w:rPr>
              <w:t>917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00D3C1" w14:textId="4E805079"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C89543" w14:textId="4DA5F883"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027</w:t>
            </w:r>
          </w:p>
        </w:tc>
      </w:tr>
      <w:tr w:rsidR="00207512" w:rsidRPr="00C14325" w14:paraId="387AFF88"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ABA57F"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 Trouble with Focus and Attention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F8F358" w14:textId="4E0CC638"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683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9C5AB3" w14:textId="7209450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5055E0" w14:textId="0CAA30EB"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195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FB4BD6" w14:textId="7ED14EF7"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976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994C4C" w14:textId="0B26D2AE"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10EDAE" w14:textId="35CADFC7"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046</w:t>
            </w:r>
          </w:p>
        </w:tc>
      </w:tr>
      <w:tr w:rsidR="00207512" w:rsidRPr="00C14325" w14:paraId="14BDDC15"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A9DDA5"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 Personal Hygiene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A8E998" w14:textId="2F99C478"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199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164038" w14:textId="29AB2088"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AA4935" w14:textId="28F0A96C"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138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C75E2E" w14:textId="2A8C590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528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74E227" w14:textId="79FADF9D"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14CB09" w14:textId="5CA003A6"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060</w:t>
            </w:r>
          </w:p>
        </w:tc>
      </w:tr>
      <w:tr w:rsidR="00207512" w:rsidRPr="00C14325" w14:paraId="52D3BF79"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B0D3DD"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 Sleep Disturbance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BCB500" w14:textId="2A226B47"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755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78BA89" w14:textId="4D25AFBC"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98E512" w14:textId="41FE7E80"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053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98D270" w14:textId="6E0B6288"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971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CDBF92" w14:textId="379F3F80"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3B1651" w14:textId="5578F27D"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046</w:t>
            </w:r>
          </w:p>
        </w:tc>
      </w:tr>
      <w:tr w:rsidR="00207512" w:rsidRPr="00C14325" w14:paraId="1C748687" w14:textId="77777777" w:rsidTr="0020751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20655895"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 Dysphoric Mood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03FFFA" w14:textId="1C5014C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48</w:t>
            </w:r>
            <w:r w:rsidR="00F12D3D">
              <w:rPr>
                <w:rFonts w:ascii="Times New Roman" w:hAnsi="Times New Roman" w:cs="Times New Roman"/>
                <w:sz w:val="20"/>
                <w:szCs w:val="20"/>
              </w:rPr>
              <w:t>.</w:t>
            </w:r>
            <w:r w:rsidRPr="00F12D3D">
              <w:rPr>
                <w:rFonts w:ascii="Times New Roman" w:hAnsi="Times New Roman" w:cs="Times New Roman"/>
                <w:sz w:val="20"/>
                <w:szCs w:val="20"/>
              </w:rPr>
              <w:t>616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800E56" w14:textId="21A9ADE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B2BE1A" w14:textId="0D9CCC2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33C284" w14:textId="53A48B82"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38</w:t>
            </w:r>
            <w:r w:rsidR="00F12D3D">
              <w:rPr>
                <w:rFonts w:ascii="Times New Roman" w:hAnsi="Times New Roman" w:cs="Times New Roman"/>
                <w:sz w:val="20"/>
                <w:szCs w:val="20"/>
              </w:rPr>
              <w:t>.</w:t>
            </w:r>
            <w:r w:rsidRPr="00F12D3D">
              <w:rPr>
                <w:rFonts w:ascii="Times New Roman" w:hAnsi="Times New Roman" w:cs="Times New Roman"/>
                <w:sz w:val="20"/>
                <w:szCs w:val="20"/>
              </w:rPr>
              <w:t>966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B9F7F9" w14:textId="4F6B5367"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6B0A3C" w14:textId="1DCC46E5"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207512" w:rsidRPr="00C14325" w14:paraId="41A12CEA"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599DA5"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 Motor Disturbances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018A0D" w14:textId="65E97006"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477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19D6AA" w14:textId="4052D2B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4CE53C" w14:textId="66BE9364"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490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0338D0" w14:textId="22B779CD"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709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A78184" w14:textId="36DA2D8B"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208BD4" w14:textId="6CD6D26F"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400</w:t>
            </w:r>
          </w:p>
        </w:tc>
      </w:tr>
      <w:tr w:rsidR="00207512" w:rsidRPr="00C14325" w14:paraId="24D651FC" w14:textId="77777777" w:rsidTr="0020751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5F44F23C" w14:textId="77777777" w:rsidR="00207512" w:rsidRPr="007D6D1D" w:rsidRDefault="00207512" w:rsidP="00207512">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G4 Impaired Tolerance to Normal Stress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0DD0D8" w14:textId="13D16962"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6</w:t>
            </w:r>
            <w:r w:rsidR="00F12D3D">
              <w:rPr>
                <w:rFonts w:ascii="Times New Roman" w:hAnsi="Times New Roman" w:cs="Times New Roman"/>
                <w:sz w:val="20"/>
                <w:szCs w:val="20"/>
              </w:rPr>
              <w:t>.</w:t>
            </w:r>
            <w:r w:rsidRPr="00F12D3D">
              <w:rPr>
                <w:rFonts w:ascii="Times New Roman" w:hAnsi="Times New Roman" w:cs="Times New Roman"/>
                <w:sz w:val="20"/>
                <w:szCs w:val="20"/>
              </w:rPr>
              <w:t>658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11E1A1" w14:textId="3B969AB9"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09E4BB" w14:textId="0706C909"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98D4E4" w14:textId="017A0CEF"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9</w:t>
            </w:r>
            <w:r w:rsidR="00F12D3D">
              <w:rPr>
                <w:rFonts w:ascii="Times New Roman" w:hAnsi="Times New Roman" w:cs="Times New Roman"/>
                <w:sz w:val="20"/>
                <w:szCs w:val="20"/>
              </w:rPr>
              <w:t>.</w:t>
            </w:r>
            <w:r w:rsidRPr="00F12D3D">
              <w:rPr>
                <w:rFonts w:ascii="Times New Roman" w:hAnsi="Times New Roman" w:cs="Times New Roman"/>
                <w:sz w:val="20"/>
                <w:szCs w:val="20"/>
              </w:rPr>
              <w:t>090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2C0B84" w14:textId="3697B3A1" w:rsidR="00207512" w:rsidRPr="00F12D3D" w:rsidRDefault="00207512"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C294E1" w14:textId="68F6C503" w:rsidR="00207512" w:rsidRPr="00F12D3D" w:rsidRDefault="00F12D3D" w:rsidP="00207512">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207512" w:rsidRPr="00F12D3D">
              <w:rPr>
                <w:rFonts w:ascii="Times New Roman" w:hAnsi="Times New Roman" w:cs="Times New Roman"/>
                <w:sz w:val="20"/>
                <w:szCs w:val="20"/>
              </w:rPr>
              <w:t>003</w:t>
            </w:r>
          </w:p>
        </w:tc>
      </w:tr>
      <w:tr w:rsidR="006102ED" w:rsidRPr="00C14325" w14:paraId="0C146036"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FD723C" w14:textId="307F2F0B" w:rsidR="006102ED" w:rsidRPr="00F12D3D" w:rsidRDefault="00807238" w:rsidP="00B44B61">
            <w:pPr>
              <w:spacing w:after="0" w:line="240" w:lineRule="auto"/>
              <w:jc w:val="center"/>
              <w:rPr>
                <w:rFonts w:ascii="Times New Roman" w:hAnsi="Times New Roman" w:cs="Times New Roman"/>
                <w:sz w:val="20"/>
                <w:szCs w:val="20"/>
                <w:lang w:val="en-US"/>
              </w:rPr>
            </w:pPr>
            <w:r>
              <w:rPr>
                <w:rFonts w:ascii="Times New Roman" w:hAnsi="Times New Roman" w:cs="Times New Roman"/>
                <w:bCs/>
                <w:sz w:val="20"/>
                <w:szCs w:val="20"/>
                <w:lang w:val="en-US"/>
              </w:rPr>
              <w:t>Symptoms</w:t>
            </w:r>
          </w:p>
        </w:tc>
      </w:tr>
      <w:tr w:rsidR="003E30A7" w:rsidRPr="00C14325" w14:paraId="4C10A3D4"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6E21B9" w14:textId="67659169" w:rsidR="003E30A7" w:rsidRPr="00F12D3D" w:rsidRDefault="003E30A7" w:rsidP="00B44B61">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lang w:val="en-US"/>
              </w:rPr>
              <w:t>Positive symptoms</w:t>
            </w:r>
          </w:p>
        </w:tc>
      </w:tr>
      <w:tr w:rsidR="00DC3907" w:rsidRPr="00C14325" w14:paraId="4BF27E5F"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BBA733" w14:textId="24380B80" w:rsidR="00DC3907" w:rsidRPr="007D6D1D" w:rsidRDefault="00DC3907" w:rsidP="00DC3907">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A Perplexity and delusional mood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0A101E" w14:textId="7F4D64C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191867" w14:textId="762E7AA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CA0887" w14:textId="24F3D404"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294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B5E61A" w14:textId="203BF2D8"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100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496317" w14:textId="6DD7B8D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6B358F" w14:textId="4C1E8A13"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294</w:t>
            </w:r>
          </w:p>
        </w:tc>
      </w:tr>
      <w:tr w:rsidR="00DC3907" w:rsidRPr="00C14325" w14:paraId="1EC67591"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0E6F108" w14:textId="3BC1A9A4"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B Non-persecutory ideas of reference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B996AD" w14:textId="09F470E6"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331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D62B5D" w14:textId="2FA8E755"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4A5153" w14:textId="521D7FDD"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249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1E9C05" w14:textId="4F9D0AF5"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331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542E80" w14:textId="1EC3A29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88D7AA" w14:textId="41121092"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249</w:t>
            </w:r>
          </w:p>
        </w:tc>
      </w:tr>
      <w:tr w:rsidR="00DC3907" w:rsidRPr="00C14325" w14:paraId="785E4FE2" w14:textId="77777777" w:rsidTr="00DC390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3E99093A" w14:textId="00743308"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C First rank phenomenology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03CFD6" w14:textId="7BA028D2"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815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490F71" w14:textId="55853AC7"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E265EC" w14:textId="3978BDDE"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6D02F2" w14:textId="184E07B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815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16F39F" w14:textId="4EE0088A"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8D28AD" w14:textId="7377E081"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051</w:t>
            </w:r>
          </w:p>
        </w:tc>
      </w:tr>
      <w:tr w:rsidR="00DC3907" w:rsidRPr="00C14325" w14:paraId="4F6ACC8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2B858A" w14:textId="314BD8FC"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P1</w:t>
            </w:r>
            <w:r w:rsidR="006525BB">
              <w:rPr>
                <w:rFonts w:ascii="Times New Roman" w:hAnsi="Times New Roman" w:cs="Times New Roman"/>
                <w:sz w:val="20"/>
                <w:szCs w:val="20"/>
              </w:rPr>
              <w:t>.</w:t>
            </w:r>
            <w:r w:rsidRPr="007D6D1D">
              <w:rPr>
                <w:rFonts w:ascii="Times New Roman" w:hAnsi="Times New Roman" w:cs="Times New Roman"/>
                <w:sz w:val="20"/>
                <w:szCs w:val="20"/>
              </w:rPr>
              <w:t xml:space="preserve">D </w:t>
            </w:r>
            <w:proofErr w:type="spellStart"/>
            <w:r w:rsidRPr="007D6D1D">
              <w:rPr>
                <w:rFonts w:ascii="Times New Roman" w:hAnsi="Times New Roman" w:cs="Times New Roman"/>
                <w:sz w:val="20"/>
                <w:szCs w:val="20"/>
              </w:rPr>
              <w:t>Overvalued</w:t>
            </w:r>
            <w:proofErr w:type="spellEnd"/>
            <w:r w:rsidRPr="007D6D1D">
              <w:rPr>
                <w:rFonts w:ascii="Times New Roman" w:hAnsi="Times New Roman" w:cs="Times New Roman"/>
                <w:sz w:val="20"/>
                <w:szCs w:val="20"/>
              </w:rPr>
              <w:t xml:space="preserve"> beliefs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AEE377" w14:textId="0A6CD034"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472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590806" w14:textId="5DF20BC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95A613" w14:textId="2F2C35BF"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492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10F3DB" w14:textId="5826FDE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472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67E0F0" w14:textId="5D140785"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2D42DC" w14:textId="69BFF056"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492</w:t>
            </w:r>
          </w:p>
        </w:tc>
      </w:tr>
      <w:tr w:rsidR="00DC3907" w:rsidRPr="00C14325" w14:paraId="638D6C0A"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348838" w14:textId="564C1EAF" w:rsidR="00DC3907" w:rsidRPr="0024190E"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E Unusual ideas about the body, guilt, nihilism, jealousy and religion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5AA2E3" w14:textId="123B4637"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27B071" w14:textId="1B882563"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A88796" w14:textId="5E38B4D3"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751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666999" w14:textId="3A384026"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100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EDDFD5" w14:textId="0609BB2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B0D2A2" w14:textId="2EE2CB22"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751</w:t>
            </w:r>
          </w:p>
        </w:tc>
      </w:tr>
      <w:tr w:rsidR="00DC3907" w:rsidRPr="00C14325" w14:paraId="19143E0D" w14:textId="77777777" w:rsidTr="00DC390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437697A5" w14:textId="1C2C7C1F"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Feeling that others think in a negative way about you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A470E1" w14:textId="4C1CDD03"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32</w:t>
            </w:r>
            <w:r w:rsidR="00F12D3D">
              <w:rPr>
                <w:rFonts w:ascii="Times New Roman" w:hAnsi="Times New Roman" w:cs="Times New Roman"/>
                <w:sz w:val="20"/>
                <w:szCs w:val="20"/>
              </w:rPr>
              <w:t>.</w:t>
            </w:r>
            <w:r w:rsidRPr="00F12D3D">
              <w:rPr>
                <w:rFonts w:ascii="Times New Roman" w:hAnsi="Times New Roman" w:cs="Times New Roman"/>
                <w:sz w:val="20"/>
                <w:szCs w:val="20"/>
              </w:rPr>
              <w:t>104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8B3CB5" w14:textId="50770367"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A4C4D9" w14:textId="5D1F9D22"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206B2E" w14:textId="322F194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32</w:t>
            </w:r>
            <w:r w:rsidR="00F12D3D">
              <w:rPr>
                <w:rFonts w:ascii="Times New Roman" w:hAnsi="Times New Roman" w:cs="Times New Roman"/>
                <w:sz w:val="20"/>
                <w:szCs w:val="20"/>
              </w:rPr>
              <w:t>.</w:t>
            </w:r>
            <w:r w:rsidRPr="00F12D3D">
              <w:rPr>
                <w:rFonts w:ascii="Times New Roman" w:hAnsi="Times New Roman" w:cs="Times New Roman"/>
                <w:sz w:val="20"/>
                <w:szCs w:val="20"/>
              </w:rPr>
              <w:t>104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BCC64F" w14:textId="7FB9BA37"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10B59E" w14:textId="18508A58"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DC3907" w:rsidRPr="00C14325" w14:paraId="5836854E"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9D2F6C" w14:textId="7ECB8F25"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Mistrust / suspicion / paranoid ideas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310CA4" w14:textId="4F63EBE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068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BEB137" w14:textId="13A5F495"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A16952" w14:textId="1DA1D9E4"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794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5221AB" w14:textId="186148C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068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E25D68" w14:textId="4AF07526"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265924" w14:textId="54184C87"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794</w:t>
            </w:r>
          </w:p>
        </w:tc>
      </w:tr>
      <w:tr w:rsidR="00DC3907" w:rsidRPr="00C14325" w14:paraId="481C08B7" w14:textId="77777777" w:rsidTr="00DC390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3EA4E943" w14:textId="3B00F9A2"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Increased vigilance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9586B5" w14:textId="0CEFC208"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6</w:t>
            </w:r>
            <w:r w:rsidR="00F12D3D">
              <w:rPr>
                <w:rFonts w:ascii="Times New Roman" w:hAnsi="Times New Roman" w:cs="Times New Roman"/>
                <w:sz w:val="20"/>
                <w:szCs w:val="20"/>
              </w:rPr>
              <w:t>.</w:t>
            </w:r>
            <w:r w:rsidRPr="00F12D3D">
              <w:rPr>
                <w:rFonts w:ascii="Times New Roman" w:hAnsi="Times New Roman" w:cs="Times New Roman"/>
                <w:sz w:val="20"/>
                <w:szCs w:val="20"/>
              </w:rPr>
              <w:t>170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5D9FA7" w14:textId="5DE5959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C2919A" w14:textId="69634EA6"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013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5882CF" w14:textId="55EDCAB6"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6</w:t>
            </w:r>
            <w:r w:rsidR="00F12D3D">
              <w:rPr>
                <w:rFonts w:ascii="Times New Roman" w:hAnsi="Times New Roman" w:cs="Times New Roman"/>
                <w:sz w:val="20"/>
                <w:szCs w:val="20"/>
              </w:rPr>
              <w:t>.</w:t>
            </w:r>
            <w:r w:rsidRPr="00F12D3D">
              <w:rPr>
                <w:rFonts w:ascii="Times New Roman" w:hAnsi="Times New Roman" w:cs="Times New Roman"/>
                <w:sz w:val="20"/>
                <w:szCs w:val="20"/>
              </w:rPr>
              <w:t>170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9F0C12" w14:textId="59ED8E7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9F1CAD" w14:textId="2B95CA43"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013</w:t>
            </w:r>
          </w:p>
        </w:tc>
      </w:tr>
      <w:tr w:rsidR="00DC3907" w:rsidRPr="00C14325" w14:paraId="4EA9109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873596" w14:textId="4E134C6D"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Feeling of being ostracized or observed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1FA4EB" w14:textId="5876985F"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951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0694BA" w14:textId="0CD3D08B"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8476BF" w14:textId="658798FC"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162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CC2253" w14:textId="3D8EA534"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951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4DB90C" w14:textId="5F67314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C0D49B" w14:textId="3F419618"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162</w:t>
            </w:r>
          </w:p>
        </w:tc>
      </w:tr>
      <w:tr w:rsidR="00DC3907" w:rsidRPr="00C14325" w14:paraId="6398C4A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EDE88A" w14:textId="0D38D3BB"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Feeling that other people are deliberately harming them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FEC9C1" w14:textId="5E47D205"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030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8EBFDD" w14:textId="125A2FC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635773" w14:textId="31765075"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864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1ED2A2" w14:textId="56EF2847"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030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83746F" w14:textId="49794E3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16892A" w14:textId="1AA95C98"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864</w:t>
            </w:r>
          </w:p>
        </w:tc>
      </w:tr>
      <w:tr w:rsidR="00DC3907" w:rsidRPr="00C14325" w14:paraId="073DE4F5"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BC6A68" w14:textId="4532DFCB"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A Perceptual abnormalities/Hallucinations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4B1A75" w14:textId="58763C0A"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793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42CBF4" w14:textId="3FA3D44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971421" w14:textId="164746A1"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373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EBEA37" w14:textId="45EA2E0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793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850A9C" w14:textId="661C832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F4D936" w14:textId="79902451"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373</w:t>
            </w:r>
          </w:p>
        </w:tc>
      </w:tr>
      <w:tr w:rsidR="00DC3907" w:rsidRPr="00C14325" w14:paraId="15E7ED46" w14:textId="77777777" w:rsidTr="00DC390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6C8533B0" w14:textId="2A379978"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B Auditory distortions, illusions, 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1CD8FA" w14:textId="646A4D9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8</w:t>
            </w:r>
            <w:r w:rsidR="00F12D3D">
              <w:rPr>
                <w:rFonts w:ascii="Times New Roman" w:hAnsi="Times New Roman" w:cs="Times New Roman"/>
                <w:sz w:val="20"/>
                <w:szCs w:val="20"/>
              </w:rPr>
              <w:t>.</w:t>
            </w:r>
            <w:r w:rsidRPr="00F12D3D">
              <w:rPr>
                <w:rFonts w:ascii="Times New Roman" w:hAnsi="Times New Roman" w:cs="Times New Roman"/>
                <w:sz w:val="20"/>
                <w:szCs w:val="20"/>
              </w:rPr>
              <w:t>174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BCDA57" w14:textId="78B91529"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112E8B" w14:textId="5E1D30F1"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337CC4" w14:textId="055131D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8</w:t>
            </w:r>
            <w:r w:rsidR="00F12D3D">
              <w:rPr>
                <w:rFonts w:ascii="Times New Roman" w:hAnsi="Times New Roman" w:cs="Times New Roman"/>
                <w:sz w:val="20"/>
                <w:szCs w:val="20"/>
              </w:rPr>
              <w:t>.</w:t>
            </w:r>
            <w:r w:rsidRPr="00F12D3D">
              <w:rPr>
                <w:rFonts w:ascii="Times New Roman" w:hAnsi="Times New Roman" w:cs="Times New Roman"/>
                <w:sz w:val="20"/>
                <w:szCs w:val="20"/>
              </w:rPr>
              <w:t>174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461ED5" w14:textId="609139DD"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198AA0" w14:textId="324B4DFE"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004</w:t>
            </w:r>
          </w:p>
        </w:tc>
      </w:tr>
      <w:tr w:rsidR="00DC3907" w:rsidRPr="00C14325" w14:paraId="16A21621"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866567" w14:textId="5E0CFE37"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C Visual distortions, illusions, 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ED0B7E" w14:textId="12394D3D"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203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DEA9FA" w14:textId="1C71B9A9"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2BC76B" w14:textId="3FB5304F"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273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8E276C" w14:textId="37E6348E"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8AFBA8" w14:textId="17B50B6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E50FF5" w14:textId="297DEFF0"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273</w:t>
            </w:r>
          </w:p>
        </w:tc>
      </w:tr>
      <w:tr w:rsidR="00DC3907" w:rsidRPr="00C14325" w14:paraId="13D075F1"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37A795" w14:textId="074098B6"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D Somatic distortions, illusions, 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24F6CA" w14:textId="171B29A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1C804B" w14:textId="76E1768D"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72A014" w14:textId="3438330A"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963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73E925" w14:textId="16FFA56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C40E06" w14:textId="3233BA66"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5AF75D" w14:textId="26BB67C5"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963</w:t>
            </w:r>
          </w:p>
        </w:tc>
      </w:tr>
      <w:tr w:rsidR="00DC3907" w:rsidRPr="00C14325" w14:paraId="28953CAD"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495925" w14:textId="3299B9DD"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E Olfactory and Gustatory distortions, illusions, hallucinations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EDBBED" w14:textId="6006523F"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352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4F6AFB" w14:textId="719D27F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C81101" w14:textId="0072E197"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553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410378" w14:textId="3CC851C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352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2EDD99" w14:textId="36D95FEB"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F8099A" w14:textId="7691E398"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553</w:t>
            </w:r>
          </w:p>
        </w:tc>
      </w:tr>
      <w:tr w:rsidR="00DC3907" w:rsidRPr="00C14325" w14:paraId="04DAF50C"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4589A0" w14:textId="0CD9166E"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Complaints from others about problems of understanding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BD6B43" w14:textId="70B747C1"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223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C89C4B" w14:textId="403A2E6B"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20BEE1" w14:textId="799C5C61"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637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479FEE" w14:textId="1B415512"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223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CF5C0F" w14:textId="1B43495B"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0B62D2" w14:textId="49F80688"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637</w:t>
            </w:r>
          </w:p>
        </w:tc>
      </w:tr>
      <w:tr w:rsidR="00DC3907" w:rsidRPr="00C14325" w14:paraId="0AE3590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F79045" w14:textId="0FEECD07"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Self-observed talking past, digressing, messing around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6688C6" w14:textId="11B6094D"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933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99E860" w14:textId="78E692ED"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74798C" w14:textId="0EB1D148"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334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67E56C" w14:textId="3005D070"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933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D939ED" w14:textId="3DCB93F2"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8FFCD6" w14:textId="07D25095"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334</w:t>
            </w:r>
          </w:p>
        </w:tc>
      </w:tr>
      <w:tr w:rsidR="00DC3907" w:rsidRPr="00C14325" w14:paraId="7DBD739D"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DA9591" w14:textId="3AD1D898" w:rsidR="00DC3907" w:rsidRPr="007D6D1D" w:rsidRDefault="00DC3907" w:rsidP="00DC3907">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Observable formal thought disorders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A8AE79" w14:textId="45D007AF"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772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3A26C9" w14:textId="350612D4"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EEA3CB" w14:textId="63959AB2"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0E741E" w14:textId="61EEE2DC"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772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8986C7" w14:textId="52EF0B32" w:rsidR="00DC3907" w:rsidRPr="00F12D3D" w:rsidRDefault="00DC3907"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045F00" w14:textId="273E6983" w:rsidR="00DC3907" w:rsidRPr="00F12D3D" w:rsidRDefault="00F12D3D" w:rsidP="00DC3907">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DC3907" w:rsidRPr="00F12D3D">
              <w:rPr>
                <w:rFonts w:ascii="Times New Roman" w:hAnsi="Times New Roman" w:cs="Times New Roman"/>
                <w:sz w:val="20"/>
                <w:szCs w:val="20"/>
              </w:rPr>
              <w:t>380</w:t>
            </w:r>
          </w:p>
        </w:tc>
      </w:tr>
      <w:tr w:rsidR="003E30A7" w:rsidRPr="00C14325" w14:paraId="608B2D84" w14:textId="77777777" w:rsidTr="00643B72">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B3F358" w14:textId="39969DB5" w:rsidR="003E30A7" w:rsidRPr="00F12D3D" w:rsidRDefault="003E30A7" w:rsidP="00DC39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Negative symptoms</w:t>
            </w:r>
          </w:p>
        </w:tc>
      </w:tr>
      <w:tr w:rsidR="006525BB" w:rsidRPr="009808A4" w14:paraId="5410C393" w14:textId="77777777" w:rsidTr="006525B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A0B4E6" w14:textId="04496451" w:rsidR="006525BB" w:rsidRPr="007D6D1D" w:rsidRDefault="006525BB"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Pr>
                <w:rFonts w:ascii="Times New Roman" w:hAnsi="Times New Roman" w:cs="Times New Roman"/>
                <w:sz w:val="20"/>
                <w:szCs w:val="20"/>
                <w:lang w:val="en-US"/>
              </w:rPr>
              <w:t>.</w:t>
            </w:r>
            <w:r w:rsidRPr="007D6D1D">
              <w:rPr>
                <w:rFonts w:ascii="Times New Roman" w:hAnsi="Times New Roman" w:cs="Times New Roman"/>
                <w:sz w:val="20"/>
                <w:szCs w:val="20"/>
                <w:lang w:val="en-US"/>
              </w:rPr>
              <w:t>1 Preference of being alone / social retreat</w:t>
            </w:r>
          </w:p>
        </w:tc>
        <w:tc>
          <w:tcPr>
            <w:tcW w:w="5157" w:type="dxa"/>
            <w:gridSpan w:val="6"/>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850B56" w14:textId="7599D4EF" w:rsidR="006525BB" w:rsidRPr="00F12D3D" w:rsidRDefault="006525BB" w:rsidP="00844925">
            <w:pPr>
              <w:spacing w:after="0" w:line="240" w:lineRule="auto"/>
              <w:jc w:val="center"/>
              <w:rPr>
                <w:rFonts w:ascii="Times New Roman" w:hAnsi="Times New Roman" w:cs="Times New Roman"/>
                <w:sz w:val="20"/>
                <w:szCs w:val="20"/>
                <w:lang w:val="en-US"/>
              </w:rPr>
            </w:pPr>
            <w:r w:rsidRPr="006525BB">
              <w:rPr>
                <w:rStyle w:val="Kommentarzeichen"/>
                <w:rFonts w:ascii="Times New Roman" w:hAnsi="Times New Roman" w:cs="Times New Roman"/>
                <w:sz w:val="18"/>
                <w:szCs w:val="18"/>
                <w:lang w:val="en-GB"/>
              </w:rPr>
              <w:t xml:space="preserve">Removed </w:t>
            </w:r>
            <w:r>
              <w:rPr>
                <w:rStyle w:val="Kommentarzeichen"/>
                <w:rFonts w:ascii="Times New Roman" w:hAnsi="Times New Roman" w:cs="Times New Roman"/>
                <w:sz w:val="18"/>
                <w:szCs w:val="18"/>
                <w:lang w:val="en-GB"/>
              </w:rPr>
              <w:t>as</w:t>
            </w:r>
            <w:r w:rsidRPr="006525BB">
              <w:rPr>
                <w:rStyle w:val="Kommentarzeichen"/>
                <w:rFonts w:ascii="Times New Roman" w:hAnsi="Times New Roman" w:cs="Times New Roman"/>
                <w:sz w:val="18"/>
                <w:szCs w:val="18"/>
                <w:lang w:val="en-GB"/>
              </w:rPr>
              <w:t xml:space="preserve"> r</w:t>
            </w:r>
            <w:r>
              <w:rPr>
                <w:rStyle w:val="Kommentarzeichen"/>
                <w:rFonts w:ascii="Times New Roman" w:hAnsi="Times New Roman" w:cs="Times New Roman"/>
                <w:sz w:val="18"/>
                <w:szCs w:val="18"/>
                <w:lang w:val="en-GB"/>
              </w:rPr>
              <w:t>edundant</w:t>
            </w:r>
          </w:p>
        </w:tc>
      </w:tr>
      <w:tr w:rsidR="00705815" w:rsidRPr="00C14325" w14:paraId="60E56DEA"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AA2EA1" w14:textId="4875D3BB" w:rsidR="00705815" w:rsidRPr="007D6D1D" w:rsidRDefault="00705815" w:rsidP="0070581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Reason for preferring being alone / social withdrawal</w:t>
            </w:r>
            <w:r>
              <w:rPr>
                <w:rFonts w:ascii="Times New Roman" w:hAnsi="Times New Roman" w:cs="Times New Roman"/>
                <w:sz w:val="20"/>
                <w:szCs w:val="20"/>
                <w:lang w:val="en-US"/>
              </w:rPr>
              <w:t xml:space="preserve"> (reference: social apathy)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CBA757" w14:textId="5C9C00AC"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5</w:t>
            </w:r>
            <w:r>
              <w:rPr>
                <w:rFonts w:ascii="Times New Roman" w:hAnsi="Times New Roman" w:cs="Times New Roman"/>
                <w:sz w:val="20"/>
                <w:szCs w:val="20"/>
              </w:rPr>
              <w:t>.</w:t>
            </w:r>
            <w:r w:rsidRPr="00F12D3D">
              <w:rPr>
                <w:rFonts w:ascii="Times New Roman" w:hAnsi="Times New Roman" w:cs="Times New Roman"/>
                <w:sz w:val="20"/>
                <w:szCs w:val="20"/>
              </w:rPr>
              <w:t>625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DF67B6" w14:textId="67D2A830"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3</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9A5FF3" w14:textId="178B343F"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Pr>
                <w:rFonts w:ascii="Times New Roman" w:hAnsi="Times New Roman" w:cs="Times New Roman"/>
                <w:sz w:val="20"/>
                <w:szCs w:val="20"/>
              </w:rPr>
              <w:t>.</w:t>
            </w:r>
            <w:r w:rsidRPr="00F12D3D">
              <w:rPr>
                <w:rFonts w:ascii="Times New Roman" w:hAnsi="Times New Roman" w:cs="Times New Roman"/>
                <w:sz w:val="20"/>
                <w:szCs w:val="20"/>
              </w:rPr>
              <w:t>131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5FB4E8" w14:textId="52602390"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6</w:t>
            </w:r>
            <w:r>
              <w:rPr>
                <w:rFonts w:ascii="Times New Roman" w:hAnsi="Times New Roman" w:cs="Times New Roman"/>
                <w:sz w:val="20"/>
                <w:szCs w:val="20"/>
              </w:rPr>
              <w:t>.</w:t>
            </w:r>
            <w:r w:rsidRPr="00F12D3D">
              <w:rPr>
                <w:rFonts w:ascii="Times New Roman" w:hAnsi="Times New Roman" w:cs="Times New Roman"/>
                <w:sz w:val="20"/>
                <w:szCs w:val="20"/>
              </w:rPr>
              <w:t>124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AC1AFF" w14:textId="4D411A83"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3</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9485FF" w14:textId="55A2ED34" w:rsidR="00705815" w:rsidRPr="00F12D3D" w:rsidRDefault="00705815" w:rsidP="0070581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Pr>
                <w:rFonts w:ascii="Times New Roman" w:hAnsi="Times New Roman" w:cs="Times New Roman"/>
                <w:sz w:val="20"/>
                <w:szCs w:val="20"/>
              </w:rPr>
              <w:t>.</w:t>
            </w:r>
            <w:r w:rsidRPr="00F12D3D">
              <w:rPr>
                <w:rFonts w:ascii="Times New Roman" w:hAnsi="Times New Roman" w:cs="Times New Roman"/>
                <w:sz w:val="20"/>
                <w:szCs w:val="20"/>
              </w:rPr>
              <w:t>106</w:t>
            </w:r>
          </w:p>
        </w:tc>
      </w:tr>
      <w:tr w:rsidR="00844925" w:rsidRPr="00C14325" w14:paraId="54F2A6F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5BC8C0" w14:textId="77777777" w:rsidR="00844925" w:rsidRPr="007D6D1D" w:rsidRDefault="00844925" w:rsidP="00844925">
            <w:pPr>
              <w:spacing w:after="0" w:line="240" w:lineRule="auto"/>
              <w:jc w:val="center"/>
              <w:rPr>
                <w:rFonts w:ascii="Times New Roman" w:hAnsi="Times New Roman" w:cs="Times New Roman"/>
                <w:sz w:val="20"/>
                <w:szCs w:val="20"/>
              </w:rPr>
            </w:pPr>
            <w:r w:rsidRPr="007D6D1D">
              <w:rPr>
                <w:rFonts w:ascii="Times New Roman" w:hAnsi="Times New Roman" w:cs="Times New Roman"/>
                <w:sz w:val="20"/>
                <w:szCs w:val="20"/>
              </w:rPr>
              <w:t xml:space="preserve">Feeling </w:t>
            </w:r>
            <w:proofErr w:type="spellStart"/>
            <w:r w:rsidRPr="007D6D1D">
              <w:rPr>
                <w:rFonts w:ascii="Times New Roman" w:hAnsi="Times New Roman" w:cs="Times New Roman"/>
                <w:sz w:val="20"/>
                <w:szCs w:val="20"/>
              </w:rPr>
              <w:t>uncomfortable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with</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others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315F58" w14:textId="3E3D6BD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068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237488" w14:textId="57D50BD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3A5CC6" w14:textId="0CB7249D"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150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05E9D4" w14:textId="64929147"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677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E831F3" w14:textId="383839B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D0F923" w14:textId="4E16AF96"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055</w:t>
            </w:r>
          </w:p>
        </w:tc>
      </w:tr>
      <w:tr w:rsidR="00844925" w:rsidRPr="00C14325" w14:paraId="5453C7DA"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FBC690" w14:textId="77777777" w:rsidR="00844925" w:rsidRPr="0024190E"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Pronounced social anxiety, paranoid fears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FD800C" w14:textId="5746A415"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601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25F80C" w14:textId="2C884FC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A993DE" w14:textId="5A3929EB"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206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9A6545" w14:textId="417BED2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266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2BD5B1" w14:textId="0229125D"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B1C809" w14:textId="0572839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071</w:t>
            </w:r>
          </w:p>
        </w:tc>
      </w:tr>
      <w:tr w:rsidR="00844925" w:rsidRPr="00C14325" w14:paraId="53207EFE"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26D415" w14:textId="77777777"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 xml:space="preserve">Negative </w:t>
            </w:r>
            <w:proofErr w:type="spellStart"/>
            <w:r w:rsidRPr="007D6D1D">
              <w:rPr>
                <w:rFonts w:ascii="Times New Roman" w:hAnsi="Times New Roman" w:cs="Times New Roman"/>
                <w:sz w:val="20"/>
                <w:szCs w:val="20"/>
              </w:rPr>
              <w:t>self-assessment</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A2F3F5" w14:textId="6CC9581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663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75DF0A" w14:textId="5E090A66"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FA3EBA" w14:textId="1F1A7C61"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197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4532F8" w14:textId="7FB375F7"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055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C14649" w14:textId="6E9D006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B23177" w14:textId="7640891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814</w:t>
            </w:r>
          </w:p>
        </w:tc>
      </w:tr>
      <w:tr w:rsidR="00844925" w:rsidRPr="00C14325" w14:paraId="2B299E4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B4AB2B" w14:textId="5A66D495" w:rsidR="00844925" w:rsidRPr="0024190E"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No desire for more social activities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1762BE" w14:textId="3E138B66"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33EFDB" w14:textId="1478C0D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85A6C9" w14:textId="7E4E63AF"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941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5C3B2C" w14:textId="310A84E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053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56CBC5" w14:textId="01B4D54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D414AA" w14:textId="4DE09CED"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817</w:t>
            </w:r>
          </w:p>
        </w:tc>
      </w:tr>
      <w:tr w:rsidR="00844925" w:rsidRPr="00C14325" w14:paraId="6444A7C3" w14:textId="77777777" w:rsidTr="0084492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76A96EBE" w14:textId="4024518F"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Frequency of time / activities with friends o</w:t>
            </w:r>
            <w:r>
              <w:rPr>
                <w:rFonts w:ascii="Times New Roman" w:hAnsi="Times New Roman" w:cs="Times New Roman"/>
                <w:sz w:val="20"/>
                <w:szCs w:val="20"/>
                <w:lang w:val="en-US"/>
              </w:rPr>
              <w:t>utside of school / work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0A5945" w14:textId="0422E45E"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5</w:t>
            </w:r>
            <w:r w:rsidR="00F12D3D">
              <w:rPr>
                <w:rFonts w:ascii="Times New Roman" w:hAnsi="Times New Roman" w:cs="Times New Roman"/>
                <w:sz w:val="20"/>
                <w:szCs w:val="20"/>
              </w:rPr>
              <w:t>.</w:t>
            </w:r>
            <w:r w:rsidRPr="00F12D3D">
              <w:rPr>
                <w:rFonts w:ascii="Times New Roman" w:hAnsi="Times New Roman" w:cs="Times New Roman"/>
                <w:sz w:val="20"/>
                <w:szCs w:val="20"/>
              </w:rPr>
              <w:t>557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0F9BC8" w14:textId="6598CDD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D84130" w14:textId="09976A03"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018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49C041" w14:textId="476CEE7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5</w:t>
            </w:r>
            <w:r w:rsidR="00F12D3D">
              <w:rPr>
                <w:rFonts w:ascii="Times New Roman" w:hAnsi="Times New Roman" w:cs="Times New Roman"/>
                <w:sz w:val="20"/>
                <w:szCs w:val="20"/>
              </w:rPr>
              <w:t>.</w:t>
            </w:r>
            <w:r w:rsidRPr="00F12D3D">
              <w:rPr>
                <w:rFonts w:ascii="Times New Roman" w:hAnsi="Times New Roman" w:cs="Times New Roman"/>
                <w:sz w:val="20"/>
                <w:szCs w:val="20"/>
              </w:rPr>
              <w:t>905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615428" w14:textId="1672FA2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E65482" w14:textId="1F1F857A"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015</w:t>
            </w:r>
          </w:p>
        </w:tc>
      </w:tr>
      <w:tr w:rsidR="00844925" w:rsidRPr="00C14325" w14:paraId="7B9FF92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E4C7F2" w14:textId="2A28A7A8"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Frequency of time / a</w:t>
            </w:r>
            <w:r>
              <w:rPr>
                <w:rFonts w:ascii="Times New Roman" w:hAnsi="Times New Roman" w:cs="Times New Roman"/>
                <w:sz w:val="20"/>
                <w:szCs w:val="20"/>
                <w:lang w:val="en-US"/>
              </w:rPr>
              <w:t>ctivities with family members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D75C2A" w14:textId="7FA1B42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692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F79B83" w14:textId="09280FF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15CBC7" w14:textId="0BB64DE9"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405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376D4F" w14:textId="4BFDAD3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622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692545" w14:textId="5F7BF63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C7C366" w14:textId="0AAF2089"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203</w:t>
            </w:r>
          </w:p>
        </w:tc>
      </w:tr>
      <w:tr w:rsidR="00844925" w:rsidRPr="00C14325" w14:paraId="507F0B56"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25D928" w14:textId="526091F6"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No close friends or confidants except first-degree relatives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08AFC5" w14:textId="750A7A8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252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4BE30B" w14:textId="5CD26A7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520BF7" w14:textId="16F28000"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133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A1DCF1" w14:textId="60EF219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707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A5FE11" w14:textId="2F6C8707"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10970A" w14:textId="5E1F8E20"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191</w:t>
            </w:r>
          </w:p>
        </w:tc>
      </w:tr>
      <w:tr w:rsidR="00844925" w:rsidRPr="00C14325" w14:paraId="6B599888"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E2BEA1" w14:textId="04699FB9"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Loss of drive, motivation and interest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B7FEE7" w14:textId="34E4076B"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454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BACAA6" w14:textId="21BF4CD1"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FCF6FA" w14:textId="572D3360"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117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9BC942" w14:textId="5DE24C1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208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84CD4F" w14:textId="40A552E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C50B91" w14:textId="6642F45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073</w:t>
            </w:r>
          </w:p>
        </w:tc>
      </w:tr>
      <w:tr w:rsidR="00844925" w:rsidRPr="00C14325" w14:paraId="2620CF0D" w14:textId="77777777" w:rsidTr="0084492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673D97F5" w14:textId="0CDE4ADA"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Energy loss / increased stress from daily activities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FB8A44" w14:textId="395BD4E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16</w:t>
            </w:r>
            <w:r w:rsidR="00F12D3D">
              <w:rPr>
                <w:rFonts w:ascii="Times New Roman" w:hAnsi="Times New Roman" w:cs="Times New Roman"/>
                <w:sz w:val="20"/>
                <w:szCs w:val="20"/>
              </w:rPr>
              <w:t>.</w:t>
            </w:r>
            <w:r w:rsidRPr="00F12D3D">
              <w:rPr>
                <w:rFonts w:ascii="Times New Roman" w:hAnsi="Times New Roman" w:cs="Times New Roman"/>
                <w:sz w:val="20"/>
                <w:szCs w:val="20"/>
              </w:rPr>
              <w:t>076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F41AA3" w14:textId="4ACD8721"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AEA115" w14:textId="5D26FD0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664924" w14:textId="39A1765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11</w:t>
            </w:r>
            <w:r w:rsidR="00F12D3D">
              <w:rPr>
                <w:rFonts w:ascii="Times New Roman" w:hAnsi="Times New Roman" w:cs="Times New Roman"/>
                <w:sz w:val="20"/>
                <w:szCs w:val="20"/>
              </w:rPr>
              <w:t>.</w:t>
            </w:r>
            <w:r w:rsidRPr="00F12D3D">
              <w:rPr>
                <w:rFonts w:ascii="Times New Roman" w:hAnsi="Times New Roman" w:cs="Times New Roman"/>
                <w:sz w:val="20"/>
                <w:szCs w:val="20"/>
              </w:rPr>
              <w:t>295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10D1DC" w14:textId="0DE3BD7D"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4F87FE" w14:textId="1D2DFE0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844925" w:rsidRPr="00C14325" w14:paraId="7677525E"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B3FA8A" w14:textId="2307E06F"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Decreased self-initiation of activities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9F71A6" w14:textId="4377909C"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194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D7CE44" w14:textId="3587C8F2"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10BBD4" w14:textId="033E55FC"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660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028589" w14:textId="76B304DC"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C9CA96" w14:textId="702827B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6DB2F5" w14:textId="22F76151"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964</w:t>
            </w:r>
          </w:p>
        </w:tc>
      </w:tr>
      <w:tr w:rsidR="00844925" w:rsidRPr="00C14325" w14:paraId="79499CE0"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9FD988" w14:textId="45F6D1FC"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Flattened, restricted, decreased emotional reactions,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691A23" w14:textId="18B1B80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436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1C817C" w14:textId="571713CB"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A06AE7" w14:textId="49A8A4E2"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509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321FAC" w14:textId="1AC505C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498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F5D7C9" w14:textId="5D61D61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640CBD" w14:textId="69D6FA67"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114</w:t>
            </w:r>
          </w:p>
        </w:tc>
      </w:tr>
      <w:tr w:rsidR="00844925" w:rsidRPr="00C14325" w14:paraId="0DD3463F"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1444FF" w14:textId="130F789E"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Lack of spontaneity, restricted conversation flow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A7BBC8" w14:textId="7F83AE2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727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DBDCFF" w14:textId="022DCDBE"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B9E758" w14:textId="5552D73F"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189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ED0A76" w14:textId="501D6C96"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674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B73580" w14:textId="4E9915D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8C20CE" w14:textId="6C957802"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102</w:t>
            </w:r>
          </w:p>
        </w:tc>
      </w:tr>
      <w:tr w:rsidR="00844925" w:rsidRPr="00C14325" w14:paraId="6D6DACE7"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3AA1D5" w14:textId="4800BF72"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Little rapport, lack of interpersonal empathy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5F60C0" w14:textId="0B1DD1C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010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0F8B6D" w14:textId="6F2033D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64C117" w14:textId="61B54BB4"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921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509029" w14:textId="6ADD61D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380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B731AA" w14:textId="7FD72FA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F90625" w14:textId="575E2315"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537</w:t>
            </w:r>
          </w:p>
        </w:tc>
      </w:tr>
      <w:tr w:rsidR="00844925" w:rsidRPr="00C14325" w14:paraId="728090A3"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8F16AD" w14:textId="7AF87114"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Decreased affects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65AEF5" w14:textId="0901234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029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F5CB1D" w14:textId="56D5D49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7DF6C5" w14:textId="1C075A9A"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865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70B83C" w14:textId="5D67C43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031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58B961" w14:textId="2D3061ED"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CC8113" w14:textId="1ABDE67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861</w:t>
            </w:r>
          </w:p>
        </w:tc>
      </w:tr>
      <w:tr w:rsidR="00844925" w:rsidRPr="00C14325" w14:paraId="7FBFC0CC" w14:textId="77777777" w:rsidTr="0084492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4939BC25" w14:textId="15DBF9A3"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Feeling numb</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F3A5E4" w14:textId="71EB5C0A"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564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2FFC7D" w14:textId="1E2B7E9E"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F60707" w14:textId="6DA968EF"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785330" w14:textId="7C8F4AD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942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1C2265" w14:textId="695BE8E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603AE2" w14:textId="645F15B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844925" w:rsidRPr="00C14325" w14:paraId="27F5DC90"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5443FF" w14:textId="55FD2A49"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Reduced discrimination against feelings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C19170" w14:textId="2CC90AE2"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254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F53CA5" w14:textId="0E42197B"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24604E" w14:textId="752CB420"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614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8F6C6C" w14:textId="62EABC8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248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3F4E24" w14:textId="005FDB5B"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6A58BED" w14:textId="0AABE369"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618</w:t>
            </w:r>
          </w:p>
        </w:tc>
      </w:tr>
      <w:tr w:rsidR="00844925" w:rsidRPr="00C14325" w14:paraId="6E4D5ADA"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1B5582" w14:textId="3DB68942"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Affect flattening / inadequate, restricted affect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AC23DC" w14:textId="52A1865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115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E87B45" w14:textId="5AD133A2"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CE09CB" w14:textId="14C4790F"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734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5A70D0" w14:textId="4B97EFF5"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A69AA6" w14:textId="79D7A8A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87D042" w14:textId="2E6EA597"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973</w:t>
            </w:r>
          </w:p>
        </w:tc>
      </w:tr>
      <w:tr w:rsidR="00844925" w:rsidRPr="00C14325" w14:paraId="721E3DAF"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A34619" w14:textId="3E0DBEF7"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Depersonalization / loss of self, distance to self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C4EBF3" w14:textId="791CB14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415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9C8BF8" w14:textId="7B325B9F"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B24F89" w14:textId="1F3F26E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519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A1F536" w14:textId="2AEB8B1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277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490C88" w14:textId="4DC5455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72972C" w14:textId="2CB6C238"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599</w:t>
            </w:r>
          </w:p>
        </w:tc>
      </w:tr>
      <w:tr w:rsidR="00844925" w:rsidRPr="00C14325" w14:paraId="129D739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F6FE2" w14:textId="01693D5F" w:rsidR="00844925" w:rsidRPr="007D6D1D" w:rsidRDefault="00844925" w:rsidP="001D73B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N5</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Disturbance of the receptive language, spoken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C3F0A4" w14:textId="5F4D5988" w:rsidR="00844925" w:rsidRPr="00F12D3D" w:rsidRDefault="00844925" w:rsidP="0084492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074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F39E9E" w14:textId="13D18A85" w:rsidR="00844925" w:rsidRPr="00F12D3D" w:rsidRDefault="00844925" w:rsidP="0084492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18E17A" w14:textId="3A26D4E3" w:rsidR="00844925" w:rsidRPr="00F12D3D" w:rsidRDefault="00F12D3D" w:rsidP="00844925">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786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8EC322" w14:textId="6EA0A12E" w:rsidR="00844925" w:rsidRPr="00F12D3D" w:rsidRDefault="008B0076"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00844925" w:rsidRPr="00F12D3D">
              <w:rPr>
                <w:rFonts w:ascii="Times New Roman" w:hAnsi="Times New Roman" w:cs="Times New Roman"/>
                <w:sz w:val="20"/>
                <w:szCs w:val="20"/>
              </w:rPr>
              <w:t>003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E0E9F0" w14:textId="546B91C0"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7B55F5" w14:textId="7326CED4"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956</w:t>
            </w:r>
          </w:p>
        </w:tc>
      </w:tr>
      <w:tr w:rsidR="00844925" w:rsidRPr="00C14325" w14:paraId="41696E21" w14:textId="77777777" w:rsidTr="0084492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6DAF318F" w14:textId="45F11EA2" w:rsidR="00844925" w:rsidRPr="0024190E"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Increased stress from daily work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0D2B57" w14:textId="5CF45567"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820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449421" w14:textId="28F36746"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F382A5" w14:textId="7334FBD7"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005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E7A073" w14:textId="071FFA7D"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6</w:t>
            </w:r>
            <w:r w:rsidR="00F12D3D">
              <w:rPr>
                <w:rFonts w:ascii="Times New Roman" w:hAnsi="Times New Roman" w:cs="Times New Roman"/>
                <w:sz w:val="20"/>
                <w:szCs w:val="20"/>
              </w:rPr>
              <w:t>.</w:t>
            </w:r>
            <w:r w:rsidRPr="00F12D3D">
              <w:rPr>
                <w:rFonts w:ascii="Times New Roman" w:hAnsi="Times New Roman" w:cs="Times New Roman"/>
                <w:sz w:val="20"/>
                <w:szCs w:val="20"/>
              </w:rPr>
              <w:t>489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033193" w14:textId="7FA5EF44"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919E0E" w14:textId="5902BCFD"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011</w:t>
            </w:r>
          </w:p>
        </w:tc>
      </w:tr>
      <w:tr w:rsidR="00844925" w:rsidRPr="00C14325" w14:paraId="07091269"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B2C92D" w14:textId="4930ED9A"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Difficulties in performing role functions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DC6703" w14:textId="356C1D2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983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68C99C" w14:textId="54AA78C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0B589E" w14:textId="258E3152"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321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534B16" w14:textId="3170030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380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7472D8" w14:textId="66067E86"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669903" w14:textId="2449233E"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240</w:t>
            </w:r>
          </w:p>
        </w:tc>
      </w:tr>
      <w:tr w:rsidR="00844925" w:rsidRPr="00C14325" w14:paraId="561C227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14059D" w14:textId="37A92918"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Loss of performance at school or at work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2805BE" w14:textId="547693D2"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022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711C38" w14:textId="2BF8FA5C"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548B27" w14:textId="15B60726"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882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6B25EA" w14:textId="53F78A8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011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9A7E89" w14:textId="4B71A1C8"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F549C6" w14:textId="0E69660A"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915</w:t>
            </w:r>
          </w:p>
        </w:tc>
      </w:tr>
      <w:tr w:rsidR="00844925" w:rsidRPr="00C14325" w14:paraId="6AEC6A6E" w14:textId="77777777" w:rsidTr="0084492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0625060" w14:textId="0F689743" w:rsidR="00844925" w:rsidRPr="007D6D1D" w:rsidRDefault="00844925" w:rsidP="00844925">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More difficulties / arguments with work colleagues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B22800" w14:textId="489AE12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538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B55986" w14:textId="2310F6D3"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383523" w14:textId="799802B1"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5B2FD1" w14:textId="066CE407"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927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46564A" w14:textId="6DD7BF49" w:rsidR="00844925" w:rsidRPr="00F12D3D" w:rsidRDefault="00844925"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694E45" w14:textId="057EF412" w:rsidR="00844925" w:rsidRPr="00F12D3D" w:rsidRDefault="00F12D3D" w:rsidP="00844925">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44925" w:rsidRPr="00F12D3D">
              <w:rPr>
                <w:rFonts w:ascii="Times New Roman" w:hAnsi="Times New Roman" w:cs="Times New Roman"/>
                <w:sz w:val="20"/>
                <w:szCs w:val="20"/>
              </w:rPr>
              <w:t>005</w:t>
            </w:r>
          </w:p>
        </w:tc>
      </w:tr>
      <w:tr w:rsidR="003E30A7" w:rsidRPr="00C14325" w14:paraId="78CB5CCC" w14:textId="77777777" w:rsidTr="00643B72">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9A0C00" w14:textId="1DA6F53D" w:rsidR="003E30A7" w:rsidRPr="00F12D3D" w:rsidRDefault="003E30A7" w:rsidP="00844925">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Disorganization symptoms</w:t>
            </w:r>
          </w:p>
        </w:tc>
      </w:tr>
      <w:tr w:rsidR="00310F9F" w:rsidRPr="00C14325" w14:paraId="098BC178"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BBF51A" w14:textId="4D35CEAA"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Inadequate affect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B692BA" w14:textId="4E7E79ED"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138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27D0D2" w14:textId="53C2A01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82EDAB" w14:textId="74CA6979"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710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E489BF" w14:textId="0BA69B40"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138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8528F3" w14:textId="7F7EBA3C"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80AD78" w14:textId="0F030926"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710</w:t>
            </w:r>
          </w:p>
        </w:tc>
      </w:tr>
      <w:tr w:rsidR="00310F9F" w:rsidRPr="00C14325" w14:paraId="47C665B6"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DE42DB" w14:textId="3420D3F6"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Self-absorption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B77239" w14:textId="68C009DA" w:rsidR="00310F9F" w:rsidRPr="00F12D3D" w:rsidRDefault="00310F9F" w:rsidP="00310F9F">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998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A5C40E" w14:textId="21D27F47" w:rsidR="00310F9F" w:rsidRPr="00F12D3D" w:rsidRDefault="00310F9F" w:rsidP="00310F9F">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5F34A3" w14:textId="7E61C326" w:rsidR="00310F9F" w:rsidRPr="00F12D3D" w:rsidRDefault="00F12D3D" w:rsidP="00310F9F">
            <w:pPr>
              <w:spacing w:after="0" w:line="240" w:lineRule="auto"/>
              <w:jc w:val="center"/>
              <w:rPr>
                <w:rFonts w:ascii="Times New Roman" w:hAnsi="Times New Roman" w:cs="Times New Roman"/>
                <w:sz w:val="20"/>
                <w:szCs w:val="20"/>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318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732C1B" w14:textId="1B9B27DF"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998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6FC7F2" w14:textId="667B2C0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567B56" w14:textId="29AB3BA3"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318</w:t>
            </w:r>
          </w:p>
        </w:tc>
      </w:tr>
      <w:tr w:rsidR="00310F9F" w:rsidRPr="00C14325" w14:paraId="1BBEBEDD" w14:textId="77777777" w:rsidTr="00310F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63FE49A1" w14:textId="70B60D22"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Strange, fantastic or bizarre thoughts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5B82ED" w14:textId="25C83868"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w:t>
            </w:r>
            <w:r w:rsidR="00F12D3D">
              <w:rPr>
                <w:rFonts w:ascii="Times New Roman" w:hAnsi="Times New Roman" w:cs="Times New Roman"/>
                <w:sz w:val="20"/>
                <w:szCs w:val="20"/>
              </w:rPr>
              <w:t>.</w:t>
            </w:r>
            <w:r w:rsidRPr="00F12D3D">
              <w:rPr>
                <w:rFonts w:ascii="Times New Roman" w:hAnsi="Times New Roman" w:cs="Times New Roman"/>
                <w:sz w:val="20"/>
                <w:szCs w:val="20"/>
              </w:rPr>
              <w:t>697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BA84FB" w14:textId="1C7EBEF9"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8C6494" w14:textId="706AD156"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030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FB61F9" w14:textId="58E4286F"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w:t>
            </w:r>
            <w:r w:rsidR="00F12D3D">
              <w:rPr>
                <w:rFonts w:ascii="Times New Roman" w:hAnsi="Times New Roman" w:cs="Times New Roman"/>
                <w:sz w:val="20"/>
                <w:szCs w:val="20"/>
              </w:rPr>
              <w:t>.</w:t>
            </w:r>
            <w:r w:rsidRPr="00F12D3D">
              <w:rPr>
                <w:rFonts w:ascii="Times New Roman" w:hAnsi="Times New Roman" w:cs="Times New Roman"/>
                <w:sz w:val="20"/>
                <w:szCs w:val="20"/>
              </w:rPr>
              <w:t>697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EA6FFD" w14:textId="5EC0E66F"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D71147" w14:textId="6D8886A3"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030</w:t>
            </w:r>
          </w:p>
        </w:tc>
      </w:tr>
      <w:tr w:rsidR="00310F9F" w:rsidRPr="00C14325" w14:paraId="34E16F0D"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ACF7AD" w14:textId="3A2FC1F0"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Distorted, illogical or absurd thought content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A6AE6C" w14:textId="4A3692BA"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284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7E2166" w14:textId="315CB7D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D440C9" w14:textId="7ECA1E4A"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594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C64D3E" w14:textId="2DEF5CB5"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284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8DFE6B" w14:textId="6EB7076C"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661FDE" w14:textId="51D97CA4"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594</w:t>
            </w:r>
          </w:p>
        </w:tc>
      </w:tr>
      <w:tr w:rsidR="00310F9F" w:rsidRPr="00C14325" w14:paraId="1B2E0572"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6E12AD" w14:textId="28055429"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Difficulty concentrating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CF3F3A" w14:textId="61708A2B"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873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B97FBD" w14:textId="4594A91E"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667689" w14:textId="5B2DBD4A"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171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DE4FCC" w14:textId="5F85790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873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A7F969" w14:textId="2894B6A2"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1802BF" w14:textId="4C5F5EF6"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171</w:t>
            </w:r>
          </w:p>
        </w:tc>
      </w:tr>
      <w:tr w:rsidR="00310F9F" w:rsidRPr="00C14325" w14:paraId="37644CCC"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93B8C2" w14:textId="4735F7A7"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Distractibility by external stimuli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23DC37" w14:textId="5D3EFB50"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259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C41FD9" w14:textId="6A7CFB8C"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0670AC" w14:textId="222AC483"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262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1D29BD" w14:textId="668B8DA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259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D6F46D" w14:textId="6A11251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6BDF5A" w14:textId="3FF09230"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262</w:t>
            </w:r>
          </w:p>
        </w:tc>
      </w:tr>
      <w:tr w:rsidR="00310F9F" w:rsidRPr="00C14325" w14:paraId="79A311F3" w14:textId="77777777" w:rsidTr="00310F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DE3046E" w14:textId="22A2C778"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Distractibility by internal stimuli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2DAD07" w14:textId="2641326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42</w:t>
            </w:r>
            <w:r w:rsidR="00F12D3D">
              <w:rPr>
                <w:rFonts w:ascii="Times New Roman" w:hAnsi="Times New Roman" w:cs="Times New Roman"/>
                <w:sz w:val="20"/>
                <w:szCs w:val="20"/>
              </w:rPr>
              <w:t>.</w:t>
            </w:r>
            <w:r w:rsidRPr="00F12D3D">
              <w:rPr>
                <w:rFonts w:ascii="Times New Roman" w:hAnsi="Times New Roman" w:cs="Times New Roman"/>
                <w:sz w:val="20"/>
                <w:szCs w:val="20"/>
              </w:rPr>
              <w:t>628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53C0CE" w14:textId="7FC6291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1881D2" w14:textId="1BA77231"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3906BD" w14:textId="514A57F1"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42</w:t>
            </w:r>
            <w:r w:rsidR="00F12D3D">
              <w:rPr>
                <w:rFonts w:ascii="Times New Roman" w:hAnsi="Times New Roman" w:cs="Times New Roman"/>
                <w:sz w:val="20"/>
                <w:szCs w:val="20"/>
              </w:rPr>
              <w:t>.</w:t>
            </w:r>
            <w:r w:rsidRPr="00F12D3D">
              <w:rPr>
                <w:rFonts w:ascii="Times New Roman" w:hAnsi="Times New Roman" w:cs="Times New Roman"/>
                <w:sz w:val="20"/>
                <w:szCs w:val="20"/>
              </w:rPr>
              <w:t>628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C47C5F" w14:textId="793DF051"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E3F7B8" w14:textId="62D204D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310F9F" w:rsidRPr="00C14325" w14:paraId="43235305"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F49BBF" w14:textId="5AFF552D"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Maintaining / changing / splitting attention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07F3FB" w14:textId="4F25561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009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27DF4A" w14:textId="490381A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AE046E" w14:textId="3864655D"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315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ECD50B" w14:textId="2F4DAFF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009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B5BBBF" w14:textId="2E93EE2F"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F0636F" w14:textId="699A064A"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315</w:t>
            </w:r>
          </w:p>
        </w:tc>
      </w:tr>
      <w:tr w:rsidR="00310F9F" w:rsidRPr="00C14325" w14:paraId="5FE102DD" w14:textId="77777777" w:rsidTr="00310F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3D34BB69" w14:textId="39BAAF93"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Memory problems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0687C2" w14:textId="1EE2425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14</w:t>
            </w:r>
            <w:r w:rsidR="00F12D3D">
              <w:rPr>
                <w:rFonts w:ascii="Times New Roman" w:hAnsi="Times New Roman" w:cs="Times New Roman"/>
                <w:sz w:val="20"/>
                <w:szCs w:val="20"/>
              </w:rPr>
              <w:t>.</w:t>
            </w:r>
            <w:r w:rsidRPr="00F12D3D">
              <w:rPr>
                <w:rFonts w:ascii="Times New Roman" w:hAnsi="Times New Roman" w:cs="Times New Roman"/>
                <w:sz w:val="20"/>
                <w:szCs w:val="20"/>
              </w:rPr>
              <w:t>103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92E46F" w14:textId="1F09C842"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5250B1" w14:textId="38AA2636"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EE4C07" w14:textId="00C45899"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14</w:t>
            </w:r>
            <w:r w:rsidR="00F12D3D">
              <w:rPr>
                <w:rFonts w:ascii="Times New Roman" w:hAnsi="Times New Roman" w:cs="Times New Roman"/>
                <w:sz w:val="20"/>
                <w:szCs w:val="20"/>
              </w:rPr>
              <w:t>.</w:t>
            </w:r>
            <w:r w:rsidRPr="00F12D3D">
              <w:rPr>
                <w:rFonts w:ascii="Times New Roman" w:hAnsi="Times New Roman" w:cs="Times New Roman"/>
                <w:sz w:val="20"/>
                <w:szCs w:val="20"/>
              </w:rPr>
              <w:t>103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E76517" w14:textId="6E51C48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1DE4D8" w14:textId="76AEB5A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310F9F" w:rsidRPr="00C14325" w14:paraId="77B40F94"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37D4AA" w14:textId="5B58C6EB"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Reduced interest in appearance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E66BAE" w14:textId="3CB794D3"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697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BDB798" w14:textId="50BD5C9E"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3923B3" w14:textId="313A0515"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101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1B6FEE" w14:textId="02B4AF0F"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697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A1D880" w14:textId="2F9B5427"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FB7494" w14:textId="3F976FE2"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101</w:t>
            </w:r>
          </w:p>
        </w:tc>
      </w:tr>
      <w:tr w:rsidR="00310F9F" w:rsidRPr="00C14325" w14:paraId="11504085" w14:textId="77777777" w:rsidTr="0063429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C69B59" w14:textId="1E3FA645" w:rsidR="00310F9F" w:rsidRPr="007D6D1D" w:rsidRDefault="00310F9F" w:rsidP="00310F9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Neglect of personal hygiene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428577" w14:textId="73B9ED6A"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590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0701CB" w14:textId="31CAA10D"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DCA13C" w14:textId="2EBC6E2E"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442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22687E" w14:textId="3FAA8268"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590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0F809E" w14:textId="0F6A21B8" w:rsidR="00310F9F" w:rsidRPr="00F12D3D" w:rsidRDefault="00310F9F"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C5F4E1" w14:textId="07350850" w:rsidR="00310F9F" w:rsidRPr="00F12D3D" w:rsidRDefault="00F12D3D" w:rsidP="00310F9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310F9F" w:rsidRPr="00F12D3D">
              <w:rPr>
                <w:rFonts w:ascii="Times New Roman" w:hAnsi="Times New Roman" w:cs="Times New Roman"/>
                <w:sz w:val="20"/>
                <w:szCs w:val="20"/>
              </w:rPr>
              <w:t>442</w:t>
            </w:r>
          </w:p>
        </w:tc>
      </w:tr>
      <w:tr w:rsidR="003E30A7" w:rsidRPr="00C14325" w14:paraId="7E01A307" w14:textId="77777777" w:rsidTr="00643B72">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345083" w14:textId="084A889E" w:rsidR="003E30A7" w:rsidRPr="00F12D3D" w:rsidRDefault="003E30A7" w:rsidP="00310F9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General symptoms</w:t>
            </w:r>
          </w:p>
        </w:tc>
      </w:tr>
      <w:tr w:rsidR="008B0076" w:rsidRPr="00C14325" w14:paraId="70206522"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C7ED8E" w14:textId="77D98344"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Problems falling asleep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F1461D" w14:textId="63A264D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245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1BA518" w14:textId="6D9928C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996C67" w14:textId="0CBA61D2"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265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E0675D" w14:textId="7EFE1F35"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633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EA1A3F" w14:textId="53E7C4E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FDDD52" w14:textId="025C0D7F"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426</w:t>
            </w:r>
          </w:p>
        </w:tc>
      </w:tr>
      <w:tr w:rsidR="008B0076" w:rsidRPr="00C14325" w14:paraId="6CC10C98"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D4BB18" w14:textId="4E2FB891"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Problems sleeping through the night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1A575D" w14:textId="2F0FF3E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124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968E36" w14:textId="4DDDC91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DA782B" w14:textId="20DEF0C1"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289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40FF8E" w14:textId="1F752A3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918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98E732" w14:textId="0A7B74A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EA1F56" w14:textId="40985C55"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338</w:t>
            </w:r>
          </w:p>
        </w:tc>
      </w:tr>
      <w:tr w:rsidR="00B50BDF" w:rsidRPr="00C14325" w14:paraId="339B6BBE"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450D01DA" w14:textId="7D5FA7FC" w:rsidR="00B50BDF" w:rsidRPr="007D6D1D" w:rsidRDefault="00B50BDF" w:rsidP="00B50BDF">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Early waking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0CF1EC" w14:textId="18CB0CEE" w:rsidR="00B50BDF" w:rsidRPr="00F12D3D" w:rsidRDefault="00B50BDF"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032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A9A986" w14:textId="512528E0" w:rsidR="00B50BDF" w:rsidRPr="00F12D3D" w:rsidRDefault="00B50BDF"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D95BC2" w14:textId="7F06A4C4" w:rsidR="00B50BDF" w:rsidRPr="00F12D3D" w:rsidRDefault="00F12D3D"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B50BDF" w:rsidRPr="00F12D3D">
              <w:rPr>
                <w:rFonts w:ascii="Times New Roman" w:hAnsi="Times New Roman" w:cs="Times New Roman"/>
                <w:sz w:val="20"/>
                <w:szCs w:val="20"/>
              </w:rPr>
              <w:t>008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A218C2" w14:textId="43C024B3" w:rsidR="00B50BDF" w:rsidRPr="00F12D3D" w:rsidRDefault="00B50BDF"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459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9CD146" w14:textId="5A54E53F" w:rsidR="00B50BDF" w:rsidRPr="00F12D3D" w:rsidRDefault="00B50BDF"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153B93" w14:textId="449875EF" w:rsidR="00B50BDF" w:rsidRPr="00F12D3D" w:rsidRDefault="00F12D3D" w:rsidP="00B50BDF">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B50BDF" w:rsidRPr="00F12D3D">
              <w:rPr>
                <w:rFonts w:ascii="Times New Roman" w:hAnsi="Times New Roman" w:cs="Times New Roman"/>
                <w:sz w:val="20"/>
                <w:szCs w:val="20"/>
              </w:rPr>
              <w:t>006</w:t>
            </w:r>
          </w:p>
        </w:tc>
      </w:tr>
      <w:tr w:rsidR="008B0076" w:rsidRPr="00C14325" w14:paraId="6A13DAE0"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811CE1" w14:textId="2E55FD76"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Drowsiness and sleep during the day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3DE12B" w14:textId="6839608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492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F40B28" w14:textId="3ED5AD3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5CE3E2" w14:textId="4924533F"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483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9F3396" w14:textId="6EF2684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085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8ADD35" w14:textId="12EB02E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54FA52" w14:textId="7C0606C6"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771</w:t>
            </w:r>
          </w:p>
        </w:tc>
      </w:tr>
      <w:tr w:rsidR="008B0076" w:rsidRPr="00C14325" w14:paraId="6CE57838"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C0C155" w14:textId="1CDEA863"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Reversal of the day-night rhythm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C59A50" w14:textId="1D76AE5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542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BDF75B" w14:textId="510C849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C7477C" w14:textId="574A67BE"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060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0E2954" w14:textId="6ADB641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3</w:t>
            </w:r>
            <w:r w:rsidR="00F12D3D">
              <w:rPr>
                <w:rFonts w:ascii="Times New Roman" w:hAnsi="Times New Roman" w:cs="Times New Roman"/>
                <w:sz w:val="20"/>
                <w:szCs w:val="20"/>
              </w:rPr>
              <w:t>.</w:t>
            </w:r>
            <w:r w:rsidRPr="00F12D3D">
              <w:rPr>
                <w:rFonts w:ascii="Times New Roman" w:hAnsi="Times New Roman" w:cs="Times New Roman"/>
                <w:sz w:val="20"/>
                <w:szCs w:val="20"/>
              </w:rPr>
              <w:t>514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5447B7" w14:textId="18CE3C6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502D45" w14:textId="466BA78E"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061</w:t>
            </w:r>
          </w:p>
        </w:tc>
      </w:tr>
      <w:tr w:rsidR="008B0076" w:rsidRPr="00C14325" w14:paraId="20EFE75B"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41F97A" w14:textId="70CCBC85"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G1</w:t>
            </w:r>
            <w:r w:rsidR="006525BB">
              <w:rPr>
                <w:rFonts w:ascii="Times New Roman" w:hAnsi="Times New Roman" w:cs="Times New Roman"/>
                <w:sz w:val="20"/>
                <w:szCs w:val="20"/>
              </w:rPr>
              <w:t>.</w:t>
            </w:r>
            <w:r w:rsidRPr="007D6D1D">
              <w:rPr>
                <w:rFonts w:ascii="Times New Roman" w:hAnsi="Times New Roman" w:cs="Times New Roman"/>
                <w:sz w:val="20"/>
                <w:szCs w:val="20"/>
              </w:rPr>
              <w:t xml:space="preserve">6 </w:t>
            </w:r>
            <w:proofErr w:type="spellStart"/>
            <w:r w:rsidRPr="007D6D1D">
              <w:rPr>
                <w:rFonts w:ascii="Times New Roman" w:hAnsi="Times New Roman" w:cs="Times New Roman"/>
                <w:sz w:val="20"/>
                <w:szCs w:val="20"/>
              </w:rPr>
              <w:t>Hypersomnia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0C7DFD" w14:textId="6390D66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236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49FD05" w14:textId="4BD6D82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7C85CE" w14:textId="76C203B7"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627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25F346" w14:textId="31AB93D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229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F28A30" w14:textId="2DC8383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AC3166" w14:textId="7E60069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632</w:t>
            </w:r>
          </w:p>
        </w:tc>
      </w:tr>
      <w:tr w:rsidR="008B0076" w:rsidRPr="00C14325" w14:paraId="649DE4D6"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E8B449C" w14:textId="533F05ED" w:rsidR="008B0076" w:rsidRPr="0024190E"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Decreased interest in fun activities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D3D124" w14:textId="7D4B7EE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099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0B1BF4" w14:textId="4C42B2E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3C6398" w14:textId="2BC76374"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753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C56CC1" w14:textId="62A7B7F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092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E9D3E0" w14:textId="38A4597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71FA58" w14:textId="1E3483E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761</w:t>
            </w:r>
          </w:p>
        </w:tc>
      </w:tr>
      <w:tr w:rsidR="008B0076" w:rsidRPr="00C14325" w14:paraId="74F4DDA7"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860C641" w14:textId="46860CD4"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Depressive mood / hopelessness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A25D4A" w14:textId="5CB44FB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13</w:t>
            </w:r>
            <w:r w:rsidR="00F12D3D">
              <w:rPr>
                <w:rFonts w:ascii="Times New Roman" w:hAnsi="Times New Roman" w:cs="Times New Roman"/>
                <w:sz w:val="20"/>
                <w:szCs w:val="20"/>
              </w:rPr>
              <w:t>.</w:t>
            </w:r>
            <w:r w:rsidRPr="00F12D3D">
              <w:rPr>
                <w:rFonts w:ascii="Times New Roman" w:hAnsi="Times New Roman" w:cs="Times New Roman"/>
                <w:sz w:val="20"/>
                <w:szCs w:val="20"/>
              </w:rPr>
              <w:t>673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E1CA22" w14:textId="283B458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14438E" w14:textId="54C88B75"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708A2E" w14:textId="4D4AD890"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14</w:t>
            </w:r>
            <w:r w:rsidR="00F12D3D">
              <w:rPr>
                <w:rFonts w:ascii="Times New Roman" w:hAnsi="Times New Roman" w:cs="Times New Roman"/>
                <w:sz w:val="20"/>
                <w:szCs w:val="20"/>
              </w:rPr>
              <w:t>.</w:t>
            </w:r>
            <w:r w:rsidRPr="00F12D3D">
              <w:rPr>
                <w:rFonts w:ascii="Times New Roman" w:hAnsi="Times New Roman" w:cs="Times New Roman"/>
                <w:sz w:val="20"/>
                <w:szCs w:val="20"/>
              </w:rPr>
              <w:t>633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72009F" w14:textId="281CED3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8E9B9E" w14:textId="2BCB1BD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8B0076" w:rsidRPr="00C14325" w14:paraId="1E6B9994"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0E84707" w14:textId="6196D063"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Irritability, hostility, outbursts of anger, physical confrontations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F9BF06" w14:textId="32D17C1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194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21F6D0" w14:textId="66264D4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0654CB" w14:textId="5A0F9102"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275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EFB14E" w14:textId="49AD26F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015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71FB12" w14:textId="4B12D37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B98D39" w14:textId="0E5F1AFC"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314</w:t>
            </w:r>
          </w:p>
        </w:tc>
      </w:tr>
      <w:tr w:rsidR="008B0076" w:rsidRPr="00C14325" w14:paraId="795DD013"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EF7C63" w14:textId="3A526F4C"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4 Sleep problems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83AF98" w14:textId="5FC1F32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949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F41497" w14:textId="2D9DB59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C6AB6F" w14:textId="6390D7C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330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ABC593" w14:textId="6E3C01B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617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C762CF" w14:textId="0159F01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2660D6" w14:textId="388C111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432</w:t>
            </w:r>
          </w:p>
        </w:tc>
      </w:tr>
      <w:tr w:rsidR="008B0076" w:rsidRPr="00C14325" w14:paraId="6C41808C"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04740C" w14:textId="0327E325"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5 Decreased or increased appetite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E4AFAD" w14:textId="799AAB12"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083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3445FB" w14:textId="04461D0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6D88A0" w14:textId="052EA9CF"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773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1F1ED1" w14:textId="1045041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EE16B5" w14:textId="7931B95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EA1556" w14:textId="211BBB2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993</w:t>
            </w:r>
          </w:p>
        </w:tc>
      </w:tr>
      <w:tr w:rsidR="008B0076" w:rsidRPr="00C14325" w14:paraId="2B386325"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ED61D0" w14:textId="6E491CED"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6 Feeling of lack of energy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CE3237" w14:textId="4AA1B7D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2</w:t>
            </w:r>
            <w:r w:rsidR="00F12D3D">
              <w:rPr>
                <w:rFonts w:ascii="Times New Roman" w:hAnsi="Times New Roman" w:cs="Times New Roman"/>
                <w:sz w:val="20"/>
                <w:szCs w:val="20"/>
              </w:rPr>
              <w:t>.</w:t>
            </w:r>
            <w:r w:rsidRPr="00F12D3D">
              <w:rPr>
                <w:rFonts w:ascii="Times New Roman" w:hAnsi="Times New Roman" w:cs="Times New Roman"/>
                <w:sz w:val="20"/>
                <w:szCs w:val="20"/>
              </w:rPr>
              <w:t>803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695705" w14:textId="11E8FA3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3C625C" w14:textId="336BB798"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094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9653E3" w14:textId="2C1C051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964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1D1DF5" w14:textId="56AAAB5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130876" w14:textId="5D84B13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161</w:t>
            </w:r>
          </w:p>
        </w:tc>
      </w:tr>
      <w:tr w:rsidR="008B0076" w:rsidRPr="00C14325" w14:paraId="1BE0E4DA"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D4058D6" w14:textId="20331C09"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7 Difficulty concentrating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9CCDC8" w14:textId="289730C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817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8F226F" w14:textId="151F245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28DFAE" w14:textId="3F4A6266"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366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19EA82" w14:textId="599F211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997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463DF8" w14:textId="623D8CD2"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C4042D" w14:textId="5FDBA77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318</w:t>
            </w:r>
          </w:p>
        </w:tc>
      </w:tr>
      <w:tr w:rsidR="008B0076" w:rsidRPr="00C14325" w14:paraId="5D51F483"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B84302" w14:textId="6F42CD40"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8 Thoughts of suicide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EF65F7" w14:textId="243F273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256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277E16" w14:textId="7A15BB1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1CE529" w14:textId="2C591909"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262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90478F" w14:textId="48A2E97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936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1627EA" w14:textId="10E3D88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063CA8" w14:textId="2001A596"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333</w:t>
            </w:r>
          </w:p>
        </w:tc>
      </w:tr>
      <w:tr w:rsidR="008B0076" w:rsidRPr="00C14325" w14:paraId="33E295E6"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1E2C9E" w14:textId="6BEAEAEC"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9 Foreign aggressive thoughts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A279E0" w14:textId="25E7BD8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580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2A3D00" w14:textId="493595D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72EC70" w14:textId="63670EF5"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446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E54A72" w14:textId="6EEA8EC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316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65D55F" w14:textId="10F4B87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B7952D" w14:textId="2E34E81C"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574</w:t>
            </w:r>
          </w:p>
        </w:tc>
      </w:tr>
      <w:tr w:rsidR="008B0076" w:rsidRPr="00C14325" w14:paraId="3AA6F0E9"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69D5506" w14:textId="692ED2A8"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10 Feeling worthless and / or guilty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D3910F" w14:textId="62581C9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12</w:t>
            </w:r>
            <w:r w:rsidR="00F12D3D">
              <w:rPr>
                <w:rFonts w:ascii="Times New Roman" w:hAnsi="Times New Roman" w:cs="Times New Roman"/>
                <w:sz w:val="20"/>
                <w:szCs w:val="20"/>
              </w:rPr>
              <w:t>.</w:t>
            </w:r>
            <w:r w:rsidRPr="00F12D3D">
              <w:rPr>
                <w:rFonts w:ascii="Times New Roman" w:hAnsi="Times New Roman" w:cs="Times New Roman"/>
                <w:sz w:val="20"/>
                <w:szCs w:val="20"/>
              </w:rPr>
              <w:t>555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70CA09" w14:textId="6CBE888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039017" w14:textId="115D965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BB8D82" w14:textId="7D7C224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611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30952E" w14:textId="3B96573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D80790" w14:textId="1903207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001</w:t>
            </w:r>
          </w:p>
        </w:tc>
      </w:tr>
      <w:tr w:rsidR="008B0076" w:rsidRPr="00C14325" w14:paraId="202F2ECD"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3174ED11" w14:textId="7607BAA2"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11 Anxiety, panic, multiple fears and phobias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B77785" w14:textId="7693D780"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12</w:t>
            </w:r>
            <w:r w:rsidR="00F12D3D">
              <w:rPr>
                <w:rFonts w:ascii="Times New Roman" w:hAnsi="Times New Roman" w:cs="Times New Roman"/>
                <w:sz w:val="20"/>
                <w:szCs w:val="20"/>
              </w:rPr>
              <w:t>.</w:t>
            </w:r>
            <w:r w:rsidRPr="00F12D3D">
              <w:rPr>
                <w:rFonts w:ascii="Times New Roman" w:hAnsi="Times New Roman" w:cs="Times New Roman"/>
                <w:sz w:val="20"/>
                <w:szCs w:val="20"/>
              </w:rPr>
              <w:t>443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711B0F" w14:textId="5D678E15"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27DE19" w14:textId="6145608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804224" w14:textId="4610D01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13</w:t>
            </w:r>
            <w:r w:rsidR="00F12D3D">
              <w:rPr>
                <w:rFonts w:ascii="Times New Roman" w:hAnsi="Times New Roman" w:cs="Times New Roman"/>
                <w:sz w:val="20"/>
                <w:szCs w:val="20"/>
              </w:rPr>
              <w:t>.</w:t>
            </w:r>
            <w:r w:rsidRPr="00F12D3D">
              <w:rPr>
                <w:rFonts w:ascii="Times New Roman" w:hAnsi="Times New Roman" w:cs="Times New Roman"/>
                <w:sz w:val="20"/>
                <w:szCs w:val="20"/>
              </w:rPr>
              <w:t>260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764FD9" w14:textId="10734E6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E1F98B" w14:textId="671F5EB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8B0076" w:rsidRPr="00C14325" w14:paraId="22324E79"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233820" w14:textId="232B466E"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12 Restlessness, agitation, tension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2D12AB" w14:textId="4B697702"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223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320B4D" w14:textId="251DCB8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E8795D" w14:textId="3E0BAB4A"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637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84D04E" w14:textId="6795B86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320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38335B" w14:textId="2F74F1C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16D691" w14:textId="3B67D8A6"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572</w:t>
            </w:r>
          </w:p>
        </w:tc>
      </w:tr>
      <w:tr w:rsidR="008B0076" w:rsidRPr="00C14325" w14:paraId="3601D344"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F92A9B" w14:textId="13F7BC40"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13 Unstable mood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E4746B" w14:textId="053EAB5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530D4E" w14:textId="0288F7D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323A68" w14:textId="2C0D658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438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F79627" w14:textId="52ED5F7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523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481F01" w14:textId="1C165FB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DA0BC1" w14:textId="316392F9"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469</w:t>
            </w:r>
          </w:p>
        </w:tc>
      </w:tr>
      <w:tr w:rsidR="008B0076" w:rsidRPr="00C14325" w14:paraId="3A3D9168"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12A912" w14:textId="190209F1"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Clumsiness, coordination difficulties, changes in habitual movements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ED21C9" w14:textId="259F23A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061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35D470" w14:textId="7CCEB38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23C446" w14:textId="160690DE"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806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2D875F" w14:textId="60E946D9"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105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AF2E77" w14:textId="25B0449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9654BB" w14:textId="4203E1C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745</w:t>
            </w:r>
          </w:p>
        </w:tc>
      </w:tr>
      <w:tr w:rsidR="008B0076" w:rsidRPr="00C14325" w14:paraId="79AA3ED2"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0005D7" w14:textId="1869558D"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Loss of fine motor skills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ECF8C1" w14:textId="75BB17C0"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212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0FA9F4" w14:textId="12ACFA5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F7C511" w14:textId="632BDD07"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646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4FE555" w14:textId="239D607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019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1DC4A6" w14:textId="25F1122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0DD4D2" w14:textId="698BA789"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892</w:t>
            </w:r>
          </w:p>
        </w:tc>
      </w:tr>
      <w:tr w:rsidR="008B0076" w:rsidRPr="00C14325" w14:paraId="7D895C5B"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3909E2" w14:textId="54A0AE3C"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3 Motor interference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3CE5DE" w14:textId="7FFCC76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030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4B230E" w14:textId="286FEC25"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8CACC6" w14:textId="5198A7D4"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862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CCF5DC" w14:textId="7916B00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00A8CC" w14:textId="4324070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589CEF" w14:textId="3E385ACC"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955</w:t>
            </w:r>
          </w:p>
        </w:tc>
      </w:tr>
      <w:tr w:rsidR="008B0076" w:rsidRPr="00C14325" w14:paraId="2EADBE7D"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9A8FF9B" w14:textId="150FF2B7"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6 Motor blockages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628A32" w14:textId="037BE82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401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5C4C12" w14:textId="19998EE2"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DF3950" w14:textId="5EC77231"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A685C3" w14:textId="2BF90C6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7</w:t>
            </w:r>
            <w:r w:rsidR="00F12D3D">
              <w:rPr>
                <w:rFonts w:ascii="Times New Roman" w:hAnsi="Times New Roman" w:cs="Times New Roman"/>
                <w:sz w:val="20"/>
                <w:szCs w:val="20"/>
              </w:rPr>
              <w:t>.</w:t>
            </w:r>
            <w:r w:rsidRPr="00F12D3D">
              <w:rPr>
                <w:rFonts w:ascii="Times New Roman" w:hAnsi="Times New Roman" w:cs="Times New Roman"/>
                <w:sz w:val="20"/>
                <w:szCs w:val="20"/>
              </w:rPr>
              <w:t>397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663932" w14:textId="25FC957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AD0536" w14:textId="1608E442"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007</w:t>
            </w:r>
          </w:p>
        </w:tc>
      </w:tr>
      <w:tr w:rsidR="008B0076" w:rsidRPr="00C14325" w14:paraId="1FD634B9"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717B07" w14:textId="4E875FE5"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8 Loss of automatic skills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89AF88" w14:textId="481CFB0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1FD524" w14:textId="1AADAFF1"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408CA9" w14:textId="386A59E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329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610D48" w14:textId="518E569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825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474D7D" w14:textId="72A7C86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746F14" w14:textId="7D8F9995"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364</w:t>
            </w:r>
          </w:p>
        </w:tc>
      </w:tr>
      <w:tr w:rsidR="008B0076" w:rsidRPr="00C14325" w14:paraId="3BB53B78"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77B16A9B" w14:textId="75C5BD29"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1 Increased exhaustibility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53AE7F" w14:textId="753AFDB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758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5A3772" w14:textId="6159408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0DED40" w14:textId="4BA02C56"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538C1C" w14:textId="3996B93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978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330288" w14:textId="7B7551F5"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F51F0F" w14:textId="335DECB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&lt;</w:t>
            </w:r>
            <w:r w:rsidR="00F12D3D"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001</w:t>
            </w:r>
          </w:p>
        </w:tc>
      </w:tr>
      <w:tr w:rsidR="008B0076" w:rsidRPr="00C14325" w14:paraId="5DC3F362"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B74D33" w14:textId="41169DC7" w:rsidR="008B0076" w:rsidRPr="007D6D1D" w:rsidRDefault="008B0076" w:rsidP="008B0076">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7D6D1D">
              <w:rPr>
                <w:rFonts w:ascii="Times New Roman" w:hAnsi="Times New Roman" w:cs="Times New Roman"/>
                <w:sz w:val="20"/>
                <w:szCs w:val="20"/>
                <w:lang w:val="en-US"/>
              </w:rPr>
              <w:t>2 Reduced load capacity for daily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1978DE" w14:textId="4EC396C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954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3EA03D" w14:textId="04E8C868"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95F17F" w14:textId="1AA24AD2"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329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5E447D" w14:textId="7B354C63"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657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7667D2" w14:textId="0CF1E27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79B93B" w14:textId="5D030EBC"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418</w:t>
            </w:r>
          </w:p>
        </w:tc>
      </w:tr>
      <w:tr w:rsidR="008B0076" w:rsidRPr="00C14325" w14:paraId="63D3355D"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5CE678" w14:textId="3CC2222C" w:rsidR="008B0076" w:rsidRPr="007D6D1D" w:rsidRDefault="008B0076" w:rsidP="008B007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3</w:t>
            </w:r>
            <w:r w:rsidRPr="007D6D1D">
              <w:rPr>
                <w:rFonts w:ascii="Times New Roman" w:hAnsi="Times New Roman" w:cs="Times New Roman"/>
                <w:sz w:val="20"/>
                <w:szCs w:val="20"/>
                <w:lang w:val="en-US"/>
              </w:rPr>
              <w:t xml:space="preserve"> Reduced resilience to unexpected things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026AB4" w14:textId="49EFA404"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341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C43E74" w14:textId="38AD409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9CB16D" w14:textId="4528A452"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559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4F4870" w14:textId="58BD49E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470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9AC01E" w14:textId="3A5768B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C8F7B2" w14:textId="0DD16ED1"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493</w:t>
            </w:r>
          </w:p>
        </w:tc>
      </w:tr>
      <w:tr w:rsidR="008B0076" w:rsidRPr="00C14325" w14:paraId="6F3B634E"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B3187D" w14:textId="3AC840F8" w:rsidR="008B0076" w:rsidRPr="007D6D1D" w:rsidRDefault="008B0076" w:rsidP="008B007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4</w:t>
            </w:r>
            <w:r w:rsidRPr="007D6D1D">
              <w:rPr>
                <w:rFonts w:ascii="Times New Roman" w:hAnsi="Times New Roman" w:cs="Times New Roman"/>
                <w:sz w:val="20"/>
                <w:szCs w:val="20"/>
                <w:lang w:val="en-US"/>
              </w:rPr>
              <w:t xml:space="preserve"> Problems with coping with daily life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BF35DF" w14:textId="0E71999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970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828A45" w14:textId="363F77D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FF663C" w14:textId="13421FE5"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325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01FE96" w14:textId="0A6BD116"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291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90A4D3" w14:textId="01A6F77E"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0FEE72" w14:textId="04E51E7B"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256</w:t>
            </w:r>
          </w:p>
        </w:tc>
      </w:tr>
      <w:tr w:rsidR="008B0076" w:rsidRPr="00C14325" w14:paraId="186E8356" w14:textId="77777777" w:rsidTr="008B0076">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545D8F26" w14:textId="27A9B51A" w:rsidR="008B0076" w:rsidRPr="007D6D1D" w:rsidRDefault="008B0076" w:rsidP="008B007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5</w:t>
            </w:r>
            <w:r w:rsidRPr="007D6D1D">
              <w:rPr>
                <w:rFonts w:ascii="Times New Roman" w:hAnsi="Times New Roman" w:cs="Times New Roman"/>
                <w:sz w:val="20"/>
                <w:szCs w:val="20"/>
                <w:lang w:val="en-US"/>
              </w:rPr>
              <w:t xml:space="preserve"> Anxiety / avoidance behavior towards daily stressors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4984F1" w14:textId="733438B0"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10</w:t>
            </w:r>
            <w:r w:rsidR="00F12D3D">
              <w:rPr>
                <w:rFonts w:ascii="Times New Roman" w:hAnsi="Times New Roman" w:cs="Times New Roman"/>
                <w:sz w:val="20"/>
                <w:szCs w:val="20"/>
              </w:rPr>
              <w:t>.</w:t>
            </w:r>
            <w:r w:rsidRPr="00F12D3D">
              <w:rPr>
                <w:rFonts w:ascii="Times New Roman" w:hAnsi="Times New Roman" w:cs="Times New Roman"/>
                <w:sz w:val="20"/>
                <w:szCs w:val="20"/>
              </w:rPr>
              <w:t>242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7DC6C0" w14:textId="54C753CB"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3E8C3D" w14:textId="182C2385"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96EDDB" w14:textId="7D783DBF"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8</w:t>
            </w:r>
            <w:r w:rsidR="00F12D3D">
              <w:rPr>
                <w:rFonts w:ascii="Times New Roman" w:hAnsi="Times New Roman" w:cs="Times New Roman"/>
                <w:sz w:val="20"/>
                <w:szCs w:val="20"/>
              </w:rPr>
              <w:t>.</w:t>
            </w:r>
            <w:r w:rsidRPr="00F12D3D">
              <w:rPr>
                <w:rFonts w:ascii="Times New Roman" w:hAnsi="Times New Roman" w:cs="Times New Roman"/>
                <w:sz w:val="20"/>
                <w:szCs w:val="20"/>
              </w:rPr>
              <w:t>335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2FC167" w14:textId="04759F4C"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1B53E7" w14:textId="7435C49D"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004</w:t>
            </w:r>
          </w:p>
        </w:tc>
      </w:tr>
      <w:tr w:rsidR="008B0076" w:rsidRPr="00C14325" w14:paraId="7F7E12A0" w14:textId="77777777" w:rsidTr="00643B7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B1397B" w14:textId="6295EE29" w:rsidR="008B0076" w:rsidRPr="007D6D1D" w:rsidRDefault="008B0076" w:rsidP="008B007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Pr>
                <w:rFonts w:ascii="Times New Roman" w:hAnsi="Times New Roman" w:cs="Times New Roman"/>
                <w:sz w:val="20"/>
                <w:szCs w:val="20"/>
                <w:lang w:val="en-US"/>
              </w:rPr>
              <w:t>6</w:t>
            </w:r>
            <w:r w:rsidRPr="007D6D1D">
              <w:rPr>
                <w:rFonts w:ascii="Times New Roman" w:hAnsi="Times New Roman" w:cs="Times New Roman"/>
                <w:sz w:val="20"/>
                <w:szCs w:val="20"/>
                <w:lang w:val="en-US"/>
              </w:rPr>
              <w:t xml:space="preserve"> Increased impressionability through daily experiences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F70936" w14:textId="0EC8CAEA"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sidR="00F12D3D">
              <w:rPr>
                <w:rFonts w:ascii="Times New Roman" w:hAnsi="Times New Roman" w:cs="Times New Roman"/>
                <w:sz w:val="20"/>
                <w:szCs w:val="20"/>
              </w:rPr>
              <w:t>.</w:t>
            </w:r>
            <w:r w:rsidRPr="00F12D3D">
              <w:rPr>
                <w:rFonts w:ascii="Times New Roman" w:hAnsi="Times New Roman" w:cs="Times New Roman"/>
                <w:sz w:val="20"/>
                <w:szCs w:val="20"/>
              </w:rPr>
              <w:t>755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293B2C" w14:textId="0EE95A67"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D01008" w14:textId="2190D244"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385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03BEEC" w14:textId="4BADCFE0"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r w:rsidR="00F12D3D">
              <w:rPr>
                <w:rFonts w:ascii="Times New Roman" w:hAnsi="Times New Roman" w:cs="Times New Roman"/>
                <w:sz w:val="20"/>
                <w:szCs w:val="20"/>
              </w:rPr>
              <w:t>.</w:t>
            </w:r>
            <w:r w:rsidRPr="00F12D3D">
              <w:rPr>
                <w:rFonts w:ascii="Times New Roman" w:hAnsi="Times New Roman" w:cs="Times New Roman"/>
                <w:sz w:val="20"/>
                <w:szCs w:val="20"/>
              </w:rPr>
              <w:t>128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C05089" w14:textId="71BA7CCD" w:rsidR="008B0076" w:rsidRPr="00F12D3D" w:rsidRDefault="008B0076"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DE415C" w14:textId="0C7A9D07" w:rsidR="008B0076" w:rsidRPr="00F12D3D" w:rsidRDefault="00F12D3D" w:rsidP="008B0076">
            <w:pPr>
              <w:spacing w:after="0" w:line="240" w:lineRule="auto"/>
              <w:jc w:val="center"/>
              <w:rPr>
                <w:rFonts w:ascii="Times New Roman" w:hAnsi="Times New Roman" w:cs="Times New Roman"/>
                <w:sz w:val="20"/>
                <w:szCs w:val="20"/>
                <w:lang w:val="en-US"/>
              </w:rPr>
            </w:pPr>
            <w:r w:rsidRPr="00F12D3D">
              <w:rPr>
                <w:rFonts w:ascii="Times New Roman" w:hAnsi="Times New Roman" w:cs="Times New Roman"/>
                <w:sz w:val="20"/>
                <w:szCs w:val="20"/>
              </w:rPr>
              <w:t>0</w:t>
            </w:r>
            <w:r>
              <w:rPr>
                <w:rFonts w:ascii="Times New Roman" w:hAnsi="Times New Roman" w:cs="Times New Roman"/>
                <w:sz w:val="20"/>
                <w:szCs w:val="20"/>
              </w:rPr>
              <w:t>.</w:t>
            </w:r>
            <w:r w:rsidR="008B0076" w:rsidRPr="00F12D3D">
              <w:rPr>
                <w:rFonts w:ascii="Times New Roman" w:hAnsi="Times New Roman" w:cs="Times New Roman"/>
                <w:sz w:val="20"/>
                <w:szCs w:val="20"/>
              </w:rPr>
              <w:t>288</w:t>
            </w:r>
          </w:p>
        </w:tc>
      </w:tr>
      <w:tr w:rsidR="00D12DC9" w:rsidRPr="00C14325" w14:paraId="10E19125" w14:textId="77777777" w:rsidTr="004A6E1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9D8AC6" w14:textId="27C69F63" w:rsidR="00D12DC9" w:rsidRPr="00C14325" w:rsidRDefault="00B44B61" w:rsidP="00B44B61">
            <w:pPr>
              <w:spacing w:after="0" w:line="240" w:lineRule="auto"/>
              <w:jc w:val="center"/>
              <w:rPr>
                <w:rFonts w:ascii="Times New Roman" w:hAnsi="Times New Roman" w:cs="Times New Roman"/>
                <w:sz w:val="20"/>
                <w:szCs w:val="20"/>
                <w:lang w:val="en-US"/>
              </w:rPr>
            </w:pPr>
            <w:r>
              <w:rPr>
                <w:rFonts w:ascii="Times New Roman" w:hAnsi="Times New Roman" w:cs="Times New Roman"/>
                <w:b/>
                <w:bCs/>
                <w:sz w:val="20"/>
                <w:szCs w:val="20"/>
              </w:rPr>
              <w:t>SPI-CY</w:t>
            </w:r>
          </w:p>
        </w:tc>
      </w:tr>
      <w:tr w:rsidR="00D12DC9" w:rsidRPr="00C14325" w14:paraId="6269685F"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3ABCCA" w14:textId="4CCA99AD" w:rsidR="00D12DC9" w:rsidRPr="00B44B61" w:rsidRDefault="00D12DC9" w:rsidP="00B44B61">
            <w:pPr>
              <w:spacing w:after="0" w:line="240" w:lineRule="auto"/>
              <w:jc w:val="center"/>
              <w:rPr>
                <w:rFonts w:ascii="Times New Roman" w:hAnsi="Times New Roman" w:cs="Times New Roman"/>
                <w:sz w:val="20"/>
                <w:szCs w:val="20"/>
                <w:lang w:val="en-US"/>
              </w:rPr>
            </w:pPr>
            <w:proofErr w:type="spellStart"/>
            <w:r w:rsidRPr="00B44B61">
              <w:rPr>
                <w:rFonts w:ascii="Times New Roman" w:hAnsi="Times New Roman" w:cs="Times New Roman"/>
                <w:bCs/>
                <w:sz w:val="20"/>
                <w:szCs w:val="20"/>
                <w:lang w:val="en-US"/>
              </w:rPr>
              <w:t>Adynamia</w:t>
            </w:r>
            <w:proofErr w:type="spellEnd"/>
          </w:p>
        </w:tc>
      </w:tr>
      <w:tr w:rsidR="00EC1A60" w:rsidRPr="00C14325" w14:paraId="17241D27" w14:textId="77777777" w:rsidTr="00D568F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00D6004C" w14:textId="77777777" w:rsidR="00EC1A60" w:rsidRPr="007D6D1D" w:rsidRDefault="00EC1A60" w:rsidP="00EC1A60">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A1 Reduced energy and vitality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D619C9" w14:textId="7C46747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137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A7F403" w14:textId="547B034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48DAB6" w14:textId="1252AFA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FB6279" w14:textId="67FB48D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17</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751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FDC91F" w14:textId="02CC84B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198C31" w14:textId="1AE8F98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r>
      <w:tr w:rsidR="00EC1A60" w:rsidRPr="00BE4657" w14:paraId="345B88B7" w14:textId="77777777" w:rsidTr="005866B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7F237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A2 Reduced persistence and patience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80F602" w14:textId="57C052E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075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6A79C8" w14:textId="4653B4D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CE92F8" w14:textId="28A7FCD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784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E91F78" w14:textId="1414A83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066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68FD3D" w14:textId="7FDFEA4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C7BAF1" w14:textId="48E5099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797</w:t>
            </w:r>
          </w:p>
        </w:tc>
      </w:tr>
      <w:tr w:rsidR="00EC1A60" w:rsidRPr="00C14325" w14:paraId="1C087823" w14:textId="77777777" w:rsidTr="005866B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98B42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A3 Reduced drive and initiative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448760" w14:textId="3BE0D19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916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0A38BB" w14:textId="09DEFD74"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2F2305" w14:textId="294B1A14"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338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5F3C6D" w14:textId="0A3E4A02"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817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9DF19E" w14:textId="7FDDF598"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4B3A4C" w14:textId="193283C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178</w:t>
            </w:r>
          </w:p>
        </w:tc>
      </w:tr>
      <w:tr w:rsidR="00EC1A60" w:rsidRPr="00C14325" w14:paraId="617389D0" w14:textId="77777777" w:rsidTr="005866B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F59A61"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 xml:space="preserve">A4.1 Impaired tolerance to certain stressor - Physical and/or mental </w:t>
            </w:r>
            <w:proofErr w:type="spellStart"/>
            <w:r w:rsidRPr="007D6D1D">
              <w:rPr>
                <w:rFonts w:ascii="Times New Roman" w:hAnsi="Times New Roman" w:cs="Times New Roman"/>
                <w:sz w:val="20"/>
                <w:szCs w:val="20"/>
                <w:lang w:val="en-US"/>
              </w:rPr>
              <w:t>labour</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302F89" w14:textId="7CAB51E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742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9C92BB" w14:textId="35F1513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B5E25A" w14:textId="0159E6C4"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098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B98F68" w14:textId="42B54B68"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002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BF5429" w14:textId="3513446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0C7866" w14:textId="5B6792E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317</w:t>
            </w:r>
          </w:p>
        </w:tc>
      </w:tr>
      <w:tr w:rsidR="00EC1A60" w:rsidRPr="00C14325" w14:paraId="3C71A7DF" w14:textId="77777777" w:rsidTr="005866B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7AE993"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A4.2 Impaired tolerance to certain stressor - Unusual, unexpected or specific novel demands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5F6D4B" w14:textId="29D88A1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390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F09542" w14:textId="6AB0204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9AFBF7" w14:textId="07BBA208"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533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C0F74B" w14:textId="788E265F"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020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DBB370" w14:textId="5076665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7FBC90" w14:textId="7093B7C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889</w:t>
            </w:r>
          </w:p>
        </w:tc>
      </w:tr>
      <w:tr w:rsidR="00EC1A60" w:rsidRPr="00C14325" w14:paraId="670BFB43" w14:textId="77777777" w:rsidTr="008402D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41DB65"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A4.3 Impaired tolerance to certain stressor - Certain social everyday situations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8A932C" w14:textId="3755DC8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328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3CE4F5" w14:textId="3882284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28935F" w14:textId="770CD5B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249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AA93D5" w14:textId="36C1EE6F"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5</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643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F61091" w14:textId="0DFDB3D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E681BD" w14:textId="11E32A2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018</w:t>
            </w:r>
          </w:p>
        </w:tc>
      </w:tr>
      <w:tr w:rsidR="00EC1A60" w:rsidRPr="00C14325" w14:paraId="1D2E3057" w14:textId="77777777" w:rsidTr="006204D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B31DB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A4.4 Impaired tolerance to certain stressor - Working under pressure of time or rapidly changing different demands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88EB25" w14:textId="5E00F15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140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B1E494" w14:textId="504DDC4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9AB817" w14:textId="2BB6753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709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951848" w14:textId="75EB1DC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D15867" w14:textId="609EF06D"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391D85" w14:textId="16888B7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956</w:t>
            </w:r>
          </w:p>
        </w:tc>
      </w:tr>
      <w:tr w:rsidR="00EC1A60" w:rsidRPr="00C14325" w14:paraId="3C9C6322" w14:textId="77777777" w:rsidTr="000351B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0135D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A5 Change in mood and emotional responsiveness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7BA12C" w14:textId="1F85F44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690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E2D892" w14:textId="35BEEF1F"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9B2CBC" w14:textId="16A1E7B9"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055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0FFE04" w14:textId="1DA1B098"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18</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695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90B181" w14:textId="0A003C6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F6515F" w14:textId="316299C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r>
      <w:tr w:rsidR="00EC1A60" w:rsidRPr="00C14325" w14:paraId="26728BD2" w14:textId="77777777" w:rsidTr="003A664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93DCF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A6 Decrease in positive emotional responsiveness towards others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91438F" w14:textId="2415BD8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625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D9652B" w14:textId="068B894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0B0081" w14:textId="1D1F55E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202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1F5104" w14:textId="0125271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231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7405E7" w14:textId="2E2BB48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136E13" w14:textId="4BAE234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267</w:t>
            </w:r>
          </w:p>
        </w:tc>
      </w:tr>
      <w:tr w:rsidR="00EC1A60" w:rsidRPr="00C14325" w14:paraId="2D502DF7" w14:textId="77777777" w:rsidTr="00D568F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36AC49E" w14:textId="77777777" w:rsidR="00EC1A60" w:rsidRPr="00D568F9" w:rsidRDefault="00EC1A60" w:rsidP="00EC1A60">
            <w:pPr>
              <w:spacing w:after="0" w:line="240" w:lineRule="auto"/>
              <w:jc w:val="center"/>
              <w:rPr>
                <w:rFonts w:ascii="Times New Roman" w:hAnsi="Times New Roman" w:cs="Times New Roman"/>
                <w:sz w:val="20"/>
                <w:szCs w:val="20"/>
                <w:lang w:val="en-US"/>
              </w:rPr>
            </w:pPr>
            <w:r w:rsidRPr="00D568F9">
              <w:rPr>
                <w:rFonts w:ascii="Times New Roman" w:hAnsi="Times New Roman" w:cs="Times New Roman"/>
                <w:sz w:val="20"/>
                <w:szCs w:val="20"/>
                <w:lang w:val="en-US"/>
              </w:rPr>
              <w:t>A7 Intermittent, recurrent depressive mood swing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05A643" w14:textId="7332B9C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29</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811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C8090B" w14:textId="33DDE804"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0FC762" w14:textId="6A5B0B8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60EA04" w14:textId="6F4F88F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15</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721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FE9F8E" w14:textId="36382FC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3BC70E" w14:textId="7B1DDEC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r>
      <w:tr w:rsidR="00EC1A60" w:rsidRPr="00BE4657" w14:paraId="16DB7B9E" w14:textId="77777777" w:rsidTr="00FF4E9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003A50"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A8 Disturbance </w:t>
            </w:r>
            <w:r w:rsidRPr="00D568F9">
              <w:rPr>
                <w:rFonts w:ascii="Times New Roman" w:hAnsi="Times New Roman" w:cs="Times New Roman"/>
                <w:sz w:val="20"/>
                <w:szCs w:val="20"/>
                <w:lang w:val="en-US"/>
              </w:rPr>
              <w:t>in</w:t>
            </w:r>
            <w:r w:rsidRPr="007D6D1D">
              <w:rPr>
                <w:rFonts w:ascii="Times New Roman" w:hAnsi="Times New Roman" w:cs="Times New Roman"/>
                <w:sz w:val="20"/>
                <w:szCs w:val="20"/>
                <w:lang w:val="en-US"/>
              </w:rPr>
              <w:t xml:space="preserve"> presenting oneself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CA0A3F" w14:textId="47C4AB5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884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F7DE0A" w14:textId="6F437B9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0E0697" w14:textId="629D2BC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347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1FAA58" w14:textId="5DC3E08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5</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281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D6C37D" w14:textId="74A5250D"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16843A" w14:textId="536E52B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022</w:t>
            </w:r>
          </w:p>
        </w:tc>
      </w:tr>
      <w:tr w:rsidR="00EC1A60" w:rsidRPr="00C14325" w14:paraId="6F99F0C2" w14:textId="77777777" w:rsidTr="00D568F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7D220801"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D568F9">
              <w:rPr>
                <w:rFonts w:ascii="Times New Roman" w:hAnsi="Times New Roman" w:cs="Times New Roman"/>
                <w:sz w:val="20"/>
                <w:szCs w:val="20"/>
                <w:lang w:val="en-US"/>
              </w:rPr>
              <w:t>A9 Increased emotional reactivity in response to everyday events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9A03A1" w14:textId="2BB3493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757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89F54E" w14:textId="1263B99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94858F" w14:textId="1CD9422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&lt;</w:t>
            </w:r>
            <w:r w:rsidR="009C7EAD" w:rsidRPr="009C7EAD">
              <w:rPr>
                <w:rFonts w:ascii="Times New Roman" w:hAnsi="Times New Roman" w:cs="Times New Roman"/>
                <w:sz w:val="20"/>
                <w:szCs w:val="20"/>
              </w:rPr>
              <w:t>0.</w:t>
            </w:r>
            <w:r w:rsidRPr="009C7EAD">
              <w:rPr>
                <w:rFonts w:ascii="Times New Roman" w:hAnsi="Times New Roman" w:cs="Times New Roman"/>
                <w:sz w:val="20"/>
                <w:szCs w:val="20"/>
              </w:rPr>
              <w:t>001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D478B9" w14:textId="5B233514"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7</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823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280668" w14:textId="3BB39B6F"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8A9C45" w14:textId="65CAC19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005</w:t>
            </w:r>
          </w:p>
        </w:tc>
      </w:tr>
      <w:tr w:rsidR="00EC1A60" w:rsidRPr="00BE4657" w14:paraId="507F55D1" w14:textId="77777777" w:rsidTr="00A8146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B63FA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A10 Increased emotional reactivity in response to routine social interactions that affect the young person directly or indirectly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B5E422" w14:textId="3941EDF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869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FDB1D0" w14:textId="3C4C3B8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9B3AA6" w14:textId="6D6D0BFD"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25D417" w14:textId="28BBB54E"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061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462B68" w14:textId="2CF1955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FBFF56" w14:textId="310EBF7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805</w:t>
            </w:r>
          </w:p>
        </w:tc>
      </w:tr>
      <w:tr w:rsidR="00EC1A60" w:rsidRPr="00C14325" w14:paraId="6FCDEF54" w14:textId="77777777" w:rsidTr="00A8146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0C0905"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A11 Difficulties concentrating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C2D358" w14:textId="4CE811B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643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32983B" w14:textId="160CFF84"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06F14B" w14:textId="6BCC688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638643" w14:textId="201851D0"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098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22A523" w14:textId="492C7BD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25FFA9" w14:textId="13280B5E"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755</w:t>
            </w:r>
          </w:p>
        </w:tc>
      </w:tr>
      <w:tr w:rsidR="00EC1A60" w:rsidRPr="00C14325" w14:paraId="22224A8A" w14:textId="77777777" w:rsidTr="00A8146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6349F3"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A12 Being forgetful or scatterbrained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18C06C" w14:textId="3F703AD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186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9AE492" w14:textId="598ABF9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3FA01D" w14:textId="16BEB4DD"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666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EE41BE" w14:textId="3E5C9E8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704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5CDB41" w14:textId="13F8F5A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544686" w14:textId="7985A6F8"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401</w:t>
            </w:r>
          </w:p>
        </w:tc>
      </w:tr>
      <w:tr w:rsidR="00EC1A60" w:rsidRPr="00C14325" w14:paraId="51DF9C76" w14:textId="77777777" w:rsidTr="00A8146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924B07"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A13 Slowed-down thinking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551C8A" w14:textId="5C3EF8FA"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208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34C189" w14:textId="7D8CBC7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F171B8" w14:textId="667CD11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648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A48E96" w14:textId="536D787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735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FEFC2B" w14:textId="7185543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1CB1D8" w14:textId="7C9B2B90"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391</w:t>
            </w:r>
          </w:p>
        </w:tc>
      </w:tr>
      <w:tr w:rsidR="00EC1A60" w:rsidRPr="00C14325" w14:paraId="55B0A2A3" w14:textId="77777777" w:rsidTr="00A8146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82316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A14 Lack of „thought </w:t>
            </w:r>
            <w:proofErr w:type="gramStart"/>
            <w:r w:rsidRPr="007D6D1D">
              <w:rPr>
                <w:rFonts w:ascii="Times New Roman" w:hAnsi="Times New Roman" w:cs="Times New Roman"/>
                <w:sz w:val="20"/>
                <w:szCs w:val="20"/>
                <w:lang w:val="en-US"/>
              </w:rPr>
              <w:t>energy“ or</w:t>
            </w:r>
            <w:proofErr w:type="gramEnd"/>
            <w:r w:rsidRPr="007D6D1D">
              <w:rPr>
                <w:rFonts w:ascii="Times New Roman" w:hAnsi="Times New Roman" w:cs="Times New Roman"/>
                <w:sz w:val="20"/>
                <w:szCs w:val="20"/>
                <w:lang w:val="en-US"/>
              </w:rPr>
              <w:t xml:space="preserve"> goal-directed thoughts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AE5B1E" w14:textId="0FCF3CA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869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EA5CCD" w14:textId="1BF2FAD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F6E237" w14:textId="298B1B4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351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51253B" w14:textId="5C97F9C9"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045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0E2CB1" w14:textId="449CA1A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D5371F" w14:textId="0853FC00"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833</w:t>
            </w:r>
          </w:p>
        </w:tc>
      </w:tr>
      <w:tr w:rsidR="00D12DC9" w:rsidRPr="00C14325" w14:paraId="5F35A536"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7A55AD" w14:textId="765A8157" w:rsidR="00D12DC9" w:rsidRPr="009C7EAD" w:rsidRDefault="00D12DC9" w:rsidP="00B44B61">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bCs/>
                <w:sz w:val="20"/>
                <w:szCs w:val="20"/>
                <w:lang w:val="en-US"/>
              </w:rPr>
              <w:t>Perception disturbances</w:t>
            </w:r>
          </w:p>
        </w:tc>
      </w:tr>
      <w:tr w:rsidR="00EC1A60" w:rsidRPr="00C14325" w14:paraId="0C7C1AC9" w14:textId="77777777" w:rsidTr="0096010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CACACA" w:themeFill="text2" w:themeFillTint="99"/>
            <w:tcMar>
              <w:top w:w="28" w:type="dxa"/>
              <w:left w:w="28" w:type="dxa"/>
              <w:bottom w:w="28" w:type="dxa"/>
              <w:right w:w="28" w:type="dxa"/>
            </w:tcMar>
            <w:vAlign w:val="center"/>
          </w:tcPr>
          <w:p w14:paraId="281000E1" w14:textId="77777777" w:rsidR="00EC1A60" w:rsidRPr="007D6D1D" w:rsidRDefault="00EC1A60" w:rsidP="00D568F9">
            <w:pPr>
              <w:shd w:val="clear" w:color="auto" w:fill="DBDBDB" w:themeFill="text2" w:themeFillTint="66"/>
              <w:spacing w:after="0" w:line="240" w:lineRule="auto"/>
              <w:jc w:val="center"/>
              <w:rPr>
                <w:rFonts w:ascii="Times New Roman" w:hAnsi="Times New Roman" w:cs="Times New Roman"/>
                <w:b/>
                <w:bCs/>
                <w:sz w:val="20"/>
                <w:szCs w:val="20"/>
                <w:lang w:val="en-US"/>
              </w:rPr>
            </w:pPr>
            <w:r w:rsidRPr="00D568F9">
              <w:rPr>
                <w:rFonts w:ascii="Times New Roman" w:hAnsi="Times New Roman" w:cs="Times New Roman"/>
                <w:sz w:val="20"/>
                <w:szCs w:val="20"/>
                <w:lang w:val="en-US"/>
              </w:rPr>
              <w:t>B1 Decreased ability to discriminate between ideas and perception, fantasy and true memories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FE7FAC" w14:textId="63393B3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6</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709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74AB59" w14:textId="488CE0B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DE4235" w14:textId="62F48DE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9ED308" w14:textId="7C0D878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693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12A357" w14:textId="2FC81E5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10F462" w14:textId="00CA557F"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101</w:t>
            </w:r>
          </w:p>
        </w:tc>
      </w:tr>
      <w:tr w:rsidR="00EC1A60" w:rsidRPr="00BE4657" w14:paraId="57682CD5" w14:textId="77777777" w:rsidTr="00C85D6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01C59E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B2 Unstable ideas of reference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B2A8D3" w14:textId="17EB0F1D"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166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036452" w14:textId="251D3B1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2C6412" w14:textId="7CADD07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684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07EEEA" w14:textId="04F6733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012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6561D2" w14:textId="4F7B38B5"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6694D4" w14:textId="515233D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912</w:t>
            </w:r>
          </w:p>
        </w:tc>
      </w:tr>
      <w:tr w:rsidR="00EC1A60" w:rsidRPr="00C14325" w14:paraId="4F005B8D" w14:textId="77777777" w:rsidTr="00C85D6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8CBA7A"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B3.1 Visual perception disturbances - Near and tele-vision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DAAA1E" w14:textId="35B0D30D"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161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BD2BE6" w14:textId="729DE98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49D8B8" w14:textId="4186F71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688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0BCD3B" w14:textId="20F88D99"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095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CD27BA" w14:textId="6130DC3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79D580" w14:textId="5BBB0E5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758</w:t>
            </w:r>
          </w:p>
        </w:tc>
      </w:tr>
      <w:tr w:rsidR="00EC1A60" w:rsidRPr="00C14325" w14:paraId="1BAB2136" w14:textId="77777777" w:rsidTr="00C85D6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C51812"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B3.4 Visual perception disturbances - Changes in </w:t>
            </w:r>
            <w:proofErr w:type="spellStart"/>
            <w:r w:rsidRPr="007D6D1D">
              <w:rPr>
                <w:rFonts w:ascii="Times New Roman" w:hAnsi="Times New Roman" w:cs="Times New Roman"/>
                <w:sz w:val="20"/>
                <w:szCs w:val="20"/>
                <w:lang w:val="en-US"/>
              </w:rPr>
              <w:t>colour</w:t>
            </w:r>
            <w:proofErr w:type="spellEnd"/>
            <w:r w:rsidRPr="007D6D1D">
              <w:rPr>
                <w:rFonts w:ascii="Times New Roman" w:hAnsi="Times New Roman" w:cs="Times New Roman"/>
                <w:sz w:val="20"/>
                <w:szCs w:val="20"/>
                <w:lang w:val="en-US"/>
              </w:rPr>
              <w:t xml:space="preserve"> vision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39614D" w14:textId="745BC85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198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569CFE" w14:textId="14B20C4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D183D5" w14:textId="443A1B3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274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BB47C2" w14:textId="1967485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054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BCE552" w14:textId="5D00A50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B660C5" w14:textId="47B0343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817</w:t>
            </w:r>
          </w:p>
        </w:tc>
      </w:tr>
      <w:tr w:rsidR="00EC1A60" w:rsidRPr="00C14325" w14:paraId="1B27A44F" w14:textId="77777777" w:rsidTr="00F33DC7">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25DE93"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 3.5 Visual perception disturbances - Changed perception of the face or body or others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D86B98" w14:textId="1A6FFDE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064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A476EB" w14:textId="3A96124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72E0E7" w14:textId="4EBF72B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800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2AB4FE" w14:textId="125599F5"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965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6E3B29" w14:textId="666EEE4F"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E040EE" w14:textId="1165F2EF"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085</w:t>
            </w:r>
          </w:p>
        </w:tc>
      </w:tr>
      <w:tr w:rsidR="00EC1A60" w:rsidRPr="00C14325" w14:paraId="7E85A4EA" w14:textId="77777777" w:rsidTr="002352E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D726D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B3.6 Visual perception disturbances - Changed perception of one's own face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FAE705" w14:textId="2C04FAA0"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625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67D7286" w14:textId="16B317D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9F5200" w14:textId="309B4F3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429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19A33D" w14:textId="3C7423A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076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9841D0" w14:textId="7F0C29D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219CB6" w14:textId="51723909"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782</w:t>
            </w:r>
          </w:p>
        </w:tc>
      </w:tr>
      <w:tr w:rsidR="00EC1A60" w:rsidRPr="00C14325" w14:paraId="5D78D4FE" w14:textId="77777777" w:rsidTr="00331F8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14AB0D"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B3.7 Visual perception disturbances - </w:t>
            </w:r>
            <w:proofErr w:type="spellStart"/>
            <w:r w:rsidRPr="007D6D1D">
              <w:rPr>
                <w:rFonts w:ascii="Times New Roman" w:hAnsi="Times New Roman" w:cs="Times New Roman"/>
                <w:sz w:val="20"/>
                <w:szCs w:val="20"/>
                <w:lang w:val="en-US"/>
              </w:rPr>
              <w:t>Pseudomovements</w:t>
            </w:r>
            <w:proofErr w:type="spellEnd"/>
            <w:r w:rsidRPr="007D6D1D">
              <w:rPr>
                <w:rFonts w:ascii="Times New Roman" w:hAnsi="Times New Roman" w:cs="Times New Roman"/>
                <w:sz w:val="20"/>
                <w:szCs w:val="20"/>
                <w:lang w:val="en-US"/>
              </w:rPr>
              <w:t xml:space="preserve"> of optic stimuli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F31046" w14:textId="57C614E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752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C4459E" w14:textId="407859C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AF7F5D" w14:textId="11C7B5F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386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B5D8C5" w14:textId="43931B7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5</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408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49CA11" w14:textId="4CD536E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D9D979" w14:textId="6184931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020</w:t>
            </w:r>
          </w:p>
        </w:tc>
      </w:tr>
      <w:tr w:rsidR="00EC1A60" w:rsidRPr="00C14325" w14:paraId="0ED6BC62" w14:textId="77777777" w:rsidTr="0033114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8FEC89" w14:textId="77777777" w:rsidR="00EC1A60" w:rsidRPr="009808A4" w:rsidRDefault="00EC1A60" w:rsidP="00EC1A60">
            <w:pPr>
              <w:spacing w:after="0" w:line="240" w:lineRule="auto"/>
              <w:jc w:val="center"/>
              <w:rPr>
                <w:rFonts w:ascii="Times New Roman" w:hAnsi="Times New Roman" w:cs="Times New Roman"/>
                <w:sz w:val="20"/>
                <w:szCs w:val="20"/>
                <w:lang w:val="es-EC"/>
              </w:rPr>
            </w:pPr>
            <w:r w:rsidRPr="009808A4">
              <w:rPr>
                <w:rFonts w:ascii="Times New Roman" w:hAnsi="Times New Roman" w:cs="Times New Roman"/>
                <w:sz w:val="20"/>
                <w:szCs w:val="20"/>
                <w:lang w:val="es-EC"/>
              </w:rPr>
              <w:t>B3.8 Visual perception disturbances - Diplopsia, oblique vision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7242EC" w14:textId="737A20CF"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295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7E3B03" w14:textId="1276205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AAD5C8" w14:textId="341997A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587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D81E85" w14:textId="258E7DB4"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090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178504" w14:textId="6DD80452"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56ED34" w14:textId="4FCCC5D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764</w:t>
            </w:r>
          </w:p>
        </w:tc>
      </w:tr>
      <w:tr w:rsidR="00EC1A60" w:rsidRPr="00C14325" w14:paraId="64EA6568" w14:textId="77777777" w:rsidTr="0033114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05C2EF"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B3.9 Visual perception disturbances - Disturbances of the estimation of distances or sizes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1421AA" w14:textId="1AD8645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170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5C649A" w14:textId="5355B31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8C4CE0" w14:textId="105863C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141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6DFA8E" w14:textId="3534BB2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500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31D082" w14:textId="101C3432"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18EA89" w14:textId="192B899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114</w:t>
            </w:r>
          </w:p>
        </w:tc>
      </w:tr>
      <w:tr w:rsidR="00EC1A60" w:rsidRPr="00C14325" w14:paraId="777094AE" w14:textId="77777777" w:rsidTr="0033114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F41263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B3.10 Visual perception disturbances - Disturbances of the perception of straight lines or contours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64DBBC" w14:textId="374C6B0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240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4E9284" w14:textId="72759408"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5795EA" w14:textId="07AFE0D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624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1F022F" w14:textId="43E8159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016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A38631" w14:textId="3E164AC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5FB35B" w14:textId="0C4B368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900</w:t>
            </w:r>
          </w:p>
        </w:tc>
      </w:tr>
      <w:tr w:rsidR="00EC1A60" w:rsidRPr="00C14325" w14:paraId="7ACCAB4B" w14:textId="77777777" w:rsidTr="004B383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04C342"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B3.12 Visual perception disturbances - Maintenance of visual stimuli, „visual </w:t>
            </w:r>
            <w:proofErr w:type="gramStart"/>
            <w:r w:rsidRPr="007D6D1D">
              <w:rPr>
                <w:rFonts w:ascii="Times New Roman" w:hAnsi="Times New Roman" w:cs="Times New Roman"/>
                <w:sz w:val="20"/>
                <w:szCs w:val="20"/>
                <w:lang w:val="en-US"/>
              </w:rPr>
              <w:t>echoes“</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C3921F" w14:textId="70E110B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499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C96C40" w14:textId="59C31F6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4ACDE9" w14:textId="2845EBE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221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CA2474" w14:textId="3141B01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943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E57AEA" w14:textId="6502FFF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A937C0" w14:textId="6FDDDB0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047</w:t>
            </w:r>
          </w:p>
        </w:tc>
      </w:tr>
      <w:tr w:rsidR="00EC1A60" w:rsidRPr="00BE4657" w14:paraId="09F3A2AA" w14:textId="77777777" w:rsidTr="00A773CB">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8D467B1" w14:textId="77777777" w:rsidR="00EC1A60" w:rsidRPr="007D6D1D" w:rsidRDefault="00EC1A60" w:rsidP="00D568F9">
            <w:pPr>
              <w:shd w:val="clear" w:color="auto" w:fill="DBDBDB" w:themeFill="text2" w:themeFillTint="66"/>
              <w:spacing w:after="0" w:line="240" w:lineRule="auto"/>
              <w:jc w:val="center"/>
              <w:rPr>
                <w:rFonts w:ascii="Times New Roman" w:hAnsi="Times New Roman" w:cs="Times New Roman"/>
                <w:sz w:val="20"/>
                <w:szCs w:val="20"/>
                <w:lang w:val="en-US"/>
              </w:rPr>
            </w:pPr>
            <w:r w:rsidRPr="00D568F9">
              <w:rPr>
                <w:rFonts w:ascii="Times New Roman" w:hAnsi="Times New Roman" w:cs="Times New Roman"/>
                <w:sz w:val="20"/>
                <w:szCs w:val="20"/>
                <w:lang w:val="en-US"/>
              </w:rPr>
              <w:t>B4.1 Hypersensitivity to sounds and acoasms - Hypersensitivity to sounds or noise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9AA621" w14:textId="27540D8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663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E3F5A2" w14:textId="201EE66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534A27" w14:textId="5E57D528"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508F36" w14:textId="1496938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412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92EAAD" w14:textId="5DB25DE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41C372" w14:textId="6C5C7AFD"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036</w:t>
            </w:r>
          </w:p>
        </w:tc>
      </w:tr>
      <w:tr w:rsidR="009C7EAD" w:rsidRPr="00BE4657" w14:paraId="76DBE955" w14:textId="77777777" w:rsidTr="00F40F6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B41AB7"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B4.2 Hypersensitivity to sounds and acoasms - Acoasms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71B8D8" w14:textId="6942559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0.030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CD128E" w14:textId="52E9861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4DB47F" w14:textId="33B1A8F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0.863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1216A0" w14:textId="1C3F7FD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0.187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FAAB3A" w14:textId="09208E2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87A544" w14:textId="1C38578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0.666</w:t>
            </w:r>
          </w:p>
        </w:tc>
      </w:tr>
      <w:tr w:rsidR="009C7EAD" w:rsidRPr="00C14325" w14:paraId="36412108" w14:textId="77777777" w:rsidTr="00F40F6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935497"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B5.1 Other acoustic perception disturbances - Changes in the perceived intensity or quality of acoustic stimuli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2128A7" w14:textId="274C819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1.665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217BFD" w14:textId="5FDB864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9E7347" w14:textId="4884D4C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0.197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B92084" w14:textId="700A82B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214ADC" w14:textId="0C4A727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41AAC6" w14:textId="342915F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0.943</w:t>
            </w:r>
          </w:p>
        </w:tc>
      </w:tr>
      <w:tr w:rsidR="009C7EAD" w:rsidRPr="00C14325" w14:paraId="3C8809D8" w14:textId="77777777" w:rsidTr="00F40F6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9D0519"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B5.2 Other acoustic perception disturbances - Maintenance of acoustic stimuli, „acoustic </w:t>
            </w:r>
            <w:proofErr w:type="gramStart"/>
            <w:r w:rsidRPr="007D6D1D">
              <w:rPr>
                <w:rFonts w:ascii="Times New Roman" w:hAnsi="Times New Roman" w:cs="Times New Roman"/>
                <w:sz w:val="20"/>
                <w:szCs w:val="20"/>
                <w:lang w:val="en-US"/>
              </w:rPr>
              <w:t>echoes“</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D97E13" w14:textId="3260BC6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0.023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C6919F" w14:textId="49387AA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CD37C3" w14:textId="393F227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0.878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E0F3C2" w14:textId="7E4E42C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0.242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F40AA1" w14:textId="43732AF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48A252" w14:textId="7242ADE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0.623</w:t>
            </w:r>
          </w:p>
        </w:tc>
      </w:tr>
      <w:tr w:rsidR="009C7EAD" w:rsidRPr="00C14325" w14:paraId="73491021" w14:textId="77777777" w:rsidTr="00F40F6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EE6614"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B7 Derealization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CEF976" w14:textId="1875EF6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0.081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4508CB" w14:textId="0A06A1A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6F474A" w14:textId="463ABCB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0.776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0E98F5" w14:textId="2331157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0.440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0EB5E4" w14:textId="01D6B51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6498DD" w14:textId="30CEAED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0.507</w:t>
            </w:r>
          </w:p>
        </w:tc>
      </w:tr>
      <w:tr w:rsidR="00EC1A60" w:rsidRPr="00C14325" w14:paraId="47878DA5" w14:textId="77777777" w:rsidTr="00F21A7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4FCBB83"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B8.1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Unusual bodily sensations of numbness and stiffness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B2731E" w14:textId="0E1C909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109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F740A2" w14:textId="17096B4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774EB6" w14:textId="30DBCADB"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741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135704" w14:textId="1490045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389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FDDF17" w14:textId="651C2A1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643665" w14:textId="52B12218"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036</w:t>
            </w:r>
          </w:p>
        </w:tc>
      </w:tr>
      <w:tr w:rsidR="009C7EAD" w:rsidRPr="00C14325" w14:paraId="04202284" w14:textId="77777777" w:rsidTr="0064387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51BB53"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B8.2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Somatopsychic bodily depersonalization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8C2475" w14:textId="71D95FC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2.871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5F9D62" w14:textId="51311AC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257C42" w14:textId="74A2ABB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0.090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1CF102" w14:textId="3CEC06D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0.383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56851C" w14:textId="704C4EB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3D6388" w14:textId="2E3EA99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0.536</w:t>
            </w:r>
          </w:p>
        </w:tc>
      </w:tr>
      <w:tr w:rsidR="009C7EAD" w:rsidRPr="00C14325" w14:paraId="4D620480" w14:textId="77777777" w:rsidTr="0064387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D8C7B7"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B8.3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Migrating bodily sensations wandering through the body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72A64D" w14:textId="3879580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0.449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62A440" w14:textId="135C667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4401A4" w14:textId="11E0E5E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0.503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FFDAFB" w14:textId="1407E37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0.092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807FF7" w14:textId="4D539CF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B9E3B9" w14:textId="63B6BCC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0.762</w:t>
            </w:r>
          </w:p>
        </w:tc>
      </w:tr>
      <w:tr w:rsidR="009C7EAD" w:rsidRPr="00C14325" w14:paraId="3881A8CE" w14:textId="77777777" w:rsidTr="00643871">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53899A"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B8.5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 Bodily sensations of movement, pulling or pressure inside the body or on its surface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D2B063" w14:textId="4385E2D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0.469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C59ED4" w14:textId="5DA1D80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6B1531" w14:textId="549F10C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0.493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18BB09" w14:textId="0784594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0.364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CC37FE" w14:textId="1BA7573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8CB828" w14:textId="4801500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0.546</w:t>
            </w:r>
          </w:p>
        </w:tc>
      </w:tr>
      <w:tr w:rsidR="00EC1A60" w:rsidRPr="00C14325" w14:paraId="0811987C" w14:textId="77777777" w:rsidTr="00A2374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35AB3E"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B8.6 Body perception disturbances (</w:t>
            </w:r>
            <w:proofErr w:type="spellStart"/>
            <w:r w:rsidRPr="007D6D1D">
              <w:rPr>
                <w:rFonts w:ascii="Times New Roman" w:hAnsi="Times New Roman" w:cs="Times New Roman"/>
                <w:sz w:val="20"/>
                <w:szCs w:val="20"/>
                <w:lang w:val="en-US"/>
              </w:rPr>
              <w:t>cenesthesias</w:t>
            </w:r>
            <w:proofErr w:type="spellEnd"/>
            <w:r w:rsidRPr="007D6D1D">
              <w:rPr>
                <w:rFonts w:ascii="Times New Roman" w:hAnsi="Times New Roman" w:cs="Times New Roman"/>
                <w:sz w:val="20"/>
                <w:szCs w:val="20"/>
                <w:lang w:val="en-US"/>
              </w:rPr>
              <w:t xml:space="preserve">) - Bodily Sensations of abnormal heaviness, lightness, emptiness, falling, sinking, levitation or elevation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F76381" w14:textId="35A522C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220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B140FA" w14:textId="376502F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168CFC" w14:textId="0BFFFA27"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073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2B9B67" w14:textId="21B1F65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4</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693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F5A1FF" w14:textId="78EA2FEF"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549CD6" w14:textId="3CF4474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030</w:t>
            </w:r>
          </w:p>
        </w:tc>
      </w:tr>
      <w:tr w:rsidR="00D12DC9" w:rsidRPr="00C14325" w14:paraId="3B28ADB4"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D64B2B6" w14:textId="3DA56293" w:rsidR="00D12DC9" w:rsidRPr="009C7EAD" w:rsidRDefault="00D12DC9" w:rsidP="00B44B61">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bCs/>
                <w:sz w:val="20"/>
                <w:szCs w:val="20"/>
                <w:lang w:val="en-US"/>
              </w:rPr>
              <w:t>Neuroticism</w:t>
            </w:r>
          </w:p>
        </w:tc>
      </w:tr>
      <w:tr w:rsidR="009C7EAD" w:rsidRPr="00C14325" w14:paraId="0FCB7E84" w14:textId="77777777" w:rsidTr="00323733">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9CB06E" w14:textId="77777777" w:rsidR="009C7EAD" w:rsidRPr="007D6D1D" w:rsidRDefault="009C7EAD" w:rsidP="009C7EAD">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C1 Decreased need for social contacts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291DDC" w14:textId="11D2FAD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0.701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6B8013" w14:textId="33F4890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1D3C2E" w14:textId="184DEDF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0.402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9AA47B" w14:textId="3D92E9E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0.593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A4A826" w14:textId="0A44350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D38CC0" w14:textId="4920712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0.441</w:t>
            </w:r>
          </w:p>
        </w:tc>
      </w:tr>
      <w:tr w:rsidR="009C7EAD" w:rsidRPr="00C14325" w14:paraId="0A91BFE1" w14:textId="77777777" w:rsidTr="00323733">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C13C7D"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C2 Increased emotional reactivity in response to adversities of strangers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3A332A" w14:textId="13F91AB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0.315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C9D576" w14:textId="009E885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0EC571" w14:textId="0483860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0.574</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B95505" w14:textId="11A0197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0.019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FF79E8" w14:textId="3753956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F491FF" w14:textId="4AE0A92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0.890</w:t>
            </w:r>
          </w:p>
        </w:tc>
      </w:tr>
      <w:tr w:rsidR="00EC1A60" w:rsidRPr="00C14325" w14:paraId="3C9B778D" w14:textId="77777777" w:rsidTr="00D568F9">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147ABEDB" w14:textId="77777777" w:rsidR="00EC1A60" w:rsidRPr="007D6D1D" w:rsidRDefault="00EC1A60" w:rsidP="00D568F9">
            <w:pPr>
              <w:spacing w:after="0" w:line="240" w:lineRule="auto"/>
              <w:jc w:val="center"/>
              <w:rPr>
                <w:rFonts w:ascii="Times New Roman" w:hAnsi="Times New Roman" w:cs="Times New Roman"/>
                <w:sz w:val="20"/>
                <w:szCs w:val="20"/>
                <w:lang w:val="en-US"/>
              </w:rPr>
            </w:pPr>
            <w:r w:rsidRPr="00D568F9">
              <w:rPr>
                <w:rFonts w:ascii="Times New Roman" w:hAnsi="Times New Roman" w:cs="Times New Roman"/>
                <w:sz w:val="20"/>
                <w:szCs w:val="20"/>
                <w:lang w:val="en-US"/>
              </w:rPr>
              <w:t>C3 Increased excitability and irritability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F8A02A" w14:textId="68F6C8F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8</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948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254579" w14:textId="6DB676D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E7011C" w14:textId="20C77D92"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2253F4" w14:textId="629A9FB5"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10</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625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FBAE1B" w14:textId="26BB1F6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52FC07" w14:textId="1B51E5EE"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001</w:t>
            </w:r>
          </w:p>
        </w:tc>
      </w:tr>
      <w:tr w:rsidR="009C7EAD" w:rsidRPr="00C14325" w14:paraId="676C541B" w14:textId="77777777" w:rsidTr="00CC250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46425A"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C4 Obsessive-compulsive phenomena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6C4047" w14:textId="6D0E28F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EAA581" w14:textId="51E2374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DC2B2B" w14:textId="3411168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0.989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70DA47" w14:textId="646C906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729E7A" w14:textId="18334E5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366923" w14:textId="76781E7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0.526</w:t>
            </w:r>
          </w:p>
        </w:tc>
      </w:tr>
      <w:tr w:rsidR="009C7EAD" w:rsidRPr="00C14325" w14:paraId="0AA57BE1" w14:textId="77777777" w:rsidTr="00CC250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E37B55"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 xml:space="preserve">C5 </w:t>
            </w:r>
            <w:proofErr w:type="spellStart"/>
            <w:r w:rsidRPr="007D6D1D">
              <w:rPr>
                <w:rFonts w:ascii="Times New Roman" w:hAnsi="Times New Roman" w:cs="Times New Roman"/>
                <w:sz w:val="20"/>
                <w:szCs w:val="20"/>
              </w:rPr>
              <w:t>Phobic</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phenomena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EFF3874" w14:textId="10E5131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1.173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25AC68" w14:textId="3B6185C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53EBB2" w14:textId="64EC9EB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0.279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85E44E" w14:textId="6A271AD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1.573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94599C" w14:textId="2EA1ED7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3E5DEA" w14:textId="4618C25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0.210</w:t>
            </w:r>
          </w:p>
        </w:tc>
      </w:tr>
      <w:tr w:rsidR="009C7EAD" w:rsidRPr="00C14325" w14:paraId="51B25F3D" w14:textId="77777777" w:rsidTr="00CC250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8E1E1E" w14:textId="77777777" w:rsidR="009C7EAD" w:rsidRPr="00E54440"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C6 </w:t>
            </w:r>
            <w:proofErr w:type="spellStart"/>
            <w:r w:rsidRPr="007D6D1D">
              <w:rPr>
                <w:rFonts w:ascii="Times New Roman" w:hAnsi="Times New Roman" w:cs="Times New Roman"/>
                <w:sz w:val="20"/>
                <w:szCs w:val="20"/>
                <w:lang w:val="en-US"/>
              </w:rPr>
              <w:t>Autopsychic</w:t>
            </w:r>
            <w:proofErr w:type="spellEnd"/>
            <w:r w:rsidRPr="007D6D1D">
              <w:rPr>
                <w:rFonts w:ascii="Times New Roman" w:hAnsi="Times New Roman" w:cs="Times New Roman"/>
                <w:sz w:val="20"/>
                <w:szCs w:val="20"/>
                <w:lang w:val="en-US"/>
              </w:rPr>
              <w:t xml:space="preserve"> depersonalization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2611EC" w14:textId="31DCFD0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0.499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8A5BAF" w14:textId="3F73470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EC306D" w14:textId="6C2D8C2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0A95FF" w14:textId="5136B91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292DA8" w14:textId="7BA4F11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C94D96" w14:textId="668D05B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0.954</w:t>
            </w:r>
          </w:p>
        </w:tc>
      </w:tr>
      <w:tr w:rsidR="009C7EAD" w:rsidRPr="00C14325" w14:paraId="4974D9C7" w14:textId="77777777" w:rsidTr="00CC250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FC88CB"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C7 Unusual bodily sensations of pain in a distinct area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18A138" w14:textId="451FCE5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0.879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EDDA80" w14:textId="55DD69C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E455C4" w14:textId="474A543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0.349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BAFDF2" w14:textId="39915D8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1.732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ACFA2A" w14:textId="694B8E1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060182" w14:textId="3A62899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0.188</w:t>
            </w:r>
          </w:p>
        </w:tc>
      </w:tr>
      <w:tr w:rsidR="009C7EAD" w:rsidRPr="00C14325" w14:paraId="7DE9D9F6" w14:textId="77777777" w:rsidTr="00CC250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D3834F"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 xml:space="preserve">C8 </w:t>
            </w:r>
            <w:proofErr w:type="spellStart"/>
            <w:r w:rsidRPr="007D6D1D">
              <w:rPr>
                <w:rFonts w:ascii="Times New Roman" w:hAnsi="Times New Roman" w:cs="Times New Roman"/>
                <w:sz w:val="20"/>
                <w:szCs w:val="20"/>
                <w:lang w:val="en-US"/>
              </w:rPr>
              <w:t>Dysestehsias</w:t>
            </w:r>
            <w:proofErr w:type="spellEnd"/>
            <w:r w:rsidRPr="007D6D1D">
              <w:rPr>
                <w:rFonts w:ascii="Times New Roman" w:hAnsi="Times New Roman" w:cs="Times New Roman"/>
                <w:sz w:val="20"/>
                <w:szCs w:val="20"/>
                <w:lang w:val="en-US"/>
              </w:rPr>
              <w:t xml:space="preserve"> caused by touch or perceptions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612346" w14:textId="32A23DE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0.242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930966" w14:textId="6BD306F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DC6725" w14:textId="264BA00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0.623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6DCF28" w14:textId="3767951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0.476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B10DC6" w14:textId="38D4113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6A090C" w14:textId="6129479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0.490</w:t>
            </w:r>
          </w:p>
        </w:tc>
      </w:tr>
      <w:tr w:rsidR="00D12DC9" w:rsidRPr="00C14325" w14:paraId="0AE221DF" w14:textId="77777777" w:rsidTr="00ED52E6">
        <w:trPr>
          <w:trHeight w:val="17"/>
        </w:trPr>
        <w:tc>
          <w:tcPr>
            <w:tcW w:w="9410" w:type="dxa"/>
            <w:gridSpan w:val="7"/>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1FD95A" w14:textId="744AFBE1" w:rsidR="00D12DC9" w:rsidRPr="009C7EAD" w:rsidRDefault="00D12DC9" w:rsidP="00B44B61">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bCs/>
                <w:sz w:val="20"/>
                <w:szCs w:val="20"/>
                <w:lang w:val="en-US"/>
              </w:rPr>
              <w:t>Thought and motor disturbances</w:t>
            </w:r>
          </w:p>
        </w:tc>
      </w:tr>
      <w:tr w:rsidR="009C7EAD" w:rsidRPr="00C14325" w14:paraId="1478A8E8" w14:textId="77777777" w:rsidTr="0094073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3A2920" w14:textId="77777777" w:rsidR="009C7EAD" w:rsidRPr="007D6D1D" w:rsidRDefault="009C7EAD" w:rsidP="009C7EAD">
            <w:pPr>
              <w:spacing w:after="0" w:line="240" w:lineRule="auto"/>
              <w:jc w:val="center"/>
              <w:rPr>
                <w:rFonts w:ascii="Times New Roman" w:hAnsi="Times New Roman" w:cs="Times New Roman"/>
                <w:b/>
                <w:bCs/>
                <w:sz w:val="20"/>
                <w:szCs w:val="20"/>
                <w:lang w:val="en-US"/>
              </w:rPr>
            </w:pPr>
            <w:r w:rsidRPr="007D6D1D">
              <w:rPr>
                <w:rFonts w:ascii="Times New Roman" w:hAnsi="Times New Roman" w:cs="Times New Roman"/>
                <w:sz w:val="20"/>
                <w:szCs w:val="20"/>
                <w:lang w:val="en-US"/>
              </w:rPr>
              <w:t>D1 Increased indecisiveness with regard to insignificant choices between equal alternatives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48848B" w14:textId="564DC7A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1.510</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11B31E" w14:textId="6C4818F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117205" w14:textId="5F3BFA0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0.219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5007C6" w14:textId="1196B48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0.075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472E97" w14:textId="6D6FA1F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D333D7" w14:textId="2B79760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0.785</w:t>
            </w:r>
          </w:p>
        </w:tc>
      </w:tr>
      <w:tr w:rsidR="009C7EAD" w:rsidRPr="00C14325" w14:paraId="5F28DD5E" w14:textId="77777777" w:rsidTr="0094073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F49209" w14:textId="7B0CB209"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D2</w:t>
            </w:r>
            <w:r>
              <w:rPr>
                <w:rFonts w:ascii="Times New Roman" w:hAnsi="Times New Roman" w:cs="Times New Roman"/>
                <w:sz w:val="20"/>
                <w:szCs w:val="20"/>
                <w:lang w:val="en-US"/>
              </w:rPr>
              <w:t xml:space="preserve"> </w:t>
            </w:r>
            <w:r w:rsidRPr="007D6D1D">
              <w:rPr>
                <w:rFonts w:ascii="Times New Roman" w:hAnsi="Times New Roman" w:cs="Times New Roman"/>
                <w:sz w:val="20"/>
                <w:szCs w:val="20"/>
                <w:lang w:val="en-US"/>
              </w:rPr>
              <w:t>Impaired social skills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936799" w14:textId="7666749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5.659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FA03AB" w14:textId="00C0094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6B7B9B" w14:textId="72C5DA6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0.017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71C3E5" w14:textId="7EA82BA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1.632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75192E" w14:textId="295A639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53F69D" w14:textId="7B21AB2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0.201</w:t>
            </w:r>
          </w:p>
        </w:tc>
      </w:tr>
      <w:tr w:rsidR="009C7EAD" w:rsidRPr="00BE4657" w14:paraId="756880EF" w14:textId="77777777" w:rsidTr="0094073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C15490"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D3 Decreased spontaneity, increased self-</w:t>
            </w:r>
            <w:proofErr w:type="spellStart"/>
            <w:r w:rsidRPr="007D6D1D">
              <w:rPr>
                <w:rFonts w:ascii="Times New Roman" w:hAnsi="Times New Roman" w:cs="Times New Roman"/>
                <w:sz w:val="20"/>
                <w:szCs w:val="20"/>
                <w:lang w:val="en-US"/>
              </w:rPr>
              <w:t>recflection</w:t>
            </w:r>
            <w:proofErr w:type="spellEnd"/>
            <w:r w:rsidRPr="007D6D1D">
              <w:rPr>
                <w:rFonts w:ascii="Times New Roman" w:hAnsi="Times New Roman" w:cs="Times New Roman"/>
                <w:sz w:val="20"/>
                <w:szCs w:val="20"/>
                <w:lang w:val="en-US"/>
              </w:rPr>
              <w:t xml:space="preserve">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D5E3FE" w14:textId="734BCDF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984C48" w14:textId="7F72116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B34B2A" w14:textId="69DB88A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0.963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57380A" w14:textId="3984DE7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0.004</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0DB0CB" w14:textId="2B568ED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4461CB" w14:textId="03C9F2C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0.947</w:t>
            </w:r>
          </w:p>
        </w:tc>
      </w:tr>
      <w:tr w:rsidR="00EC1A60" w:rsidRPr="00C14325" w14:paraId="6B209514" w14:textId="77777777" w:rsidTr="00176965">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274902"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D4 Disturbances of immediate recall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28B90E" w14:textId="5C4DD79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784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501412" w14:textId="71C4FE8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1EC30B" w14:textId="174FC4B3"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182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2D41ED" w14:textId="42E5C1D9"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8</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628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47257F" w14:textId="685A527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76517B" w14:textId="59DF1985"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003</w:t>
            </w:r>
          </w:p>
        </w:tc>
      </w:tr>
      <w:tr w:rsidR="009C7EAD" w:rsidRPr="00C14325" w14:paraId="5EDCE32C" w14:textId="77777777" w:rsidTr="00F276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03FF59"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D5 Difficulty holding things in mind for less than an hour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67E681" w14:textId="41AFA02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0.089</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02AF4A" w14:textId="5CADCB6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0B8E35" w14:textId="6CC2A2F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0.765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5B8FC7" w14:textId="4D66C1D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0.003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A776F9" w14:textId="71EB744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8BF258" w14:textId="72D2C65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0.955</w:t>
            </w:r>
          </w:p>
        </w:tc>
      </w:tr>
      <w:tr w:rsidR="009C7EAD" w:rsidRPr="00C14325" w14:paraId="3B90F2CA" w14:textId="77777777" w:rsidTr="00F276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03FA94"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D6 Disturbances in retrieving knowledge from long-term memory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B0F9AD" w14:textId="5E7D5B5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2.597</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6729A2" w14:textId="761C835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B4DFC8" w14:textId="69E492D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0.107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F9AA69" w14:textId="7D7C42E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0.659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0B652C" w14:textId="76DF64C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353076" w14:textId="0BC2F58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0.417</w:t>
            </w:r>
          </w:p>
        </w:tc>
      </w:tr>
      <w:tr w:rsidR="009C7EAD" w:rsidRPr="00C14325" w14:paraId="0198661F" w14:textId="77777777" w:rsidTr="00F2769F">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BEF3A5"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D8 Inability to divide attention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95C6A0" w14:textId="2F3EA4F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0.443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F1BF1E" w14:textId="5373182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3DB750" w14:textId="3AA97D1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AE7AF7" w14:textId="44A8A3C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0.393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B015CB" w14:textId="737990E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40F233" w14:textId="7FE3515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0.531</w:t>
            </w:r>
          </w:p>
        </w:tc>
      </w:tr>
      <w:tr w:rsidR="00EC1A60" w:rsidRPr="00C14325" w14:paraId="227B2671" w14:textId="77777777" w:rsidTr="000A4A52">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9273B3"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D9 Thought interference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6D7BF5" w14:textId="5562149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364</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395AD0" w14:textId="0AB9D6E7"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5DE496" w14:textId="42F6CBA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067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170E41" w14:textId="501B1A30"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730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8AC38E" w14:textId="294BA4AE"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7D06D0" w14:textId="392476D6"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053</w:t>
            </w:r>
          </w:p>
        </w:tc>
      </w:tr>
      <w:tr w:rsidR="009C7EAD" w:rsidRPr="00C14325" w14:paraId="71ECB52D" w14:textId="77777777" w:rsidTr="006526C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97E7E76"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D10 Thought pressure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C664A9" w14:textId="7612A1F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108189" w14:textId="4AD2DB3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462BF4" w14:textId="61CB7F5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0.822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10F88B" w14:textId="36B50B7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0.018</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1BE295" w14:textId="2AAF432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D05229" w14:textId="639C772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0.893</w:t>
            </w:r>
          </w:p>
        </w:tc>
      </w:tr>
      <w:tr w:rsidR="009C7EAD" w:rsidRPr="00C14325" w14:paraId="125A69C9" w14:textId="77777777" w:rsidTr="006526C0">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EF67BA"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lastRenderedPageBreak/>
              <w:t>D11 Disturbance of receptive speech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6AFF19" w14:textId="1A84C1A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3.601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C92238" w14:textId="43FB82E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32AAC4" w14:textId="58E6E4B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0.058</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CDF4C0" w14:textId="2ED8AAC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1.277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333188" w14:textId="16DFE0D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0008B1" w14:textId="6FFF872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0.259</w:t>
            </w:r>
          </w:p>
        </w:tc>
      </w:tr>
      <w:tr w:rsidR="00EC1A60" w:rsidRPr="00C14325" w14:paraId="51238E4A" w14:textId="77777777" w:rsidTr="00806F2A">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9904AF"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D12 Disturbance of expressive speech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6557E0C" w14:textId="12264203"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283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D16F59" w14:textId="6F12A93A"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A96CC5" w14:textId="211A37C9"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BE8753" w14:textId="3B42F6AC"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7</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305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5A591C" w14:textId="068A7012"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197ED5" w14:textId="3549255E"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007</w:t>
            </w:r>
          </w:p>
        </w:tc>
      </w:tr>
      <w:tr w:rsidR="009C7EAD" w:rsidRPr="00C14325" w14:paraId="767BCA3E" w14:textId="77777777" w:rsidTr="00E90CF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168FB6"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D13 Decreased capacity to discriminate between different kinds of emotions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94295C" w14:textId="64E6FF1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0.175</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038C03" w14:textId="2E64A75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1EFD8B" w14:textId="4846531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0.675</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F1AF04" w14:textId="50EB7CC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0.045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D3E720" w14:textId="5F17265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5672B8" w14:textId="1345F83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0.832</w:t>
            </w:r>
          </w:p>
        </w:tc>
      </w:tr>
      <w:tr w:rsidR="009C7EAD" w:rsidRPr="00C14325" w14:paraId="76AA6E0A" w14:textId="77777777" w:rsidTr="00E90CF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0A9EB8"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D14 Thought perseveration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77A56D" w14:textId="0456374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1.223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12235B" w14:textId="1B29E87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E35550" w14:textId="57BACB8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0.269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4CD68C" w14:textId="445F196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0.502</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CF95B3" w14:textId="464E519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AEA986" w14:textId="0A3CE95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0.479</w:t>
            </w:r>
          </w:p>
        </w:tc>
      </w:tr>
      <w:tr w:rsidR="009C7EAD" w:rsidRPr="00C14325" w14:paraId="535B11DD" w14:textId="77777777" w:rsidTr="00E90CF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4C7949"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D15 Thought blockages (from age 13 onwards)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D59E8B" w14:textId="26D82F0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0.902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2FF6BE" w14:textId="610AD0C3"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19A300" w14:textId="15BCA81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0.342</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8F17E3" w14:textId="2E2ACF5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0.399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940D9F" w14:textId="5FEA85A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DB6268" w14:textId="18561D3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0.528</w:t>
            </w:r>
          </w:p>
        </w:tc>
      </w:tr>
      <w:tr w:rsidR="00EC1A60" w:rsidRPr="00C14325" w14:paraId="3B9BB72F" w14:textId="77777777" w:rsidTr="003D054C">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C91C35" w14:textId="77777777" w:rsidR="00EC1A60" w:rsidRPr="007D6D1D" w:rsidRDefault="00EC1A60" w:rsidP="00EC1A60">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D16 Feeling overly distracted by stimuli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4BFDB0" w14:textId="3E7FC886"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508</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501A02" w14:textId="50822898"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02AD19" w14:textId="79EBA38C"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219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B760E9" w14:textId="4DC19BA1"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2</w:t>
            </w:r>
            <w:r w:rsidR="009C7EAD" w:rsidRPr="009C7EAD">
              <w:rPr>
                <w:rFonts w:ascii="Times New Roman" w:hAnsi="Times New Roman" w:cs="Times New Roman"/>
                <w:sz w:val="20"/>
                <w:szCs w:val="20"/>
              </w:rPr>
              <w:t>.</w:t>
            </w:r>
            <w:r w:rsidRPr="009C7EAD">
              <w:rPr>
                <w:rFonts w:ascii="Times New Roman" w:hAnsi="Times New Roman" w:cs="Times New Roman"/>
                <w:sz w:val="20"/>
                <w:szCs w:val="20"/>
              </w:rPr>
              <w:t>215</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0DB9C3" w14:textId="1A3B35DB" w:rsidR="00EC1A60" w:rsidRPr="009C7EAD" w:rsidRDefault="00EC1A60"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9C55FD" w14:textId="15C290F1" w:rsidR="00EC1A60" w:rsidRPr="009C7EAD" w:rsidRDefault="009C7EAD" w:rsidP="00EC1A60">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w:t>
            </w:r>
            <w:r w:rsidR="00EC1A60" w:rsidRPr="009C7EAD">
              <w:rPr>
                <w:rFonts w:ascii="Times New Roman" w:hAnsi="Times New Roman" w:cs="Times New Roman"/>
                <w:sz w:val="20"/>
                <w:szCs w:val="20"/>
              </w:rPr>
              <w:t>137</w:t>
            </w:r>
          </w:p>
        </w:tc>
      </w:tr>
      <w:tr w:rsidR="009C7EAD" w:rsidRPr="00C14325" w14:paraId="2DF43371"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CF4B9B"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D17 Motor interference exceeding simple lack of co-ordination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9468BA" w14:textId="657B345C"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0.163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82853C" w14:textId="2785A5F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3E0439" w14:textId="58C7F37B"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0.687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34C5BE" w14:textId="3EFC868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0.181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92C4FE" w14:textId="1E70F31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9C1C3E" w14:textId="3B0DD8E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0.670</w:t>
            </w:r>
          </w:p>
        </w:tc>
      </w:tr>
      <w:tr w:rsidR="009C7EAD" w:rsidRPr="00C14325" w14:paraId="6FC24919"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664361"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D18 Motor blockages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33A519" w14:textId="489ED22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1.621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518726" w14:textId="7D3438D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BA9930" w14:textId="38071462"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0.203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93C537" w14:textId="2A3522D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0.176</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01B5B4" w14:textId="5E03432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A4BBB7" w14:textId="7341FD54"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0.675</w:t>
            </w:r>
          </w:p>
        </w:tc>
      </w:tr>
      <w:tr w:rsidR="009C7EAD" w:rsidRPr="00C14325" w14:paraId="24F04823"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B7B3A53"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D19 Loss of automated skills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79278B" w14:textId="36F202C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0.603</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EECB79" w14:textId="4576D82A"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00C1D7" w14:textId="42D95F6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0.437</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1929B3" w14:textId="0B870CF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0.680</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6194A3" w14:textId="2ED7E09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901E8A" w14:textId="10E538E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0.410</w:t>
            </w:r>
          </w:p>
        </w:tc>
      </w:tr>
      <w:tr w:rsidR="009C7EAD" w:rsidRPr="00C14325" w14:paraId="5959B61E"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0C1C71"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O1 Partial seeing including tubular vision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ABD798" w14:textId="7276AC1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0.182</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7AB311" w14:textId="797A2C1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346CA5" w14:textId="4F8D580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0.669</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38A4C5" w14:textId="4D482A90"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0.189</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16078F" w14:textId="161F8AA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2CEBAA" w14:textId="60063DA5"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0.664</w:t>
            </w:r>
          </w:p>
        </w:tc>
      </w:tr>
      <w:tr w:rsidR="009C7EAD" w:rsidRPr="00C14325" w14:paraId="65645F25"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AC832C"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lang w:val="en-US"/>
              </w:rPr>
              <w:t>O2 Captivation of attention by details of the visual field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312CDD" w14:textId="11D9709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0.056</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92FA1F" w14:textId="1C02CFAF"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9236F3" w14:textId="31E3A6B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0.813</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52F140" w14:textId="096CEAD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0.677</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FE1073" w14:textId="0B336F88"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C9CA57" w14:textId="12E59F5D"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0.411</w:t>
            </w:r>
          </w:p>
        </w:tc>
      </w:tr>
      <w:tr w:rsidR="009C7EAD" w:rsidRPr="00C14325" w14:paraId="79EBDFB1" w14:textId="77777777" w:rsidTr="0052651D">
        <w:trPr>
          <w:trHeight w:val="1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A2EBE0" w14:textId="77777777" w:rsidR="009C7EAD" w:rsidRPr="007D6D1D" w:rsidRDefault="009C7EAD" w:rsidP="009C7EAD">
            <w:pPr>
              <w:spacing w:after="0" w:line="240" w:lineRule="auto"/>
              <w:jc w:val="center"/>
              <w:rPr>
                <w:rFonts w:ascii="Times New Roman" w:hAnsi="Times New Roman" w:cs="Times New Roman"/>
                <w:sz w:val="20"/>
                <w:szCs w:val="20"/>
                <w:lang w:val="en-US"/>
              </w:rPr>
            </w:pPr>
            <w:r w:rsidRPr="007D6D1D">
              <w:rPr>
                <w:rFonts w:ascii="Times New Roman" w:hAnsi="Times New Roman" w:cs="Times New Roman"/>
                <w:sz w:val="20"/>
                <w:szCs w:val="20"/>
              </w:rPr>
              <w:t xml:space="preserve">O3 </w:t>
            </w:r>
            <w:proofErr w:type="spellStart"/>
            <w:r w:rsidRPr="007D6D1D">
              <w:rPr>
                <w:rFonts w:ascii="Times New Roman" w:hAnsi="Times New Roman" w:cs="Times New Roman"/>
                <w:sz w:val="20"/>
                <w:szCs w:val="20"/>
              </w:rPr>
              <w:t>Photopsia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3FDD9F" w14:textId="63F97D26"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0.251</w:t>
            </w:r>
          </w:p>
        </w:tc>
        <w:tc>
          <w:tcPr>
            <w:tcW w:w="81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25F029" w14:textId="058BB41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7B0EBD" w14:textId="29C934E7"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0.616</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F14B32" w14:textId="28F226E1"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0.023</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DE6B2B" w14:textId="4A2FE5DE"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1</w:t>
            </w:r>
          </w:p>
        </w:tc>
        <w:tc>
          <w:tcPr>
            <w:tcW w:w="85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C23EB1" w14:textId="2A824549" w:rsidR="009C7EAD" w:rsidRPr="009C7EAD" w:rsidRDefault="009C7EAD" w:rsidP="009C7EAD">
            <w:pPr>
              <w:spacing w:after="0" w:line="240" w:lineRule="auto"/>
              <w:jc w:val="center"/>
              <w:rPr>
                <w:rFonts w:ascii="Times New Roman" w:hAnsi="Times New Roman" w:cs="Times New Roman"/>
                <w:sz w:val="20"/>
                <w:szCs w:val="20"/>
                <w:lang w:val="en-US"/>
              </w:rPr>
            </w:pPr>
            <w:r w:rsidRPr="009C7EAD">
              <w:rPr>
                <w:rFonts w:ascii="Times New Roman" w:hAnsi="Times New Roman" w:cs="Times New Roman"/>
                <w:sz w:val="20"/>
                <w:szCs w:val="20"/>
              </w:rPr>
              <w:t>0.879</w:t>
            </w:r>
          </w:p>
        </w:tc>
      </w:tr>
    </w:tbl>
    <w:p w14:paraId="50D37C6B" w14:textId="47581F04" w:rsidR="00E14D68" w:rsidRPr="007D6D1D" w:rsidRDefault="008E1C64" w:rsidP="00E14D68">
      <w:pPr>
        <w:spacing w:after="0" w:line="240" w:lineRule="auto"/>
        <w:rPr>
          <w:rFonts w:ascii="Times New Roman" w:eastAsia="Times New Roman" w:hAnsi="Times New Roman" w:cs="Times New Roman"/>
          <w:color w:val="auto"/>
          <w:sz w:val="20"/>
          <w:szCs w:val="20"/>
          <w:lang w:val="en-US"/>
        </w:rPr>
      </w:pPr>
      <w:r w:rsidRPr="008E1C64">
        <w:rPr>
          <w:rFonts w:ascii="Times New Roman" w:eastAsia="Times New Roman" w:hAnsi="Times New Roman" w:cs="Times New Roman"/>
          <w:i/>
          <w:color w:val="auto"/>
          <w:sz w:val="20"/>
          <w:szCs w:val="20"/>
          <w:lang w:val="en-US"/>
        </w:rPr>
        <w:t>Note:</w:t>
      </w:r>
      <w:r>
        <w:rPr>
          <w:rFonts w:ascii="Times New Roman" w:eastAsia="Times New Roman" w:hAnsi="Times New Roman" w:cs="Times New Roman"/>
          <w:color w:val="auto"/>
          <w:sz w:val="20"/>
          <w:szCs w:val="20"/>
          <w:lang w:val="en-US"/>
        </w:rPr>
        <w:t xml:space="preserve"> Grey h</w:t>
      </w:r>
      <w:r w:rsidR="00E14D68" w:rsidRPr="007D6D1D">
        <w:rPr>
          <w:rFonts w:ascii="Times New Roman" w:eastAsia="Times New Roman" w:hAnsi="Times New Roman" w:cs="Times New Roman"/>
          <w:color w:val="auto"/>
          <w:sz w:val="20"/>
          <w:szCs w:val="20"/>
          <w:lang w:val="en-US"/>
        </w:rPr>
        <w:t xml:space="preserve">ighlighted variables </w:t>
      </w:r>
      <w:r>
        <w:rPr>
          <w:rFonts w:ascii="Times New Roman" w:eastAsia="Times New Roman" w:hAnsi="Times New Roman" w:cs="Times New Roman"/>
          <w:color w:val="auto"/>
          <w:sz w:val="20"/>
          <w:szCs w:val="20"/>
          <w:lang w:val="en-US"/>
        </w:rPr>
        <w:t xml:space="preserve">were </w:t>
      </w:r>
      <w:r w:rsidR="00E14D68" w:rsidRPr="007D6D1D">
        <w:rPr>
          <w:rFonts w:ascii="Times New Roman" w:eastAsia="Times New Roman" w:hAnsi="Times New Roman" w:cs="Times New Roman"/>
          <w:color w:val="auto"/>
          <w:sz w:val="20"/>
          <w:szCs w:val="20"/>
          <w:lang w:val="en-US"/>
        </w:rPr>
        <w:t>included in both the forward and backward model.</w:t>
      </w:r>
    </w:p>
    <w:p w14:paraId="5C590171" w14:textId="77777777" w:rsidR="00E14D68" w:rsidRDefault="00E14D68" w:rsidP="00E14D68">
      <w:pPr>
        <w:spacing w:after="0" w:line="240" w:lineRule="auto"/>
        <w:rPr>
          <w:rFonts w:ascii="Times New Roman" w:eastAsia="Times New Roman" w:hAnsi="Times New Roman" w:cs="Times New Roman"/>
          <w:color w:val="auto"/>
          <w:sz w:val="20"/>
          <w:szCs w:val="20"/>
          <w:lang w:val="en-US"/>
        </w:rPr>
      </w:pPr>
      <w:r w:rsidRPr="007D6D1D">
        <w:rPr>
          <w:rFonts w:ascii="Times New Roman" w:eastAsia="Times New Roman" w:hAnsi="Times New Roman" w:cs="Times New Roman"/>
          <w:color w:val="auto"/>
          <w:sz w:val="20"/>
          <w:szCs w:val="20"/>
          <w:vertAlign w:val="superscript"/>
          <w:lang w:val="en-US"/>
        </w:rPr>
        <w:t>1</w:t>
      </w:r>
      <w:r w:rsidRPr="007D6D1D">
        <w:rPr>
          <w:rFonts w:ascii="Times New Roman" w:eastAsia="Times New Roman" w:hAnsi="Times New Roman" w:cs="Times New Roman"/>
          <w:b/>
          <w:bCs/>
          <w:color w:val="auto"/>
          <w:sz w:val="20"/>
          <w:szCs w:val="20"/>
          <w:vertAlign w:val="superscript"/>
          <w:lang w:val="en-US"/>
        </w:rPr>
        <w:t xml:space="preserve"> </w:t>
      </w:r>
      <w:proofErr w:type="gramStart"/>
      <w:r w:rsidRPr="007D6D1D">
        <w:rPr>
          <w:rFonts w:ascii="Times New Roman" w:eastAsia="Times New Roman" w:hAnsi="Times New Roman" w:cs="Times New Roman"/>
          <w:color w:val="auto"/>
          <w:sz w:val="20"/>
          <w:szCs w:val="20"/>
          <w:lang w:val="en-US"/>
        </w:rPr>
        <w:t>Score</w:t>
      </w:r>
      <w:proofErr w:type="gramEnd"/>
      <w:r w:rsidRPr="007D6D1D">
        <w:rPr>
          <w:rFonts w:ascii="Times New Roman" w:eastAsia="Times New Roman" w:hAnsi="Times New Roman" w:cs="Times New Roman"/>
          <w:color w:val="auto"/>
          <w:sz w:val="20"/>
          <w:szCs w:val="20"/>
          <w:lang w:val="en-US"/>
        </w:rPr>
        <w:t xml:space="preserve"> statistic according to the</w:t>
      </w:r>
      <w:r w:rsidRPr="007D6D1D">
        <w:rPr>
          <w:rFonts w:ascii="Times New Roman" w:eastAsia="Times New Roman" w:hAnsi="Times New Roman" w:cs="Times New Roman"/>
          <w:b/>
          <w:bCs/>
          <w:color w:val="auto"/>
          <w:sz w:val="20"/>
          <w:szCs w:val="20"/>
          <w:lang w:val="en-US"/>
        </w:rPr>
        <w:t xml:space="preserve"> </w:t>
      </w:r>
      <w:r w:rsidRPr="007D6D1D">
        <w:rPr>
          <w:rFonts w:ascii="Times New Roman" w:eastAsia="Times New Roman" w:hAnsi="Times New Roman" w:cs="Times New Roman"/>
          <w:color w:val="auto"/>
          <w:sz w:val="20"/>
          <w:szCs w:val="20"/>
          <w:lang w:val="en-US"/>
        </w:rPr>
        <w:t>final step of the</w:t>
      </w:r>
      <w:r w:rsidRPr="007D6D1D">
        <w:rPr>
          <w:rFonts w:ascii="Times New Roman" w:eastAsia="Times New Roman" w:hAnsi="Times New Roman" w:cs="Times New Roman"/>
          <w:b/>
          <w:bCs/>
          <w:color w:val="auto"/>
          <w:sz w:val="20"/>
          <w:szCs w:val="20"/>
          <w:lang w:val="en-US"/>
        </w:rPr>
        <w:t xml:space="preserve"> </w:t>
      </w:r>
      <w:r w:rsidRPr="007D6D1D">
        <w:rPr>
          <w:rFonts w:ascii="Times New Roman" w:eastAsia="Times New Roman" w:hAnsi="Times New Roman" w:cs="Times New Roman"/>
          <w:color w:val="auto"/>
          <w:sz w:val="20"/>
          <w:szCs w:val="20"/>
          <w:lang w:val="en-US"/>
        </w:rPr>
        <w:t>model summary for variables not included in the model, and Wald statistic according to the final step of the model summary for variable included in the model.</w:t>
      </w:r>
    </w:p>
    <w:p w14:paraId="4C33CAF0" w14:textId="2A24AEEE" w:rsidR="008A1D76" w:rsidRPr="008A1D76" w:rsidRDefault="008A1D76" w:rsidP="008A1D76">
      <w:pPr>
        <w:spacing w:after="0" w:line="240" w:lineRule="auto"/>
        <w:rPr>
          <w:rFonts w:ascii="Times New Roman" w:hAnsi="Times New Roman" w:cs="Times New Roman"/>
          <w:sz w:val="20"/>
          <w:szCs w:val="20"/>
          <w:lang w:val="en-US"/>
        </w:rPr>
      </w:pPr>
      <w:r w:rsidRPr="008A1D76">
        <w:rPr>
          <w:rFonts w:ascii="Times New Roman" w:hAnsi="Times New Roman" w:cs="Times New Roman"/>
          <w:sz w:val="20"/>
          <w:szCs w:val="20"/>
          <w:lang w:val="en-US"/>
        </w:rPr>
        <w:t>APS=attenuated psychotic symptom; BIPS=brief intermittent psychotic symptom; BS=Basic symptom; COGDIS=C</w:t>
      </w:r>
      <w:proofErr w:type="spellStart"/>
      <w:r w:rsidRPr="007D6D1D">
        <w:rPr>
          <w:rFonts w:ascii="Times New Roman" w:hAnsi="Times New Roman" w:cs="Times New Roman"/>
          <w:sz w:val="20"/>
          <w:szCs w:val="20"/>
          <w:lang w:val="it-IT"/>
        </w:rPr>
        <w:t>ognitive</w:t>
      </w:r>
      <w:proofErr w:type="spellEnd"/>
      <w:r w:rsidRPr="007D6D1D">
        <w:rPr>
          <w:rFonts w:ascii="Times New Roman" w:hAnsi="Times New Roman" w:cs="Times New Roman"/>
          <w:sz w:val="20"/>
          <w:szCs w:val="20"/>
          <w:lang w:val="it-IT"/>
        </w:rPr>
        <w:t xml:space="preserve"> </w:t>
      </w:r>
      <w:proofErr w:type="spellStart"/>
      <w:r w:rsidRPr="007D6D1D">
        <w:rPr>
          <w:rFonts w:ascii="Times New Roman" w:hAnsi="Times New Roman" w:cs="Times New Roman"/>
          <w:sz w:val="20"/>
          <w:szCs w:val="20"/>
          <w:lang w:val="it-IT"/>
        </w:rPr>
        <w:t>Disturbances</w:t>
      </w:r>
      <w:proofErr w:type="spellEnd"/>
      <w:r w:rsidRPr="007D6D1D">
        <w:rPr>
          <w:rFonts w:ascii="Times New Roman" w:hAnsi="Times New Roman" w:cs="Times New Roman"/>
          <w:sz w:val="20"/>
          <w:szCs w:val="20"/>
          <w:lang w:val="it-IT"/>
        </w:rPr>
        <w:t xml:space="preserve">; </w:t>
      </w:r>
      <w:r w:rsidRPr="008A1D76">
        <w:rPr>
          <w:rFonts w:ascii="Times New Roman" w:hAnsi="Times New Roman" w:cs="Times New Roman"/>
          <w:sz w:val="20"/>
          <w:szCs w:val="20"/>
          <w:lang w:val="en-US"/>
        </w:rPr>
        <w:t xml:space="preserve">COPER=Cognitive-Perceptive Basic Symptoms; </w:t>
      </w:r>
      <w:r w:rsidRPr="002765CD">
        <w:rPr>
          <w:rFonts w:ascii="Times New Roman" w:hAnsi="Times New Roman" w:cs="Times New Roman"/>
          <w:sz w:val="20"/>
          <w:szCs w:val="20"/>
          <w:lang w:val="en-US"/>
        </w:rPr>
        <w:t>GAF=Global Assessment of Functioning; GF= Global Functioning;</w:t>
      </w:r>
      <w:r w:rsidRPr="008A1D76">
        <w:rPr>
          <w:rFonts w:ascii="Times New Roman" w:hAnsi="Times New Roman" w:cs="Times New Roman"/>
          <w:sz w:val="20"/>
          <w:szCs w:val="20"/>
          <w:lang w:val="en-US"/>
        </w:rPr>
        <w:t xml:space="preserve"> GRFD=genetic risk and functional decline;</w:t>
      </w:r>
      <w:r>
        <w:rPr>
          <w:rFonts w:ascii="Times New Roman" w:hAnsi="Times New Roman" w:cs="Times New Roman"/>
          <w:sz w:val="20"/>
          <w:szCs w:val="20"/>
          <w:lang w:val="en-US"/>
        </w:rPr>
        <w:t xml:space="preserve"> </w:t>
      </w:r>
      <w:r w:rsidRPr="002765CD">
        <w:rPr>
          <w:rFonts w:ascii="Times New Roman" w:hAnsi="Times New Roman" w:cs="Times New Roman"/>
          <w:sz w:val="20"/>
          <w:szCs w:val="20"/>
          <w:lang w:val="en-US"/>
        </w:rPr>
        <w:t>SOFAS=Social and Occupational Functioning Assessment Scale</w:t>
      </w:r>
      <w:r>
        <w:rPr>
          <w:rFonts w:ascii="Times New Roman" w:hAnsi="Times New Roman" w:cs="Times New Roman"/>
          <w:sz w:val="20"/>
          <w:szCs w:val="20"/>
          <w:lang w:val="en-US"/>
        </w:rPr>
        <w:t>;</w:t>
      </w:r>
      <w:r w:rsidRPr="008A1D76">
        <w:rPr>
          <w:rFonts w:ascii="Times New Roman" w:hAnsi="Times New Roman" w:cs="Times New Roman"/>
          <w:sz w:val="20"/>
          <w:szCs w:val="20"/>
          <w:lang w:val="en-US"/>
        </w:rPr>
        <w:t xml:space="preserve"> UHR=ultra-high risk</w:t>
      </w:r>
    </w:p>
    <w:p w14:paraId="634178CC" w14:textId="6771CEB0" w:rsidR="009E31D0" w:rsidRPr="00190015" w:rsidRDefault="009E31D0">
      <w:pPr>
        <w:spacing w:after="0" w:line="240" w:lineRule="auto"/>
        <w:rPr>
          <w:rFonts w:ascii="Times New Roman" w:eastAsia="Times New Roman" w:hAnsi="Times New Roman" w:cs="Times New Roman"/>
          <w:b/>
          <w:bCs/>
          <w:color w:val="auto"/>
          <w:sz w:val="20"/>
          <w:szCs w:val="20"/>
          <w:lang w:val="en-US"/>
        </w:rPr>
      </w:pPr>
      <w:bookmarkStart w:id="14" w:name="_Toc131693710"/>
      <w:r>
        <w:rPr>
          <w:rFonts w:ascii="Times New Roman" w:eastAsiaTheme="majorEastAsia" w:hAnsi="Times New Roman" w:cs="Times New Roman"/>
          <w:b/>
          <w:bCs/>
          <w:color w:val="auto"/>
          <w:sz w:val="20"/>
          <w:szCs w:val="20"/>
          <w:lang w:val="en-GB"/>
        </w:rPr>
        <w:br w:type="page"/>
      </w:r>
    </w:p>
    <w:p w14:paraId="48F06CAE" w14:textId="6ACBCB2B" w:rsidR="009E31D0" w:rsidRPr="00C73834" w:rsidRDefault="009E31D0" w:rsidP="00C73834">
      <w:pPr>
        <w:pStyle w:val="berschrift1"/>
        <w:spacing w:after="240" w:line="240" w:lineRule="auto"/>
        <w:ind w:left="1134" w:hanging="1134"/>
        <w:rPr>
          <w:rFonts w:ascii="Times New Roman" w:eastAsia="Times New Roman" w:hAnsi="Times New Roman" w:cs="Times New Roman"/>
          <w:color w:val="auto"/>
          <w:sz w:val="22"/>
          <w:szCs w:val="22"/>
          <w:lang w:val="en-US"/>
        </w:rPr>
      </w:pPr>
      <w:bookmarkStart w:id="15" w:name="_Toc150692640"/>
      <w:bookmarkStart w:id="16" w:name="_Hlk150692571"/>
      <w:bookmarkStart w:id="17" w:name="_Hlk137820274"/>
      <w:proofErr w:type="spellStart"/>
      <w:r w:rsidRPr="00C73834">
        <w:rPr>
          <w:rFonts w:ascii="Times New Roman" w:eastAsia="Times New Roman" w:hAnsi="Times New Roman" w:cs="Times New Roman"/>
          <w:b/>
          <w:bCs/>
          <w:color w:val="auto"/>
          <w:sz w:val="22"/>
          <w:szCs w:val="22"/>
          <w:lang w:val="en-US"/>
        </w:rPr>
        <w:lastRenderedPageBreak/>
        <w:t>sTable</w:t>
      </w:r>
      <w:proofErr w:type="spellEnd"/>
      <w:r w:rsidRPr="00C73834">
        <w:rPr>
          <w:rFonts w:ascii="Times New Roman" w:eastAsia="Times New Roman" w:hAnsi="Times New Roman" w:cs="Times New Roman"/>
          <w:b/>
          <w:bCs/>
          <w:color w:val="auto"/>
          <w:sz w:val="22"/>
          <w:szCs w:val="22"/>
          <w:lang w:val="en-US"/>
        </w:rPr>
        <w:t xml:space="preserve"> 8. </w:t>
      </w:r>
      <w:r w:rsidR="00C73834">
        <w:rPr>
          <w:rFonts w:ascii="Times New Roman" w:eastAsia="Times New Roman" w:hAnsi="Times New Roman" w:cs="Times New Roman"/>
          <w:b/>
          <w:bCs/>
          <w:color w:val="auto"/>
          <w:sz w:val="22"/>
          <w:szCs w:val="22"/>
          <w:lang w:val="en-US"/>
        </w:rPr>
        <w:tab/>
      </w:r>
      <w:r w:rsidRPr="00C73834">
        <w:rPr>
          <w:rFonts w:ascii="Times New Roman" w:eastAsia="Times New Roman" w:hAnsi="Times New Roman" w:cs="Times New Roman"/>
          <w:color w:val="auto"/>
          <w:sz w:val="22"/>
          <w:szCs w:val="22"/>
          <w:lang w:val="en-US"/>
        </w:rPr>
        <w:t>Results of blockwise logistic regression analysis of extracted baseline variables in the total baseline sample (N=676).</w:t>
      </w:r>
      <w:bookmarkEnd w:id="15"/>
    </w:p>
    <w:bookmarkEnd w:id="16"/>
    <w:tbl>
      <w:tblPr>
        <w:tblStyle w:val="TableNormal"/>
        <w:tblW w:w="932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977"/>
        <w:gridCol w:w="791"/>
        <w:gridCol w:w="1052"/>
        <w:gridCol w:w="709"/>
        <w:gridCol w:w="392"/>
        <w:gridCol w:w="851"/>
        <w:gridCol w:w="852"/>
        <w:gridCol w:w="852"/>
        <w:gridCol w:w="852"/>
      </w:tblGrid>
      <w:tr w:rsidR="009E31D0" w:rsidRPr="007D6D1D" w14:paraId="41CA8997" w14:textId="77777777" w:rsidTr="00D37B07">
        <w:trPr>
          <w:trHeight w:val="17"/>
          <w:tblHead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861F16" w14:textId="77777777" w:rsidR="009E31D0" w:rsidRPr="007D6D1D" w:rsidRDefault="009E31D0" w:rsidP="00D37B07">
            <w:pPr>
              <w:spacing w:after="0" w:line="240" w:lineRule="auto"/>
              <w:contextualSpacing/>
              <w:rPr>
                <w:rFonts w:ascii="Times New Roman" w:hAnsi="Times New Roman" w:cs="Times New Roman"/>
                <w:sz w:val="20"/>
                <w:szCs w:val="20"/>
                <w:lang w:val="en-US"/>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635A99"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Beta</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975D9F"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SE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EF85E3"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Wald</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F0294F" w14:textId="77777777" w:rsidR="009E31D0" w:rsidRPr="007D6D1D" w:rsidRDefault="009E31D0" w:rsidP="00D37B07">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df</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86D9F5A"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P</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72FDD" w14:textId="77777777" w:rsidR="009E31D0" w:rsidRPr="007D6D1D" w:rsidRDefault="009E31D0" w:rsidP="00D37B07">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Exp</w:t>
            </w:r>
            <w:proofErr w:type="spellEnd"/>
            <w:r w:rsidRPr="007D6D1D">
              <w:rPr>
                <w:rFonts w:ascii="Times New Roman" w:hAnsi="Times New Roman" w:cs="Times New Roman"/>
                <w:b/>
                <w:bCs/>
                <w:sz w:val="20"/>
                <w:szCs w:val="20"/>
              </w:rPr>
              <w:t xml:space="preserve"> (Beta)</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D4407F9"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 xml:space="preserve">95% CI; </w:t>
            </w:r>
            <w:proofErr w:type="spellStart"/>
            <w:r w:rsidRPr="007D6D1D">
              <w:rPr>
                <w:rFonts w:ascii="Times New Roman" w:hAnsi="Times New Roman" w:cs="Times New Roman"/>
                <w:b/>
                <w:bCs/>
                <w:sz w:val="20"/>
                <w:szCs w:val="20"/>
              </w:rPr>
              <w:t>lower</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F2E1BB" w14:textId="77777777" w:rsidR="009E31D0" w:rsidRPr="007D6D1D" w:rsidRDefault="009E31D0" w:rsidP="00D37B07">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 xml:space="preserve">95% CI; </w:t>
            </w:r>
            <w:proofErr w:type="spellStart"/>
            <w:r w:rsidRPr="007D6D1D">
              <w:rPr>
                <w:rFonts w:ascii="Times New Roman" w:hAnsi="Times New Roman" w:cs="Times New Roman"/>
                <w:b/>
                <w:bCs/>
                <w:sz w:val="20"/>
                <w:szCs w:val="20"/>
              </w:rPr>
              <w:t>upper</w:t>
            </w:r>
            <w:proofErr w:type="spellEnd"/>
          </w:p>
        </w:tc>
      </w:tr>
      <w:tr w:rsidR="001F3594" w:rsidRPr="007D6D1D" w14:paraId="31714B87" w14:textId="77777777" w:rsidTr="00B479A4">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F880C8" w14:textId="5C92D20E" w:rsidR="001F3594" w:rsidRPr="00A85F4E" w:rsidRDefault="001F3594" w:rsidP="000310FC">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Sociodemographic</w:t>
            </w:r>
            <w:proofErr w:type="spellEnd"/>
            <w:r w:rsidRPr="007D6D1D">
              <w:rPr>
                <w:rFonts w:ascii="Times New Roman" w:hAnsi="Times New Roman" w:cs="Times New Roman"/>
                <w:b/>
                <w:bCs/>
                <w:sz w:val="20"/>
                <w:szCs w:val="20"/>
              </w:rPr>
              <w:t xml:space="preserve"> variables</w:t>
            </w:r>
          </w:p>
        </w:tc>
      </w:tr>
      <w:tr w:rsidR="001F3594" w:rsidRPr="007D6D1D" w14:paraId="5E332ADA"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65A0F6" w14:textId="49466405" w:rsidR="001F3594" w:rsidRPr="007D6D1D" w:rsidRDefault="001F3594" w:rsidP="001F3594">
            <w:pPr>
              <w:spacing w:after="0" w:line="240" w:lineRule="auto"/>
              <w:contextualSpacing/>
              <w:jc w:val="both"/>
              <w:rPr>
                <w:rFonts w:ascii="Times New Roman" w:hAnsi="Times New Roman" w:cs="Times New Roman"/>
                <w:sz w:val="20"/>
                <w:szCs w:val="20"/>
              </w:rPr>
            </w:pPr>
            <w:r w:rsidRPr="007D6D1D">
              <w:rPr>
                <w:rFonts w:ascii="Times New Roman" w:hAnsi="Times New Roman" w:cs="Times New Roman"/>
                <w:sz w:val="20"/>
                <w:szCs w:val="20"/>
              </w:rPr>
              <w:t>Sex (0=male, 1=</w:t>
            </w:r>
            <w:proofErr w:type="spellStart"/>
            <w:r w:rsidRPr="007D6D1D">
              <w:rPr>
                <w:rFonts w:ascii="Times New Roman" w:hAnsi="Times New Roman" w:cs="Times New Roman"/>
                <w:sz w:val="20"/>
                <w:szCs w:val="20"/>
              </w:rPr>
              <w:t>female</w:t>
            </w:r>
            <w:proofErr w:type="spellEnd"/>
            <w:r w:rsidRPr="007D6D1D">
              <w:rPr>
                <w:rFonts w:ascii="Times New Roman" w:hAnsi="Times New Roman" w:cs="Times New Roman"/>
                <w:sz w:val="20"/>
                <w:szCs w:val="20"/>
              </w:rPr>
              <w:t>)</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DCC61F" w14:textId="2C77FDEB"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A85F4E">
              <w:rPr>
                <w:rFonts w:ascii="Times New Roman" w:hAnsi="Times New Roman" w:cs="Times New Roman"/>
                <w:sz w:val="20"/>
                <w:szCs w:val="20"/>
              </w:rPr>
              <w:t>382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A97B6A" w14:textId="1254DBA4"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A85F4E">
              <w:rPr>
                <w:rFonts w:ascii="Times New Roman" w:hAnsi="Times New Roman" w:cs="Times New Roman"/>
                <w:sz w:val="20"/>
                <w:szCs w:val="20"/>
              </w:rPr>
              <w:t>538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F0576A" w14:textId="5C7AF00D"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A85F4E">
              <w:rPr>
                <w:rFonts w:ascii="Times New Roman" w:hAnsi="Times New Roman" w:cs="Times New Roman"/>
                <w:sz w:val="20"/>
                <w:szCs w:val="20"/>
              </w:rPr>
              <w:t>503</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566968" w14:textId="73581BE1" w:rsidR="001F3594" w:rsidRPr="00A85F4E" w:rsidRDefault="001F3594" w:rsidP="001F3594">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1683D6" w14:textId="16327BEE"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A85F4E">
              <w:rPr>
                <w:rFonts w:ascii="Times New Roman" w:hAnsi="Times New Roman" w:cs="Times New Roman"/>
                <w:sz w:val="20"/>
                <w:szCs w:val="20"/>
              </w:rPr>
              <w:t>478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CC8667" w14:textId="29C9103C"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Pr="00A85F4E">
              <w:rPr>
                <w:rFonts w:ascii="Times New Roman" w:hAnsi="Times New Roman" w:cs="Times New Roman"/>
                <w:sz w:val="20"/>
                <w:szCs w:val="20"/>
              </w:rPr>
              <w:t>465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4CF934" w14:textId="21809F2C"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A85F4E">
              <w:rPr>
                <w:rFonts w:ascii="Times New Roman" w:hAnsi="Times New Roman" w:cs="Times New Roman"/>
                <w:sz w:val="20"/>
                <w:szCs w:val="20"/>
              </w:rPr>
              <w:t>510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012D4A" w14:textId="5E671880" w:rsidR="001F3594" w:rsidRDefault="001F3594" w:rsidP="001F359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r w:rsidRPr="00A85F4E">
              <w:rPr>
                <w:rFonts w:ascii="Times New Roman" w:hAnsi="Times New Roman" w:cs="Times New Roman"/>
                <w:sz w:val="20"/>
                <w:szCs w:val="20"/>
              </w:rPr>
              <w:t>205</w:t>
            </w:r>
          </w:p>
        </w:tc>
      </w:tr>
      <w:tr w:rsidR="000310FC" w:rsidRPr="007D6D1D" w14:paraId="2A73C23F"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626B4FD6" w14:textId="77777777" w:rsidR="000310FC" w:rsidRPr="007D6D1D" w:rsidRDefault="000310FC" w:rsidP="000310FC">
            <w:pPr>
              <w:spacing w:after="0" w:line="240" w:lineRule="auto"/>
              <w:contextualSpacing/>
              <w:jc w:val="both"/>
              <w:rPr>
                <w:rFonts w:ascii="Times New Roman" w:hAnsi="Times New Roman" w:cs="Times New Roman"/>
                <w:sz w:val="20"/>
                <w:szCs w:val="20"/>
              </w:rPr>
            </w:pPr>
            <w:proofErr w:type="spellStart"/>
            <w:r w:rsidRPr="007D6D1D">
              <w:rPr>
                <w:rFonts w:ascii="Times New Roman" w:hAnsi="Times New Roman" w:cs="Times New Roman"/>
                <w:sz w:val="20"/>
                <w:szCs w:val="20"/>
              </w:rPr>
              <w:t>Nationality</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reference</w:t>
            </w:r>
            <w:proofErr w:type="spellEnd"/>
            <w:r w:rsidRPr="007D6D1D">
              <w:rPr>
                <w:rFonts w:ascii="Times New Roman" w:hAnsi="Times New Roman" w:cs="Times New Roman"/>
                <w:sz w:val="20"/>
                <w:szCs w:val="20"/>
              </w:rPr>
              <w:t>: Swiss)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E29DC2"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CAED3A"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FB8411" w14:textId="21EC5E4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r w:rsidR="000310FC" w:rsidRPr="00A85F4E">
              <w:rPr>
                <w:rFonts w:ascii="Times New Roman" w:hAnsi="Times New Roman" w:cs="Times New Roman"/>
                <w:sz w:val="20"/>
                <w:szCs w:val="20"/>
              </w:rPr>
              <w:t>906</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064A47" w14:textId="6E876CB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5C7848" w14:textId="7E16211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032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7F50FA"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52532C"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4D9C58"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r>
      <w:tr w:rsidR="000310FC" w:rsidRPr="007D6D1D" w14:paraId="72E010C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EFC267"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01C940" w14:textId="61A5C9D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538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92824D" w14:textId="6AB32A4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305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9DACF3" w14:textId="5DDE01C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170</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00AC1C" w14:textId="4708023A"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D7931B" w14:textId="59239AC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680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33199F" w14:textId="59C2C12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712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6AC60C" w14:textId="76C3DDE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133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3C99AC" w14:textId="36973ECC"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2</w:t>
            </w:r>
            <w:r w:rsidR="00C642AD">
              <w:rPr>
                <w:rFonts w:ascii="Times New Roman" w:hAnsi="Times New Roman" w:cs="Times New Roman"/>
                <w:sz w:val="20"/>
                <w:szCs w:val="20"/>
              </w:rPr>
              <w:t>2.</w:t>
            </w:r>
            <w:r w:rsidRPr="00A85F4E">
              <w:rPr>
                <w:rFonts w:ascii="Times New Roman" w:hAnsi="Times New Roman" w:cs="Times New Roman"/>
                <w:sz w:val="20"/>
                <w:szCs w:val="20"/>
              </w:rPr>
              <w:t>095</w:t>
            </w:r>
          </w:p>
        </w:tc>
      </w:tr>
      <w:tr w:rsidR="000310FC" w:rsidRPr="007D6D1D" w14:paraId="4257137A"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EFC1F0"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EFD78C" w14:textId="30AFC7DC"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2.</w:t>
            </w:r>
            <w:r w:rsidRPr="00A85F4E">
              <w:rPr>
                <w:rFonts w:ascii="Times New Roman" w:hAnsi="Times New Roman" w:cs="Times New Roman"/>
                <w:sz w:val="20"/>
                <w:szCs w:val="20"/>
              </w:rPr>
              <w:t>875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2CFB03" w14:textId="4FDC675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225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A6842B" w14:textId="0A82416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509</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295CE8" w14:textId="69B691BE"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DE10B7" w14:textId="72B6AA6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019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340D8D" w14:textId="15BA5EA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056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F8C897" w14:textId="38F45B0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34380C" w14:textId="6D855D8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622</w:t>
            </w:r>
          </w:p>
        </w:tc>
      </w:tr>
      <w:tr w:rsidR="000310FC" w:rsidRPr="007D6D1D" w14:paraId="05DAB48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931779" w14:textId="2D76951D" w:rsidR="000310FC" w:rsidRPr="007D6D1D" w:rsidRDefault="000310FC" w:rsidP="000310FC">
            <w:pPr>
              <w:spacing w:after="0" w:line="240" w:lineRule="auto"/>
              <w:contextualSpacing/>
              <w:rPr>
                <w:rFonts w:ascii="Times New Roman" w:hAnsi="Times New Roman" w:cs="Times New Roman"/>
                <w:sz w:val="20"/>
                <w:szCs w:val="20"/>
              </w:rPr>
            </w:pPr>
            <w:r w:rsidRPr="007D6D1D">
              <w:rPr>
                <w:rFonts w:ascii="Times New Roman" w:hAnsi="Times New Roman" w:cs="Times New Roman"/>
                <w:sz w:val="20"/>
                <w:szCs w:val="20"/>
              </w:rPr>
              <w:t>Religion</w:t>
            </w:r>
            <w:r>
              <w:rPr>
                <w:rFonts w:ascii="Times New Roman" w:hAnsi="Times New Roman" w:cs="Times New Roman"/>
                <w:sz w:val="20"/>
                <w:szCs w:val="20"/>
              </w:rPr>
              <w:t xml:space="preserve"> (</w:t>
            </w:r>
            <w:proofErr w:type="spellStart"/>
            <w:r>
              <w:rPr>
                <w:rFonts w:ascii="Times New Roman" w:hAnsi="Times New Roman" w:cs="Times New Roman"/>
                <w:sz w:val="20"/>
                <w:szCs w:val="20"/>
              </w:rPr>
              <w:t>reference</w:t>
            </w:r>
            <w:proofErr w:type="spellEnd"/>
            <w:r>
              <w:rPr>
                <w:rFonts w:ascii="Times New Roman" w:hAnsi="Times New Roman" w:cs="Times New Roman"/>
                <w:sz w:val="20"/>
                <w:szCs w:val="20"/>
              </w:rPr>
              <w:t>: Atheist)</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F842DE"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2A042F"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EF4821" w14:textId="78459A3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370</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AEF7A6" w14:textId="4C2FAB4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5F7718" w14:textId="5C1BDCB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147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689AC1"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059916"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CE9298"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r>
      <w:tr w:rsidR="000310FC" w:rsidRPr="007D6D1D" w14:paraId="135D239C"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4B5FE7"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Protestant</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AAECC0" w14:textId="3A9E55C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1.</w:t>
            </w:r>
            <w:r w:rsidRPr="00A85F4E">
              <w:rPr>
                <w:rFonts w:ascii="Times New Roman" w:hAnsi="Times New Roman" w:cs="Times New Roman"/>
                <w:sz w:val="20"/>
                <w:szCs w:val="20"/>
              </w:rPr>
              <w:t>486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492E56" w14:textId="543A1D4C"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663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834FA3" w14:textId="4CBF763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027</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931B79" w14:textId="52E771D8"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91C328" w14:textId="39E9C59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025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F892F9" w14:textId="49EEE61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226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2B3233" w14:textId="04D64CA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062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319CE8" w14:textId="55C3F9B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829</w:t>
            </w:r>
          </w:p>
        </w:tc>
      </w:tr>
      <w:tr w:rsidR="000310FC" w:rsidRPr="007D6D1D" w14:paraId="0AE78036"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2BDB67" w14:textId="77777777" w:rsidR="000310FC" w:rsidRPr="007D6D1D" w:rsidRDefault="000310FC" w:rsidP="000310FC">
            <w:pPr>
              <w:tabs>
                <w:tab w:val="center" w:pos="1460"/>
                <w:tab w:val="left" w:pos="2233"/>
              </w:tabs>
              <w:spacing w:after="0" w:line="240" w:lineRule="auto"/>
              <w:contextualSpacing/>
              <w:rPr>
                <w:rFonts w:ascii="Times New Roman" w:hAnsi="Times New Roman" w:cs="Times New Roman"/>
                <w:sz w:val="20"/>
                <w:szCs w:val="20"/>
              </w:rPr>
            </w:pPr>
            <w:r w:rsidRPr="007D6D1D">
              <w:rPr>
                <w:rFonts w:ascii="Times New Roman" w:hAnsi="Times New Roman" w:cs="Times New Roman"/>
                <w:sz w:val="20"/>
                <w:szCs w:val="20"/>
              </w:rPr>
              <w:tab/>
              <w:t>Catholic</w:t>
            </w:r>
            <w:r w:rsidRPr="007D6D1D">
              <w:rPr>
                <w:rFonts w:ascii="Times New Roman" w:hAnsi="Times New Roman" w:cs="Times New Roman"/>
                <w:sz w:val="20"/>
                <w:szCs w:val="20"/>
              </w:rPr>
              <w:tab/>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8D0669" w14:textId="3F64CF60"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473</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3BDE10" w14:textId="23560C8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C2BF36" w14:textId="6B4AA97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578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2E6BB0" w14:textId="4E6A9D3A"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E5F615" w14:textId="03F52E2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447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1E77D9" w14:textId="05F18B8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623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E868D2" w14:textId="24F7016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184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0A017A" w14:textId="3ED1ECE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r w:rsidR="000310FC" w:rsidRPr="00A85F4E">
              <w:rPr>
                <w:rFonts w:ascii="Times New Roman" w:hAnsi="Times New Roman" w:cs="Times New Roman"/>
                <w:sz w:val="20"/>
                <w:szCs w:val="20"/>
              </w:rPr>
              <w:t>111</w:t>
            </w:r>
          </w:p>
        </w:tc>
      </w:tr>
      <w:tr w:rsidR="000310FC" w:rsidRPr="007D6D1D" w14:paraId="252324F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2E57C1"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E9738A" w14:textId="2F659D9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028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022250" w14:textId="099010D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854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EB4535" w14:textId="1451981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CAF38C" w14:textId="2365D045"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EE0DE9" w14:textId="5096623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974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988B7F" w14:textId="31F34FDA"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028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2C5789" w14:textId="61E516E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193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26F8C9" w14:textId="2B940D8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488</w:t>
            </w:r>
          </w:p>
        </w:tc>
      </w:tr>
      <w:tr w:rsidR="000310FC" w:rsidRPr="007D6D1D" w14:paraId="316A1697"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4CF6EF" w14:textId="77777777" w:rsidR="000310FC" w:rsidRPr="007D6D1D" w:rsidRDefault="000310FC" w:rsidP="000310FC">
            <w:pPr>
              <w:spacing w:after="0" w:line="240" w:lineRule="auto"/>
              <w:contextualSpacing/>
              <w:rPr>
                <w:rFonts w:ascii="Times New Roman" w:hAnsi="Times New Roman" w:cs="Times New Roman"/>
                <w:sz w:val="20"/>
                <w:szCs w:val="20"/>
              </w:rPr>
            </w:pPr>
            <w:proofErr w:type="spellStart"/>
            <w:r>
              <w:rPr>
                <w:rFonts w:ascii="Times New Roman" w:hAnsi="Times New Roman" w:cs="Times New Roman"/>
                <w:sz w:val="20"/>
                <w:szCs w:val="20"/>
              </w:rPr>
              <w:t>Nationality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father</w:t>
            </w:r>
            <w:proofErr w:type="spellEnd"/>
            <w:r>
              <w:rPr>
                <w:rFonts w:ascii="Times New Roman" w:hAnsi="Times New Roman" w:cs="Times New Roman"/>
                <w:sz w:val="20"/>
                <w:szCs w:val="20"/>
              </w:rPr>
              <w:t xml:space="preserve"> </w:t>
            </w:r>
            <w:r w:rsidRPr="007D6D1D">
              <w:rPr>
                <w:rFonts w:ascii="Times New Roman" w:hAnsi="Times New Roman" w:cs="Times New Roman"/>
                <w:sz w:val="20"/>
                <w:szCs w:val="20"/>
              </w:rPr>
              <w:t>(</w:t>
            </w:r>
            <w:proofErr w:type="spellStart"/>
            <w:r w:rsidRPr="007D6D1D">
              <w:rPr>
                <w:rFonts w:ascii="Times New Roman" w:hAnsi="Times New Roman" w:cs="Times New Roman"/>
                <w:sz w:val="20"/>
                <w:szCs w:val="20"/>
              </w:rPr>
              <w:t>reference</w:t>
            </w:r>
            <w:proofErr w:type="spellEnd"/>
            <w:r w:rsidRPr="007D6D1D">
              <w:rPr>
                <w:rFonts w:ascii="Times New Roman" w:hAnsi="Times New Roman" w:cs="Times New Roman"/>
                <w:sz w:val="20"/>
                <w:szCs w:val="20"/>
              </w:rPr>
              <w:t>: Swiss)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AA104F"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40663E"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9F0D33" w14:textId="0536140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992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CA2B9B" w14:textId="1F1A3DF1"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F79720" w14:textId="7EFDAF0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369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6D7AD7"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0E909A"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CE3F96" w14:textId="77777777" w:rsidR="000310FC" w:rsidRPr="00A85F4E" w:rsidRDefault="000310FC" w:rsidP="000310FC">
            <w:pPr>
              <w:spacing w:after="0" w:line="240" w:lineRule="auto"/>
              <w:contextualSpacing/>
              <w:jc w:val="center"/>
              <w:rPr>
                <w:rFonts w:ascii="Times New Roman" w:hAnsi="Times New Roman" w:cs="Times New Roman"/>
                <w:sz w:val="20"/>
                <w:szCs w:val="20"/>
              </w:rPr>
            </w:pPr>
          </w:p>
        </w:tc>
      </w:tr>
      <w:tr w:rsidR="000310FC" w:rsidRPr="007D6D1D" w14:paraId="2D2B9389"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F16211"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German</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4BFD65" w14:textId="3C2A35F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037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44CFA7" w14:textId="597E010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375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DF09D7" w14:textId="4C11D7C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896495" w14:textId="7289D772"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E47C20" w14:textId="0C449F6C"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978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7AA2DA" w14:textId="7088F1A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038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C66D1E" w14:textId="2B0E61F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070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5515A0" w14:textId="115C49D4"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r w:rsidR="00C642AD">
              <w:rPr>
                <w:rFonts w:ascii="Times New Roman" w:hAnsi="Times New Roman" w:cs="Times New Roman"/>
                <w:sz w:val="20"/>
                <w:szCs w:val="20"/>
              </w:rPr>
              <w:t>5.</w:t>
            </w:r>
            <w:r w:rsidRPr="00A85F4E">
              <w:rPr>
                <w:rFonts w:ascii="Times New Roman" w:hAnsi="Times New Roman" w:cs="Times New Roman"/>
                <w:sz w:val="20"/>
                <w:szCs w:val="20"/>
              </w:rPr>
              <w:t>371</w:t>
            </w:r>
          </w:p>
        </w:tc>
      </w:tr>
      <w:tr w:rsidR="000310FC" w:rsidRPr="007D6D1D" w14:paraId="493C23DD"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C7C4B5" w14:textId="77777777" w:rsidR="000310FC" w:rsidRPr="007D6D1D" w:rsidRDefault="000310FC"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sz w:val="20"/>
                <w:szCs w:val="20"/>
              </w:rPr>
              <w:t>Other</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D26112" w14:textId="0DD1635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140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6E2B931" w14:textId="01A942E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E77BD8" w14:textId="4332043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604</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86EEA7" w14:textId="3BC8A8D5"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7E46B2" w14:textId="075AE08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205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6B0630" w14:textId="230E955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127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D92C17" w14:textId="6E8B887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536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7D4139" w14:textId="12A476D4"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r w:rsidR="00C642AD">
              <w:rPr>
                <w:rFonts w:ascii="Times New Roman" w:hAnsi="Times New Roman" w:cs="Times New Roman"/>
                <w:sz w:val="20"/>
                <w:szCs w:val="20"/>
              </w:rPr>
              <w:t>8.</w:t>
            </w:r>
            <w:r w:rsidRPr="00A85F4E">
              <w:rPr>
                <w:rFonts w:ascii="Times New Roman" w:hAnsi="Times New Roman" w:cs="Times New Roman"/>
                <w:sz w:val="20"/>
                <w:szCs w:val="20"/>
              </w:rPr>
              <w:t>253</w:t>
            </w:r>
          </w:p>
        </w:tc>
      </w:tr>
      <w:tr w:rsidR="001F3594" w:rsidRPr="007D6D1D" w14:paraId="04F8551E" w14:textId="77777777" w:rsidTr="00F02985">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CC3ACC" w14:textId="08CA6B86" w:rsidR="001F3594" w:rsidRPr="00A85F4E" w:rsidRDefault="001F3594" w:rsidP="000310FC">
            <w:pPr>
              <w:spacing w:after="0" w:line="240" w:lineRule="auto"/>
              <w:contextualSpacing/>
              <w:jc w:val="center"/>
              <w:rPr>
                <w:rFonts w:ascii="Times New Roman" w:hAnsi="Times New Roman" w:cs="Times New Roman"/>
                <w:sz w:val="20"/>
                <w:szCs w:val="20"/>
              </w:rPr>
            </w:pPr>
            <w:proofErr w:type="spellStart"/>
            <w:r w:rsidRPr="007D6D1D">
              <w:rPr>
                <w:rFonts w:ascii="Times New Roman" w:hAnsi="Times New Roman" w:cs="Times New Roman"/>
                <w:b/>
                <w:bCs/>
                <w:sz w:val="20"/>
                <w:szCs w:val="20"/>
              </w:rPr>
              <w:t>Psychosocial</w:t>
            </w:r>
            <w:proofErr w:type="spellEnd"/>
            <w:r w:rsidRPr="007D6D1D">
              <w:rPr>
                <w:rFonts w:ascii="Times New Roman" w:hAnsi="Times New Roman" w:cs="Times New Roman"/>
                <w:b/>
                <w:bCs/>
                <w:sz w:val="20"/>
                <w:szCs w:val="20"/>
              </w:rPr>
              <w:t xml:space="preserve"> </w:t>
            </w:r>
            <w:proofErr w:type="spellStart"/>
            <w:r w:rsidRPr="007D6D1D">
              <w:rPr>
                <w:rFonts w:ascii="Times New Roman" w:hAnsi="Times New Roman" w:cs="Times New Roman"/>
                <w:b/>
                <w:bCs/>
                <w:sz w:val="20"/>
                <w:szCs w:val="20"/>
              </w:rPr>
              <w:t>functioning</w:t>
            </w:r>
            <w:proofErr w:type="spellEnd"/>
          </w:p>
        </w:tc>
      </w:tr>
      <w:tr w:rsidR="000310FC" w:rsidRPr="007D6D1D" w14:paraId="077F80F5"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50C08A17" w14:textId="77777777" w:rsidR="000310FC" w:rsidRPr="007D6D1D" w:rsidRDefault="000310FC" w:rsidP="000310FC">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r w:rsidRPr="007D6D1D">
              <w:rPr>
                <w:rFonts w:ascii="Times New Roman" w:hAnsi="Times New Roman" w:cs="Times New Roman"/>
                <w:sz w:val="20"/>
                <w:szCs w:val="20"/>
              </w:rPr>
              <w:t xml:space="preserve"> GAF</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7E8534" w14:textId="565692D6"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061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C8BE22" w14:textId="4A0A44E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32F890" w14:textId="1ABA701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564</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76A0D3" w14:textId="6F5841F7"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04A9DF" w14:textId="0F6E84A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059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F5CD71" w14:textId="2EF6356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941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D74497" w14:textId="047F477C"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883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6F14D7" w14:textId="32A5F12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002</w:t>
            </w:r>
          </w:p>
        </w:tc>
      </w:tr>
      <w:tr w:rsidR="001F3594" w:rsidRPr="007D6D1D" w14:paraId="76A9B4AC" w14:textId="77777777" w:rsidTr="00866818">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BD3BBF" w14:textId="3BBF7AC0" w:rsidR="001F3594" w:rsidRDefault="001F3594"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 xml:space="preserve">Mental </w:t>
            </w:r>
            <w:proofErr w:type="spellStart"/>
            <w:r w:rsidRPr="007D6D1D">
              <w:rPr>
                <w:rFonts w:ascii="Times New Roman" w:hAnsi="Times New Roman" w:cs="Times New Roman"/>
                <w:b/>
                <w:bCs/>
                <w:sz w:val="20"/>
                <w:szCs w:val="20"/>
              </w:rPr>
              <w:t>disorders</w:t>
            </w:r>
            <w:proofErr w:type="spellEnd"/>
          </w:p>
        </w:tc>
      </w:tr>
      <w:tr w:rsidR="000310FC" w:rsidRPr="009513F3" w14:paraId="33204C46"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E4FDCF"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sz w:val="20"/>
                <w:szCs w:val="20"/>
                <w:lang w:val="en-US"/>
              </w:rPr>
              <w:t>Current anxiety disorder without specific phobia</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E9E51C" w14:textId="141FFAF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696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074721" w14:textId="72B2CA0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407C4D" w14:textId="3CD7010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600</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ED8278" w14:textId="7AF0CD68"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B31008" w14:textId="297F8CDA"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206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7AE5F6" w14:textId="4FABF05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005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D4ED27" w14:textId="6BCE765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682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9AC265" w14:textId="4E913B0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5.</w:t>
            </w:r>
            <w:r w:rsidR="000310FC" w:rsidRPr="00A85F4E">
              <w:rPr>
                <w:rFonts w:ascii="Times New Roman" w:hAnsi="Times New Roman" w:cs="Times New Roman"/>
                <w:sz w:val="20"/>
                <w:szCs w:val="20"/>
              </w:rPr>
              <w:t>895</w:t>
            </w:r>
          </w:p>
        </w:tc>
      </w:tr>
      <w:tr w:rsidR="000310FC" w:rsidRPr="009513F3" w14:paraId="24C81D00"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791ADA04"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7D6D1D">
              <w:rPr>
                <w:rFonts w:ascii="Times New Roman" w:hAnsi="Times New Roman" w:cs="Times New Roman"/>
                <w:sz w:val="20"/>
                <w:szCs w:val="20"/>
                <w:lang w:val="en-US"/>
              </w:rPr>
              <w:t>Past anxiety disorder without specific phobia</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2ABB53" w14:textId="4B1B92B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251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6119FA" w14:textId="6DEABA2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057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2E2F7D" w14:textId="60BCCE3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4.</w:t>
            </w:r>
            <w:r w:rsidR="000310FC" w:rsidRPr="00A85F4E">
              <w:rPr>
                <w:rFonts w:ascii="Times New Roman" w:hAnsi="Times New Roman" w:cs="Times New Roman"/>
                <w:sz w:val="20"/>
                <w:szCs w:val="20"/>
              </w:rPr>
              <w:t>538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E09393" w14:textId="6E19D3E0"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8A2300" w14:textId="12DBB02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033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6DA478" w14:textId="0C30753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9.</w:t>
            </w:r>
            <w:r w:rsidR="000310FC" w:rsidRPr="00A85F4E">
              <w:rPr>
                <w:rFonts w:ascii="Times New Roman" w:hAnsi="Times New Roman" w:cs="Times New Roman"/>
                <w:sz w:val="20"/>
                <w:szCs w:val="20"/>
              </w:rPr>
              <w:t>496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74B77E4" w14:textId="02C56E9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197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43600A" w14:textId="6606114A"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7</w:t>
            </w:r>
            <w:r w:rsidR="00C642AD">
              <w:rPr>
                <w:rFonts w:ascii="Times New Roman" w:hAnsi="Times New Roman" w:cs="Times New Roman"/>
                <w:sz w:val="20"/>
                <w:szCs w:val="20"/>
              </w:rPr>
              <w:t>5.</w:t>
            </w:r>
            <w:r w:rsidRPr="00A85F4E">
              <w:rPr>
                <w:rFonts w:ascii="Times New Roman" w:hAnsi="Times New Roman" w:cs="Times New Roman"/>
                <w:sz w:val="20"/>
                <w:szCs w:val="20"/>
              </w:rPr>
              <w:t>322</w:t>
            </w:r>
          </w:p>
        </w:tc>
      </w:tr>
      <w:tr w:rsidR="000310FC" w:rsidRPr="007D6D1D" w14:paraId="6FF09A47"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0D59C6" w14:textId="77777777" w:rsidR="000310FC" w:rsidRPr="007D6D1D" w:rsidRDefault="000310FC" w:rsidP="000310FC">
            <w:pPr>
              <w:spacing w:after="0" w:line="240" w:lineRule="auto"/>
              <w:contextualSpacing/>
              <w:rPr>
                <w:rFonts w:ascii="Times New Roman" w:hAnsi="Times New Roman" w:cs="Times New Roman"/>
                <w:sz w:val="20"/>
                <w:szCs w:val="20"/>
              </w:rPr>
            </w:pPr>
            <w:proofErr w:type="spellStart"/>
            <w:r w:rsidRPr="007D6D1D">
              <w:rPr>
                <w:rFonts w:ascii="Times New Roman" w:hAnsi="Times New Roman" w:cs="Times New Roman"/>
                <w:sz w:val="20"/>
                <w:szCs w:val="20"/>
              </w:rPr>
              <w:t>Current</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substance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abuse</w:t>
            </w:r>
            <w:proofErr w:type="spellEnd"/>
            <w:r w:rsidRPr="007D6D1D">
              <w:rPr>
                <w:rFonts w:ascii="Times New Roman" w:hAnsi="Times New Roman" w:cs="Times New Roman"/>
                <w:sz w:val="20"/>
                <w:szCs w:val="20"/>
              </w:rPr>
              <w:t xml:space="preserve"> </w:t>
            </w:r>
            <w:proofErr w:type="spellStart"/>
            <w:r w:rsidRPr="007D6D1D">
              <w:rPr>
                <w:rFonts w:ascii="Times New Roman" w:hAnsi="Times New Roman" w:cs="Times New Roman"/>
                <w:sz w:val="20"/>
                <w:szCs w:val="20"/>
              </w:rPr>
              <w:t>disorder</w:t>
            </w:r>
            <w:proofErr w:type="spellEnd"/>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39D36E" w14:textId="69AA66B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732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70D5EA" w14:textId="36A3506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135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CB3944" w14:textId="43D7197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415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60B594" w14:textId="3D18D8CE"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22BA5F" w14:textId="5D9ACFB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519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548C8D" w14:textId="38C9DAB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r w:rsidR="000310FC" w:rsidRPr="00A85F4E">
              <w:rPr>
                <w:rFonts w:ascii="Times New Roman" w:hAnsi="Times New Roman" w:cs="Times New Roman"/>
                <w:sz w:val="20"/>
                <w:szCs w:val="20"/>
              </w:rPr>
              <w:t>079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A0E658" w14:textId="21C7F75A"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225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B1B81A" w14:textId="0B915272"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r w:rsidR="00C642AD">
              <w:rPr>
                <w:rFonts w:ascii="Times New Roman" w:hAnsi="Times New Roman" w:cs="Times New Roman"/>
                <w:sz w:val="20"/>
                <w:szCs w:val="20"/>
              </w:rPr>
              <w:t>9.</w:t>
            </w:r>
            <w:r w:rsidRPr="00A85F4E">
              <w:rPr>
                <w:rFonts w:ascii="Times New Roman" w:hAnsi="Times New Roman" w:cs="Times New Roman"/>
                <w:sz w:val="20"/>
                <w:szCs w:val="20"/>
              </w:rPr>
              <w:t>248</w:t>
            </w:r>
          </w:p>
        </w:tc>
      </w:tr>
      <w:tr w:rsidR="000310FC" w:rsidRPr="007D6D1D" w14:paraId="4418C349"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7C5B9804" w14:textId="77777777" w:rsidR="000310FC" w:rsidRPr="007D6D1D" w:rsidRDefault="000310FC" w:rsidP="000310FC">
            <w:pPr>
              <w:spacing w:after="0" w:line="240" w:lineRule="auto"/>
              <w:contextualSpacing/>
              <w:rPr>
                <w:rFonts w:ascii="Times New Roman" w:hAnsi="Times New Roman" w:cs="Times New Roman"/>
                <w:sz w:val="20"/>
                <w:szCs w:val="20"/>
              </w:rPr>
            </w:pPr>
            <w:r w:rsidRPr="007D6D1D">
              <w:rPr>
                <w:rFonts w:ascii="Times New Roman" w:hAnsi="Times New Roman" w:cs="Times New Roman"/>
                <w:sz w:val="20"/>
                <w:szCs w:val="20"/>
                <w:lang w:val="en-US"/>
              </w:rPr>
              <w:t>Current suicidality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E3C5F7" w14:textId="6EFEDFC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661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2E7FF5" w14:textId="473DE6B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EF8AB6" w14:textId="6F848D4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r w:rsidR="000310FC" w:rsidRPr="00A85F4E">
              <w:rPr>
                <w:rFonts w:ascii="Times New Roman" w:hAnsi="Times New Roman" w:cs="Times New Roman"/>
                <w:sz w:val="20"/>
                <w:szCs w:val="20"/>
              </w:rPr>
              <w:t>615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A91E24" w14:textId="723E0840"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F6237F" w14:textId="31B0E68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BC7F7F" w14:textId="48600AA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265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742C76" w14:textId="6757A2E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843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DA987E" w14:textId="1E1348E6"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r w:rsidR="00C642AD">
              <w:rPr>
                <w:rFonts w:ascii="Times New Roman" w:hAnsi="Times New Roman" w:cs="Times New Roman"/>
                <w:sz w:val="20"/>
                <w:szCs w:val="20"/>
              </w:rPr>
              <w:t>5.</w:t>
            </w:r>
            <w:r w:rsidRPr="00A85F4E">
              <w:rPr>
                <w:rFonts w:ascii="Times New Roman" w:hAnsi="Times New Roman" w:cs="Times New Roman"/>
                <w:sz w:val="20"/>
                <w:szCs w:val="20"/>
              </w:rPr>
              <w:t>043</w:t>
            </w:r>
          </w:p>
        </w:tc>
      </w:tr>
      <w:tr w:rsidR="001F3594" w:rsidRPr="001F3594" w14:paraId="447DF70B" w14:textId="77777777" w:rsidTr="00817A31">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8899B7" w14:textId="5585C856" w:rsidR="001F3594" w:rsidRPr="001F3594" w:rsidRDefault="001F3594" w:rsidP="000310FC">
            <w:pPr>
              <w:spacing w:after="0" w:line="240" w:lineRule="auto"/>
              <w:contextualSpacing/>
              <w:jc w:val="center"/>
              <w:rPr>
                <w:rFonts w:ascii="Times New Roman" w:hAnsi="Times New Roman" w:cs="Times New Roman"/>
                <w:sz w:val="20"/>
                <w:szCs w:val="20"/>
                <w:lang w:val="en-US"/>
              </w:rPr>
            </w:pPr>
            <w:r w:rsidRPr="007D6D1D">
              <w:rPr>
                <w:rFonts w:ascii="Times New Roman" w:hAnsi="Times New Roman" w:cs="Times New Roman"/>
                <w:b/>
                <w:bCs/>
                <w:sz w:val="20"/>
                <w:szCs w:val="20"/>
                <w:lang w:val="en-US"/>
              </w:rPr>
              <w:t>CHR-P</w:t>
            </w:r>
            <w:r>
              <w:rPr>
                <w:rFonts w:ascii="Times New Roman" w:hAnsi="Times New Roman" w:cs="Times New Roman"/>
                <w:b/>
                <w:bCs/>
                <w:sz w:val="20"/>
                <w:szCs w:val="20"/>
                <w:lang w:val="en-US"/>
              </w:rPr>
              <w:t xml:space="preserve"> </w:t>
            </w:r>
            <w:r w:rsidRPr="007D6D1D">
              <w:rPr>
                <w:rFonts w:ascii="Times New Roman" w:hAnsi="Times New Roman" w:cs="Times New Roman"/>
                <w:b/>
                <w:bCs/>
                <w:sz w:val="20"/>
                <w:szCs w:val="20"/>
                <w:lang w:val="en-US"/>
              </w:rPr>
              <w:t>relevant variables</w:t>
            </w:r>
          </w:p>
        </w:tc>
      </w:tr>
      <w:tr w:rsidR="000310FC" w:rsidRPr="009513F3" w14:paraId="4CC42C5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1D92E3"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9513F3">
              <w:rPr>
                <w:rFonts w:ascii="Times New Roman" w:hAnsi="Times New Roman" w:cs="Times New Roman"/>
                <w:sz w:val="20"/>
                <w:szCs w:val="20"/>
                <w:lang w:val="en-US"/>
              </w:rPr>
              <w:t>BS status (reference: No BS criterion)</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98BBE0" w14:textId="77777777" w:rsidR="000310FC" w:rsidRPr="00A85F4E" w:rsidRDefault="000310FC" w:rsidP="000310FC">
            <w:pPr>
              <w:spacing w:after="0" w:line="240" w:lineRule="auto"/>
              <w:contextualSpacing/>
              <w:jc w:val="center"/>
              <w:rPr>
                <w:rFonts w:ascii="Times New Roman" w:hAnsi="Times New Roman" w:cs="Times New Roman"/>
                <w:sz w:val="20"/>
                <w:szCs w:val="20"/>
                <w:lang w:val="en-US"/>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6C36B3" w14:textId="77777777" w:rsidR="000310FC" w:rsidRPr="00A85F4E" w:rsidRDefault="000310FC" w:rsidP="000310FC">
            <w:pPr>
              <w:spacing w:after="0" w:line="240" w:lineRule="auto"/>
              <w:contextualSpacing/>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7B4D55" w14:textId="7AE9D02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3.</w:t>
            </w:r>
            <w:r w:rsidR="000310FC" w:rsidRPr="00A85F4E">
              <w:rPr>
                <w:rFonts w:ascii="Times New Roman" w:hAnsi="Times New Roman" w:cs="Times New Roman"/>
                <w:sz w:val="20"/>
                <w:szCs w:val="20"/>
              </w:rPr>
              <w:t>665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52780A" w14:textId="54E43A97"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D40062" w14:textId="7017E85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300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1F870C" w14:textId="77777777" w:rsidR="000310FC" w:rsidRPr="00A85F4E" w:rsidRDefault="000310FC" w:rsidP="000310FC">
            <w:pPr>
              <w:spacing w:after="0" w:line="240" w:lineRule="auto"/>
              <w:contextualSpacing/>
              <w:jc w:val="center"/>
              <w:rPr>
                <w:rFonts w:ascii="Times New Roman" w:hAnsi="Times New Roman" w:cs="Times New Roman"/>
                <w:sz w:val="20"/>
                <w:szCs w:val="20"/>
                <w:lang w:val="en-US"/>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8C89DD" w14:textId="77777777" w:rsidR="000310FC" w:rsidRPr="00A85F4E" w:rsidRDefault="000310FC" w:rsidP="000310FC">
            <w:pPr>
              <w:spacing w:after="0" w:line="240" w:lineRule="auto"/>
              <w:contextualSpacing/>
              <w:jc w:val="center"/>
              <w:rPr>
                <w:rFonts w:ascii="Times New Roman" w:hAnsi="Times New Roman" w:cs="Times New Roman"/>
                <w:sz w:val="20"/>
                <w:szCs w:val="20"/>
                <w:lang w:val="en-US"/>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91A718" w14:textId="77777777" w:rsidR="000310FC" w:rsidRPr="00A85F4E" w:rsidRDefault="000310FC" w:rsidP="000310FC">
            <w:pPr>
              <w:spacing w:after="0" w:line="240" w:lineRule="auto"/>
              <w:contextualSpacing/>
              <w:jc w:val="center"/>
              <w:rPr>
                <w:rFonts w:ascii="Times New Roman" w:hAnsi="Times New Roman" w:cs="Times New Roman"/>
                <w:sz w:val="20"/>
                <w:szCs w:val="20"/>
                <w:lang w:val="en-US"/>
              </w:rPr>
            </w:pPr>
          </w:p>
        </w:tc>
      </w:tr>
      <w:tr w:rsidR="000310FC" w:rsidRPr="007D6D1D" w14:paraId="718DA5B2"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E50F25" w14:textId="77777777" w:rsidR="000310FC" w:rsidRPr="007D6D1D" w:rsidRDefault="000310FC" w:rsidP="000310FC">
            <w:pPr>
              <w:spacing w:after="0" w:line="240" w:lineRule="auto"/>
              <w:contextualSpacing/>
              <w:jc w:val="center"/>
              <w:rPr>
                <w:rFonts w:ascii="Times New Roman" w:hAnsi="Times New Roman" w:cs="Times New Roman"/>
                <w:sz w:val="20"/>
                <w:szCs w:val="20"/>
                <w:lang w:val="en-US"/>
              </w:rPr>
            </w:pPr>
            <w:r w:rsidRPr="000D79BC">
              <w:rPr>
                <w:rFonts w:ascii="Times New Roman" w:hAnsi="Times New Roman" w:cs="Times New Roman"/>
                <w:sz w:val="20"/>
                <w:szCs w:val="20"/>
              </w:rPr>
              <w:t xml:space="preserve">COPER </w:t>
            </w:r>
            <w:proofErr w:type="spellStart"/>
            <w:r w:rsidRPr="000D79BC">
              <w:rPr>
                <w:rFonts w:ascii="Times New Roman" w:hAnsi="Times New Roman" w:cs="Times New Roman"/>
                <w:sz w:val="20"/>
                <w:szCs w:val="20"/>
              </w:rPr>
              <w:t>only</w:t>
            </w:r>
            <w:proofErr w:type="spellEnd"/>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82D19D" w14:textId="06092DDE"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697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B03F57" w14:textId="61C0444A"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7AB523" w14:textId="71F9D87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750</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83D2F7" w14:textId="4FB26C4B"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40F9A4" w14:textId="230D079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386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B5CCFD" w14:textId="1042C34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498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85D989" w14:textId="6D6C147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103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F70527" w14:textId="2721D98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r w:rsidR="000310FC" w:rsidRPr="00A85F4E">
              <w:rPr>
                <w:rFonts w:ascii="Times New Roman" w:hAnsi="Times New Roman" w:cs="Times New Roman"/>
                <w:sz w:val="20"/>
                <w:szCs w:val="20"/>
              </w:rPr>
              <w:t>411</w:t>
            </w:r>
          </w:p>
        </w:tc>
      </w:tr>
      <w:tr w:rsidR="000310FC" w:rsidRPr="007D6D1D" w14:paraId="39A64BF0"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1A99AB" w14:textId="77777777" w:rsidR="000310FC" w:rsidRPr="007D6D1D" w:rsidRDefault="000310FC" w:rsidP="000310FC">
            <w:pPr>
              <w:spacing w:after="0" w:line="240" w:lineRule="auto"/>
              <w:contextualSpacing/>
              <w:jc w:val="center"/>
              <w:rPr>
                <w:rFonts w:ascii="Times New Roman" w:hAnsi="Times New Roman" w:cs="Times New Roman"/>
                <w:sz w:val="20"/>
                <w:szCs w:val="20"/>
                <w:lang w:val="en-US"/>
              </w:rPr>
            </w:pPr>
            <w:r w:rsidRPr="000D79BC">
              <w:rPr>
                <w:rFonts w:ascii="Times New Roman" w:hAnsi="Times New Roman" w:cs="Times New Roman"/>
                <w:sz w:val="20"/>
                <w:szCs w:val="20"/>
              </w:rPr>
              <w:t xml:space="preserve">COGDIS </w:t>
            </w:r>
            <w:proofErr w:type="spellStart"/>
            <w:r w:rsidRPr="000D79BC">
              <w:rPr>
                <w:rFonts w:ascii="Times New Roman" w:hAnsi="Times New Roman" w:cs="Times New Roman"/>
                <w:sz w:val="20"/>
                <w:szCs w:val="20"/>
              </w:rPr>
              <w:t>only</w:t>
            </w:r>
            <w:proofErr w:type="spellEnd"/>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8626A3" w14:textId="5F4ED47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684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851C2D" w14:textId="3D851B6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235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969F79" w14:textId="73F9F7E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858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70B67A" w14:textId="1CFDAF5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156F24" w14:textId="3C04347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173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5585A1" w14:textId="0EE0B46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387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F44B40" w14:textId="00A4EA0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478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F7C752" w14:textId="5A980A11"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6</w:t>
            </w:r>
            <w:r w:rsidR="00C642AD">
              <w:rPr>
                <w:rFonts w:ascii="Times New Roman" w:hAnsi="Times New Roman" w:cs="Times New Roman"/>
                <w:sz w:val="20"/>
                <w:szCs w:val="20"/>
              </w:rPr>
              <w:t>0.</w:t>
            </w:r>
            <w:r w:rsidRPr="00A85F4E">
              <w:rPr>
                <w:rFonts w:ascii="Times New Roman" w:hAnsi="Times New Roman" w:cs="Times New Roman"/>
                <w:sz w:val="20"/>
                <w:szCs w:val="20"/>
              </w:rPr>
              <w:t>671</w:t>
            </w:r>
          </w:p>
        </w:tc>
      </w:tr>
      <w:tr w:rsidR="000310FC" w:rsidRPr="007D6D1D" w14:paraId="5DA38407"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BC040A" w14:textId="77777777" w:rsidR="000310FC" w:rsidRPr="007D6D1D" w:rsidRDefault="000310FC" w:rsidP="000310FC">
            <w:pPr>
              <w:spacing w:after="0" w:line="240" w:lineRule="auto"/>
              <w:contextualSpacing/>
              <w:jc w:val="center"/>
              <w:rPr>
                <w:rFonts w:ascii="Times New Roman" w:hAnsi="Times New Roman" w:cs="Times New Roman"/>
                <w:sz w:val="20"/>
                <w:szCs w:val="20"/>
                <w:lang w:val="en-US"/>
              </w:rPr>
            </w:pPr>
            <w:r w:rsidRPr="000D79BC">
              <w:rPr>
                <w:rFonts w:ascii="Times New Roman" w:hAnsi="Times New Roman" w:cs="Times New Roman"/>
                <w:sz w:val="20"/>
                <w:szCs w:val="20"/>
              </w:rPr>
              <w:t>COPER and COGDIS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F3C2E8" w14:textId="393B865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038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891EDD" w14:textId="11248E7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771E34B" w14:textId="61B99A4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299A60" w14:textId="76DBC8E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141E75" w14:textId="0D2D58A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969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E13037" w14:textId="1247863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039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03934A" w14:textId="32338EA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154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36212C" w14:textId="53F02AB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r w:rsidR="000310FC" w:rsidRPr="00A85F4E">
              <w:rPr>
                <w:rFonts w:ascii="Times New Roman" w:hAnsi="Times New Roman" w:cs="Times New Roman"/>
                <w:sz w:val="20"/>
                <w:szCs w:val="20"/>
              </w:rPr>
              <w:t>015</w:t>
            </w:r>
          </w:p>
        </w:tc>
      </w:tr>
      <w:tr w:rsidR="001F3594" w:rsidRPr="007D6D1D" w14:paraId="3BC58403" w14:textId="77777777" w:rsidTr="00D759D3">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2C04EB" w14:textId="2FF879D9" w:rsidR="001F3594" w:rsidRDefault="001F3594"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SIPS</w:t>
            </w:r>
          </w:p>
        </w:tc>
      </w:tr>
      <w:tr w:rsidR="000310FC" w:rsidRPr="007D6D1D" w14:paraId="5AA01BEE"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78A9E389"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N2 Avolition</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8AF1A3" w14:textId="6195B0F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623</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64BF39" w14:textId="37A3F85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08D2B6" w14:textId="52FB98A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r w:rsidR="000310FC" w:rsidRPr="00A85F4E">
              <w:rPr>
                <w:rFonts w:ascii="Times New Roman" w:hAnsi="Times New Roman" w:cs="Times New Roman"/>
                <w:sz w:val="20"/>
                <w:szCs w:val="20"/>
              </w:rPr>
              <w:t>403</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886443" w14:textId="190E5C35"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7B3781" w14:textId="0CE585F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011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0D2F8C" w14:textId="3D62DE3C"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865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E5E5FA" w14:textId="0253CA1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151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B472AD" w14:textId="30CB7BC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021</w:t>
            </w:r>
          </w:p>
        </w:tc>
      </w:tr>
      <w:tr w:rsidR="000310FC" w:rsidRPr="007D6D1D" w14:paraId="647F0465"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vAlign w:val="center"/>
          </w:tcPr>
          <w:p w14:paraId="4B5C656F"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G2 Dysphoric Mood</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AC2359" w14:textId="07AF49C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586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D4E6E0" w14:textId="5D8DC22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296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A9D52C" w14:textId="1EE92ACD"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922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63E2DB" w14:textId="14CC455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02DEA7" w14:textId="1DF70E3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048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246026" w14:textId="3A62B45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797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6893D1C" w14:textId="4C69FFC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006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FA5AEE" w14:textId="2BEA099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211</w:t>
            </w:r>
          </w:p>
        </w:tc>
      </w:tr>
      <w:tr w:rsidR="000310FC" w:rsidRPr="009513F3" w14:paraId="7E5A4C10"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D88FC6" w14:textId="77777777"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G4 Impaired Tolerance to Normal Stress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108D26" w14:textId="692F4370"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144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03CC22" w14:textId="533B797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BB32AE" w14:textId="649EA03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405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9420A4" w14:textId="36A95134"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B50ED7" w14:textId="0E86D50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525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073115" w14:textId="3132898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866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F2F0D0" w14:textId="3412720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556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0D0A8B" w14:textId="69BD7B5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349</w:t>
            </w:r>
          </w:p>
        </w:tc>
      </w:tr>
      <w:tr w:rsidR="000310FC" w:rsidRPr="009513F3" w14:paraId="783A44D5"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24EC49" w14:textId="70224015"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P1</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C First rank phenomenology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898AB4" w14:textId="03358CEA"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846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9B0197" w14:textId="1226DBA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723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98F4C4" w14:textId="70631D7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366</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F2E727" w14:textId="31581F5C"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9ACF35" w14:textId="0903F57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242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0C10D4" w14:textId="56F34F1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429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EE500E" w14:textId="214DBA8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104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822E63" w14:textId="0AB59DF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773</w:t>
            </w:r>
          </w:p>
        </w:tc>
      </w:tr>
      <w:tr w:rsidR="000310FC" w:rsidRPr="009513F3" w14:paraId="59587E09"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6F9A69" w14:textId="68C67878"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 Feeling that others think in a negative way about you</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8391E0" w14:textId="1B648E8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842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800F39" w14:textId="6F9266B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543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D4D72C" w14:textId="6B3B60D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405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4F882E" w14:textId="70FF131F"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281457" w14:textId="6EF1590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121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A14052" w14:textId="60F3FD1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321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2D673A" w14:textId="54F56C8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801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DDE2F5" w14:textId="0F5C874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6.</w:t>
            </w:r>
            <w:r w:rsidR="000310FC" w:rsidRPr="00A85F4E">
              <w:rPr>
                <w:rFonts w:ascii="Times New Roman" w:hAnsi="Times New Roman" w:cs="Times New Roman"/>
                <w:sz w:val="20"/>
                <w:szCs w:val="20"/>
              </w:rPr>
              <w:t>724</w:t>
            </w:r>
          </w:p>
        </w:tc>
      </w:tr>
      <w:tr w:rsidR="000310FC" w:rsidRPr="007D6D1D" w14:paraId="727A7BC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E7FF7B" w14:textId="5FC1DA4C"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P2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3 Increased vigilance</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40CDDB" w14:textId="33880AAE"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151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25F891" w14:textId="183432A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BD9A62" w14:textId="1B09141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030</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D874ED" w14:textId="6E74313C"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0A5AF9" w14:textId="1870CAC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862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50E91C" w14:textId="7FDB65B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860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0BAB2B" w14:textId="114F5DB7"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157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B25BD9" w14:textId="379A772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r w:rsidR="000310FC" w:rsidRPr="00A85F4E">
              <w:rPr>
                <w:rFonts w:ascii="Times New Roman" w:hAnsi="Times New Roman" w:cs="Times New Roman"/>
                <w:sz w:val="20"/>
                <w:szCs w:val="20"/>
              </w:rPr>
              <w:t>699</w:t>
            </w:r>
          </w:p>
        </w:tc>
      </w:tr>
      <w:tr w:rsidR="000310FC" w:rsidRPr="009513F3" w14:paraId="1383B323"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EA98D7" w14:textId="042DE642"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P4</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B Auditory distortions, illusions, hallucinations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F66884" w14:textId="00ADE14A"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053</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1465D3" w14:textId="428B788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930946" w14:textId="0D11E1C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009</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D7900F" w14:textId="71EAE511"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BE49D1" w14:textId="4361288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923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22C3E0" w14:textId="5FF7625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948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C11FE7" w14:textId="5FAEC20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321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F184E1" w14:textId="117A72C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803</w:t>
            </w:r>
          </w:p>
        </w:tc>
      </w:tr>
      <w:tr w:rsidR="000310FC" w:rsidRPr="009513F3" w14:paraId="0F0FC0C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7C01E2" w14:textId="0F8F3C18"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N1</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3 Frequency of time / activities with friends outside of school / work</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610F79" w14:textId="6A59499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247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9B5CAA" w14:textId="1E0C16F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247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3EB915" w14:textId="1ECFA6D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003</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4F0D81" w14:textId="02FB035C"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C5F483" w14:textId="75921A0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317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423FF3" w14:textId="7F86086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281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9C1882" w14:textId="23E0EDC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789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64F4C9" w14:textId="607B09A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078</w:t>
            </w:r>
          </w:p>
        </w:tc>
      </w:tr>
      <w:tr w:rsidR="000310FC" w:rsidRPr="009513F3" w14:paraId="51A3E1CD"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6257CB" w14:textId="17ECF21D"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lastRenderedPageBreak/>
              <w:t>N2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2 Energy loss / increased stress from daily activities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CF02FA" w14:textId="6E6E1A0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755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B210CD" w14:textId="1403741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713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3B7C76" w14:textId="658E406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121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229B9A" w14:textId="2936362A"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EB82986" w14:textId="2E08F8A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290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1DFDED" w14:textId="6AF911F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128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A35DDD" w14:textId="600C6A0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526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54CF5C" w14:textId="2CD74BA1"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8.</w:t>
            </w:r>
            <w:r w:rsidR="000310FC" w:rsidRPr="00A85F4E">
              <w:rPr>
                <w:rFonts w:ascii="Times New Roman" w:hAnsi="Times New Roman" w:cs="Times New Roman"/>
                <w:sz w:val="20"/>
                <w:szCs w:val="20"/>
              </w:rPr>
              <w:t>610</w:t>
            </w:r>
          </w:p>
        </w:tc>
      </w:tr>
      <w:tr w:rsidR="000310FC" w:rsidRPr="007D6D1D" w14:paraId="32BF1CBD"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1A462C" w14:textId="3D6466A4"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N4</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2 Feeling numb</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02D183" w14:textId="1702BBF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187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2C6C07" w14:textId="60637B3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390F6C" w14:textId="6DA4D12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133</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119BFD" w14:textId="596A11BF"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A9A3F7B" w14:textId="57AB9FB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715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A823438" w14:textId="0560368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205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19F65A" w14:textId="16795A1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442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F0CA267" w14:textId="1627CAEF"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284</w:t>
            </w:r>
          </w:p>
        </w:tc>
      </w:tr>
      <w:tr w:rsidR="000310FC" w:rsidRPr="009513F3" w14:paraId="70507709"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68BE57E6" w14:textId="743BFB93"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 Increased stress from daily work</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3EF934" w14:textId="0CCCA41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320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EB3A40" w14:textId="35003D8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596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26747A" w14:textId="604D26B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4.</w:t>
            </w:r>
            <w:r w:rsidR="000310FC" w:rsidRPr="00A85F4E">
              <w:rPr>
                <w:rFonts w:ascii="Times New Roman" w:hAnsi="Times New Roman" w:cs="Times New Roman"/>
                <w:sz w:val="20"/>
                <w:szCs w:val="20"/>
              </w:rPr>
              <w:t>911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4F543F" w14:textId="6789362B"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5FCC55" w14:textId="5570FFF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027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2E8B62" w14:textId="2CA4132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3.</w:t>
            </w:r>
            <w:r w:rsidR="000310FC" w:rsidRPr="00A85F4E">
              <w:rPr>
                <w:rFonts w:ascii="Times New Roman" w:hAnsi="Times New Roman" w:cs="Times New Roman"/>
                <w:sz w:val="20"/>
                <w:szCs w:val="20"/>
              </w:rPr>
              <w:t>743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A5F26B" w14:textId="47D2161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165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51A5BF" w14:textId="0D864E1D"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r w:rsidR="00C642AD">
              <w:rPr>
                <w:rFonts w:ascii="Times New Roman" w:hAnsi="Times New Roman" w:cs="Times New Roman"/>
                <w:sz w:val="20"/>
                <w:szCs w:val="20"/>
              </w:rPr>
              <w:t>2.</w:t>
            </w:r>
            <w:r w:rsidRPr="00A85F4E">
              <w:rPr>
                <w:rFonts w:ascii="Times New Roman" w:hAnsi="Times New Roman" w:cs="Times New Roman"/>
                <w:sz w:val="20"/>
                <w:szCs w:val="20"/>
              </w:rPr>
              <w:t>031</w:t>
            </w:r>
          </w:p>
        </w:tc>
      </w:tr>
      <w:tr w:rsidR="000310FC" w:rsidRPr="009513F3" w14:paraId="506E5DBC"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F38EC7" w14:textId="76C812A9"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N6</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4 More difficulties / arguments with work colleagues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B94188" w14:textId="1BFF6655"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342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13E50F" w14:textId="5DEFB92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621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474498" w14:textId="21948DD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302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1F5462" w14:textId="61FE2A36"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CF5134A" w14:textId="3CE1E621"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582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F1AFA3" w14:textId="419DBAF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711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EBCB11" w14:textId="0749A4D1"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210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DA369F" w14:textId="6F0D2A6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401</w:t>
            </w:r>
          </w:p>
        </w:tc>
      </w:tr>
      <w:tr w:rsidR="000310FC" w:rsidRPr="009513F3" w14:paraId="37796AF7"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350EC565" w14:textId="0E2F6EDA"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D2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 Strange, fantastic or bizarre thoughts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B79434" w14:textId="474D65BC"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1.</w:t>
            </w:r>
            <w:r w:rsidRPr="00A85F4E">
              <w:rPr>
                <w:rFonts w:ascii="Times New Roman" w:hAnsi="Times New Roman" w:cs="Times New Roman"/>
                <w:sz w:val="20"/>
                <w:szCs w:val="20"/>
              </w:rPr>
              <w:t>408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BD4092" w14:textId="7869F74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62E4ED" w14:textId="64914B7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836</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F5214D" w14:textId="377DE485"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50B7292" w14:textId="2F3442F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092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371E95" w14:textId="28E03AF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245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49D2846" w14:textId="679B3DE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048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1EDFB8" w14:textId="0C4093B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260</w:t>
            </w:r>
          </w:p>
        </w:tc>
      </w:tr>
      <w:tr w:rsidR="000310FC" w:rsidRPr="009513F3" w14:paraId="1A995987"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094665" w14:textId="72BAFD1E"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3 Distractibility by internal stimuli</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DE612B" w14:textId="213D39B5"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125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42653F" w14:textId="370B79D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32E552" w14:textId="0F2E6141"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048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9466E8" w14:textId="75F2F208"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3CD69A" w14:textId="4FA572C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827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601C9C1" w14:textId="168230D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882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A5DC09" w14:textId="6E9CF05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286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F726D3" w14:textId="4FD0CA1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723</w:t>
            </w:r>
          </w:p>
        </w:tc>
      </w:tr>
      <w:tr w:rsidR="000310FC" w:rsidRPr="007D6D1D" w14:paraId="3FA9C1EC"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0C40AD" w14:textId="695073B2"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D3</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5 Memory problems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19DBE7" w14:textId="02BF199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595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160974" w14:textId="239763F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547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758D7D" w14:textId="73015C4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183</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C1F942" w14:textId="1F90FBC9"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8434C4" w14:textId="5896898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277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E90A3C" w14:textId="60FEB63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551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3A8121" w14:textId="058E35B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189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78A6F4" w14:textId="47A75890"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612</w:t>
            </w:r>
          </w:p>
        </w:tc>
      </w:tr>
      <w:tr w:rsidR="000310FC" w:rsidRPr="007D6D1D" w14:paraId="2810A0E0"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6E81480F" w14:textId="3CF1CBAD"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G1</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3 Early waking</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0B652AB" w14:textId="0A784A0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064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8E67A1" w14:textId="6A992F2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581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2A488D" w14:textId="0393666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358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2E4ADA" w14:textId="528958B0"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FA49F7" w14:textId="763E91C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067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F4481E" w14:textId="65F030F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r w:rsidR="000310FC" w:rsidRPr="00A85F4E">
              <w:rPr>
                <w:rFonts w:ascii="Times New Roman" w:hAnsi="Times New Roman" w:cs="Times New Roman"/>
                <w:sz w:val="20"/>
                <w:szCs w:val="20"/>
              </w:rPr>
              <w:t>898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7F9A5D" w14:textId="33119B2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929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51B81B" w14:textId="1363519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r w:rsidR="000310FC" w:rsidRPr="00A85F4E">
              <w:rPr>
                <w:rFonts w:ascii="Times New Roman" w:hAnsi="Times New Roman" w:cs="Times New Roman"/>
                <w:sz w:val="20"/>
                <w:szCs w:val="20"/>
              </w:rPr>
              <w:t>044</w:t>
            </w:r>
          </w:p>
        </w:tc>
      </w:tr>
      <w:tr w:rsidR="000310FC" w:rsidRPr="007D6D1D" w14:paraId="27102391"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F88CA4" w14:textId="0AD7286F"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2 Depressive mood / hopelessness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382C31" w14:textId="660C421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276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0451FB" w14:textId="53BEFB4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735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C9DF87" w14:textId="6E845952"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141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91139D" w14:textId="4D3CAA28"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AA3225" w14:textId="17A07EF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707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52938E" w14:textId="16FC17E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318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F36775" w14:textId="72D41EA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312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D4C82C" w14:textId="2D612F0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r w:rsidR="000310FC" w:rsidRPr="00A85F4E">
              <w:rPr>
                <w:rFonts w:ascii="Times New Roman" w:hAnsi="Times New Roman" w:cs="Times New Roman"/>
                <w:sz w:val="20"/>
                <w:szCs w:val="20"/>
              </w:rPr>
              <w:t>567</w:t>
            </w:r>
          </w:p>
        </w:tc>
      </w:tr>
      <w:tr w:rsidR="000310FC" w:rsidRPr="009513F3" w14:paraId="3D1C5E2E"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31313483" w14:textId="01E23EEB"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10 Feeling worthless and / or guilty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B86054" w14:textId="7F84724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411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544F16" w14:textId="3193E80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86AA6EE" w14:textId="25E642F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6.</w:t>
            </w:r>
            <w:r w:rsidR="000310FC" w:rsidRPr="00A85F4E">
              <w:rPr>
                <w:rFonts w:ascii="Times New Roman" w:hAnsi="Times New Roman" w:cs="Times New Roman"/>
                <w:sz w:val="20"/>
                <w:szCs w:val="20"/>
              </w:rPr>
              <w:t>574</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92CB2F" w14:textId="4EE445F2"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8991EF" w14:textId="5942095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010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B038B7" w14:textId="5DDF298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4.</w:t>
            </w:r>
            <w:r w:rsidR="000310FC" w:rsidRPr="00A85F4E">
              <w:rPr>
                <w:rFonts w:ascii="Times New Roman" w:hAnsi="Times New Roman" w:cs="Times New Roman"/>
                <w:sz w:val="20"/>
                <w:szCs w:val="20"/>
              </w:rPr>
              <w:t>099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7CBBD7" w14:textId="08B3215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394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3F0E81" w14:textId="6DE2D581"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r w:rsidR="00C642AD">
              <w:rPr>
                <w:rFonts w:ascii="Times New Roman" w:hAnsi="Times New Roman" w:cs="Times New Roman"/>
                <w:sz w:val="20"/>
                <w:szCs w:val="20"/>
              </w:rPr>
              <w:t>2.</w:t>
            </w:r>
            <w:r w:rsidRPr="00A85F4E">
              <w:rPr>
                <w:rFonts w:ascii="Times New Roman" w:hAnsi="Times New Roman" w:cs="Times New Roman"/>
                <w:sz w:val="20"/>
                <w:szCs w:val="20"/>
              </w:rPr>
              <w:t>050</w:t>
            </w:r>
          </w:p>
        </w:tc>
      </w:tr>
      <w:tr w:rsidR="000310FC" w:rsidRPr="009513F3" w14:paraId="1F21C42F"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55D32C" w14:textId="5B611606"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G2</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11 Anxiety, panic, multiple fears and phobias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92E4E5" w14:textId="548DB36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638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6421F2" w14:textId="581A0CD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772B64" w14:textId="19A1EB6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515</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C85326" w14:textId="311A32DB"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2ABF01" w14:textId="145AADD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218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EE8046" w14:textId="25836CC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892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BBE176" w14:textId="222DBD3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685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C53226" w14:textId="14F37BA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5.</w:t>
            </w:r>
            <w:r w:rsidR="000310FC" w:rsidRPr="00A85F4E">
              <w:rPr>
                <w:rFonts w:ascii="Times New Roman" w:hAnsi="Times New Roman" w:cs="Times New Roman"/>
                <w:sz w:val="20"/>
                <w:szCs w:val="20"/>
              </w:rPr>
              <w:t>224</w:t>
            </w:r>
          </w:p>
        </w:tc>
      </w:tr>
      <w:tr w:rsidR="000310FC" w:rsidRPr="007D6D1D" w14:paraId="68EB2AA6"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6D6FF386" w14:textId="52C4D7CD"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G3</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6 Motor blockages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DE3B36" w14:textId="4949300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011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92773C" w14:textId="613C4D09"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568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F512F0" w14:textId="495C5D58"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687</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E4485F" w14:textId="4B243E68"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B92D6B" w14:textId="4FDDA2F4"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055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103197" w14:textId="121D9583"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2</w:t>
            </w:r>
            <w:r w:rsidR="00C642AD">
              <w:rPr>
                <w:rFonts w:ascii="Times New Roman" w:hAnsi="Times New Roman" w:cs="Times New Roman"/>
                <w:sz w:val="20"/>
                <w:szCs w:val="20"/>
              </w:rPr>
              <w:t>0.</w:t>
            </w:r>
            <w:r w:rsidRPr="00A85F4E">
              <w:rPr>
                <w:rFonts w:ascii="Times New Roman" w:hAnsi="Times New Roman" w:cs="Times New Roman"/>
                <w:sz w:val="20"/>
                <w:szCs w:val="20"/>
              </w:rPr>
              <w:t>311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4B783F" w14:textId="0430C296"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940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50F59C" w14:textId="3A2458D7"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43</w:t>
            </w:r>
            <w:r w:rsidR="00C642AD">
              <w:rPr>
                <w:rFonts w:ascii="Times New Roman" w:hAnsi="Times New Roman" w:cs="Times New Roman"/>
                <w:sz w:val="20"/>
                <w:szCs w:val="20"/>
              </w:rPr>
              <w:t>9.</w:t>
            </w:r>
            <w:r w:rsidRPr="00A85F4E">
              <w:rPr>
                <w:rFonts w:ascii="Times New Roman" w:hAnsi="Times New Roman" w:cs="Times New Roman"/>
                <w:sz w:val="20"/>
                <w:szCs w:val="20"/>
              </w:rPr>
              <w:t>018</w:t>
            </w:r>
          </w:p>
        </w:tc>
      </w:tr>
      <w:tr w:rsidR="000310FC" w:rsidRPr="007D6D1D" w14:paraId="78BDD53E"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D01F5D" w14:textId="2DBA9B61"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1 Increased exhaustibility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B4FEC54" w14:textId="360A33B3"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052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2A3F89" w14:textId="5D3BEF2A"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596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D44FB3" w14:textId="11B072F5"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008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025347" w14:textId="07582D13" w:rsidR="000310FC" w:rsidRPr="00A85F4E" w:rsidRDefault="000310FC" w:rsidP="000310FC">
            <w:pPr>
              <w:spacing w:after="0" w:line="240" w:lineRule="auto"/>
              <w:contextualSpacing/>
              <w:jc w:val="center"/>
              <w:rPr>
                <w:rFonts w:ascii="Times New Roman" w:hAnsi="Times New Roman" w:cs="Times New Roman"/>
                <w:sz w:val="20"/>
                <w:szCs w:val="20"/>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41AF0D" w14:textId="093CF07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931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E53A8C" w14:textId="5C83EE41"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r w:rsidR="000310FC" w:rsidRPr="00A85F4E">
              <w:rPr>
                <w:rFonts w:ascii="Times New Roman" w:hAnsi="Times New Roman" w:cs="Times New Roman"/>
                <w:sz w:val="20"/>
                <w:szCs w:val="20"/>
              </w:rPr>
              <w:t>053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03E8E0" w14:textId="2B88B93B"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000310FC" w:rsidRPr="00A85F4E">
              <w:rPr>
                <w:rFonts w:ascii="Times New Roman" w:hAnsi="Times New Roman" w:cs="Times New Roman"/>
                <w:sz w:val="20"/>
                <w:szCs w:val="20"/>
              </w:rPr>
              <w:t>327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098EF3" w14:textId="7BE07AFE" w:rsidR="000310FC" w:rsidRPr="00A85F4E" w:rsidRDefault="00C642AD" w:rsidP="000310F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r w:rsidR="000310FC" w:rsidRPr="00A85F4E">
              <w:rPr>
                <w:rFonts w:ascii="Times New Roman" w:hAnsi="Times New Roman" w:cs="Times New Roman"/>
                <w:sz w:val="20"/>
                <w:szCs w:val="20"/>
              </w:rPr>
              <w:t>386</w:t>
            </w:r>
          </w:p>
        </w:tc>
      </w:tr>
      <w:tr w:rsidR="000310FC" w:rsidRPr="009513F3" w14:paraId="3DF41626"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AAAAFA" w14:textId="50B993B6" w:rsidR="000310FC" w:rsidRPr="007D6D1D" w:rsidRDefault="000310FC" w:rsidP="000310FC">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G4</w:t>
            </w:r>
            <w:r w:rsidR="006525BB">
              <w:rPr>
                <w:rFonts w:ascii="Times New Roman" w:hAnsi="Times New Roman" w:cs="Times New Roman"/>
                <w:sz w:val="20"/>
                <w:szCs w:val="20"/>
                <w:lang w:val="en-US"/>
              </w:rPr>
              <w:t>.</w:t>
            </w:r>
            <w:r w:rsidRPr="000D79BC">
              <w:rPr>
                <w:rFonts w:ascii="Times New Roman" w:hAnsi="Times New Roman" w:cs="Times New Roman"/>
                <w:sz w:val="20"/>
                <w:szCs w:val="20"/>
                <w:lang w:val="en-US"/>
              </w:rPr>
              <w:t>5 Anxiety / avoidance behavior towards daily stressors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6E119D" w14:textId="4D475578"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085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A670E0" w14:textId="4D60931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452E18" w14:textId="11B1643C"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018</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063E11" w14:textId="1521A737"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787C2A8" w14:textId="1F96D46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893</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436E83" w14:textId="000BD62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919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F37C5F" w14:textId="0B13166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267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F707D4" w14:textId="1291C8C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3.</w:t>
            </w:r>
            <w:r w:rsidR="000310FC" w:rsidRPr="00A85F4E">
              <w:rPr>
                <w:rFonts w:ascii="Times New Roman" w:hAnsi="Times New Roman" w:cs="Times New Roman"/>
                <w:sz w:val="20"/>
                <w:szCs w:val="20"/>
              </w:rPr>
              <w:t>156</w:t>
            </w:r>
          </w:p>
        </w:tc>
      </w:tr>
      <w:tr w:rsidR="001F3594" w:rsidRPr="009513F3" w14:paraId="3AE8CF35" w14:textId="77777777" w:rsidTr="002D5E5F">
        <w:trPr>
          <w:trHeight w:val="17"/>
        </w:trPr>
        <w:tc>
          <w:tcPr>
            <w:tcW w:w="9328"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F0CCAD" w14:textId="22E7C2D1" w:rsidR="001F3594" w:rsidRDefault="001F3594" w:rsidP="000310FC">
            <w:pPr>
              <w:spacing w:after="0" w:line="240" w:lineRule="auto"/>
              <w:contextualSpacing/>
              <w:jc w:val="center"/>
              <w:rPr>
                <w:rFonts w:ascii="Times New Roman" w:hAnsi="Times New Roman" w:cs="Times New Roman"/>
                <w:sz w:val="20"/>
                <w:szCs w:val="20"/>
              </w:rPr>
            </w:pPr>
            <w:r w:rsidRPr="007D6D1D">
              <w:rPr>
                <w:rFonts w:ascii="Times New Roman" w:hAnsi="Times New Roman" w:cs="Times New Roman"/>
                <w:b/>
                <w:bCs/>
                <w:sz w:val="20"/>
                <w:szCs w:val="20"/>
              </w:rPr>
              <w:t>SPI-CY</w:t>
            </w:r>
          </w:p>
        </w:tc>
      </w:tr>
      <w:tr w:rsidR="000310FC" w:rsidRPr="009513F3" w14:paraId="31791789"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BFBF8D"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A1 Reduced energy and vitality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245585" w14:textId="2B16A1E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112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F1AC3B" w14:textId="180818C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690FE6" w14:textId="006C27F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902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93DACC" w14:textId="08E2CEFD"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3DA1B1" w14:textId="1F1315D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342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70FE7C" w14:textId="6B3693B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119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DFA634" w14:textId="448101A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888</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F7D37D" w14:textId="24D8E648"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410</w:t>
            </w:r>
          </w:p>
        </w:tc>
      </w:tr>
      <w:tr w:rsidR="000310FC" w:rsidRPr="009513F3" w14:paraId="39456414"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88B44B"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A7 Intermittent, recurrent depressive mood swing</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796CB3" w14:textId="3E0C3C4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158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4BE57E" w14:textId="5A26DD4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B00424" w14:textId="462E087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972</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9BAC19" w14:textId="5DEF3FAB"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261ED0" w14:textId="26ECE55B"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324</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78E257" w14:textId="195EB72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171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8FCFBC" w14:textId="2F22467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855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6215EFA" w14:textId="7FD1F65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605</w:t>
            </w:r>
          </w:p>
        </w:tc>
      </w:tr>
      <w:tr w:rsidR="000310FC" w:rsidRPr="009513F3" w14:paraId="135D27A2"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361D2324"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A9 Increased emotional reactivity in response to everyday events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D9E7AF" w14:textId="64E99851"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540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99E29D" w14:textId="4347AD2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978A28" w14:textId="63BB7AD9"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r w:rsidR="00C642AD">
              <w:rPr>
                <w:rFonts w:ascii="Times New Roman" w:hAnsi="Times New Roman" w:cs="Times New Roman"/>
                <w:sz w:val="20"/>
                <w:szCs w:val="20"/>
              </w:rPr>
              <w:t>1.</w:t>
            </w:r>
            <w:r w:rsidRPr="00A85F4E">
              <w:rPr>
                <w:rFonts w:ascii="Times New Roman" w:hAnsi="Times New Roman" w:cs="Times New Roman"/>
                <w:sz w:val="20"/>
                <w:szCs w:val="20"/>
              </w:rPr>
              <w:t>284</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29C1AAA" w14:textId="1F896EFB"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9B7C872" w14:textId="68BC088B"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&lt;</w:t>
            </w:r>
            <w:r w:rsidR="00C642AD">
              <w:rPr>
                <w:rFonts w:ascii="Times New Roman" w:hAnsi="Times New Roman" w:cs="Times New Roman"/>
                <w:sz w:val="20"/>
                <w:szCs w:val="20"/>
              </w:rPr>
              <w:t>0.</w:t>
            </w:r>
            <w:r w:rsidRPr="00A85F4E">
              <w:rPr>
                <w:rFonts w:ascii="Times New Roman" w:hAnsi="Times New Roman" w:cs="Times New Roman"/>
                <w:sz w:val="20"/>
                <w:szCs w:val="20"/>
              </w:rPr>
              <w:t>001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918B57" w14:textId="77D6FA3E"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717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9B5ED9" w14:textId="14C246F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252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92874B" w14:textId="6C47D60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353</w:t>
            </w:r>
          </w:p>
        </w:tc>
      </w:tr>
      <w:tr w:rsidR="000310FC" w:rsidRPr="009513F3" w14:paraId="4C2E4EFA"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77C62E17"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B1 Decreased ability to discriminate between ideas and perception, fantasy and true memories</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E32A0F" w14:textId="7F51C944"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438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D1451D" w14:textId="35A23CA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258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551DD6" w14:textId="37942B35"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2.</w:t>
            </w:r>
            <w:r w:rsidR="000310FC" w:rsidRPr="00A85F4E">
              <w:rPr>
                <w:rFonts w:ascii="Times New Roman" w:hAnsi="Times New Roman" w:cs="Times New Roman"/>
                <w:sz w:val="20"/>
                <w:szCs w:val="20"/>
              </w:rPr>
              <w:t>876</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666C57" w14:textId="4A3F4958"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571808" w14:textId="33CBBC4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090</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4196E3" w14:textId="2A25B54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645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467436" w14:textId="5FEF00C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389</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E4E4E7" w14:textId="35089C0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071</w:t>
            </w:r>
          </w:p>
        </w:tc>
      </w:tr>
      <w:tr w:rsidR="000310FC" w:rsidRPr="009513F3" w14:paraId="4C5F3669" w14:textId="77777777" w:rsidTr="00D37B07">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98BD97"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B4.1 Hypersensitivity to sounds and acoasms - Hypersensitivity to sounds or noise</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AE0B7F" w14:textId="465CEAA9"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128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FBBF1C" w14:textId="12A24817"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DF62F3" w14:textId="5F776B16"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071</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E3CC95" w14:textId="55B8CDBF"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2C54D5" w14:textId="7E8DB0E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301</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BF4E03" w14:textId="4BAB95A2"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137</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20B2BD" w14:textId="2B0270B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892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75DAFF" w14:textId="3D593DC0"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1.</w:t>
            </w:r>
            <w:r w:rsidR="000310FC" w:rsidRPr="00A85F4E">
              <w:rPr>
                <w:rFonts w:ascii="Times New Roman" w:hAnsi="Times New Roman" w:cs="Times New Roman"/>
                <w:sz w:val="20"/>
                <w:szCs w:val="20"/>
              </w:rPr>
              <w:t>449</w:t>
            </w:r>
          </w:p>
        </w:tc>
      </w:tr>
      <w:tr w:rsidR="000310FC" w:rsidRPr="009513F3" w14:paraId="22F462E4" w14:textId="77777777" w:rsidTr="00C642AD">
        <w:trPr>
          <w:trHeight w:val="17"/>
        </w:trPr>
        <w:tc>
          <w:tcPr>
            <w:tcW w:w="2977" w:type="dxa"/>
            <w:tcBorders>
              <w:top w:val="single" w:sz="4" w:space="0" w:color="000000"/>
              <w:left w:val="single" w:sz="4" w:space="0" w:color="000000"/>
              <w:bottom w:val="single" w:sz="4" w:space="0" w:color="000000"/>
              <w:right w:val="single" w:sz="4" w:space="0" w:color="000000"/>
            </w:tcBorders>
            <w:shd w:val="clear" w:color="auto" w:fill="DBDBDB" w:themeFill="text2" w:themeFillTint="66"/>
            <w:tcMar>
              <w:top w:w="28" w:type="dxa"/>
              <w:left w:w="28" w:type="dxa"/>
              <w:bottom w:w="28" w:type="dxa"/>
              <w:right w:w="28" w:type="dxa"/>
            </w:tcMar>
          </w:tcPr>
          <w:p w14:paraId="7BB748CF" w14:textId="77777777" w:rsidR="000310FC" w:rsidRPr="007D6D1D" w:rsidRDefault="000310FC" w:rsidP="00C642AD">
            <w:pPr>
              <w:spacing w:after="0" w:line="240" w:lineRule="auto"/>
              <w:contextualSpacing/>
              <w:rPr>
                <w:rFonts w:ascii="Times New Roman" w:hAnsi="Times New Roman" w:cs="Times New Roman"/>
                <w:sz w:val="20"/>
                <w:szCs w:val="20"/>
                <w:lang w:val="en-US"/>
              </w:rPr>
            </w:pPr>
            <w:r w:rsidRPr="000D79BC">
              <w:rPr>
                <w:rFonts w:ascii="Times New Roman" w:hAnsi="Times New Roman" w:cs="Times New Roman"/>
                <w:sz w:val="20"/>
                <w:szCs w:val="20"/>
                <w:lang w:val="en-US"/>
              </w:rPr>
              <w:t>C3 Increased excitability and irritability</w:t>
            </w:r>
          </w:p>
        </w:tc>
        <w:tc>
          <w:tcPr>
            <w:tcW w:w="7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713844" w14:textId="6C0FEDBF"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w:t>
            </w:r>
            <w:r w:rsidR="00C642AD">
              <w:rPr>
                <w:rFonts w:ascii="Times New Roman" w:hAnsi="Times New Roman" w:cs="Times New Roman"/>
                <w:sz w:val="20"/>
                <w:szCs w:val="20"/>
              </w:rPr>
              <w:t>0.</w:t>
            </w:r>
            <w:r w:rsidRPr="00A85F4E">
              <w:rPr>
                <w:rFonts w:ascii="Times New Roman" w:hAnsi="Times New Roman" w:cs="Times New Roman"/>
                <w:sz w:val="20"/>
                <w:szCs w:val="20"/>
              </w:rPr>
              <w:t>368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F886757" w14:textId="141FACF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130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F137E5" w14:textId="7C3C2B4A"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7.</w:t>
            </w:r>
            <w:r w:rsidR="000310FC" w:rsidRPr="00A85F4E">
              <w:rPr>
                <w:rFonts w:ascii="Times New Roman" w:hAnsi="Times New Roman" w:cs="Times New Roman"/>
                <w:sz w:val="20"/>
                <w:szCs w:val="20"/>
              </w:rPr>
              <w:t>987</w:t>
            </w:r>
          </w:p>
        </w:tc>
        <w:tc>
          <w:tcPr>
            <w:tcW w:w="39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FA0404" w14:textId="08D1CAC9" w:rsidR="000310FC" w:rsidRPr="00A85F4E" w:rsidRDefault="000310FC" w:rsidP="000310FC">
            <w:pPr>
              <w:spacing w:after="0" w:line="240" w:lineRule="auto"/>
              <w:contextualSpacing/>
              <w:jc w:val="center"/>
              <w:rPr>
                <w:rFonts w:ascii="Times New Roman" w:hAnsi="Times New Roman" w:cs="Times New Roman"/>
                <w:sz w:val="20"/>
                <w:szCs w:val="20"/>
                <w:lang w:val="en-US"/>
              </w:rPr>
            </w:pPr>
            <w:r w:rsidRPr="00A85F4E">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78CD4A" w14:textId="02D1DAB3"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005</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6886CC" w14:textId="2340C594"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692</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07FDB3" w14:textId="235E8D8D"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536</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B9CA1B4" w14:textId="47A31F9F" w:rsidR="000310FC" w:rsidRPr="00A85F4E" w:rsidRDefault="00C642AD" w:rsidP="000310FC">
            <w:pPr>
              <w:spacing w:after="0" w:line="240" w:lineRule="auto"/>
              <w:contextualSpacing/>
              <w:jc w:val="center"/>
              <w:rPr>
                <w:rFonts w:ascii="Times New Roman" w:hAnsi="Times New Roman" w:cs="Times New Roman"/>
                <w:sz w:val="20"/>
                <w:szCs w:val="20"/>
                <w:lang w:val="en-US"/>
              </w:rPr>
            </w:pPr>
            <w:r>
              <w:rPr>
                <w:rFonts w:ascii="Times New Roman" w:hAnsi="Times New Roman" w:cs="Times New Roman"/>
                <w:sz w:val="20"/>
                <w:szCs w:val="20"/>
              </w:rPr>
              <w:t>0.</w:t>
            </w:r>
            <w:r w:rsidR="000310FC" w:rsidRPr="00A85F4E">
              <w:rPr>
                <w:rFonts w:ascii="Times New Roman" w:hAnsi="Times New Roman" w:cs="Times New Roman"/>
                <w:sz w:val="20"/>
                <w:szCs w:val="20"/>
              </w:rPr>
              <w:t>893</w:t>
            </w:r>
          </w:p>
        </w:tc>
      </w:tr>
    </w:tbl>
    <w:p w14:paraId="2D335275" w14:textId="14FC6CE2" w:rsidR="009E31D0" w:rsidRPr="008A1D76" w:rsidRDefault="009E31D0" w:rsidP="008A1D76">
      <w:pPr>
        <w:spacing w:after="0" w:line="240" w:lineRule="auto"/>
        <w:rPr>
          <w:rFonts w:ascii="Times New Roman" w:eastAsiaTheme="majorEastAsia" w:hAnsi="Times New Roman" w:cs="Times New Roman"/>
          <w:b/>
          <w:bCs/>
          <w:color w:val="auto"/>
          <w:sz w:val="20"/>
          <w:szCs w:val="20"/>
          <w:lang w:val="en-GB"/>
        </w:rPr>
      </w:pPr>
      <w:r w:rsidRPr="006A4793">
        <w:rPr>
          <w:rFonts w:ascii="Times New Roman" w:hAnsi="Times New Roman" w:cs="Times New Roman"/>
          <w:sz w:val="20"/>
          <w:szCs w:val="20"/>
          <w:lang w:val="en-US"/>
        </w:rPr>
        <w:t xml:space="preserve">Reference group: children and adolescents without depression or dysthymia at T0. </w:t>
      </w:r>
      <w:r w:rsidRPr="006A4793">
        <w:rPr>
          <w:rFonts w:ascii="Times New Roman" w:hAnsi="Times New Roman" w:cs="Times New Roman"/>
          <w:sz w:val="20"/>
          <w:szCs w:val="20"/>
          <w:lang w:val="en-US"/>
        </w:rPr>
        <w:br/>
      </w:r>
      <w:proofErr w:type="spellStart"/>
      <w:r w:rsidRPr="006A4793">
        <w:rPr>
          <w:rFonts w:ascii="Times New Roman" w:hAnsi="Times New Roman" w:cs="Times New Roman"/>
          <w:sz w:val="20"/>
          <w:szCs w:val="20"/>
          <w:lang w:val="en-US"/>
        </w:rPr>
        <w:t>GoF</w:t>
      </w:r>
      <w:proofErr w:type="spellEnd"/>
      <w:r w:rsidRPr="006A4793">
        <w:rPr>
          <w:rFonts w:ascii="Times New Roman" w:hAnsi="Times New Roman" w:cs="Times New Roman"/>
          <w:sz w:val="20"/>
          <w:szCs w:val="20"/>
          <w:lang w:val="en-US"/>
        </w:rPr>
        <w:t>: χ</w:t>
      </w:r>
      <w:proofErr w:type="gramStart"/>
      <w:r w:rsidRPr="006A4793">
        <w:rPr>
          <w:rFonts w:ascii="Times New Roman" w:hAnsi="Times New Roman" w:cs="Times New Roman"/>
          <w:sz w:val="20"/>
          <w:szCs w:val="20"/>
          <w:lang w:val="en-US"/>
        </w:rPr>
        <w:t>²(</w:t>
      </w:r>
      <w:proofErr w:type="gramEnd"/>
      <w:r w:rsidR="00C642AD" w:rsidRPr="006A4793">
        <w:rPr>
          <w:rFonts w:ascii="Times New Roman" w:hAnsi="Times New Roman" w:cs="Times New Roman"/>
          <w:sz w:val="20"/>
          <w:szCs w:val="20"/>
          <w:lang w:val="en-US"/>
        </w:rPr>
        <w:t>44</w:t>
      </w:r>
      <w:r w:rsidRPr="006A4793">
        <w:rPr>
          <w:rFonts w:ascii="Times New Roman" w:hAnsi="Times New Roman" w:cs="Times New Roman"/>
          <w:sz w:val="20"/>
          <w:szCs w:val="20"/>
          <w:lang w:val="en-US"/>
        </w:rPr>
        <w:t>)=</w:t>
      </w:r>
      <w:r w:rsidR="00C642AD" w:rsidRPr="006A4793">
        <w:rPr>
          <w:rFonts w:ascii="Times New Roman" w:hAnsi="Times New Roman" w:cs="Times New Roman"/>
          <w:sz w:val="20"/>
          <w:szCs w:val="20"/>
          <w:lang w:val="en-US"/>
        </w:rPr>
        <w:t>399.</w:t>
      </w:r>
      <w:r w:rsidR="00C642AD" w:rsidRPr="00463414">
        <w:rPr>
          <w:rFonts w:ascii="Times New Roman" w:hAnsi="Times New Roman" w:cs="Times New Roman"/>
          <w:sz w:val="20"/>
          <w:szCs w:val="20"/>
          <w:lang w:val="en-US"/>
        </w:rPr>
        <w:t>847</w:t>
      </w:r>
      <w:r w:rsidRPr="00463414">
        <w:rPr>
          <w:rFonts w:ascii="Times New Roman" w:hAnsi="Times New Roman" w:cs="Times New Roman"/>
          <w:sz w:val="20"/>
          <w:szCs w:val="20"/>
          <w:lang w:val="en-US"/>
        </w:rPr>
        <w:t xml:space="preserve">; p&lt;0.001; </w:t>
      </w:r>
      <w:proofErr w:type="spellStart"/>
      <w:r w:rsidRPr="00463414">
        <w:rPr>
          <w:rFonts w:ascii="Times New Roman" w:hAnsi="Times New Roman" w:cs="Times New Roman"/>
          <w:sz w:val="20"/>
          <w:szCs w:val="20"/>
          <w:lang w:val="en-US"/>
        </w:rPr>
        <w:t>Nagelkerke´s</w:t>
      </w:r>
      <w:proofErr w:type="spellEnd"/>
      <w:r w:rsidRPr="00463414">
        <w:rPr>
          <w:rFonts w:ascii="Times New Roman" w:hAnsi="Times New Roman" w:cs="Times New Roman"/>
          <w:sz w:val="20"/>
          <w:szCs w:val="20"/>
          <w:lang w:val="en-US"/>
        </w:rPr>
        <w:t xml:space="preserve"> R²=</w:t>
      </w:r>
      <w:r w:rsidR="00C642AD" w:rsidRPr="00463414">
        <w:rPr>
          <w:rFonts w:ascii="Times New Roman" w:hAnsi="Times New Roman" w:cs="Times New Roman"/>
          <w:sz w:val="20"/>
          <w:szCs w:val="20"/>
          <w:lang w:val="en-US"/>
        </w:rPr>
        <w:t>0.805</w:t>
      </w:r>
      <w:r w:rsidRPr="00463414">
        <w:rPr>
          <w:rFonts w:ascii="Times New Roman" w:hAnsi="Times New Roman" w:cs="Times New Roman"/>
          <w:sz w:val="20"/>
          <w:szCs w:val="20"/>
          <w:lang w:val="en-US"/>
        </w:rPr>
        <w:t>.</w:t>
      </w:r>
      <w:r w:rsidRPr="00463414">
        <w:rPr>
          <w:rFonts w:ascii="Times New Roman" w:eastAsia="Times New Roman" w:hAnsi="Times New Roman" w:cs="Times New Roman"/>
          <w:sz w:val="20"/>
          <w:szCs w:val="20"/>
          <w:lang w:val="en-US"/>
        </w:rPr>
        <w:br/>
      </w:r>
      <w:r w:rsidR="008A1D76" w:rsidRPr="00463414">
        <w:rPr>
          <w:rFonts w:ascii="Times New Roman" w:hAnsi="Times New Roman" w:cs="Times New Roman"/>
          <w:sz w:val="20"/>
          <w:szCs w:val="20"/>
          <w:lang w:val="en-US"/>
        </w:rPr>
        <w:t xml:space="preserve">BS=Basic symptom; </w:t>
      </w:r>
      <w:r w:rsidRPr="00463414">
        <w:rPr>
          <w:rFonts w:ascii="Times New Roman" w:hAnsi="Times New Roman" w:cs="Times New Roman"/>
          <w:sz w:val="20"/>
          <w:szCs w:val="20"/>
          <w:lang w:val="en-US"/>
        </w:rPr>
        <w:t>CHR-P</w:t>
      </w:r>
      <w:r w:rsidRPr="007D6D1D">
        <w:rPr>
          <w:rFonts w:ascii="Times New Roman" w:hAnsi="Times New Roman" w:cs="Times New Roman"/>
          <w:sz w:val="20"/>
          <w:szCs w:val="20"/>
          <w:lang w:val="en-US"/>
        </w:rPr>
        <w:t xml:space="preserve">=clinical high-risk of psychosis; GAF=Global Assessment of Functioning; </w:t>
      </w:r>
      <w:r w:rsidR="008A1D76" w:rsidRPr="008A1D76">
        <w:rPr>
          <w:rFonts w:ascii="Times New Roman" w:hAnsi="Times New Roman" w:cs="Times New Roman"/>
          <w:sz w:val="20"/>
          <w:szCs w:val="20"/>
          <w:lang w:val="en-US"/>
        </w:rPr>
        <w:t>COGDIS=C</w:t>
      </w:r>
      <w:proofErr w:type="spellStart"/>
      <w:r w:rsidR="008A1D76" w:rsidRPr="007D6D1D">
        <w:rPr>
          <w:rFonts w:ascii="Times New Roman" w:hAnsi="Times New Roman" w:cs="Times New Roman"/>
          <w:sz w:val="20"/>
          <w:szCs w:val="20"/>
          <w:lang w:val="it-IT"/>
        </w:rPr>
        <w:t>ognitive</w:t>
      </w:r>
      <w:proofErr w:type="spellEnd"/>
      <w:r w:rsidR="008A1D76" w:rsidRPr="007D6D1D">
        <w:rPr>
          <w:rFonts w:ascii="Times New Roman" w:hAnsi="Times New Roman" w:cs="Times New Roman"/>
          <w:sz w:val="20"/>
          <w:szCs w:val="20"/>
          <w:lang w:val="it-IT"/>
        </w:rPr>
        <w:t xml:space="preserve"> </w:t>
      </w:r>
      <w:proofErr w:type="spellStart"/>
      <w:r w:rsidR="008A1D76" w:rsidRPr="007D6D1D">
        <w:rPr>
          <w:rFonts w:ascii="Times New Roman" w:hAnsi="Times New Roman" w:cs="Times New Roman"/>
          <w:sz w:val="20"/>
          <w:szCs w:val="20"/>
          <w:lang w:val="it-IT"/>
        </w:rPr>
        <w:t>Disturbances</w:t>
      </w:r>
      <w:proofErr w:type="spellEnd"/>
      <w:r w:rsidR="008A1D76" w:rsidRPr="007D6D1D">
        <w:rPr>
          <w:rFonts w:ascii="Times New Roman" w:hAnsi="Times New Roman" w:cs="Times New Roman"/>
          <w:sz w:val="20"/>
          <w:szCs w:val="20"/>
          <w:lang w:val="it-IT"/>
        </w:rPr>
        <w:t xml:space="preserve">; </w:t>
      </w:r>
      <w:r w:rsidR="008A1D76" w:rsidRPr="008A1D76">
        <w:rPr>
          <w:rFonts w:ascii="Times New Roman" w:hAnsi="Times New Roman" w:cs="Times New Roman"/>
          <w:sz w:val="20"/>
          <w:szCs w:val="20"/>
          <w:lang w:val="en-US"/>
        </w:rPr>
        <w:t>COPER=Cognitive-Perceptive Basic Symptoms</w:t>
      </w:r>
      <w:r w:rsidR="008A1D76">
        <w:rPr>
          <w:rFonts w:ascii="Times New Roman" w:eastAsiaTheme="majorEastAsia" w:hAnsi="Times New Roman" w:cs="Times New Roman"/>
          <w:b/>
          <w:bCs/>
          <w:color w:val="auto"/>
          <w:sz w:val="20"/>
          <w:szCs w:val="20"/>
          <w:lang w:val="en-GB"/>
        </w:rPr>
        <w:t xml:space="preserve">; </w:t>
      </w:r>
      <w:r w:rsidRPr="007D6D1D">
        <w:rPr>
          <w:rFonts w:ascii="Times New Roman" w:hAnsi="Times New Roman" w:cs="Times New Roman"/>
          <w:sz w:val="20"/>
          <w:szCs w:val="20"/>
          <w:lang w:val="en-US"/>
        </w:rPr>
        <w:t>SIPS=Structured Interview for Prodromal Symptoms; SPI-CY=Schizophrenia Proneness Instrument Child and Youth Version</w:t>
      </w:r>
    </w:p>
    <w:bookmarkEnd w:id="17"/>
    <w:p w14:paraId="35AA8DC0" w14:textId="77777777" w:rsidR="009E31D0" w:rsidRDefault="009E31D0" w:rsidP="00A87D6E">
      <w:pPr>
        <w:widowControl w:val="0"/>
        <w:spacing w:line="240" w:lineRule="auto"/>
        <w:rPr>
          <w:rFonts w:ascii="Times New Roman" w:eastAsiaTheme="majorEastAsia" w:hAnsi="Times New Roman" w:cs="Times New Roman"/>
          <w:b/>
          <w:bCs/>
          <w:color w:val="auto"/>
          <w:sz w:val="20"/>
          <w:szCs w:val="20"/>
          <w:lang w:val="en-GB"/>
        </w:rPr>
      </w:pPr>
    </w:p>
    <w:p w14:paraId="0D7FDAF4" w14:textId="77777777" w:rsidR="00C73834" w:rsidRDefault="00C73834">
      <w:pPr>
        <w:spacing w:after="0" w:line="240" w:lineRule="auto"/>
        <w:rPr>
          <w:rFonts w:ascii="Times New Roman" w:eastAsiaTheme="majorEastAsia" w:hAnsi="Times New Roman" w:cs="Times New Roman"/>
          <w:b/>
          <w:bCs/>
          <w:color w:val="auto"/>
          <w:sz w:val="20"/>
          <w:szCs w:val="20"/>
          <w:lang w:val="en-GB"/>
        </w:rPr>
      </w:pPr>
      <w:r>
        <w:rPr>
          <w:rFonts w:ascii="Times New Roman" w:eastAsiaTheme="majorEastAsia" w:hAnsi="Times New Roman" w:cs="Times New Roman"/>
          <w:b/>
          <w:bCs/>
          <w:color w:val="auto"/>
          <w:sz w:val="20"/>
          <w:szCs w:val="20"/>
          <w:lang w:val="en-GB"/>
        </w:rPr>
        <w:br w:type="page"/>
      </w:r>
    </w:p>
    <w:p w14:paraId="55EC54E4" w14:textId="16BB6583" w:rsidR="00C73834" w:rsidRPr="005C31A9" w:rsidRDefault="00C73834" w:rsidP="005C31A9">
      <w:pPr>
        <w:pStyle w:val="berschrift1"/>
        <w:spacing w:after="240" w:line="360" w:lineRule="auto"/>
        <w:ind w:left="1134" w:hanging="1134"/>
        <w:jc w:val="both"/>
        <w:rPr>
          <w:rFonts w:ascii="Times New Roman" w:eastAsia="Times New Roman" w:hAnsi="Times New Roman" w:cs="Times New Roman"/>
          <w:color w:val="auto"/>
          <w:sz w:val="20"/>
          <w:szCs w:val="20"/>
          <w:lang w:val="en-US"/>
        </w:rPr>
      </w:pPr>
      <w:bookmarkStart w:id="18" w:name="_Toc150692641"/>
      <w:bookmarkEnd w:id="14"/>
      <w:r w:rsidRPr="005C31A9">
        <w:rPr>
          <w:rFonts w:ascii="Times New Roman" w:eastAsia="Times New Roman" w:hAnsi="Times New Roman" w:cs="Times New Roman"/>
          <w:b/>
          <w:bCs/>
          <w:color w:val="auto"/>
          <w:sz w:val="20"/>
          <w:szCs w:val="20"/>
          <w:lang w:val="en-US"/>
        </w:rPr>
        <w:lastRenderedPageBreak/>
        <w:t>References used in Supplementary Materials</w:t>
      </w:r>
      <w:bookmarkEnd w:id="18"/>
    </w:p>
    <w:p w14:paraId="6B900870" w14:textId="6E21CF91" w:rsidR="00504076" w:rsidRPr="005C31A9" w:rsidRDefault="001176AE"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fldChar w:fldCharType="begin"/>
      </w:r>
      <w:r w:rsidRPr="005C31A9">
        <w:rPr>
          <w:rFonts w:ascii="Times New Roman" w:hAnsi="Times New Roman" w:cs="Times New Roman"/>
          <w:noProof/>
          <w:sz w:val="20"/>
          <w:szCs w:val="20"/>
          <w:lang w:val="en-US"/>
        </w:rPr>
        <w:instrText xml:space="preserve"> ADDIN EN.REFLIST </w:instrText>
      </w:r>
      <w:r w:rsidRPr="005C31A9">
        <w:rPr>
          <w:rFonts w:ascii="Times New Roman" w:hAnsi="Times New Roman" w:cs="Times New Roman"/>
          <w:noProof/>
          <w:sz w:val="20"/>
          <w:szCs w:val="20"/>
          <w:lang w:val="en-US"/>
        </w:rPr>
        <w:fldChar w:fldCharType="separate"/>
      </w:r>
      <w:r w:rsidR="000E516F" w:rsidRPr="005C31A9">
        <w:rPr>
          <w:rFonts w:ascii="Times New Roman" w:hAnsi="Times New Roman" w:cs="Times New Roman"/>
          <w:noProof/>
          <w:sz w:val="20"/>
          <w:szCs w:val="20"/>
          <w:lang w:val="en-US"/>
        </w:rPr>
        <w:t>1.</w:t>
      </w:r>
      <w:r w:rsidR="000E516F" w:rsidRPr="005C31A9">
        <w:rPr>
          <w:rFonts w:ascii="Times New Roman" w:hAnsi="Times New Roman" w:cs="Times New Roman"/>
          <w:noProof/>
          <w:sz w:val="20"/>
          <w:szCs w:val="20"/>
          <w:lang w:val="en-US"/>
        </w:rPr>
        <w:tab/>
        <w:t>Schultze-Lutter F, Walger P, Franscini M, Traber-Walker N, Osman N, Walger H, Schimmelmann BG, Flückiger R, Michel C (2022) Clinical high-risk criteria of psychosis in 8-17-year-old community subjects and inpatients not suspected of developing psychosis. World J Psychiatry 12:425-449</w:t>
      </w:r>
      <w:r w:rsidR="00C73834" w:rsidRPr="005C31A9">
        <w:rPr>
          <w:rFonts w:ascii="Times New Roman" w:hAnsi="Times New Roman" w:cs="Times New Roman"/>
          <w:noProof/>
          <w:sz w:val="20"/>
          <w:szCs w:val="20"/>
          <w:lang w:val="en-US"/>
        </w:rPr>
        <w:t xml:space="preserve">. </w:t>
      </w:r>
      <w:r w:rsidR="00504076" w:rsidRPr="005C31A9">
        <w:rPr>
          <w:rFonts w:ascii="Times New Roman" w:hAnsi="Times New Roman" w:cs="Times New Roman"/>
          <w:noProof/>
          <w:sz w:val="20"/>
          <w:szCs w:val="20"/>
          <w:lang w:val="en-US"/>
        </w:rPr>
        <w:t>http://dx.doi.org/10.5498/wjp.v12.i3.425</w:t>
      </w:r>
    </w:p>
    <w:p w14:paraId="3BC59669" w14:textId="77777777" w:rsidR="000E516F"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2.</w:t>
      </w:r>
      <w:r w:rsidRPr="005C31A9">
        <w:rPr>
          <w:rFonts w:ascii="Times New Roman" w:hAnsi="Times New Roman" w:cs="Times New Roman"/>
          <w:noProof/>
          <w:sz w:val="20"/>
          <w:szCs w:val="20"/>
          <w:lang w:val="en-US"/>
        </w:rPr>
        <w:tab/>
        <w:t>Yung AR, Phillips LJ, McGorry PD, McFarlane CA, Francey S, Harrigan S, Patton GC, Jackson HJ (1998) Prediction of psychosis. A step towards indicated prevention of schizophrenia. Br J Psychiatry Suppl 172:14-20</w:t>
      </w:r>
    </w:p>
    <w:p w14:paraId="6CCADD2D" w14:textId="552A4EE3"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3.</w:t>
      </w:r>
      <w:r w:rsidRPr="005C31A9">
        <w:rPr>
          <w:rFonts w:ascii="Times New Roman" w:hAnsi="Times New Roman" w:cs="Times New Roman"/>
          <w:noProof/>
          <w:sz w:val="20"/>
          <w:szCs w:val="20"/>
          <w:lang w:val="en-US"/>
        </w:rPr>
        <w:tab/>
        <w:t>Phillips LJ, Yung AR, McGorry PD (2000) Identification of young people at risk of psychosis: validation of Personal Assessment and Crisis Evaluation Clinic intake criteria. Aust N Z J Psychiatry 34 Suppl:S164-169</w:t>
      </w:r>
      <w:r w:rsidR="00C73834" w:rsidRPr="005C31A9">
        <w:rPr>
          <w:rFonts w:ascii="Times New Roman" w:hAnsi="Times New Roman" w:cs="Times New Roman"/>
          <w:noProof/>
          <w:sz w:val="20"/>
          <w:szCs w:val="20"/>
          <w:lang w:val="en-US"/>
        </w:rPr>
        <w:t xml:space="preserve">. </w:t>
      </w:r>
      <w:r w:rsidR="00504076" w:rsidRPr="005C31A9">
        <w:rPr>
          <w:rFonts w:ascii="Times New Roman" w:hAnsi="Times New Roman" w:cs="Times New Roman"/>
          <w:noProof/>
          <w:sz w:val="20"/>
          <w:szCs w:val="20"/>
          <w:lang w:val="en-US"/>
        </w:rPr>
        <w:t>https://doi.org/10.1080/000486700239</w:t>
      </w:r>
    </w:p>
    <w:p w14:paraId="34D4831D" w14:textId="6EA5E43D"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4.</w:t>
      </w:r>
      <w:r w:rsidRPr="005C31A9">
        <w:rPr>
          <w:rFonts w:ascii="Times New Roman" w:hAnsi="Times New Roman" w:cs="Times New Roman"/>
          <w:noProof/>
          <w:sz w:val="20"/>
          <w:szCs w:val="20"/>
          <w:lang w:val="en-US"/>
        </w:rPr>
        <w:tab/>
        <w:t>Schultze-Lutter F, Debbané M, Theodoridou A, Wood SJ, Raballo A, Michel C, Schmidt SJ, Kindler J, Ruhrmann S, Uhlhaas PJ (2016) Revisiting the Basic Symptom Concept: Toward Translating Risk Symptoms for Psychosis into Neurobiological Targets. Front Psychiatry 7:9</w:t>
      </w:r>
      <w:r w:rsidR="00C73834" w:rsidRPr="005C31A9">
        <w:rPr>
          <w:rFonts w:ascii="Times New Roman" w:hAnsi="Times New Roman" w:cs="Times New Roman"/>
          <w:noProof/>
          <w:sz w:val="20"/>
          <w:szCs w:val="20"/>
          <w:lang w:val="en-US"/>
        </w:rPr>
        <w:t xml:space="preserve">. </w:t>
      </w:r>
      <w:r w:rsidR="00504076" w:rsidRPr="005C31A9">
        <w:rPr>
          <w:rFonts w:ascii="Times New Roman" w:hAnsi="Times New Roman" w:cs="Times New Roman"/>
          <w:noProof/>
          <w:sz w:val="20"/>
          <w:szCs w:val="20"/>
          <w:lang w:val="en-US"/>
        </w:rPr>
        <w:t>https://doi.org/10.3389/fpsyt.2016.00009</w:t>
      </w:r>
    </w:p>
    <w:p w14:paraId="6F18624B" w14:textId="79A1D300"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rPr>
      </w:pPr>
      <w:r w:rsidRPr="005C31A9">
        <w:rPr>
          <w:rFonts w:ascii="Times New Roman" w:hAnsi="Times New Roman" w:cs="Times New Roman"/>
          <w:noProof/>
          <w:sz w:val="20"/>
          <w:szCs w:val="20"/>
          <w:lang w:val="en-US"/>
        </w:rPr>
        <w:t>5.</w:t>
      </w:r>
      <w:r w:rsidRPr="005C31A9">
        <w:rPr>
          <w:rFonts w:ascii="Times New Roman" w:hAnsi="Times New Roman" w:cs="Times New Roman"/>
          <w:noProof/>
          <w:sz w:val="20"/>
          <w:szCs w:val="20"/>
          <w:lang w:val="en-US"/>
        </w:rPr>
        <w:tab/>
        <w:t xml:space="preserve">Schultze-Lutter F, Michel C, Schmidt SJ, Schimmelmann BG, Maric NP, Salokangas RK, Riecher-Rössler A, van der Gaag M, Nordentoft M, Raballo A, Meneghelli A, Marshall M, Morrison A, Ruhrmann S, Klosterkötter J (2015) EPA guidance on the early detection of clinical high risk states of psychoses. </w:t>
      </w:r>
      <w:r w:rsidRPr="005C31A9">
        <w:rPr>
          <w:rFonts w:ascii="Times New Roman" w:hAnsi="Times New Roman" w:cs="Times New Roman"/>
          <w:noProof/>
          <w:sz w:val="20"/>
          <w:szCs w:val="20"/>
        </w:rPr>
        <w:t>Eur Psychiatry 30:405-416</w:t>
      </w:r>
      <w:r w:rsidR="00C73834" w:rsidRPr="005C31A9">
        <w:rPr>
          <w:rFonts w:ascii="Times New Roman" w:hAnsi="Times New Roman" w:cs="Times New Roman"/>
          <w:noProof/>
          <w:sz w:val="20"/>
          <w:szCs w:val="20"/>
        </w:rPr>
        <w:t xml:space="preserve">. </w:t>
      </w:r>
      <w:r w:rsidR="00504076" w:rsidRPr="005C31A9">
        <w:rPr>
          <w:rFonts w:ascii="Times New Roman" w:hAnsi="Times New Roman" w:cs="Times New Roman"/>
          <w:noProof/>
          <w:sz w:val="20"/>
          <w:szCs w:val="20"/>
        </w:rPr>
        <w:t>https://doi.org/10.1016/j.eurpsy.2015.01.010</w:t>
      </w:r>
    </w:p>
    <w:p w14:paraId="77309EE6" w14:textId="4156FD10"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rPr>
        <w:t>6.</w:t>
      </w:r>
      <w:r w:rsidRPr="005C31A9">
        <w:rPr>
          <w:rFonts w:ascii="Times New Roman" w:hAnsi="Times New Roman" w:cs="Times New Roman"/>
          <w:noProof/>
          <w:sz w:val="20"/>
          <w:szCs w:val="20"/>
        </w:rPr>
        <w:tab/>
        <w:t xml:space="preserve">Schultze-Lutter F, Koch E (2010). </w:t>
      </w:r>
      <w:r w:rsidRPr="005C31A9">
        <w:rPr>
          <w:rFonts w:ascii="Times New Roman" w:hAnsi="Times New Roman" w:cs="Times New Roman"/>
          <w:noProof/>
          <w:sz w:val="20"/>
          <w:szCs w:val="20"/>
          <w:lang w:val="en-US"/>
        </w:rPr>
        <w:t>Schizophrenia Proneness Instrument, Child and Youth version (SPI-CY). Roma, Giovanni Fioriti Editore s.r.l.</w:t>
      </w:r>
    </w:p>
    <w:p w14:paraId="318BEE5E" w14:textId="7BB22540"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7.</w:t>
      </w:r>
      <w:r w:rsidRPr="005C31A9">
        <w:rPr>
          <w:rFonts w:ascii="Times New Roman" w:hAnsi="Times New Roman" w:cs="Times New Roman"/>
          <w:noProof/>
          <w:sz w:val="20"/>
          <w:szCs w:val="20"/>
          <w:lang w:val="en-US"/>
        </w:rPr>
        <w:tab/>
        <w:t>McGlashan TH WB, Woods SW (2010) The psychosis-risk syndrome. Handbook for diagnosis and follow-up. New York: Oxford University</w:t>
      </w:r>
    </w:p>
    <w:p w14:paraId="581279B1" w14:textId="77777777" w:rsidR="000E516F"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8.</w:t>
      </w:r>
      <w:r w:rsidRPr="005C31A9">
        <w:rPr>
          <w:rFonts w:ascii="Times New Roman" w:hAnsi="Times New Roman" w:cs="Times New Roman"/>
          <w:noProof/>
          <w:sz w:val="20"/>
          <w:szCs w:val="20"/>
          <w:lang w:val="en-US"/>
        </w:rPr>
        <w:tab/>
        <w:t xml:space="preserve">American Psychiatric Association (1994). Diagnostic and statistical manual of mental disorders: DSM-IV. Washington, American Psychiatric Association. </w:t>
      </w:r>
    </w:p>
    <w:p w14:paraId="028055AA" w14:textId="76E496EC" w:rsidR="00504076"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9.</w:t>
      </w:r>
      <w:r w:rsidRPr="005C31A9">
        <w:rPr>
          <w:rFonts w:ascii="Times New Roman" w:hAnsi="Times New Roman" w:cs="Times New Roman"/>
          <w:noProof/>
          <w:sz w:val="20"/>
          <w:szCs w:val="20"/>
          <w:lang w:val="en-US"/>
        </w:rPr>
        <w:tab/>
        <w:t>Rubino IA, Frank E, Croce Nanni R, Pozzi D, Lanza di Scalea T, Siracusano A (2009) A comparative study of axis I antecedents before age 18 of unipolar depression, bipolar disorder and schizophrenia. Psychopathology 42:325-332</w:t>
      </w:r>
      <w:r w:rsidR="00C73834" w:rsidRPr="005C31A9">
        <w:rPr>
          <w:rFonts w:ascii="Times New Roman" w:hAnsi="Times New Roman" w:cs="Times New Roman"/>
          <w:noProof/>
          <w:sz w:val="20"/>
          <w:szCs w:val="20"/>
          <w:lang w:val="en-US"/>
        </w:rPr>
        <w:t xml:space="preserve">. </w:t>
      </w:r>
      <w:r w:rsidR="00504076" w:rsidRPr="005C31A9">
        <w:rPr>
          <w:rFonts w:ascii="Times New Roman" w:hAnsi="Times New Roman" w:cs="Times New Roman"/>
          <w:noProof/>
          <w:sz w:val="20"/>
          <w:szCs w:val="20"/>
          <w:lang w:val="en-US"/>
        </w:rPr>
        <w:t>https://doi.org/10.1159/000232975</w:t>
      </w:r>
    </w:p>
    <w:p w14:paraId="4D99C434" w14:textId="10BE691C" w:rsidR="00C00FCA"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10.</w:t>
      </w:r>
      <w:r w:rsidRPr="005C31A9">
        <w:rPr>
          <w:rFonts w:ascii="Times New Roman" w:hAnsi="Times New Roman" w:cs="Times New Roman"/>
          <w:noProof/>
          <w:sz w:val="20"/>
          <w:szCs w:val="20"/>
          <w:lang w:val="en-US"/>
        </w:rPr>
        <w:tab/>
        <w:t>Noterdaeme M, Schlamp D, Linder M, Kischel KH (2004) [Analysis of comorbid psychiatric disorders in child and adolescent psychiatry using the standardised basic documentation]. Psychiatr Prax 31 Suppl 1:S126-128</w:t>
      </w:r>
      <w:r w:rsidR="00C73834" w:rsidRPr="005C31A9">
        <w:rPr>
          <w:rFonts w:ascii="Times New Roman" w:hAnsi="Times New Roman" w:cs="Times New Roman"/>
          <w:noProof/>
          <w:sz w:val="20"/>
          <w:szCs w:val="20"/>
          <w:lang w:val="en-US"/>
        </w:rPr>
        <w:t xml:space="preserve">. </w:t>
      </w:r>
      <w:r w:rsidR="00C00FCA" w:rsidRPr="005C31A9">
        <w:rPr>
          <w:rFonts w:ascii="Times New Roman" w:hAnsi="Times New Roman" w:cs="Times New Roman"/>
          <w:noProof/>
          <w:sz w:val="20"/>
          <w:szCs w:val="20"/>
          <w:lang w:val="en-US"/>
        </w:rPr>
        <w:t>https://doi.org/10.1055/s-2004-828452</w:t>
      </w:r>
    </w:p>
    <w:p w14:paraId="79EF3E40" w14:textId="48889D0C" w:rsidR="00C00FCA"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11.</w:t>
      </w:r>
      <w:r w:rsidRPr="005C31A9">
        <w:rPr>
          <w:rFonts w:ascii="Times New Roman" w:hAnsi="Times New Roman" w:cs="Times New Roman"/>
          <w:noProof/>
          <w:sz w:val="20"/>
          <w:szCs w:val="20"/>
          <w:lang w:val="en-US"/>
        </w:rPr>
        <w:tab/>
        <w:t>Alonso J, Angermeyer MC, Bernert S, Bruffaerts R, Brugha TS, Bryson H, de Girolamo G, Graaf R, Demyttenaere K, Gasquet I, Haro JM, Katz SJ, Kessler RC, Kovess V, Lépine JP, Ormel J, Polidori G, Russo LJ, Vilagut G, Almansa J, Arbabzadeh-Bouchez S, Autonell J, Bernal M, Buist-Bouwman MA, Codony M, Domingo-Salvany A, Ferrer M, Joo SS, Martínez-Alonso M, Matschinger H, Mazzi F, Morgan Z, Morosini P, Palacín C, Romera B, Taub N, Vollebergh WA (2004) 12-Month comorbidity patterns and associated factors in Europe: results from the European Study of the Epidemiology of Mental Disorders (ESEMeD) project. Acta Psychiatr Scand Suppl:28-37</w:t>
      </w:r>
      <w:r w:rsidR="00C73834" w:rsidRPr="005C31A9">
        <w:rPr>
          <w:rFonts w:ascii="Times New Roman" w:hAnsi="Times New Roman" w:cs="Times New Roman"/>
          <w:noProof/>
          <w:sz w:val="20"/>
          <w:szCs w:val="20"/>
          <w:lang w:val="en-US"/>
        </w:rPr>
        <w:t xml:space="preserve">. </w:t>
      </w:r>
      <w:r w:rsidR="00C00FCA" w:rsidRPr="005C31A9">
        <w:rPr>
          <w:rFonts w:ascii="Times New Roman" w:hAnsi="Times New Roman" w:cs="Times New Roman"/>
          <w:noProof/>
          <w:sz w:val="20"/>
          <w:szCs w:val="20"/>
          <w:lang w:val="en-US"/>
        </w:rPr>
        <w:t>https://doi.org/10.1111/j.1600-0047.2004.00327.x</w:t>
      </w:r>
    </w:p>
    <w:p w14:paraId="42BAEA99" w14:textId="77777777" w:rsidR="000E516F" w:rsidRPr="005C31A9" w:rsidRDefault="000E516F" w:rsidP="005C31A9">
      <w:pPr>
        <w:pStyle w:val="EndNoteBibliography"/>
        <w:spacing w:after="0" w:line="360" w:lineRule="auto"/>
        <w:ind w:left="426" w:hanging="426"/>
        <w:jc w:val="both"/>
        <w:rPr>
          <w:rFonts w:ascii="Times New Roman" w:hAnsi="Times New Roman" w:cs="Times New Roman"/>
          <w:noProof/>
          <w:sz w:val="20"/>
          <w:szCs w:val="20"/>
          <w:lang w:val="en-US"/>
        </w:rPr>
      </w:pPr>
      <w:r w:rsidRPr="005C31A9">
        <w:rPr>
          <w:rFonts w:ascii="Times New Roman" w:hAnsi="Times New Roman" w:cs="Times New Roman"/>
          <w:noProof/>
          <w:sz w:val="20"/>
          <w:szCs w:val="20"/>
          <w:lang w:val="en-US"/>
        </w:rPr>
        <w:t>12.</w:t>
      </w:r>
      <w:r w:rsidRPr="005C31A9">
        <w:rPr>
          <w:rFonts w:ascii="Times New Roman" w:hAnsi="Times New Roman" w:cs="Times New Roman"/>
          <w:noProof/>
          <w:sz w:val="20"/>
          <w:szCs w:val="20"/>
          <w:lang w:val="en-US"/>
        </w:rPr>
        <w:tab/>
        <w:t xml:space="preserve">The American Association for Public Opinion Research. 2016. Standard Definitions: Final Dispositions of Case Codes and Outcome Rates for Surveys. 9th edition. AAPOR. </w:t>
      </w:r>
    </w:p>
    <w:p w14:paraId="4C2BE3AF" w14:textId="10FEFE39" w:rsidR="00557264" w:rsidRPr="008A1D76" w:rsidRDefault="001176AE" w:rsidP="00CB481C">
      <w:pPr>
        <w:pStyle w:val="EndNoteBibliography"/>
        <w:spacing w:after="0" w:line="360" w:lineRule="auto"/>
        <w:jc w:val="both"/>
        <w:rPr>
          <w:rFonts w:ascii="Times New Roman" w:eastAsia="Times New Roman" w:hAnsi="Times New Roman" w:cs="Times New Roman"/>
          <w:sz w:val="20"/>
          <w:szCs w:val="20"/>
          <w:vertAlign w:val="superscript"/>
          <w:lang w:val="en-US"/>
        </w:rPr>
      </w:pPr>
      <w:r w:rsidRPr="005C31A9">
        <w:rPr>
          <w:rFonts w:ascii="Times New Roman" w:hAnsi="Times New Roman" w:cs="Times New Roman"/>
          <w:noProof/>
          <w:sz w:val="20"/>
          <w:szCs w:val="20"/>
          <w:lang w:val="en-US"/>
        </w:rPr>
        <w:lastRenderedPageBreak/>
        <w:fldChar w:fldCharType="end"/>
      </w:r>
    </w:p>
    <w:sectPr w:rsidR="00557264" w:rsidRPr="008A1D76">
      <w:footerReference w:type="default" r:id="rId8"/>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E96F" w14:textId="77777777" w:rsidR="005F5451" w:rsidRDefault="005F5451">
      <w:pPr>
        <w:spacing w:after="0" w:line="240" w:lineRule="auto"/>
      </w:pPr>
      <w:r>
        <w:separator/>
      </w:r>
    </w:p>
  </w:endnote>
  <w:endnote w:type="continuationSeparator" w:id="0">
    <w:p w14:paraId="3E6E50EF" w14:textId="77777777" w:rsidR="005F5451" w:rsidRDefault="005F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316562"/>
      <w:docPartObj>
        <w:docPartGallery w:val="Page Numbers (Bottom of Page)"/>
        <w:docPartUnique/>
      </w:docPartObj>
    </w:sdtPr>
    <w:sdtEndPr>
      <w:rPr>
        <w:rFonts w:ascii="Times New Roman" w:hAnsi="Times New Roman" w:cs="Times New Roman"/>
        <w:sz w:val="20"/>
        <w:szCs w:val="20"/>
      </w:rPr>
    </w:sdtEndPr>
    <w:sdtContent>
      <w:p w14:paraId="44F803F3" w14:textId="50BE7287" w:rsidR="00643B72" w:rsidRPr="00BA66EB" w:rsidRDefault="00643B72">
        <w:pPr>
          <w:pStyle w:val="Fuzeile"/>
          <w:jc w:val="right"/>
          <w:rPr>
            <w:rFonts w:ascii="Times New Roman" w:hAnsi="Times New Roman" w:cs="Times New Roman"/>
            <w:sz w:val="20"/>
            <w:szCs w:val="20"/>
          </w:rPr>
        </w:pPr>
        <w:r w:rsidRPr="00BA66EB">
          <w:rPr>
            <w:rFonts w:ascii="Times New Roman" w:hAnsi="Times New Roman" w:cs="Times New Roman"/>
            <w:sz w:val="20"/>
            <w:szCs w:val="20"/>
          </w:rPr>
          <w:fldChar w:fldCharType="begin"/>
        </w:r>
        <w:r w:rsidRPr="00737E07">
          <w:rPr>
            <w:rFonts w:ascii="Times New Roman" w:hAnsi="Times New Roman" w:cs="Times New Roman"/>
            <w:sz w:val="20"/>
            <w:szCs w:val="20"/>
          </w:rPr>
          <w:instrText>PAGE   \* MERGEFORMAT</w:instrText>
        </w:r>
        <w:r w:rsidRPr="00BA66EB">
          <w:rPr>
            <w:rFonts w:ascii="Times New Roman" w:hAnsi="Times New Roman" w:cs="Times New Roman"/>
            <w:sz w:val="20"/>
            <w:szCs w:val="20"/>
          </w:rPr>
          <w:fldChar w:fldCharType="separate"/>
        </w:r>
        <w:r w:rsidR="00190015">
          <w:rPr>
            <w:rFonts w:ascii="Times New Roman" w:hAnsi="Times New Roman" w:cs="Times New Roman"/>
            <w:noProof/>
            <w:sz w:val="20"/>
            <w:szCs w:val="20"/>
          </w:rPr>
          <w:t>30</w:t>
        </w:r>
        <w:r w:rsidRPr="00BA66EB">
          <w:rPr>
            <w:rFonts w:ascii="Times New Roman" w:hAnsi="Times New Roman" w:cs="Times New Roman"/>
            <w:sz w:val="20"/>
            <w:szCs w:val="20"/>
          </w:rPr>
          <w:fldChar w:fldCharType="end"/>
        </w:r>
      </w:p>
    </w:sdtContent>
  </w:sdt>
  <w:p w14:paraId="07153AA4" w14:textId="77777777" w:rsidR="00643B72" w:rsidRDefault="00643B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78B8" w14:textId="77777777" w:rsidR="005F5451" w:rsidRDefault="005F5451">
      <w:pPr>
        <w:spacing w:after="0" w:line="240" w:lineRule="auto"/>
      </w:pPr>
      <w:r>
        <w:separator/>
      </w:r>
    </w:p>
  </w:footnote>
  <w:footnote w:type="continuationSeparator" w:id="0">
    <w:p w14:paraId="2CB06597" w14:textId="77777777" w:rsidR="005F5451" w:rsidRDefault="005F545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weed Osman">
    <w15:presenceInfo w15:providerId="AD" w15:userId="S::Naweed.Osman@office365.hhu.de::aa388ac5-61e6-4602-b3e1-b77042a22d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Child Adol Psych Copy&lt;/Style&gt;&lt;LeftDelim&gt;{&lt;/LeftDelim&gt;&lt;RightDelim&gt;}&lt;/RightDelim&gt;&lt;FontName&gt;Helvetica Neue&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vfwvzz12zzp6efwtnvrp9pe92w9zffs2zv&quot;&gt;Paper&lt;record-ids&gt;&lt;item&gt;67&lt;/item&gt;&lt;item&gt;68&lt;/item&gt;&lt;item&gt;69&lt;/item&gt;&lt;item&gt;70&lt;/item&gt;&lt;item&gt;76&lt;/item&gt;&lt;item&gt;77&lt;/item&gt;&lt;item&gt;78&lt;/item&gt;&lt;item&gt;79&lt;/item&gt;&lt;item&gt;80&lt;/item&gt;&lt;item&gt;81&lt;/item&gt;&lt;item&gt;82&lt;/item&gt;&lt;item&gt;83&lt;/item&gt;&lt;/record-ids&gt;&lt;/item&gt;&lt;/Libraries&gt;"/>
  </w:docVars>
  <w:rsids>
    <w:rsidRoot w:val="004A05E6"/>
    <w:rsid w:val="0000161A"/>
    <w:rsid w:val="00015785"/>
    <w:rsid w:val="000310FC"/>
    <w:rsid w:val="00042A5C"/>
    <w:rsid w:val="00073604"/>
    <w:rsid w:val="00086F20"/>
    <w:rsid w:val="00095C3F"/>
    <w:rsid w:val="00097BCF"/>
    <w:rsid w:val="00097D52"/>
    <w:rsid w:val="000A5496"/>
    <w:rsid w:val="000A5621"/>
    <w:rsid w:val="000B0A26"/>
    <w:rsid w:val="000B4C7A"/>
    <w:rsid w:val="000E516F"/>
    <w:rsid w:val="000F5828"/>
    <w:rsid w:val="000F73BB"/>
    <w:rsid w:val="001008C6"/>
    <w:rsid w:val="001063F9"/>
    <w:rsid w:val="0011122F"/>
    <w:rsid w:val="00111408"/>
    <w:rsid w:val="001176AE"/>
    <w:rsid w:val="00122F4D"/>
    <w:rsid w:val="00140F67"/>
    <w:rsid w:val="00146E72"/>
    <w:rsid w:val="0015653A"/>
    <w:rsid w:val="00164363"/>
    <w:rsid w:val="00164993"/>
    <w:rsid w:val="0017593D"/>
    <w:rsid w:val="00177B29"/>
    <w:rsid w:val="001814C7"/>
    <w:rsid w:val="00190015"/>
    <w:rsid w:val="00193729"/>
    <w:rsid w:val="001A0243"/>
    <w:rsid w:val="001B7C48"/>
    <w:rsid w:val="001B7CF8"/>
    <w:rsid w:val="001C728C"/>
    <w:rsid w:val="001D6009"/>
    <w:rsid w:val="001D73B5"/>
    <w:rsid w:val="001E1BFC"/>
    <w:rsid w:val="001F0D3E"/>
    <w:rsid w:val="001F2B82"/>
    <w:rsid w:val="001F3594"/>
    <w:rsid w:val="002046B5"/>
    <w:rsid w:val="00207512"/>
    <w:rsid w:val="002172F5"/>
    <w:rsid w:val="00221546"/>
    <w:rsid w:val="002344B1"/>
    <w:rsid w:val="00235E61"/>
    <w:rsid w:val="00236C26"/>
    <w:rsid w:val="00243830"/>
    <w:rsid w:val="002441F9"/>
    <w:rsid w:val="00246781"/>
    <w:rsid w:val="002734B5"/>
    <w:rsid w:val="002765CD"/>
    <w:rsid w:val="00283F07"/>
    <w:rsid w:val="00290C7A"/>
    <w:rsid w:val="00291433"/>
    <w:rsid w:val="00291DBB"/>
    <w:rsid w:val="0029204B"/>
    <w:rsid w:val="0029620C"/>
    <w:rsid w:val="002A4F1C"/>
    <w:rsid w:val="002B2575"/>
    <w:rsid w:val="002B49E0"/>
    <w:rsid w:val="002C0F1A"/>
    <w:rsid w:val="002D55F1"/>
    <w:rsid w:val="002D7DB6"/>
    <w:rsid w:val="002D7EBB"/>
    <w:rsid w:val="002E1231"/>
    <w:rsid w:val="002F5A19"/>
    <w:rsid w:val="00302123"/>
    <w:rsid w:val="00302184"/>
    <w:rsid w:val="00304BBE"/>
    <w:rsid w:val="00310F9F"/>
    <w:rsid w:val="00312D04"/>
    <w:rsid w:val="00317B38"/>
    <w:rsid w:val="00320EE1"/>
    <w:rsid w:val="00322CC9"/>
    <w:rsid w:val="00326AA2"/>
    <w:rsid w:val="0033615B"/>
    <w:rsid w:val="00341534"/>
    <w:rsid w:val="003441BF"/>
    <w:rsid w:val="0036160B"/>
    <w:rsid w:val="00363FD0"/>
    <w:rsid w:val="00371450"/>
    <w:rsid w:val="00384225"/>
    <w:rsid w:val="00386B69"/>
    <w:rsid w:val="00386ED9"/>
    <w:rsid w:val="00395885"/>
    <w:rsid w:val="00395CF1"/>
    <w:rsid w:val="003B3993"/>
    <w:rsid w:val="003B4622"/>
    <w:rsid w:val="003B6B27"/>
    <w:rsid w:val="003C0CB7"/>
    <w:rsid w:val="003C0D91"/>
    <w:rsid w:val="003C5679"/>
    <w:rsid w:val="003D033A"/>
    <w:rsid w:val="003D09D9"/>
    <w:rsid w:val="003D424F"/>
    <w:rsid w:val="003E15B1"/>
    <w:rsid w:val="003E30A7"/>
    <w:rsid w:val="003F69AD"/>
    <w:rsid w:val="00405971"/>
    <w:rsid w:val="00414EA0"/>
    <w:rsid w:val="00421C53"/>
    <w:rsid w:val="00425A3E"/>
    <w:rsid w:val="00431F71"/>
    <w:rsid w:val="00443DF6"/>
    <w:rsid w:val="00450233"/>
    <w:rsid w:val="004552A4"/>
    <w:rsid w:val="00463414"/>
    <w:rsid w:val="004657B1"/>
    <w:rsid w:val="004660B7"/>
    <w:rsid w:val="00467478"/>
    <w:rsid w:val="00474726"/>
    <w:rsid w:val="00483690"/>
    <w:rsid w:val="004A05E6"/>
    <w:rsid w:val="004A23C8"/>
    <w:rsid w:val="004A6E16"/>
    <w:rsid w:val="004B17CB"/>
    <w:rsid w:val="004B1A3D"/>
    <w:rsid w:val="004C2F44"/>
    <w:rsid w:val="004C63DE"/>
    <w:rsid w:val="004D5471"/>
    <w:rsid w:val="005036EE"/>
    <w:rsid w:val="00504076"/>
    <w:rsid w:val="0050656C"/>
    <w:rsid w:val="00510027"/>
    <w:rsid w:val="00510120"/>
    <w:rsid w:val="00510309"/>
    <w:rsid w:val="0051372C"/>
    <w:rsid w:val="00514802"/>
    <w:rsid w:val="0051546A"/>
    <w:rsid w:val="00527922"/>
    <w:rsid w:val="00534EB4"/>
    <w:rsid w:val="00537575"/>
    <w:rsid w:val="005526B1"/>
    <w:rsid w:val="00557264"/>
    <w:rsid w:val="00562919"/>
    <w:rsid w:val="00572BC9"/>
    <w:rsid w:val="0057362F"/>
    <w:rsid w:val="0058549C"/>
    <w:rsid w:val="00585F6E"/>
    <w:rsid w:val="0058732E"/>
    <w:rsid w:val="005879A2"/>
    <w:rsid w:val="00595629"/>
    <w:rsid w:val="005C0600"/>
    <w:rsid w:val="005C31A9"/>
    <w:rsid w:val="005D6909"/>
    <w:rsid w:val="005E05D9"/>
    <w:rsid w:val="005E2BF9"/>
    <w:rsid w:val="005E2C20"/>
    <w:rsid w:val="005E5B4E"/>
    <w:rsid w:val="005F5451"/>
    <w:rsid w:val="006102ED"/>
    <w:rsid w:val="006110DA"/>
    <w:rsid w:val="00612921"/>
    <w:rsid w:val="0061518F"/>
    <w:rsid w:val="006252A2"/>
    <w:rsid w:val="00630DF0"/>
    <w:rsid w:val="00631673"/>
    <w:rsid w:val="00633555"/>
    <w:rsid w:val="006336A7"/>
    <w:rsid w:val="00634290"/>
    <w:rsid w:val="00635258"/>
    <w:rsid w:val="006377DA"/>
    <w:rsid w:val="00643B72"/>
    <w:rsid w:val="006525BB"/>
    <w:rsid w:val="006527F2"/>
    <w:rsid w:val="006570E3"/>
    <w:rsid w:val="00667631"/>
    <w:rsid w:val="0067038B"/>
    <w:rsid w:val="0067129D"/>
    <w:rsid w:val="006722AB"/>
    <w:rsid w:val="00677A47"/>
    <w:rsid w:val="00682B3E"/>
    <w:rsid w:val="00694672"/>
    <w:rsid w:val="006A4793"/>
    <w:rsid w:val="006A6300"/>
    <w:rsid w:val="006A68B6"/>
    <w:rsid w:val="006B1B77"/>
    <w:rsid w:val="006B1C35"/>
    <w:rsid w:val="006B2439"/>
    <w:rsid w:val="006B688D"/>
    <w:rsid w:val="006D3E5D"/>
    <w:rsid w:val="006D6342"/>
    <w:rsid w:val="006E25B0"/>
    <w:rsid w:val="006E278D"/>
    <w:rsid w:val="006E4DC8"/>
    <w:rsid w:val="006F0D8D"/>
    <w:rsid w:val="006F6641"/>
    <w:rsid w:val="00705815"/>
    <w:rsid w:val="007066ED"/>
    <w:rsid w:val="0070799D"/>
    <w:rsid w:val="00710CA3"/>
    <w:rsid w:val="007137BC"/>
    <w:rsid w:val="00713E30"/>
    <w:rsid w:val="00720848"/>
    <w:rsid w:val="00725F54"/>
    <w:rsid w:val="00730193"/>
    <w:rsid w:val="007361D6"/>
    <w:rsid w:val="00737DEC"/>
    <w:rsid w:val="00737E07"/>
    <w:rsid w:val="00737E20"/>
    <w:rsid w:val="00740FC3"/>
    <w:rsid w:val="00754B73"/>
    <w:rsid w:val="007559AE"/>
    <w:rsid w:val="00756E31"/>
    <w:rsid w:val="00761D67"/>
    <w:rsid w:val="00770307"/>
    <w:rsid w:val="00777B9F"/>
    <w:rsid w:val="00777EF8"/>
    <w:rsid w:val="00780CFC"/>
    <w:rsid w:val="0078359F"/>
    <w:rsid w:val="00792F02"/>
    <w:rsid w:val="00795D45"/>
    <w:rsid w:val="007A04DE"/>
    <w:rsid w:val="007A2068"/>
    <w:rsid w:val="007A3501"/>
    <w:rsid w:val="007B1449"/>
    <w:rsid w:val="007B5925"/>
    <w:rsid w:val="007C0DA9"/>
    <w:rsid w:val="007C5074"/>
    <w:rsid w:val="007D30F5"/>
    <w:rsid w:val="007D6D1D"/>
    <w:rsid w:val="007F443E"/>
    <w:rsid w:val="007F5F3E"/>
    <w:rsid w:val="008054E5"/>
    <w:rsid w:val="00807238"/>
    <w:rsid w:val="0082086D"/>
    <w:rsid w:val="00820D09"/>
    <w:rsid w:val="00825292"/>
    <w:rsid w:val="008254D0"/>
    <w:rsid w:val="0083684E"/>
    <w:rsid w:val="00837CE7"/>
    <w:rsid w:val="00840CEB"/>
    <w:rsid w:val="00844925"/>
    <w:rsid w:val="00844F74"/>
    <w:rsid w:val="008474CC"/>
    <w:rsid w:val="00850D01"/>
    <w:rsid w:val="00867222"/>
    <w:rsid w:val="0087234C"/>
    <w:rsid w:val="00872923"/>
    <w:rsid w:val="00874F5A"/>
    <w:rsid w:val="008765AD"/>
    <w:rsid w:val="00880DE3"/>
    <w:rsid w:val="00883759"/>
    <w:rsid w:val="008846A1"/>
    <w:rsid w:val="008A0EAA"/>
    <w:rsid w:val="008A1D76"/>
    <w:rsid w:val="008A34E8"/>
    <w:rsid w:val="008A4EED"/>
    <w:rsid w:val="008B0076"/>
    <w:rsid w:val="008D0C63"/>
    <w:rsid w:val="008E1C64"/>
    <w:rsid w:val="008E3F44"/>
    <w:rsid w:val="008F2869"/>
    <w:rsid w:val="008F5BBC"/>
    <w:rsid w:val="008F6288"/>
    <w:rsid w:val="008F6F6A"/>
    <w:rsid w:val="00901317"/>
    <w:rsid w:val="009030C6"/>
    <w:rsid w:val="00904350"/>
    <w:rsid w:val="00910DB6"/>
    <w:rsid w:val="00916191"/>
    <w:rsid w:val="00927804"/>
    <w:rsid w:val="00930C09"/>
    <w:rsid w:val="009328BD"/>
    <w:rsid w:val="00936C66"/>
    <w:rsid w:val="00941817"/>
    <w:rsid w:val="0094356F"/>
    <w:rsid w:val="0094544B"/>
    <w:rsid w:val="009466FE"/>
    <w:rsid w:val="009513F3"/>
    <w:rsid w:val="00960658"/>
    <w:rsid w:val="0096790D"/>
    <w:rsid w:val="00970A34"/>
    <w:rsid w:val="00971C5C"/>
    <w:rsid w:val="0098030A"/>
    <w:rsid w:val="009808A4"/>
    <w:rsid w:val="009877BB"/>
    <w:rsid w:val="009902A0"/>
    <w:rsid w:val="0099173E"/>
    <w:rsid w:val="00997613"/>
    <w:rsid w:val="00997FD0"/>
    <w:rsid w:val="009A020A"/>
    <w:rsid w:val="009A1FBF"/>
    <w:rsid w:val="009A2FE0"/>
    <w:rsid w:val="009A61FE"/>
    <w:rsid w:val="009B3A6D"/>
    <w:rsid w:val="009C386B"/>
    <w:rsid w:val="009C4356"/>
    <w:rsid w:val="009C7EAD"/>
    <w:rsid w:val="009D0246"/>
    <w:rsid w:val="009D0580"/>
    <w:rsid w:val="009D5563"/>
    <w:rsid w:val="009E0444"/>
    <w:rsid w:val="009E1C95"/>
    <w:rsid w:val="009E31D0"/>
    <w:rsid w:val="009F4DFB"/>
    <w:rsid w:val="00A04626"/>
    <w:rsid w:val="00A11159"/>
    <w:rsid w:val="00A14379"/>
    <w:rsid w:val="00A148CA"/>
    <w:rsid w:val="00A21E55"/>
    <w:rsid w:val="00A2612B"/>
    <w:rsid w:val="00A270B6"/>
    <w:rsid w:val="00A37A25"/>
    <w:rsid w:val="00A41498"/>
    <w:rsid w:val="00A44444"/>
    <w:rsid w:val="00A4600B"/>
    <w:rsid w:val="00A66030"/>
    <w:rsid w:val="00A709C1"/>
    <w:rsid w:val="00A7763C"/>
    <w:rsid w:val="00A80FB1"/>
    <w:rsid w:val="00A824A9"/>
    <w:rsid w:val="00A85F4E"/>
    <w:rsid w:val="00A86166"/>
    <w:rsid w:val="00A875FD"/>
    <w:rsid w:val="00A87D6E"/>
    <w:rsid w:val="00A90A3E"/>
    <w:rsid w:val="00AA5E15"/>
    <w:rsid w:val="00AA765B"/>
    <w:rsid w:val="00AB5721"/>
    <w:rsid w:val="00AC388B"/>
    <w:rsid w:val="00AE0051"/>
    <w:rsid w:val="00AE509D"/>
    <w:rsid w:val="00AF6FA4"/>
    <w:rsid w:val="00B052A2"/>
    <w:rsid w:val="00B15BC6"/>
    <w:rsid w:val="00B30694"/>
    <w:rsid w:val="00B33667"/>
    <w:rsid w:val="00B44B61"/>
    <w:rsid w:val="00B50701"/>
    <w:rsid w:val="00B50BDF"/>
    <w:rsid w:val="00B5139F"/>
    <w:rsid w:val="00B52EE5"/>
    <w:rsid w:val="00B5625D"/>
    <w:rsid w:val="00B6003F"/>
    <w:rsid w:val="00B6734A"/>
    <w:rsid w:val="00B703AC"/>
    <w:rsid w:val="00B75595"/>
    <w:rsid w:val="00B76407"/>
    <w:rsid w:val="00B83E3F"/>
    <w:rsid w:val="00B859BF"/>
    <w:rsid w:val="00BA2122"/>
    <w:rsid w:val="00BA2547"/>
    <w:rsid w:val="00BA2C3B"/>
    <w:rsid w:val="00BA66EB"/>
    <w:rsid w:val="00BA7AA6"/>
    <w:rsid w:val="00BB3336"/>
    <w:rsid w:val="00BC043C"/>
    <w:rsid w:val="00BC2070"/>
    <w:rsid w:val="00BC2BDD"/>
    <w:rsid w:val="00BC2F44"/>
    <w:rsid w:val="00BC4260"/>
    <w:rsid w:val="00BC643A"/>
    <w:rsid w:val="00BC705C"/>
    <w:rsid w:val="00BD39EB"/>
    <w:rsid w:val="00BE4657"/>
    <w:rsid w:val="00BE6249"/>
    <w:rsid w:val="00BF177A"/>
    <w:rsid w:val="00BF67F0"/>
    <w:rsid w:val="00BF7E44"/>
    <w:rsid w:val="00C00FCA"/>
    <w:rsid w:val="00C142EF"/>
    <w:rsid w:val="00C21A0C"/>
    <w:rsid w:val="00C31023"/>
    <w:rsid w:val="00C35187"/>
    <w:rsid w:val="00C412B8"/>
    <w:rsid w:val="00C421E4"/>
    <w:rsid w:val="00C42603"/>
    <w:rsid w:val="00C5120F"/>
    <w:rsid w:val="00C52256"/>
    <w:rsid w:val="00C53676"/>
    <w:rsid w:val="00C5608D"/>
    <w:rsid w:val="00C565AF"/>
    <w:rsid w:val="00C640F1"/>
    <w:rsid w:val="00C642AD"/>
    <w:rsid w:val="00C73834"/>
    <w:rsid w:val="00C73E6F"/>
    <w:rsid w:val="00C84E17"/>
    <w:rsid w:val="00CB06D7"/>
    <w:rsid w:val="00CB481C"/>
    <w:rsid w:val="00CC2BCA"/>
    <w:rsid w:val="00CC3678"/>
    <w:rsid w:val="00CC6A60"/>
    <w:rsid w:val="00CC7946"/>
    <w:rsid w:val="00CD28DF"/>
    <w:rsid w:val="00CD38F5"/>
    <w:rsid w:val="00CD578B"/>
    <w:rsid w:val="00CD5F49"/>
    <w:rsid w:val="00CF484E"/>
    <w:rsid w:val="00CF54DD"/>
    <w:rsid w:val="00CF65B0"/>
    <w:rsid w:val="00D030E9"/>
    <w:rsid w:val="00D03168"/>
    <w:rsid w:val="00D12DC9"/>
    <w:rsid w:val="00D16C71"/>
    <w:rsid w:val="00D173B0"/>
    <w:rsid w:val="00D21056"/>
    <w:rsid w:val="00D26D31"/>
    <w:rsid w:val="00D348CB"/>
    <w:rsid w:val="00D34AB0"/>
    <w:rsid w:val="00D3604E"/>
    <w:rsid w:val="00D41F14"/>
    <w:rsid w:val="00D445A3"/>
    <w:rsid w:val="00D46D32"/>
    <w:rsid w:val="00D52E98"/>
    <w:rsid w:val="00D568F9"/>
    <w:rsid w:val="00D650BA"/>
    <w:rsid w:val="00D6670D"/>
    <w:rsid w:val="00D679B4"/>
    <w:rsid w:val="00D679BA"/>
    <w:rsid w:val="00D71158"/>
    <w:rsid w:val="00D74B1E"/>
    <w:rsid w:val="00D875FA"/>
    <w:rsid w:val="00D935D4"/>
    <w:rsid w:val="00D945BF"/>
    <w:rsid w:val="00D946D5"/>
    <w:rsid w:val="00D959FC"/>
    <w:rsid w:val="00D97A59"/>
    <w:rsid w:val="00DA02B6"/>
    <w:rsid w:val="00DB09BA"/>
    <w:rsid w:val="00DB7043"/>
    <w:rsid w:val="00DC0319"/>
    <w:rsid w:val="00DC04B6"/>
    <w:rsid w:val="00DC2D77"/>
    <w:rsid w:val="00DC3907"/>
    <w:rsid w:val="00DC783C"/>
    <w:rsid w:val="00DD46CA"/>
    <w:rsid w:val="00DD48A9"/>
    <w:rsid w:val="00DE08D0"/>
    <w:rsid w:val="00E002EC"/>
    <w:rsid w:val="00E14598"/>
    <w:rsid w:val="00E14D68"/>
    <w:rsid w:val="00E2523E"/>
    <w:rsid w:val="00E3168E"/>
    <w:rsid w:val="00E33A2A"/>
    <w:rsid w:val="00E42916"/>
    <w:rsid w:val="00E42FB6"/>
    <w:rsid w:val="00E5353D"/>
    <w:rsid w:val="00E54EE0"/>
    <w:rsid w:val="00E718F4"/>
    <w:rsid w:val="00E71F05"/>
    <w:rsid w:val="00E7254B"/>
    <w:rsid w:val="00E761A2"/>
    <w:rsid w:val="00E836C6"/>
    <w:rsid w:val="00E91CD1"/>
    <w:rsid w:val="00E93D2B"/>
    <w:rsid w:val="00E97F1A"/>
    <w:rsid w:val="00EA0E65"/>
    <w:rsid w:val="00EA7AA7"/>
    <w:rsid w:val="00EB3B51"/>
    <w:rsid w:val="00EC0EF1"/>
    <w:rsid w:val="00EC1265"/>
    <w:rsid w:val="00EC1A60"/>
    <w:rsid w:val="00EC3E21"/>
    <w:rsid w:val="00EC4CAE"/>
    <w:rsid w:val="00EC589B"/>
    <w:rsid w:val="00ED18A2"/>
    <w:rsid w:val="00ED3CC8"/>
    <w:rsid w:val="00ED52E6"/>
    <w:rsid w:val="00ED6038"/>
    <w:rsid w:val="00EE68C7"/>
    <w:rsid w:val="00EF7103"/>
    <w:rsid w:val="00F02DDA"/>
    <w:rsid w:val="00F10F9B"/>
    <w:rsid w:val="00F12D3D"/>
    <w:rsid w:val="00F13466"/>
    <w:rsid w:val="00F23C28"/>
    <w:rsid w:val="00F3547F"/>
    <w:rsid w:val="00F36DE3"/>
    <w:rsid w:val="00F418E0"/>
    <w:rsid w:val="00F472A1"/>
    <w:rsid w:val="00F51C57"/>
    <w:rsid w:val="00F51D20"/>
    <w:rsid w:val="00F54E22"/>
    <w:rsid w:val="00F61AFF"/>
    <w:rsid w:val="00F72DA2"/>
    <w:rsid w:val="00F75C97"/>
    <w:rsid w:val="00F7631C"/>
    <w:rsid w:val="00F87CAC"/>
    <w:rsid w:val="00F90767"/>
    <w:rsid w:val="00F97A53"/>
    <w:rsid w:val="00FA0D52"/>
    <w:rsid w:val="00FA0FCD"/>
    <w:rsid w:val="00FA1AA7"/>
    <w:rsid w:val="00FA26B0"/>
    <w:rsid w:val="00FA4872"/>
    <w:rsid w:val="00FB2CCD"/>
    <w:rsid w:val="00FB7FEF"/>
    <w:rsid w:val="00FC1968"/>
    <w:rsid w:val="00FC1F37"/>
    <w:rsid w:val="00FC5E0C"/>
    <w:rsid w:val="00FC6C2E"/>
    <w:rsid w:val="00FC719B"/>
    <w:rsid w:val="00FD3D22"/>
    <w:rsid w:val="00FE34E7"/>
    <w:rsid w:val="00FE799C"/>
    <w:rsid w:val="00FF0102"/>
    <w:rsid w:val="00FF6A5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BEDC1"/>
  <w15:docId w15:val="{7D5C2C84-595A-4B8D-B4B1-AE78A34C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berschrift1">
    <w:name w:val="heading 1"/>
    <w:basedOn w:val="Standard"/>
    <w:next w:val="Standard"/>
    <w:link w:val="berschrift1Zchn"/>
    <w:uiPriority w:val="9"/>
    <w:qFormat/>
    <w:rsid w:val="00FA48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9"/>
    <w:qFormat/>
    <w:rsid w:val="00E5353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outlineLvl w:val="1"/>
    </w:pPr>
    <w:rPr>
      <w:rFonts w:ascii="Courier New" w:hAnsi="Courier New" w:cs="Courier New"/>
      <w:b/>
      <w:bCs/>
      <w:i/>
      <w:iCs/>
      <w:sz w:val="28"/>
      <w:szCs w:val="28"/>
      <w14:textOutline w14:w="0" w14:cap="rnd"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pPr>
      <w:spacing w:after="160" w:line="259" w:lineRule="auto"/>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TextAA">
    <w:name w:val="Text A A"/>
    <w:pPr>
      <w:spacing w:after="160" w:line="259" w:lineRule="auto"/>
    </w:pPr>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Tabellenstil2A">
    <w:name w:val="Tabellenstil 2 A"/>
    <w:pPr>
      <w:spacing w:after="160" w:line="259" w:lineRule="auto"/>
    </w:pPr>
    <w:rPr>
      <w:rFonts w:ascii="Helvetica Neue" w:hAnsi="Helvetica Neue" w:cs="Arial Unicode MS"/>
      <w:color w:val="000000"/>
      <w:u w:color="000000"/>
      <w14:textOutline w14:w="12700" w14:cap="flat" w14:cmpd="sng" w14:algn="ctr">
        <w14:noFill/>
        <w14:prstDash w14:val="solid"/>
        <w14:miter w14:lim="400000"/>
      </w14:textOutlin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hAnsi="Calibri" w:cs="Arial Unicode MS"/>
      <w:color w:val="000000"/>
      <w:u w:color="000000"/>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FE34E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Listenabsatz">
    <w:name w:val="List Paragraph"/>
    <w:basedOn w:val="Standard"/>
    <w:uiPriority w:val="34"/>
    <w:qFormat/>
    <w:rsid w:val="00BC2BDD"/>
    <w:pPr>
      <w:ind w:left="720"/>
      <w:contextualSpacing/>
    </w:pPr>
  </w:style>
  <w:style w:type="paragraph" w:styleId="Kommentarthema">
    <w:name w:val="annotation subject"/>
    <w:basedOn w:val="Kommentartext"/>
    <w:next w:val="Kommentartext"/>
    <w:link w:val="KommentarthemaZchn"/>
    <w:uiPriority w:val="99"/>
    <w:semiHidden/>
    <w:unhideWhenUsed/>
    <w:rsid w:val="00111408"/>
    <w:rPr>
      <w:b/>
      <w:bCs/>
    </w:rPr>
  </w:style>
  <w:style w:type="character" w:customStyle="1" w:styleId="KommentarthemaZchn">
    <w:name w:val="Kommentarthema Zchn"/>
    <w:basedOn w:val="KommentartextZchn"/>
    <w:link w:val="Kommentarthema"/>
    <w:uiPriority w:val="99"/>
    <w:semiHidden/>
    <w:rsid w:val="00111408"/>
    <w:rPr>
      <w:rFonts w:ascii="Calibri" w:hAnsi="Calibri" w:cs="Arial Unicode MS"/>
      <w:b/>
      <w:bCs/>
      <w:color w:val="000000"/>
      <w:u w:color="000000"/>
      <w14:textOutline w14:w="12700" w14:cap="flat" w14:cmpd="sng" w14:algn="ctr">
        <w14:noFill/>
        <w14:prstDash w14:val="solid"/>
        <w14:miter w14:lim="400000"/>
      </w14:textOutline>
    </w:rPr>
  </w:style>
  <w:style w:type="paragraph" w:styleId="HTMLVorformatiert">
    <w:name w:val="HTML Preformatted"/>
    <w:basedOn w:val="Standard"/>
    <w:link w:val="HTMLVorformatiertZchn"/>
    <w:uiPriority w:val="99"/>
    <w:semiHidden/>
    <w:unhideWhenUsed/>
    <w:rsid w:val="00F90767"/>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F90767"/>
    <w:rPr>
      <w:rFonts w:ascii="Consolas" w:hAnsi="Consolas" w:cs="Consolas"/>
      <w:color w:val="000000"/>
      <w:u w:color="000000"/>
      <w14:textOutline w14:w="12700" w14:cap="flat" w14:cmpd="sng" w14:algn="ctr">
        <w14:noFill/>
        <w14:prstDash w14:val="solid"/>
        <w14:miter w14:lim="400000"/>
      </w14:textOutline>
    </w:rPr>
  </w:style>
  <w:style w:type="paragraph" w:styleId="Sprechblasentext">
    <w:name w:val="Balloon Text"/>
    <w:basedOn w:val="Standard"/>
    <w:link w:val="SprechblasentextZchn"/>
    <w:uiPriority w:val="99"/>
    <w:semiHidden/>
    <w:unhideWhenUsed/>
    <w:rsid w:val="0048369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3690"/>
    <w:rPr>
      <w:rFonts w:ascii="Segoe UI" w:hAnsi="Segoe UI" w:cs="Segoe UI"/>
      <w:color w:val="000000"/>
      <w:sz w:val="18"/>
      <w:szCs w:val="18"/>
      <w:u w:color="000000"/>
      <w14:textOutline w14:w="12700" w14:cap="flat" w14:cmpd="sng" w14:algn="ctr">
        <w14:noFill/>
        <w14:prstDash w14:val="solid"/>
        <w14:miter w14:lim="400000"/>
      </w14:textOutline>
    </w:rPr>
  </w:style>
  <w:style w:type="character" w:customStyle="1" w:styleId="berschrift1Zchn">
    <w:name w:val="Überschrift 1 Zchn"/>
    <w:basedOn w:val="Absatz-Standardschriftart"/>
    <w:link w:val="berschrift1"/>
    <w:uiPriority w:val="9"/>
    <w:rsid w:val="00FA4872"/>
    <w:rPr>
      <w:rFonts w:asciiTheme="majorHAnsi" w:eastAsiaTheme="majorEastAsia" w:hAnsiTheme="majorHAnsi" w:cstheme="majorBidi"/>
      <w:color w:val="2F5496" w:themeColor="accent1" w:themeShade="BF"/>
      <w:sz w:val="32"/>
      <w:szCs w:val="32"/>
      <w:u w:color="000000"/>
      <w14:textOutline w14:w="12700" w14:cap="flat" w14:cmpd="sng" w14:algn="ctr">
        <w14:noFill/>
        <w14:prstDash w14:val="solid"/>
        <w14:miter w14:lim="400000"/>
      </w14:textOutline>
    </w:rPr>
  </w:style>
  <w:style w:type="paragraph" w:styleId="Kopfzeile">
    <w:name w:val="header"/>
    <w:basedOn w:val="Standard"/>
    <w:link w:val="KopfzeileZchn"/>
    <w:uiPriority w:val="99"/>
    <w:unhideWhenUsed/>
    <w:rsid w:val="005572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7264"/>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Fuzeile">
    <w:name w:val="footer"/>
    <w:basedOn w:val="Standard"/>
    <w:link w:val="FuzeileZchn"/>
    <w:uiPriority w:val="99"/>
    <w:unhideWhenUsed/>
    <w:rsid w:val="005572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7264"/>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EndNoteBibliographyTitle">
    <w:name w:val="EndNote Bibliography Title"/>
    <w:basedOn w:val="Standard"/>
    <w:link w:val="EndNoteBibliographyTitleZchn"/>
    <w:rsid w:val="001176AE"/>
    <w:pPr>
      <w:spacing w:after="0"/>
      <w:jc w:val="center"/>
    </w:pPr>
    <w:rPr>
      <w:rFonts w:ascii="Helvetica Neue" w:hAnsi="Helvetica Neue"/>
    </w:rPr>
  </w:style>
  <w:style w:type="character" w:customStyle="1" w:styleId="EndNoteBibliographyTitleZchn">
    <w:name w:val="EndNote Bibliography Title Zchn"/>
    <w:basedOn w:val="Absatz-Standardschriftart"/>
    <w:link w:val="EndNoteBibliographyTitle"/>
    <w:rsid w:val="001176AE"/>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EndNoteBibliography">
    <w:name w:val="EndNote Bibliography"/>
    <w:basedOn w:val="Standard"/>
    <w:link w:val="EndNoteBibliographyZchn"/>
    <w:rsid w:val="001176AE"/>
    <w:pPr>
      <w:spacing w:line="240" w:lineRule="auto"/>
    </w:pPr>
    <w:rPr>
      <w:rFonts w:ascii="Helvetica Neue" w:hAnsi="Helvetica Neue"/>
    </w:rPr>
  </w:style>
  <w:style w:type="character" w:customStyle="1" w:styleId="EndNoteBibliographyZchn">
    <w:name w:val="EndNote Bibliography Zchn"/>
    <w:basedOn w:val="Absatz-Standardschriftart"/>
    <w:link w:val="EndNoteBibliography"/>
    <w:rsid w:val="001176AE"/>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Verzeichnis1">
    <w:name w:val="toc 1"/>
    <w:basedOn w:val="Standard"/>
    <w:next w:val="Standard"/>
    <w:autoRedefine/>
    <w:uiPriority w:val="39"/>
    <w:unhideWhenUsed/>
    <w:rsid w:val="00997613"/>
    <w:pPr>
      <w:tabs>
        <w:tab w:val="left" w:pos="1100"/>
        <w:tab w:val="right" w:leader="dot" w:pos="8789"/>
      </w:tabs>
      <w:spacing w:after="100"/>
      <w:ind w:left="993" w:right="334" w:hanging="993"/>
      <w:jc w:val="both"/>
    </w:pPr>
  </w:style>
  <w:style w:type="character" w:customStyle="1" w:styleId="berschrift2Zchn">
    <w:name w:val="Überschrift 2 Zchn"/>
    <w:basedOn w:val="Absatz-Standardschriftart"/>
    <w:link w:val="berschrift2"/>
    <w:uiPriority w:val="99"/>
    <w:rsid w:val="00E5353D"/>
    <w:rPr>
      <w:rFonts w:ascii="Courier New" w:hAnsi="Courier New" w:cs="Courier New"/>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933531">
      <w:bodyDiv w:val="1"/>
      <w:marLeft w:val="0"/>
      <w:marRight w:val="0"/>
      <w:marTop w:val="0"/>
      <w:marBottom w:val="0"/>
      <w:divBdr>
        <w:top w:val="none" w:sz="0" w:space="0" w:color="auto"/>
        <w:left w:val="none" w:sz="0" w:space="0" w:color="auto"/>
        <w:bottom w:val="none" w:sz="0" w:space="0" w:color="auto"/>
        <w:right w:val="none" w:sz="0" w:space="0" w:color="auto"/>
      </w:divBdr>
    </w:div>
    <w:div w:id="1666124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9854-DC5C-47D8-B4C5-0837A92E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9383</Words>
  <Characters>59117</Characters>
  <Application>Microsoft Office Word</Application>
  <DocSecurity>0</DocSecurity>
  <Lines>492</Lines>
  <Paragraphs>136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Schultze-Lutter, Frauke</dc:creator>
  <cp:lastModifiedBy>NickM Styss</cp:lastModifiedBy>
  <cp:revision>8</cp:revision>
  <dcterms:created xsi:type="dcterms:W3CDTF">2023-11-12T13:02:00Z</dcterms:created>
  <dcterms:modified xsi:type="dcterms:W3CDTF">2023-11-13T18:54:00Z</dcterms:modified>
</cp:coreProperties>
</file>