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D6D218" w14:textId="77777777" w:rsidR="001B394F" w:rsidRDefault="00AA6AD5">
      <w:pPr>
        <w:spacing w:line="48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OLE_LINK46"/>
      <w:r>
        <w:rPr>
          <w:rFonts w:ascii="Times New Roman" w:hAnsi="Times New Roman" w:cs="Times New Roman" w:hint="eastAsia"/>
          <w:b/>
          <w:bCs/>
          <w:sz w:val="30"/>
          <w:szCs w:val="30"/>
        </w:rPr>
        <w:t>Supplemental material</w:t>
      </w:r>
    </w:p>
    <w:p w14:paraId="54752785" w14:textId="77777777" w:rsidR="00F46A5D" w:rsidRDefault="00F46A5D" w:rsidP="00E076E7">
      <w:pPr>
        <w:tabs>
          <w:tab w:val="left" w:pos="620"/>
          <w:tab w:val="center" w:pos="4156"/>
        </w:tabs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46A5D">
        <w:rPr>
          <w:rFonts w:ascii="Times New Roman" w:hAnsi="Times New Roman" w:cs="Times New Roman"/>
          <w:b/>
          <w:bCs/>
          <w:sz w:val="28"/>
          <w:szCs w:val="28"/>
        </w:rPr>
        <w:t xml:space="preserve">The relationship between ambient temperature and FPG, a series of cross-sectional studies in Guangdong Province, China </w:t>
      </w:r>
    </w:p>
    <w:p w14:paraId="02C0F947" w14:textId="66A7F52A" w:rsidR="001B394F" w:rsidRDefault="00AA6AD5" w:rsidP="00E076E7">
      <w:pPr>
        <w:tabs>
          <w:tab w:val="left" w:pos="620"/>
          <w:tab w:val="center" w:pos="4156"/>
        </w:tabs>
        <w:spacing w:line="480" w:lineRule="auto"/>
        <w:jc w:val="center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T</w:t>
      </w:r>
      <w:r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 xml:space="preserve">able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of Contents</w:t>
      </w:r>
    </w:p>
    <w:p w14:paraId="4027BE1C" w14:textId="13A17EB0" w:rsidR="001B394F" w:rsidDel="001B780E" w:rsidRDefault="00AA6AD5" w:rsidP="00480377">
      <w:pPr>
        <w:spacing w:line="480" w:lineRule="auto"/>
        <w:rPr>
          <w:del w:id="1" w:author="JiaLi" w:date="2020-08-19T11:34:00Z"/>
          <w:rFonts w:ascii="Times New Roman" w:hAnsi="Times New Roman" w:cs="Times New Roman"/>
          <w:b/>
          <w:szCs w:val="21"/>
        </w:rPr>
      </w:pPr>
      <w:del w:id="2" w:author="JiaLi" w:date="2020-08-19T11:34:00Z">
        <w:r w:rsidDel="001B780E">
          <w:rPr>
            <w:rFonts w:ascii="Times New Roman" w:hAnsi="Times New Roman" w:cs="Times New Roman" w:hint="eastAsia"/>
            <w:b/>
            <w:szCs w:val="21"/>
          </w:rPr>
          <w:delText>Suppl</w:delText>
        </w:r>
        <w:r w:rsidDel="001B780E">
          <w:rPr>
            <w:rFonts w:ascii="Times New Roman" w:hAnsi="Times New Roman" w:cs="Times New Roman"/>
            <w:b/>
            <w:szCs w:val="21"/>
          </w:rPr>
          <w:delText>ementary tables</w:delText>
        </w:r>
      </w:del>
    </w:p>
    <w:p w14:paraId="4FB4FD2F" w14:textId="66FF6594" w:rsidR="001B394F" w:rsidRDefault="00AA6AD5" w:rsidP="00480377">
      <w:pPr>
        <w:spacing w:line="480" w:lineRule="auto"/>
        <w:rPr>
          <w:rFonts w:ascii="Times New Roman" w:hAnsi="Times New Roman" w:cs="Times New Roman"/>
          <w:szCs w:val="21"/>
        </w:rPr>
      </w:pPr>
      <w:del w:id="3" w:author="JiaLi" w:date="2020-08-18T10:21:00Z">
        <w:r w:rsidDel="00AB67AC">
          <w:rPr>
            <w:rFonts w:ascii="Times New Roman" w:hAnsi="Times New Roman" w:cs="Times New Roman"/>
            <w:kern w:val="0"/>
            <w:szCs w:val="21"/>
          </w:rPr>
          <w:delText xml:space="preserve">TABLE </w:delText>
        </w:r>
      </w:del>
      <w:ins w:id="4" w:author="JiaLi" w:date="2020-08-18T10:21:00Z">
        <w:r w:rsidR="00AB67AC">
          <w:rPr>
            <w:rFonts w:ascii="Times New Roman" w:hAnsi="Times New Roman" w:cs="Times New Roman"/>
            <w:kern w:val="0"/>
            <w:szCs w:val="21"/>
          </w:rPr>
          <w:t xml:space="preserve">Table </w:t>
        </w:r>
      </w:ins>
      <w:r>
        <w:rPr>
          <w:rFonts w:ascii="Times New Roman" w:hAnsi="Times New Roman" w:cs="Times New Roman"/>
          <w:kern w:val="0"/>
          <w:szCs w:val="21"/>
        </w:rPr>
        <w:t>S1.</w:t>
      </w:r>
      <w:r>
        <w:rPr>
          <w:rFonts w:ascii="Times New Roman" w:hAnsi="Times New Roman" w:cs="Times New Roman"/>
          <w:szCs w:val="21"/>
        </w:rPr>
        <w:t xml:space="preserve"> Number (%) of participants in each survey </w:t>
      </w:r>
      <w:del w:id="5" w:author="JiaLi" w:date="2020-08-18T10:29:00Z">
        <w:r w:rsidDel="00860537">
          <w:rPr>
            <w:rFonts w:ascii="Times New Roman" w:hAnsi="Times New Roman" w:cs="Times New Roman"/>
            <w:szCs w:val="21"/>
          </w:rPr>
          <w:delText>area</w:delText>
        </w:r>
      </w:del>
      <w:ins w:id="6" w:author="JiaLi" w:date="2020-08-18T10:29:00Z">
        <w:r w:rsidR="00860537">
          <w:rPr>
            <w:rFonts w:ascii="Times New Roman" w:hAnsi="Times New Roman" w:cs="Times New Roman"/>
            <w:szCs w:val="21"/>
          </w:rPr>
          <w:t>location</w:t>
        </w:r>
      </w:ins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in</w:t>
      </w:r>
      <w:r>
        <w:rPr>
          <w:rFonts w:ascii="Times New Roman" w:hAnsi="Times New Roman" w:cs="Times New Roman"/>
          <w:szCs w:val="21"/>
        </w:rPr>
        <w:t xml:space="preserve"> Guangdong province during 2007 and 2016.</w:t>
      </w:r>
    </w:p>
    <w:p w14:paraId="76CFB982" w14:textId="6ACC154C" w:rsidR="0098065E" w:rsidRPr="0098065E" w:rsidDel="001B780E" w:rsidRDefault="0098065E" w:rsidP="00480377">
      <w:pPr>
        <w:spacing w:line="480" w:lineRule="auto"/>
        <w:rPr>
          <w:del w:id="7" w:author="JiaLi" w:date="2020-08-19T11:34:00Z"/>
          <w:rFonts w:ascii="Times New Roman" w:hAnsi="Times New Roman" w:cs="Times New Roman"/>
        </w:rPr>
      </w:pPr>
      <w:del w:id="8" w:author="JiaLi" w:date="2020-08-18T10:21:00Z">
        <w:r w:rsidDel="00AB67AC">
          <w:rPr>
            <w:rFonts w:ascii="Times New Roman" w:hAnsi="Times New Roman" w:cs="Times New Roman"/>
          </w:rPr>
          <w:delText xml:space="preserve">TABLE </w:delText>
        </w:r>
      </w:del>
      <w:del w:id="9" w:author="JiaLi" w:date="2020-08-19T11:34:00Z">
        <w:r w:rsidDel="001B780E">
          <w:rPr>
            <w:rFonts w:ascii="Times New Roman" w:hAnsi="Times New Roman" w:cs="Times New Roman"/>
          </w:rPr>
          <w:delText>S</w:delText>
        </w:r>
        <w:r w:rsidR="00043538" w:rsidDel="001B780E">
          <w:rPr>
            <w:rFonts w:ascii="Times New Roman" w:hAnsi="Times New Roman" w:cs="Times New Roman"/>
          </w:rPr>
          <w:delText>2</w:delText>
        </w:r>
        <w:r w:rsidR="00185106" w:rsidDel="001B780E">
          <w:rPr>
            <w:rFonts w:ascii="Times New Roman" w:hAnsi="Times New Roman" w:cs="Times New Roman"/>
          </w:rPr>
          <w:delText>.</w:delText>
        </w:r>
        <w:r w:rsidDel="001B780E">
          <w:rPr>
            <w:rFonts w:ascii="Times New Roman" w:hAnsi="Times New Roman" w:cs="Times New Roman"/>
          </w:rPr>
          <w:delText xml:space="preserve"> Statistical description of fasting plasma glucose (FPG) and daily mean ambient temperature </w:delText>
        </w:r>
      </w:del>
      <w:del w:id="10" w:author="JiaLi" w:date="2020-08-12T16:48:00Z">
        <w:r w:rsidDel="00480377">
          <w:rPr>
            <w:rFonts w:ascii="Times New Roman" w:hAnsi="Times New Roman" w:cs="Times New Roman"/>
          </w:rPr>
          <w:delText>among different populations.</w:delText>
        </w:r>
      </w:del>
    </w:p>
    <w:p w14:paraId="6D61C9B7" w14:textId="11C68812" w:rsidR="001B394F" w:rsidDel="001B780E" w:rsidRDefault="00AA6AD5" w:rsidP="00480377">
      <w:pPr>
        <w:spacing w:line="480" w:lineRule="auto"/>
        <w:rPr>
          <w:del w:id="11" w:author="JiaLi" w:date="2020-08-19T11:34:00Z"/>
          <w:rFonts w:ascii="Times New Roman" w:hAnsi="Times New Roman" w:cs="Times New Roman"/>
          <w:szCs w:val="21"/>
        </w:rPr>
      </w:pPr>
      <w:bookmarkStart w:id="12" w:name="OLE_LINK54"/>
      <w:bookmarkStart w:id="13" w:name="OLE_LINK55"/>
      <w:del w:id="14" w:author="JiaLi" w:date="2020-08-18T10:21:00Z">
        <w:r w:rsidDel="00AB67AC">
          <w:rPr>
            <w:rFonts w:ascii="Times New Roman" w:hAnsi="Times New Roman" w:cs="Times New Roman"/>
            <w:kern w:val="0"/>
          </w:rPr>
          <w:delText xml:space="preserve">TABLE </w:delText>
        </w:r>
      </w:del>
      <w:del w:id="15" w:author="JiaLi" w:date="2020-08-19T11:34:00Z">
        <w:r w:rsidDel="001B780E">
          <w:rPr>
            <w:rFonts w:ascii="Times New Roman" w:hAnsi="Times New Roman" w:cs="Times New Roman"/>
            <w:kern w:val="0"/>
          </w:rPr>
          <w:delText>S</w:delText>
        </w:r>
        <w:bookmarkEnd w:id="12"/>
        <w:bookmarkEnd w:id="13"/>
        <w:r w:rsidR="00043538" w:rsidDel="001B780E">
          <w:rPr>
            <w:rFonts w:ascii="Times New Roman" w:hAnsi="Times New Roman" w:cs="Times New Roman"/>
            <w:kern w:val="0"/>
          </w:rPr>
          <w:delText>3</w:delText>
        </w:r>
        <w:r w:rsidDel="001B780E">
          <w:rPr>
            <w:rFonts w:ascii="Times New Roman" w:hAnsi="Times New Roman" w:cs="Times New Roman"/>
            <w:kern w:val="0"/>
          </w:rPr>
          <w:delText>.</w:delText>
        </w:r>
        <w:r w:rsidDel="001B780E">
          <w:rPr>
            <w:rFonts w:ascii="Times New Roman" w:hAnsi="Times New Roman" w:cs="Times New Roman"/>
            <w:szCs w:val="21"/>
          </w:rPr>
          <w:delText xml:space="preserve"> Number (%), Mean and </w:delText>
        </w:r>
        <w:r w:rsidDel="001B780E">
          <w:rPr>
            <w:rFonts w:ascii="Times New Roman" w:eastAsia="宋体" w:hAnsi="Times New Roman" w:cs="Times New Roman"/>
            <w:bCs/>
            <w:kern w:val="0"/>
            <w:szCs w:val="21"/>
            <w:lang w:bidi="ar"/>
          </w:rPr>
          <w:delText>SE</w:delText>
        </w:r>
        <w:r w:rsidDel="001B780E">
          <w:rPr>
            <w:rFonts w:ascii="Times New Roman" w:hAnsi="Times New Roman" w:cs="Times New Roman"/>
            <w:szCs w:val="21"/>
          </w:rPr>
          <w:delText xml:space="preserve"> of fasting plasma glucose and daily mean temperature according to month.</w:delText>
        </w:r>
      </w:del>
    </w:p>
    <w:p w14:paraId="00D3D1E1" w14:textId="01AA5A0B" w:rsidR="001B394F" w:rsidDel="001B780E" w:rsidRDefault="00AA6AD5" w:rsidP="00480377">
      <w:pPr>
        <w:spacing w:line="480" w:lineRule="auto"/>
        <w:rPr>
          <w:del w:id="16" w:author="JiaLi" w:date="2020-08-19T11:34:00Z"/>
          <w:rFonts w:ascii="Times New Roman" w:hAnsi="Times New Roman" w:cs="Times New Roman"/>
          <w:b/>
          <w:szCs w:val="21"/>
        </w:rPr>
      </w:pPr>
      <w:del w:id="17" w:author="JiaLi" w:date="2020-08-19T11:34:00Z">
        <w:r w:rsidDel="001B780E">
          <w:rPr>
            <w:rFonts w:ascii="Times New Roman" w:hAnsi="Times New Roman" w:cs="Times New Roman" w:hint="eastAsia"/>
            <w:b/>
            <w:szCs w:val="21"/>
          </w:rPr>
          <w:delText>Suppl</w:delText>
        </w:r>
        <w:r w:rsidDel="001B780E">
          <w:rPr>
            <w:rFonts w:ascii="Times New Roman" w:hAnsi="Times New Roman" w:cs="Times New Roman"/>
            <w:b/>
            <w:szCs w:val="21"/>
          </w:rPr>
          <w:delText>ementary figures</w:delText>
        </w:r>
      </w:del>
    </w:p>
    <w:p w14:paraId="52A447DB" w14:textId="64002E59" w:rsidR="001B394F" w:rsidRDefault="00AA6AD5" w:rsidP="00480377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</w:rPr>
        <w:t>Figure</w:t>
      </w:r>
      <w:r w:rsidR="0080298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</w:t>
      </w:r>
      <w:r w:rsidR="0080298A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. The non-linear relationships between daily mean, daily minimum, daily maximum temperature and FPG </w:t>
      </w:r>
      <w:ins w:id="18" w:author="JiaLi" w:date="2020-08-12T16:52:00Z">
        <w:r w:rsidR="00480377">
          <w:rPr>
            <w:rFonts w:ascii="Times New Roman" w:hAnsi="Times New Roman" w:cs="Times New Roman"/>
          </w:rPr>
          <w:t xml:space="preserve">in total </w:t>
        </w:r>
      </w:ins>
      <w:ins w:id="19" w:author="JiaLi" w:date="2020-08-12T16:49:00Z">
        <w:r w:rsidR="00480377" w:rsidRPr="00480377">
          <w:rPr>
            <w:rFonts w:ascii="Times New Roman" w:hAnsi="Times New Roman" w:cs="Times New Roman"/>
          </w:rPr>
          <w:t xml:space="preserve">population and different T2DM </w:t>
        </w:r>
      </w:ins>
      <w:ins w:id="20" w:author="JiaLi" w:date="2020-08-18T10:22:00Z">
        <w:r w:rsidR="00703CBC">
          <w:rPr>
            <w:rFonts w:ascii="Times New Roman" w:hAnsi="Times New Roman" w:cs="Times New Roman"/>
          </w:rPr>
          <w:t>sub</w:t>
        </w:r>
      </w:ins>
      <w:ins w:id="21" w:author="JiaLi" w:date="2020-08-12T16:49:00Z">
        <w:r w:rsidR="00480377" w:rsidRPr="00480377">
          <w:rPr>
            <w:rFonts w:ascii="Times New Roman" w:hAnsi="Times New Roman" w:cs="Times New Roman"/>
          </w:rPr>
          <w:t>groups.</w:t>
        </w:r>
      </w:ins>
      <w:del w:id="22" w:author="JiaLi" w:date="2020-08-12T16:49:00Z">
        <w:r w:rsidDel="00480377">
          <w:rPr>
            <w:rFonts w:ascii="Times New Roman" w:hAnsi="Times New Roman" w:cs="Times New Roman"/>
          </w:rPr>
          <w:delText>among different populations.</w:delText>
        </w:r>
      </w:del>
    </w:p>
    <w:p w14:paraId="036577C0" w14:textId="08048867" w:rsidR="001B394F" w:rsidRDefault="00AA6AD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</w:t>
      </w:r>
      <w:r w:rsidR="0080298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</w:t>
      </w:r>
      <w:r w:rsidR="0080298A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. The non-linear relationships between daily mean and FPG </w:t>
      </w:r>
      <w:ins w:id="23" w:author="JiaLi" w:date="2020-08-12T16:52:00Z">
        <w:r w:rsidR="00480377">
          <w:rPr>
            <w:rFonts w:ascii="Times New Roman" w:hAnsi="Times New Roman" w:cs="Times New Roman"/>
          </w:rPr>
          <w:t xml:space="preserve">in total </w:t>
        </w:r>
      </w:ins>
      <w:ins w:id="24" w:author="JiaLi" w:date="2020-08-12T16:50:00Z">
        <w:r w:rsidR="00480377" w:rsidRPr="00480377">
          <w:rPr>
            <w:rFonts w:ascii="Times New Roman" w:hAnsi="Times New Roman" w:cs="Times New Roman"/>
          </w:rPr>
          <w:t xml:space="preserve">population and different T2DM </w:t>
        </w:r>
      </w:ins>
      <w:ins w:id="25" w:author="JiaLi" w:date="2020-08-18T10:22:00Z">
        <w:r w:rsidR="00703CBC">
          <w:rPr>
            <w:rFonts w:ascii="Times New Roman" w:hAnsi="Times New Roman" w:cs="Times New Roman"/>
          </w:rPr>
          <w:t>sub</w:t>
        </w:r>
      </w:ins>
      <w:ins w:id="26" w:author="JiaLi" w:date="2020-08-12T16:50:00Z">
        <w:r w:rsidR="00480377" w:rsidRPr="00480377">
          <w:rPr>
            <w:rFonts w:ascii="Times New Roman" w:hAnsi="Times New Roman" w:cs="Times New Roman"/>
          </w:rPr>
          <w:t>groups</w:t>
        </w:r>
      </w:ins>
      <w:ins w:id="27" w:author="JiaLi" w:date="2020-08-12T19:47:00Z">
        <w:r w:rsidR="00341397">
          <w:rPr>
            <w:rFonts w:ascii="Times New Roman" w:hAnsi="Times New Roman" w:cs="Times New Roman"/>
          </w:rPr>
          <w:t xml:space="preserve"> </w:t>
        </w:r>
      </w:ins>
      <w:del w:id="28" w:author="JiaLi" w:date="2020-08-12T16:50:00Z">
        <w:r w:rsidDel="00480377">
          <w:rPr>
            <w:rFonts w:ascii="Times New Roman" w:hAnsi="Times New Roman" w:cs="Times New Roman"/>
          </w:rPr>
          <w:delText xml:space="preserve">among different population </w:delText>
        </w:r>
      </w:del>
      <w:r>
        <w:rPr>
          <w:rFonts w:ascii="Times New Roman" w:hAnsi="Times New Roman" w:cs="Times New Roman"/>
        </w:rPr>
        <w:t>at</w:t>
      </w:r>
      <w:r>
        <w:rPr>
          <w:rFonts w:ascii="Times New Roman" w:hAnsi="Times New Roman" w:cs="Times New Roman"/>
          <w:i/>
          <w:iCs/>
        </w:rPr>
        <w:t xml:space="preserve"> k</w:t>
      </w:r>
      <w:r>
        <w:rPr>
          <w:rFonts w:ascii="Times New Roman" w:hAnsi="Times New Roman" w:cs="Times New Roman"/>
        </w:rPr>
        <w:t>=3,4,5.</w:t>
      </w:r>
    </w:p>
    <w:p w14:paraId="6BD680AF" w14:textId="085EDD01" w:rsidR="0080298A" w:rsidRDefault="0080298A">
      <w:pPr>
        <w:spacing w:line="480" w:lineRule="auto"/>
        <w:rPr>
          <w:ins w:id="29" w:author="JiaLi" w:date="2020-08-19T11:34:00Z"/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Figure S3. The density distribution of fasting plasma glucose </w:t>
      </w:r>
      <w:ins w:id="30" w:author="JiaLi" w:date="2020-08-12T16:52:00Z">
        <w:r w:rsidR="00480377">
          <w:rPr>
            <w:rFonts w:ascii="Times New Roman" w:hAnsi="Times New Roman" w:cs="Times New Roman"/>
            <w:szCs w:val="21"/>
          </w:rPr>
          <w:t xml:space="preserve">in </w:t>
        </w:r>
      </w:ins>
      <w:ins w:id="31" w:author="JiaLi" w:date="2020-08-12T16:53:00Z">
        <w:r w:rsidR="00480377">
          <w:rPr>
            <w:rFonts w:ascii="Times New Roman" w:hAnsi="Times New Roman" w:cs="Times New Roman"/>
            <w:szCs w:val="21"/>
          </w:rPr>
          <w:t xml:space="preserve">total </w:t>
        </w:r>
      </w:ins>
      <w:ins w:id="32" w:author="JiaLi" w:date="2020-08-12T16:50:00Z">
        <w:r w:rsidR="00480377" w:rsidRPr="00480377">
          <w:rPr>
            <w:rFonts w:ascii="Times New Roman" w:hAnsi="Times New Roman" w:cs="Times New Roman"/>
            <w:szCs w:val="21"/>
          </w:rPr>
          <w:t xml:space="preserve">population and different T2DM </w:t>
        </w:r>
      </w:ins>
      <w:ins w:id="33" w:author="JiaLi" w:date="2020-08-18T10:22:00Z">
        <w:r w:rsidR="00703CBC">
          <w:rPr>
            <w:rFonts w:ascii="Times New Roman" w:hAnsi="Times New Roman" w:cs="Times New Roman"/>
            <w:szCs w:val="21"/>
          </w:rPr>
          <w:t>sub</w:t>
        </w:r>
      </w:ins>
      <w:ins w:id="34" w:author="JiaLi" w:date="2020-08-12T16:50:00Z">
        <w:r w:rsidR="00480377" w:rsidRPr="00480377">
          <w:rPr>
            <w:rFonts w:ascii="Times New Roman" w:hAnsi="Times New Roman" w:cs="Times New Roman"/>
            <w:szCs w:val="21"/>
          </w:rPr>
          <w:t>groups.</w:t>
        </w:r>
      </w:ins>
      <w:del w:id="35" w:author="JiaLi" w:date="2020-08-12T16:50:00Z">
        <w:r w:rsidDel="00480377">
          <w:rPr>
            <w:rFonts w:ascii="Times New Roman" w:hAnsi="Times New Roman" w:cs="Times New Roman"/>
            <w:szCs w:val="21"/>
          </w:rPr>
          <w:delText>among different population.</w:delText>
        </w:r>
      </w:del>
    </w:p>
    <w:p w14:paraId="565BFC25" w14:textId="2C9B60E4" w:rsidR="001B780E" w:rsidRPr="0098065E" w:rsidRDefault="001B780E" w:rsidP="001B780E">
      <w:pPr>
        <w:spacing w:line="480" w:lineRule="auto"/>
        <w:rPr>
          <w:ins w:id="36" w:author="JiaLi" w:date="2020-08-19T11:35:00Z"/>
          <w:rFonts w:ascii="Times New Roman" w:hAnsi="Times New Roman" w:cs="Times New Roman"/>
        </w:rPr>
      </w:pPr>
      <w:ins w:id="37" w:author="JiaLi" w:date="2020-08-19T11:35:00Z">
        <w:r>
          <w:rPr>
            <w:rFonts w:ascii="Times New Roman" w:hAnsi="Times New Roman" w:cs="Times New Roman"/>
          </w:rPr>
          <w:t xml:space="preserve">Table S2. Statistical description of fasting plasma glucose (FPG) and daily mean temperature </w:t>
        </w:r>
        <w:r>
          <w:rPr>
            <w:rFonts w:ascii="Times New Roman" w:hAnsi="Times New Roman" w:cs="Times New Roman" w:hint="eastAsia"/>
          </w:rPr>
          <w:t>in</w:t>
        </w:r>
        <w:r>
          <w:rPr>
            <w:rFonts w:ascii="Times New Roman" w:hAnsi="Times New Roman" w:cs="Times New Roman"/>
          </w:rPr>
          <w:t xml:space="preserve"> </w:t>
        </w:r>
        <w:r>
          <w:rPr>
            <w:rFonts w:ascii="Times New Roman" w:hAnsi="Times New Roman" w:cs="Times New Roman" w:hint="eastAsia"/>
          </w:rPr>
          <w:t>total</w:t>
        </w:r>
        <w:r>
          <w:rPr>
            <w:rFonts w:ascii="Times New Roman" w:hAnsi="Times New Roman" w:cs="Times New Roman"/>
          </w:rPr>
          <w:t xml:space="preserve"> </w:t>
        </w:r>
        <w:r w:rsidRPr="00480377">
          <w:rPr>
            <w:rFonts w:ascii="Times New Roman" w:hAnsi="Times New Roman" w:cs="Times New Roman"/>
          </w:rPr>
          <w:t xml:space="preserve">population and different T2DM </w:t>
        </w:r>
        <w:r>
          <w:rPr>
            <w:rFonts w:ascii="Times New Roman" w:hAnsi="Times New Roman" w:cs="Times New Roman"/>
          </w:rPr>
          <w:t>sub</w:t>
        </w:r>
        <w:r w:rsidRPr="00480377">
          <w:rPr>
            <w:rFonts w:ascii="Times New Roman" w:hAnsi="Times New Roman" w:cs="Times New Roman"/>
          </w:rPr>
          <w:t>groups.</w:t>
        </w:r>
      </w:ins>
    </w:p>
    <w:p w14:paraId="3A512743" w14:textId="6AC65DC3" w:rsidR="001B780E" w:rsidRPr="001B780E" w:rsidRDefault="001B780E">
      <w:pPr>
        <w:spacing w:line="480" w:lineRule="auto"/>
        <w:rPr>
          <w:rFonts w:ascii="Times New Roman" w:hAnsi="Times New Roman" w:cs="Times New Roman"/>
          <w:szCs w:val="21"/>
        </w:rPr>
      </w:pPr>
      <w:ins w:id="38" w:author="JiaLi" w:date="2020-08-19T11:35:00Z">
        <w:r>
          <w:rPr>
            <w:rFonts w:ascii="Times New Roman" w:hAnsi="Times New Roman" w:cs="Times New Roman"/>
            <w:kern w:val="0"/>
          </w:rPr>
          <w:t>Table S3.</w:t>
        </w:r>
        <w:r>
          <w:rPr>
            <w:rFonts w:ascii="Times New Roman" w:hAnsi="Times New Roman" w:cs="Times New Roman"/>
            <w:szCs w:val="21"/>
          </w:rPr>
          <w:t xml:space="preserve"> Number (%), Mean and </w:t>
        </w:r>
        <w:r>
          <w:rPr>
            <w:rFonts w:ascii="Times New Roman" w:eastAsia="宋体" w:hAnsi="Times New Roman" w:cs="Times New Roman"/>
            <w:bCs/>
            <w:kern w:val="0"/>
            <w:szCs w:val="21"/>
            <w:lang w:bidi="ar"/>
          </w:rPr>
          <w:t>SE</w:t>
        </w:r>
        <w:r>
          <w:rPr>
            <w:rFonts w:ascii="Times New Roman" w:hAnsi="Times New Roman" w:cs="Times New Roman"/>
            <w:szCs w:val="21"/>
          </w:rPr>
          <w:t xml:space="preserve"> of fasting plasma glucose and daily mean temperature according to month.</w:t>
        </w:r>
      </w:ins>
    </w:p>
    <w:p w14:paraId="66AFB666" w14:textId="166B8B5B" w:rsidR="001B394F" w:rsidRDefault="00AA6AD5" w:rsidP="00480377">
      <w:pPr>
        <w:spacing w:line="480" w:lineRule="auto"/>
        <w:rPr>
          <w:rFonts w:ascii="Times New Roman" w:hAnsi="Times New Roman" w:cs="Times New Roman"/>
          <w:szCs w:val="21"/>
          <w:lang w:bidi="ar"/>
        </w:rPr>
      </w:pPr>
      <w:r>
        <w:rPr>
          <w:rFonts w:ascii="Times New Roman" w:hAnsi="Times New Roman" w:cs="Times New Roman"/>
        </w:rPr>
        <w:t>Figure</w:t>
      </w:r>
      <w:r w:rsidR="0080298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S4</w:t>
      </w:r>
      <w:r>
        <w:rPr>
          <w:rFonts w:ascii="Times New Roman" w:hAnsi="Times New Roman" w:cs="Times New Roman"/>
          <w:szCs w:val="21"/>
          <w:lang w:bidi="ar"/>
        </w:rPr>
        <w:t xml:space="preserve">. The exposure-response relationships between lag1 to lag6 of ambient temperature and FPG </w:t>
      </w:r>
      <w:ins w:id="39" w:author="JiaLi" w:date="2020-08-12T19:48:00Z">
        <w:r w:rsidR="00341397">
          <w:rPr>
            <w:rFonts w:ascii="Times New Roman" w:hAnsi="Times New Roman" w:cs="Times New Roman"/>
            <w:szCs w:val="21"/>
          </w:rPr>
          <w:t xml:space="preserve">in total </w:t>
        </w:r>
        <w:r w:rsidR="00341397" w:rsidRPr="00480377">
          <w:rPr>
            <w:rFonts w:ascii="Times New Roman" w:hAnsi="Times New Roman" w:cs="Times New Roman"/>
            <w:szCs w:val="21"/>
          </w:rPr>
          <w:t xml:space="preserve">population and different T2DM </w:t>
        </w:r>
      </w:ins>
      <w:ins w:id="40" w:author="JiaLi" w:date="2020-08-18T10:22:00Z">
        <w:r w:rsidR="00703CBC">
          <w:rPr>
            <w:rFonts w:ascii="Times New Roman" w:hAnsi="Times New Roman" w:cs="Times New Roman"/>
            <w:szCs w:val="21"/>
          </w:rPr>
          <w:t>sub</w:t>
        </w:r>
      </w:ins>
      <w:ins w:id="41" w:author="JiaLi" w:date="2020-08-12T19:48:00Z">
        <w:r w:rsidR="00341397" w:rsidRPr="00480377">
          <w:rPr>
            <w:rFonts w:ascii="Times New Roman" w:hAnsi="Times New Roman" w:cs="Times New Roman"/>
            <w:szCs w:val="21"/>
          </w:rPr>
          <w:t>groups.</w:t>
        </w:r>
      </w:ins>
      <w:del w:id="42" w:author="JiaLi" w:date="2020-08-12T19:48:00Z">
        <w:r w:rsidDel="00341397">
          <w:rPr>
            <w:rFonts w:ascii="Times New Roman" w:hAnsi="Times New Roman" w:cs="Times New Roman"/>
            <w:szCs w:val="21"/>
            <w:lang w:bidi="ar"/>
          </w:rPr>
          <w:delText>among different populations.</w:delText>
        </w:r>
      </w:del>
    </w:p>
    <w:p w14:paraId="4517DF3E" w14:textId="324B9F08" w:rsidR="001B394F" w:rsidRDefault="00AA6AD5" w:rsidP="00480377">
      <w:pPr>
        <w:spacing w:line="480" w:lineRule="auto"/>
        <w:rPr>
          <w:ins w:id="43" w:author="JiaLi" w:date="2020-08-12T16:50:00Z"/>
          <w:rFonts w:ascii="Times New Roman" w:hAnsi="Times New Roman" w:cs="Times New Roman"/>
          <w:szCs w:val="21"/>
          <w:lang w:bidi="ar"/>
        </w:rPr>
      </w:pPr>
      <w:r>
        <w:rPr>
          <w:rFonts w:ascii="Times New Roman" w:hAnsi="Times New Roman" w:cs="Times New Roman"/>
          <w:szCs w:val="21"/>
          <w:lang w:bidi="ar"/>
        </w:rPr>
        <w:t>Figure</w:t>
      </w:r>
      <w:r w:rsidR="0080298A">
        <w:rPr>
          <w:rFonts w:ascii="Times New Roman" w:hAnsi="Times New Roman" w:cs="Times New Roman"/>
          <w:szCs w:val="21"/>
          <w:lang w:bidi="ar"/>
        </w:rPr>
        <w:t xml:space="preserve"> </w:t>
      </w:r>
      <w:r>
        <w:rPr>
          <w:rFonts w:ascii="Times New Roman" w:hAnsi="Times New Roman" w:cs="Times New Roman"/>
          <w:szCs w:val="21"/>
          <w:lang w:bidi="ar"/>
        </w:rPr>
        <w:t>S</w:t>
      </w:r>
      <w:r w:rsidR="00622564">
        <w:rPr>
          <w:rFonts w:ascii="Times New Roman" w:hAnsi="Times New Roman" w:cs="Times New Roman"/>
          <w:szCs w:val="21"/>
          <w:lang w:bidi="ar"/>
        </w:rPr>
        <w:t>5</w:t>
      </w:r>
      <w:r>
        <w:rPr>
          <w:rFonts w:ascii="Times New Roman" w:hAnsi="Times New Roman" w:cs="Times New Roman"/>
          <w:szCs w:val="21"/>
          <w:lang w:bidi="ar"/>
        </w:rPr>
        <w:t xml:space="preserve">. The exposure-response relationships between ambient temperature and FPG </w:t>
      </w:r>
      <w:bookmarkStart w:id="44" w:name="OLE_LINK83"/>
      <w:ins w:id="45" w:author="JiaLi" w:date="2020-08-12T16:53:00Z">
        <w:r w:rsidR="00480377">
          <w:rPr>
            <w:rFonts w:ascii="Times New Roman" w:hAnsi="Times New Roman" w:cs="Times New Roman"/>
            <w:szCs w:val="21"/>
            <w:lang w:bidi="ar"/>
          </w:rPr>
          <w:t xml:space="preserve">in total </w:t>
        </w:r>
      </w:ins>
      <w:ins w:id="46" w:author="JiaLi" w:date="2020-08-12T16:50:00Z">
        <w:r w:rsidR="00480377" w:rsidRPr="00480377">
          <w:rPr>
            <w:rFonts w:ascii="Times New Roman" w:hAnsi="Times New Roman" w:cs="Times New Roman"/>
            <w:szCs w:val="21"/>
            <w:lang w:bidi="ar"/>
          </w:rPr>
          <w:t xml:space="preserve">population and different T2DM </w:t>
        </w:r>
      </w:ins>
      <w:ins w:id="47" w:author="JiaLi" w:date="2020-08-18T10:22:00Z">
        <w:r w:rsidR="00703CBC">
          <w:rPr>
            <w:rFonts w:ascii="Times New Roman" w:hAnsi="Times New Roman" w:cs="Times New Roman"/>
            <w:szCs w:val="21"/>
            <w:lang w:bidi="ar"/>
          </w:rPr>
          <w:t>sub</w:t>
        </w:r>
      </w:ins>
      <w:ins w:id="48" w:author="JiaLi" w:date="2020-08-12T16:50:00Z">
        <w:r w:rsidR="00480377" w:rsidRPr="00480377">
          <w:rPr>
            <w:rFonts w:ascii="Times New Roman" w:hAnsi="Times New Roman" w:cs="Times New Roman"/>
            <w:szCs w:val="21"/>
            <w:lang w:bidi="ar"/>
          </w:rPr>
          <w:t>groups</w:t>
        </w:r>
        <w:bookmarkEnd w:id="44"/>
        <w:r w:rsidR="00480377">
          <w:rPr>
            <w:rFonts w:ascii="Times New Roman" w:hAnsi="Times New Roman" w:cs="Times New Roman"/>
            <w:szCs w:val="21"/>
            <w:lang w:bidi="ar"/>
          </w:rPr>
          <w:t xml:space="preserve"> </w:t>
        </w:r>
      </w:ins>
      <w:del w:id="49" w:author="JiaLi" w:date="2020-08-12T16:50:00Z">
        <w:r w:rsidDel="00480377">
          <w:rPr>
            <w:rFonts w:ascii="Times New Roman" w:hAnsi="Times New Roman" w:cs="Times New Roman"/>
            <w:szCs w:val="21"/>
            <w:lang w:bidi="ar"/>
          </w:rPr>
          <w:delText xml:space="preserve">among different populations </w:delText>
        </w:r>
      </w:del>
      <w:r>
        <w:rPr>
          <w:rFonts w:ascii="Times New Roman" w:hAnsi="Times New Roman" w:cs="Times New Roman"/>
          <w:szCs w:val="21"/>
          <w:lang w:bidi="ar"/>
        </w:rPr>
        <w:t>additionally adjusted sunshine and precipitation.</w:t>
      </w:r>
    </w:p>
    <w:p w14:paraId="521F201F" w14:textId="424D8EAB" w:rsidR="00480377" w:rsidRPr="00480377" w:rsidRDefault="00480377" w:rsidP="00480377">
      <w:pPr>
        <w:spacing w:line="480" w:lineRule="auto"/>
        <w:rPr>
          <w:ins w:id="50" w:author="JiaLi" w:date="2020-08-12T16:51:00Z"/>
          <w:rFonts w:ascii="Times New Roman" w:hAnsi="Times New Roman" w:cs="Times New Roman"/>
          <w:szCs w:val="21"/>
          <w:lang w:bidi="ar"/>
        </w:rPr>
      </w:pPr>
      <w:ins w:id="51" w:author="JiaLi" w:date="2020-08-12T16:51:00Z">
        <w:r w:rsidRPr="00480377">
          <w:rPr>
            <w:rFonts w:ascii="Times New Roman" w:hAnsi="Times New Roman" w:cs="Times New Roman"/>
            <w:szCs w:val="21"/>
            <w:lang w:bidi="ar"/>
          </w:rPr>
          <w:lastRenderedPageBreak/>
          <w:t>FigureS</w:t>
        </w:r>
      </w:ins>
      <w:ins w:id="52" w:author="JiaLi" w:date="2020-08-14T15:07:00Z">
        <w:r w:rsidR="00A32381">
          <w:rPr>
            <w:rFonts w:ascii="Times New Roman" w:hAnsi="Times New Roman" w:cs="Times New Roman"/>
            <w:szCs w:val="21"/>
            <w:lang w:bidi="ar"/>
          </w:rPr>
          <w:t>6</w:t>
        </w:r>
      </w:ins>
      <w:ins w:id="53" w:author="JiaLi" w:date="2020-08-12T16:51:00Z">
        <w:r w:rsidRPr="00480377">
          <w:rPr>
            <w:rFonts w:ascii="Times New Roman" w:hAnsi="Times New Roman" w:cs="Times New Roman"/>
            <w:szCs w:val="21"/>
            <w:lang w:bidi="ar"/>
          </w:rPr>
          <w:t xml:space="preserve">. The exposure-response relationships between ambient temperature and FPG in total population and different T2DM </w:t>
        </w:r>
      </w:ins>
      <w:ins w:id="54" w:author="JiaLi" w:date="2020-08-18T10:22:00Z">
        <w:r w:rsidR="00703CBC">
          <w:rPr>
            <w:rFonts w:ascii="Times New Roman" w:hAnsi="Times New Roman" w:cs="Times New Roman"/>
            <w:szCs w:val="21"/>
            <w:lang w:bidi="ar"/>
          </w:rPr>
          <w:t>sub</w:t>
        </w:r>
      </w:ins>
      <w:ins w:id="55" w:author="JiaLi" w:date="2020-08-12T16:51:00Z">
        <w:r w:rsidRPr="00480377">
          <w:rPr>
            <w:rFonts w:ascii="Times New Roman" w:hAnsi="Times New Roman" w:cs="Times New Roman"/>
            <w:szCs w:val="21"/>
            <w:lang w:bidi="ar"/>
          </w:rPr>
          <w:t>groups in survey of 2010 and 2015.</w:t>
        </w:r>
      </w:ins>
    </w:p>
    <w:p w14:paraId="56879C09" w14:textId="6A9E85AF" w:rsidR="00480377" w:rsidRDefault="00480377" w:rsidP="00480377">
      <w:pPr>
        <w:spacing w:line="480" w:lineRule="auto"/>
        <w:rPr>
          <w:rFonts w:ascii="Times New Roman" w:hAnsi="Times New Roman" w:cs="Times New Roman"/>
          <w:szCs w:val="21"/>
          <w:lang w:bidi="ar"/>
        </w:rPr>
      </w:pPr>
      <w:ins w:id="56" w:author="JiaLi" w:date="2020-08-12T16:51:00Z">
        <w:r w:rsidRPr="00480377">
          <w:rPr>
            <w:rFonts w:ascii="Times New Roman" w:hAnsi="Times New Roman" w:cs="Times New Roman"/>
            <w:szCs w:val="21"/>
            <w:lang w:bidi="ar"/>
          </w:rPr>
          <w:t>FigureS</w:t>
        </w:r>
      </w:ins>
      <w:ins w:id="57" w:author="JiaLi" w:date="2020-08-14T15:07:00Z">
        <w:r w:rsidR="00A32381">
          <w:rPr>
            <w:rFonts w:ascii="Times New Roman" w:hAnsi="Times New Roman" w:cs="Times New Roman"/>
            <w:szCs w:val="21"/>
            <w:lang w:bidi="ar"/>
          </w:rPr>
          <w:t>7</w:t>
        </w:r>
      </w:ins>
      <w:ins w:id="58" w:author="JiaLi" w:date="2020-08-12T16:51:00Z">
        <w:r w:rsidRPr="00480377">
          <w:rPr>
            <w:rFonts w:ascii="Times New Roman" w:hAnsi="Times New Roman" w:cs="Times New Roman"/>
            <w:szCs w:val="21"/>
            <w:lang w:bidi="ar"/>
          </w:rPr>
          <w:t xml:space="preserve">. The exposure-response relationships between ambient temperature and FPG in non-T2DM and new-T2DM </w:t>
        </w:r>
      </w:ins>
      <w:ins w:id="59" w:author="JiaLi" w:date="2020-08-18T10:22:00Z">
        <w:r w:rsidR="00703CBC">
          <w:rPr>
            <w:rFonts w:ascii="Times New Roman" w:hAnsi="Times New Roman" w:cs="Times New Roman"/>
            <w:szCs w:val="21"/>
            <w:lang w:bidi="ar"/>
          </w:rPr>
          <w:t>sub</w:t>
        </w:r>
      </w:ins>
      <w:ins w:id="60" w:author="JiaLi" w:date="2020-08-12T16:51:00Z">
        <w:r w:rsidRPr="00480377">
          <w:rPr>
            <w:rFonts w:ascii="Times New Roman" w:hAnsi="Times New Roman" w:cs="Times New Roman"/>
            <w:szCs w:val="21"/>
            <w:lang w:bidi="ar"/>
          </w:rPr>
          <w:t xml:space="preserve">groups for the diagnostic standard of T2DM based on FPG and 2-hour plasma glucose in </w:t>
        </w:r>
      </w:ins>
      <w:ins w:id="61" w:author="JiaLi" w:date="2020-08-20T10:44:00Z">
        <w:r w:rsidR="00970020">
          <w:rPr>
            <w:rFonts w:ascii="Times New Roman" w:hAnsi="Times New Roman" w:cs="Times New Roman"/>
            <w:szCs w:val="21"/>
            <w:lang w:bidi="ar"/>
          </w:rPr>
          <w:t xml:space="preserve">2013 </w:t>
        </w:r>
      </w:ins>
      <w:ins w:id="62" w:author="JiaLi" w:date="2020-08-12T16:51:00Z">
        <w:r w:rsidRPr="00480377">
          <w:rPr>
            <w:rFonts w:ascii="Times New Roman" w:hAnsi="Times New Roman" w:cs="Times New Roman"/>
            <w:szCs w:val="21"/>
            <w:lang w:bidi="ar"/>
          </w:rPr>
          <w:t>survey.</w:t>
        </w:r>
      </w:ins>
    </w:p>
    <w:bookmarkEnd w:id="0"/>
    <w:p w14:paraId="7484AE60" w14:textId="77777777" w:rsidR="00BD3C54" w:rsidRPr="00A32381" w:rsidRDefault="00BD3C54" w:rsidP="00BD3C54">
      <w:pPr>
        <w:spacing w:line="360" w:lineRule="auto"/>
        <w:ind w:firstLineChars="200" w:firstLine="420"/>
        <w:jc w:val="center"/>
        <w:rPr>
          <w:rFonts w:ascii="Times New Roman" w:hAnsi="Times New Roman" w:cs="Times New Roman"/>
          <w:kern w:val="0"/>
          <w:szCs w:val="21"/>
        </w:rPr>
        <w:sectPr w:rsidR="00BD3C54" w:rsidRPr="00A32381" w:rsidSect="001B19CA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3FDC26C3" w14:textId="30E9E904" w:rsidR="001B394F" w:rsidRDefault="00AA6AD5" w:rsidP="00BD3C54">
      <w:pPr>
        <w:spacing w:line="360" w:lineRule="auto"/>
        <w:ind w:firstLineChars="200" w:firstLine="420"/>
        <w:jc w:val="center"/>
        <w:rPr>
          <w:rFonts w:ascii="Times New Roman" w:hAnsi="Times New Roman" w:cs="Times New Roman"/>
          <w:szCs w:val="21"/>
        </w:rPr>
      </w:pPr>
      <w:del w:id="63" w:author="JiaLi" w:date="2020-08-18T10:26:00Z">
        <w:r w:rsidDel="00703CBC">
          <w:rPr>
            <w:rFonts w:ascii="Times New Roman" w:hAnsi="Times New Roman" w:cs="Times New Roman"/>
            <w:kern w:val="0"/>
            <w:szCs w:val="21"/>
          </w:rPr>
          <w:lastRenderedPageBreak/>
          <w:delText xml:space="preserve">TABLE </w:delText>
        </w:r>
      </w:del>
      <w:ins w:id="64" w:author="JiaLi" w:date="2020-08-18T10:26:00Z">
        <w:r w:rsidR="00703CBC">
          <w:rPr>
            <w:rFonts w:ascii="Times New Roman" w:hAnsi="Times New Roman" w:cs="Times New Roman"/>
            <w:kern w:val="0"/>
            <w:szCs w:val="21"/>
          </w:rPr>
          <w:t xml:space="preserve">Table </w:t>
        </w:r>
      </w:ins>
      <w:r>
        <w:rPr>
          <w:rFonts w:ascii="Times New Roman" w:hAnsi="Times New Roman" w:cs="Times New Roman"/>
          <w:kern w:val="0"/>
          <w:szCs w:val="21"/>
        </w:rPr>
        <w:t>S1.</w:t>
      </w:r>
      <w:r>
        <w:rPr>
          <w:rFonts w:ascii="Times New Roman" w:hAnsi="Times New Roman" w:cs="Times New Roman"/>
          <w:szCs w:val="21"/>
        </w:rPr>
        <w:t xml:space="preserve"> Number (%) of participants in each survey </w:t>
      </w:r>
      <w:del w:id="65" w:author="JiaLi" w:date="2020-08-18T10:23:00Z">
        <w:r w:rsidDel="00703CBC">
          <w:rPr>
            <w:rFonts w:ascii="Times New Roman" w:hAnsi="Times New Roman" w:cs="Times New Roman"/>
            <w:szCs w:val="21"/>
          </w:rPr>
          <w:delText>area</w:delText>
        </w:r>
      </w:del>
      <w:ins w:id="66" w:author="JiaLi" w:date="2020-08-18T10:23:00Z">
        <w:r w:rsidR="00703CBC">
          <w:rPr>
            <w:rFonts w:ascii="Times New Roman" w:hAnsi="Times New Roman" w:cs="Times New Roman"/>
            <w:szCs w:val="21"/>
          </w:rPr>
          <w:t>location</w:t>
        </w:r>
      </w:ins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in</w:t>
      </w:r>
      <w:r>
        <w:rPr>
          <w:rFonts w:ascii="Times New Roman" w:hAnsi="Times New Roman" w:cs="Times New Roman"/>
          <w:szCs w:val="21"/>
        </w:rPr>
        <w:t xml:space="preserve"> Guangdong province during 2007 and 2016</w:t>
      </w:r>
      <w:bookmarkStart w:id="67" w:name="OLE_LINK38"/>
      <w:bookmarkStart w:id="68" w:name="OLE_LINK42"/>
      <w:bookmarkStart w:id="69" w:name="_Hlk22318853"/>
      <w:r>
        <w:rPr>
          <w:rFonts w:ascii="Times New Roman" w:hAnsi="Times New Roman" w:cs="Times New Roman"/>
          <w:szCs w:val="21"/>
        </w:rPr>
        <w:t>.</w:t>
      </w:r>
    </w:p>
    <w:tbl>
      <w:tblPr>
        <w:tblW w:w="9062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835"/>
        <w:gridCol w:w="1556"/>
        <w:gridCol w:w="1557"/>
        <w:gridCol w:w="1557"/>
        <w:gridCol w:w="1557"/>
      </w:tblGrid>
      <w:tr w:rsidR="001B394F" w:rsidRPr="009D351E" w14:paraId="0245BF60" w14:textId="77777777" w:rsidTr="009D351E">
        <w:trPr>
          <w:jc w:val="center"/>
        </w:trPr>
        <w:tc>
          <w:tcPr>
            <w:tcW w:w="2835" w:type="dxa"/>
            <w:tcBorders>
              <w:bottom w:val="single" w:sz="8" w:space="0" w:color="auto"/>
            </w:tcBorders>
          </w:tcPr>
          <w:p w14:paraId="7BC7ED7D" w14:textId="77777777" w:rsidR="001B394F" w:rsidRPr="009D351E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Area</w:t>
            </w:r>
          </w:p>
        </w:tc>
        <w:tc>
          <w:tcPr>
            <w:tcW w:w="1556" w:type="dxa"/>
            <w:tcBorders>
              <w:bottom w:val="single" w:sz="8" w:space="0" w:color="auto"/>
            </w:tcBorders>
          </w:tcPr>
          <w:p w14:paraId="3FEECEC5" w14:textId="77777777" w:rsidR="001B394F" w:rsidRPr="009D351E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y2007 and y2008</w:t>
            </w:r>
          </w:p>
        </w:tc>
        <w:tc>
          <w:tcPr>
            <w:tcW w:w="1557" w:type="dxa"/>
            <w:tcBorders>
              <w:bottom w:val="single" w:sz="8" w:space="0" w:color="auto"/>
            </w:tcBorders>
          </w:tcPr>
          <w:p w14:paraId="477F26DF" w14:textId="77777777" w:rsidR="001B394F" w:rsidRPr="009D351E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y2010 and y2011</w:t>
            </w:r>
          </w:p>
        </w:tc>
        <w:tc>
          <w:tcPr>
            <w:tcW w:w="1557" w:type="dxa"/>
            <w:tcBorders>
              <w:bottom w:val="single" w:sz="8" w:space="0" w:color="auto"/>
            </w:tcBorders>
          </w:tcPr>
          <w:p w14:paraId="7403018A" w14:textId="77777777" w:rsidR="001B394F" w:rsidRPr="009D351E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y2013 and y2014</w:t>
            </w:r>
          </w:p>
        </w:tc>
        <w:tc>
          <w:tcPr>
            <w:tcW w:w="1557" w:type="dxa"/>
            <w:tcBorders>
              <w:bottom w:val="single" w:sz="8" w:space="0" w:color="auto"/>
            </w:tcBorders>
          </w:tcPr>
          <w:p w14:paraId="325F04BE" w14:textId="77777777" w:rsidR="001B394F" w:rsidRPr="009D351E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y2015 and y2016</w:t>
            </w:r>
          </w:p>
        </w:tc>
      </w:tr>
      <w:tr w:rsidR="001B394F" w:rsidRPr="009D351E" w14:paraId="281BF08F" w14:textId="77777777" w:rsidTr="009D351E">
        <w:trPr>
          <w:jc w:val="center"/>
        </w:trPr>
        <w:tc>
          <w:tcPr>
            <w:tcW w:w="2835" w:type="dxa"/>
            <w:tcBorders>
              <w:top w:val="single" w:sz="8" w:space="0" w:color="auto"/>
              <w:bottom w:val="nil"/>
            </w:tcBorders>
          </w:tcPr>
          <w:p w14:paraId="7D0CEB85" w14:textId="772A7477" w:rsidR="001B394F" w:rsidRPr="009D351E" w:rsidRDefault="00AA6AD5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Total</w:t>
            </w:r>
            <w:r w:rsidR="0013604B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  <w:tcBorders>
              <w:top w:val="single" w:sz="8" w:space="0" w:color="auto"/>
              <w:bottom w:val="nil"/>
            </w:tcBorders>
          </w:tcPr>
          <w:p w14:paraId="73B43564" w14:textId="77777777" w:rsidR="001B394F" w:rsidRPr="009D351E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6354 (100)</w:t>
            </w:r>
          </w:p>
        </w:tc>
        <w:tc>
          <w:tcPr>
            <w:tcW w:w="1557" w:type="dxa"/>
            <w:tcBorders>
              <w:top w:val="single" w:sz="8" w:space="0" w:color="auto"/>
              <w:bottom w:val="nil"/>
            </w:tcBorders>
          </w:tcPr>
          <w:p w14:paraId="637122B4" w14:textId="77777777" w:rsidR="001B394F" w:rsidRPr="009D351E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3566 (100)</w:t>
            </w:r>
          </w:p>
        </w:tc>
        <w:tc>
          <w:tcPr>
            <w:tcW w:w="1557" w:type="dxa"/>
            <w:tcBorders>
              <w:top w:val="single" w:sz="8" w:space="0" w:color="auto"/>
              <w:bottom w:val="nil"/>
            </w:tcBorders>
          </w:tcPr>
          <w:p w14:paraId="064D4A75" w14:textId="77777777" w:rsidR="001B394F" w:rsidRPr="009D351E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8016 (100)</w:t>
            </w:r>
          </w:p>
        </w:tc>
        <w:tc>
          <w:tcPr>
            <w:tcW w:w="1557" w:type="dxa"/>
            <w:tcBorders>
              <w:top w:val="single" w:sz="8" w:space="0" w:color="auto"/>
              <w:bottom w:val="nil"/>
            </w:tcBorders>
          </w:tcPr>
          <w:p w14:paraId="5E2E0FAB" w14:textId="77777777" w:rsidR="001B394F" w:rsidRPr="009D351E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8414 (100)</w:t>
            </w:r>
          </w:p>
        </w:tc>
      </w:tr>
      <w:tr w:rsidR="001B394F" w:rsidRPr="009D351E" w14:paraId="7EC713AE" w14:textId="77777777" w:rsidTr="009D351E">
        <w:trPr>
          <w:jc w:val="center"/>
        </w:trPr>
        <w:tc>
          <w:tcPr>
            <w:tcW w:w="2835" w:type="dxa"/>
            <w:tcBorders>
              <w:top w:val="nil"/>
            </w:tcBorders>
          </w:tcPr>
          <w:p w14:paraId="52E864D5" w14:textId="0A491BA8" w:rsidR="001B394F" w:rsidRPr="009D351E" w:rsidRDefault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70" w:author="JiaLi" w:date="2020-08-12T16:16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H</w:t>
              </w:r>
            </w:ins>
            <w:ins w:id="71" w:author="JiaLi" w:date="2020-08-12T16:17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uizhou (</w:t>
              </w:r>
            </w:ins>
            <w:proofErr w:type="spellStart"/>
            <w:r w:rsidR="00AA6AD5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Boluo</w:t>
            </w:r>
            <w:proofErr w:type="spellEnd"/>
            <w:ins w:id="72" w:author="JiaLi" w:date="2020-08-12T16:17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="0013604B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  <w:tcBorders>
              <w:top w:val="nil"/>
            </w:tcBorders>
          </w:tcPr>
          <w:p w14:paraId="387112C6" w14:textId="77777777" w:rsidR="001B394F" w:rsidRPr="009D351E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316 (5.0)</w:t>
            </w:r>
          </w:p>
        </w:tc>
        <w:tc>
          <w:tcPr>
            <w:tcW w:w="1557" w:type="dxa"/>
            <w:tcBorders>
              <w:top w:val="nil"/>
            </w:tcBorders>
          </w:tcPr>
          <w:p w14:paraId="64EA1623" w14:textId="57AFCFE6" w:rsidR="001B394F" w:rsidRPr="009D351E" w:rsidRDefault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73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74" w:author="JiaLi" w:date="2020-08-12T16:23:00Z">
              <w:r w:rsidR="00AA6AD5"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  <w:tcBorders>
              <w:top w:val="nil"/>
            </w:tcBorders>
          </w:tcPr>
          <w:p w14:paraId="03601F40" w14:textId="185F9AA8" w:rsidR="001B394F" w:rsidRPr="009D351E" w:rsidRDefault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75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76" w:author="JiaLi" w:date="2020-08-12T16:23:00Z">
              <w:r w:rsidR="00AA6AD5"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  <w:tcBorders>
              <w:top w:val="nil"/>
            </w:tcBorders>
          </w:tcPr>
          <w:p w14:paraId="199B8842" w14:textId="26BCE996" w:rsidR="001B394F" w:rsidRPr="009D351E" w:rsidRDefault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77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78" w:author="JiaLi" w:date="2020-08-12T16:23:00Z">
              <w:r w:rsidR="00AA6AD5"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</w:tr>
      <w:tr w:rsidR="009D351E" w:rsidRPr="009D351E" w14:paraId="1083B810" w14:textId="77777777" w:rsidTr="009D351E">
        <w:trPr>
          <w:jc w:val="center"/>
        </w:trPr>
        <w:tc>
          <w:tcPr>
            <w:tcW w:w="2835" w:type="dxa"/>
          </w:tcPr>
          <w:p w14:paraId="364AF3E5" w14:textId="67CBBCDB" w:rsidR="009D351E" w:rsidRPr="009D351E" w:rsidRDefault="009D351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Chaozhou</w:t>
            </w:r>
            <w:ins w:id="79" w:author="JiaLi" w:date="2020-08-12T16:17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</w:t>
              </w:r>
              <w:proofErr w:type="spellStart"/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Chaoan</w:t>
              </w:r>
              <w:proofErr w:type="spellEnd"/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747B716E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281 (4.4)</w:t>
            </w:r>
          </w:p>
        </w:tc>
        <w:tc>
          <w:tcPr>
            <w:tcW w:w="1557" w:type="dxa"/>
          </w:tcPr>
          <w:p w14:paraId="3EBB6F9D" w14:textId="74C71691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80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81" w:author="JiaLi" w:date="2020-08-12T16:23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37B5AE2E" w14:textId="14B9B669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82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83" w:author="JiaLi" w:date="2020-08-12T16:23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4FE7F3E0" w14:textId="339785D4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84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85" w:author="JiaLi" w:date="2020-08-12T16:23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</w:tr>
      <w:tr w:rsidR="009D351E" w:rsidRPr="009D351E" w14:paraId="3461ABAA" w14:textId="77777777" w:rsidTr="009D351E">
        <w:trPr>
          <w:jc w:val="center"/>
        </w:trPr>
        <w:tc>
          <w:tcPr>
            <w:tcW w:w="2835" w:type="dxa"/>
          </w:tcPr>
          <w:p w14:paraId="2838EF91" w14:textId="7ECED491" w:rsidR="009D351E" w:rsidRPr="009D351E" w:rsidRDefault="009D351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Dongguang</w:t>
            </w:r>
            <w:proofErr w:type="spellEnd"/>
            <w:ins w:id="86" w:author="JiaLi" w:date="2020-08-12T16:17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</w:t>
              </w:r>
              <w:proofErr w:type="spellStart"/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D</w:t>
              </w:r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ong</w:t>
              </w:r>
            </w:ins>
            <w:ins w:id="87" w:author="JiaLi" w:date="2020-08-12T16:18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guang</w:t>
              </w:r>
            </w:ins>
            <w:proofErr w:type="spellEnd"/>
            <w:ins w:id="88" w:author="JiaLi" w:date="2020-08-12T16:17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2B4B5888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308 (4.8)</w:t>
            </w:r>
          </w:p>
        </w:tc>
        <w:tc>
          <w:tcPr>
            <w:tcW w:w="1557" w:type="dxa"/>
          </w:tcPr>
          <w:p w14:paraId="04901E7E" w14:textId="2431A6F0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89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90" w:author="JiaLi" w:date="2020-08-12T16:23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27EE8D62" w14:textId="1FDDFCDD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91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92" w:author="JiaLi" w:date="2020-08-12T16:23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05B2B8A1" w14:textId="223A5C31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93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94" w:author="JiaLi" w:date="2020-08-12T16:23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</w:tr>
      <w:tr w:rsidR="009D351E" w:rsidRPr="009D351E" w14:paraId="6418629E" w14:textId="77777777" w:rsidTr="009D351E">
        <w:trPr>
          <w:jc w:val="center"/>
        </w:trPr>
        <w:tc>
          <w:tcPr>
            <w:tcW w:w="2835" w:type="dxa"/>
          </w:tcPr>
          <w:p w14:paraId="220374EC" w14:textId="37A6FDCE" w:rsidR="009D351E" w:rsidRPr="009D351E" w:rsidRDefault="009D351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95" w:author="JiaLi" w:date="2020-08-12T16:18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Zhuhai </w:t>
              </w:r>
            </w:ins>
            <w:ins w:id="96" w:author="JiaLi" w:date="2020-08-12T16:19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(</w:t>
              </w:r>
            </w:ins>
            <w:proofErr w:type="spellStart"/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Doumen</w:t>
            </w:r>
            <w:proofErr w:type="spellEnd"/>
            <w:ins w:id="97" w:author="JiaLi" w:date="2020-08-12T16:19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79A9453E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315 (4.9)</w:t>
            </w:r>
          </w:p>
        </w:tc>
        <w:tc>
          <w:tcPr>
            <w:tcW w:w="1557" w:type="dxa"/>
          </w:tcPr>
          <w:p w14:paraId="6DD24E9C" w14:textId="3766797F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98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99" w:author="JiaLi" w:date="2020-08-12T16:23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381EB6E0" w14:textId="714FDD0B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00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01" w:author="JiaLi" w:date="2020-08-12T16:23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0D5A8120" w14:textId="1FDFDC05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02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03" w:author="JiaLi" w:date="2020-08-12T16:23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</w:tr>
      <w:tr w:rsidR="009D351E" w:rsidRPr="009D351E" w14:paraId="22987439" w14:textId="77777777" w:rsidTr="009D351E">
        <w:trPr>
          <w:jc w:val="center"/>
        </w:trPr>
        <w:tc>
          <w:tcPr>
            <w:tcW w:w="2835" w:type="dxa"/>
          </w:tcPr>
          <w:p w14:paraId="168C37DE" w14:textId="587867D4" w:rsidR="009D351E" w:rsidRPr="009D351E" w:rsidRDefault="009D351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Guangzhou</w:t>
            </w:r>
            <w:ins w:id="104" w:author="JiaLi" w:date="2020-08-12T14:43:00Z">
              <w:r w:rsidRPr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</w:t>
              </w:r>
            </w:ins>
            <w:ins w:id="105" w:author="JiaLi" w:date="2020-08-12T16:43:00Z">
              <w:r w:rsidR="00840F51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Y</w:t>
              </w:r>
            </w:ins>
            <w:ins w:id="106" w:author="JiaLi" w:date="2020-08-12T14:44:00Z">
              <w:r w:rsidRPr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uexiu</w:t>
              </w:r>
            </w:ins>
            <w:ins w:id="107" w:author="JiaLi" w:date="2020-08-12T14:43:00Z">
              <w:r w:rsidRPr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1C480BC7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310 (4.9)</w:t>
            </w:r>
          </w:p>
        </w:tc>
        <w:tc>
          <w:tcPr>
            <w:tcW w:w="1557" w:type="dxa"/>
          </w:tcPr>
          <w:p w14:paraId="12F899C0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595 (16.7)</w:t>
            </w:r>
          </w:p>
        </w:tc>
        <w:tc>
          <w:tcPr>
            <w:tcW w:w="1557" w:type="dxa"/>
          </w:tcPr>
          <w:p w14:paraId="662F2706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548 (6.8)</w:t>
            </w:r>
          </w:p>
        </w:tc>
        <w:tc>
          <w:tcPr>
            <w:tcW w:w="1557" w:type="dxa"/>
          </w:tcPr>
          <w:p w14:paraId="39F90DF0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511 (6.5)</w:t>
            </w:r>
          </w:p>
        </w:tc>
      </w:tr>
      <w:tr w:rsidR="009D351E" w:rsidRPr="009D351E" w14:paraId="5DEAC5FB" w14:textId="77777777" w:rsidTr="009D351E">
        <w:trPr>
          <w:jc w:val="center"/>
        </w:trPr>
        <w:tc>
          <w:tcPr>
            <w:tcW w:w="2835" w:type="dxa"/>
          </w:tcPr>
          <w:p w14:paraId="4DAF85D9" w14:textId="47323D36" w:rsidR="009D351E" w:rsidRPr="009D351E" w:rsidRDefault="009D351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08" w:author="JiaLi" w:date="2020-08-12T16:19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Maoming (</w:t>
              </w:r>
            </w:ins>
            <w:proofErr w:type="spellStart"/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Huazhou</w:t>
            </w:r>
            <w:proofErr w:type="spellEnd"/>
            <w:ins w:id="109" w:author="JiaLi" w:date="2020-08-12T16:19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61AEB92F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313 (4.9)</w:t>
            </w:r>
          </w:p>
        </w:tc>
        <w:tc>
          <w:tcPr>
            <w:tcW w:w="1557" w:type="dxa"/>
          </w:tcPr>
          <w:p w14:paraId="07033ABC" w14:textId="77C51898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10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11" w:author="JiaLi" w:date="2020-08-12T16:24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21F0FF09" w14:textId="5F4D6EB6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12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13" w:author="JiaLi" w:date="2020-08-12T16:24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3574D3B6" w14:textId="389D20BF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14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15" w:author="JiaLi" w:date="2020-08-12T16:24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</w:tr>
      <w:tr w:rsidR="009D351E" w:rsidRPr="009D351E" w14:paraId="72A2C429" w14:textId="77777777" w:rsidTr="009D351E">
        <w:trPr>
          <w:jc w:val="center"/>
        </w:trPr>
        <w:tc>
          <w:tcPr>
            <w:tcW w:w="2835" w:type="dxa"/>
          </w:tcPr>
          <w:p w14:paraId="12BA185C" w14:textId="055872C8" w:rsidR="009D351E" w:rsidRPr="009D351E" w:rsidRDefault="009D351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ins w:id="116" w:author="JiaLi" w:date="2020-08-12T16:19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Heyuan</w:t>
              </w:r>
              <w:proofErr w:type="spellEnd"/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</w:t>
              </w:r>
            </w:ins>
            <w:proofErr w:type="spellStart"/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Lianping</w:t>
            </w:r>
            <w:proofErr w:type="spellEnd"/>
            <w:ins w:id="117" w:author="JiaLi" w:date="2020-08-12T16:19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084543AA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312 (4.9)</w:t>
            </w:r>
          </w:p>
        </w:tc>
        <w:tc>
          <w:tcPr>
            <w:tcW w:w="1557" w:type="dxa"/>
          </w:tcPr>
          <w:p w14:paraId="644173BF" w14:textId="6C3E211C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18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19" w:author="JiaLi" w:date="2020-08-12T16:24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3E025FEC" w14:textId="26890D82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20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21" w:author="JiaLi" w:date="2020-08-12T16:24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7C26AC09" w14:textId="72D80213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22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23" w:author="JiaLi" w:date="2020-08-12T16:24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</w:tr>
      <w:tr w:rsidR="009D351E" w:rsidRPr="009D351E" w14:paraId="75F384B2" w14:textId="77777777" w:rsidTr="009D351E">
        <w:trPr>
          <w:jc w:val="center"/>
        </w:trPr>
        <w:tc>
          <w:tcPr>
            <w:tcW w:w="2835" w:type="dxa"/>
          </w:tcPr>
          <w:p w14:paraId="694C5280" w14:textId="21AEE1A4" w:rsidR="009D351E" w:rsidRPr="009D351E" w:rsidRDefault="009D351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24" w:author="JiaLi" w:date="2020-08-12T16:19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Foshan (</w:t>
              </w:r>
            </w:ins>
            <w:proofErr w:type="spellStart"/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Nanhai</w:t>
            </w:r>
            <w:proofErr w:type="spellEnd"/>
            <w:ins w:id="125" w:author="JiaLi" w:date="2020-08-12T16:19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3005F136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319 (5.0)</w:t>
            </w:r>
          </w:p>
        </w:tc>
        <w:tc>
          <w:tcPr>
            <w:tcW w:w="1557" w:type="dxa"/>
          </w:tcPr>
          <w:p w14:paraId="6F036FFE" w14:textId="00F805DD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26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27" w:author="JiaLi" w:date="2020-08-12T16:24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71EC5922" w14:textId="4605A1DD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28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29" w:author="JiaLi" w:date="2020-08-12T16:24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132462EB" w14:textId="611F6610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30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31" w:author="JiaLi" w:date="2020-08-12T16:24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</w:tr>
      <w:tr w:rsidR="009D351E" w:rsidRPr="009D351E" w14:paraId="071ED122" w14:textId="77777777" w:rsidTr="009D351E">
        <w:trPr>
          <w:jc w:val="center"/>
        </w:trPr>
        <w:tc>
          <w:tcPr>
            <w:tcW w:w="2835" w:type="dxa"/>
          </w:tcPr>
          <w:p w14:paraId="1A368AC4" w14:textId="1ACD6509" w:rsidR="009D351E" w:rsidRPr="009D351E" w:rsidRDefault="009D351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ins w:id="132" w:author="JiaLi" w:date="2020-08-12T16:20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Shaogaun</w:t>
              </w:r>
              <w:proofErr w:type="spellEnd"/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</w:t>
              </w:r>
            </w:ins>
            <w:proofErr w:type="spellStart"/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Nanxiong</w:t>
            </w:r>
            <w:proofErr w:type="spellEnd"/>
            <w:ins w:id="133" w:author="JiaLi" w:date="2020-08-12T16:20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39763C79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316 (5.0)</w:t>
            </w:r>
          </w:p>
        </w:tc>
        <w:tc>
          <w:tcPr>
            <w:tcW w:w="1557" w:type="dxa"/>
          </w:tcPr>
          <w:p w14:paraId="07FABB70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600 (16.8)</w:t>
            </w:r>
          </w:p>
        </w:tc>
        <w:tc>
          <w:tcPr>
            <w:tcW w:w="1557" w:type="dxa"/>
          </w:tcPr>
          <w:p w14:paraId="38F5641F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bookmarkStart w:id="134" w:name="OLE_LINK39"/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562 (7.0)</w:t>
            </w:r>
            <w:bookmarkEnd w:id="134"/>
          </w:p>
        </w:tc>
        <w:tc>
          <w:tcPr>
            <w:tcW w:w="1557" w:type="dxa"/>
          </w:tcPr>
          <w:p w14:paraId="390EC816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622 (7.3)</w:t>
            </w:r>
          </w:p>
        </w:tc>
      </w:tr>
      <w:tr w:rsidR="009D351E" w:rsidRPr="009D351E" w14:paraId="384C38D8" w14:textId="77777777" w:rsidTr="009D351E">
        <w:trPr>
          <w:jc w:val="center"/>
        </w:trPr>
        <w:tc>
          <w:tcPr>
            <w:tcW w:w="2835" w:type="dxa"/>
          </w:tcPr>
          <w:p w14:paraId="4449B05C" w14:textId="6B58AAD7" w:rsidR="009D351E" w:rsidRPr="009D351E" w:rsidRDefault="009D351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ins w:id="135" w:author="JiaLi" w:date="2020-08-12T16:20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Jieyang</w:t>
              </w:r>
              <w:proofErr w:type="spellEnd"/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</w:t>
              </w:r>
            </w:ins>
            <w:proofErr w:type="spellStart"/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Puning</w:t>
            </w:r>
            <w:proofErr w:type="spellEnd"/>
            <w:ins w:id="136" w:author="JiaLi" w:date="2020-08-12T16:20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59FF9D4D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313 (4.9)</w:t>
            </w:r>
          </w:p>
        </w:tc>
        <w:tc>
          <w:tcPr>
            <w:tcW w:w="1557" w:type="dxa"/>
          </w:tcPr>
          <w:p w14:paraId="3E4271AF" w14:textId="1B5F3A26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37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38" w:author="JiaLi" w:date="2020-08-12T16:24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161010D5" w14:textId="2F467615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39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40" w:author="JiaLi" w:date="2020-08-12T16:24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01626F15" w14:textId="3D2CD8E6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41" w:author="JiaLi" w:date="2020-08-12T16:24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42" w:author="JiaLi" w:date="2020-08-12T16:24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</w:tr>
      <w:tr w:rsidR="009D351E" w:rsidRPr="009D351E" w14:paraId="1D4F027D" w14:textId="77777777" w:rsidTr="009D351E">
        <w:trPr>
          <w:jc w:val="center"/>
        </w:trPr>
        <w:tc>
          <w:tcPr>
            <w:tcW w:w="2835" w:type="dxa"/>
          </w:tcPr>
          <w:p w14:paraId="5F2D837F" w14:textId="37352CBB" w:rsidR="009D351E" w:rsidRPr="009D351E" w:rsidRDefault="009D351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Shantou</w:t>
            </w:r>
            <w:ins w:id="143" w:author="JiaLi" w:date="2020-08-12T16:20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</w:t>
              </w:r>
              <w:proofErr w:type="spellStart"/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Jingu</w:t>
              </w:r>
              <w:proofErr w:type="spellEnd"/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701A79F2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203 (3.2)</w:t>
            </w:r>
          </w:p>
        </w:tc>
        <w:tc>
          <w:tcPr>
            <w:tcW w:w="1557" w:type="dxa"/>
          </w:tcPr>
          <w:p w14:paraId="42C53ED0" w14:textId="31BB2BF5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44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45" w:author="JiaLi" w:date="2020-08-12T16:24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24077BD2" w14:textId="74921F48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46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47" w:author="JiaLi" w:date="2020-08-12T16:24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4E25DAFD" w14:textId="24C6FFB9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48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49" w:author="JiaLi" w:date="2020-08-12T16:24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</w:tr>
      <w:tr w:rsidR="009D351E" w:rsidRPr="009D351E" w14:paraId="0A4F5C5A" w14:textId="77777777" w:rsidTr="009D351E">
        <w:trPr>
          <w:jc w:val="center"/>
        </w:trPr>
        <w:tc>
          <w:tcPr>
            <w:tcW w:w="2835" w:type="dxa"/>
          </w:tcPr>
          <w:p w14:paraId="7B1F426F" w14:textId="6222D6E1" w:rsidR="009D351E" w:rsidRPr="009D351E" w:rsidRDefault="009D351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Shanwei</w:t>
            </w:r>
            <w:proofErr w:type="spellEnd"/>
            <w:ins w:id="150" w:author="JiaLi" w:date="2020-08-12T14:45:00Z">
              <w:r w:rsidRPr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</w:t>
              </w:r>
              <w:proofErr w:type="spellStart"/>
              <w:r w:rsidRPr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chengqu</w:t>
              </w:r>
              <w:proofErr w:type="spellEnd"/>
              <w:r w:rsidRPr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79449209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309 (4.9)</w:t>
            </w:r>
          </w:p>
        </w:tc>
        <w:tc>
          <w:tcPr>
            <w:tcW w:w="1557" w:type="dxa"/>
          </w:tcPr>
          <w:p w14:paraId="56A34AE5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579 (16.2)</w:t>
            </w:r>
          </w:p>
        </w:tc>
        <w:tc>
          <w:tcPr>
            <w:tcW w:w="1557" w:type="dxa"/>
          </w:tcPr>
          <w:p w14:paraId="517D151F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531 (6.6)</w:t>
            </w:r>
          </w:p>
        </w:tc>
        <w:tc>
          <w:tcPr>
            <w:tcW w:w="1557" w:type="dxa"/>
          </w:tcPr>
          <w:p w14:paraId="46A02F9C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614 (7.3)</w:t>
            </w:r>
          </w:p>
        </w:tc>
      </w:tr>
      <w:tr w:rsidR="009D351E" w:rsidRPr="009D351E" w14:paraId="77A7A89E" w14:textId="77777777" w:rsidTr="009D351E">
        <w:trPr>
          <w:jc w:val="center"/>
        </w:trPr>
        <w:tc>
          <w:tcPr>
            <w:tcW w:w="2835" w:type="dxa"/>
          </w:tcPr>
          <w:p w14:paraId="219692A8" w14:textId="5065E15D" w:rsidR="009D351E" w:rsidRPr="009D351E" w:rsidRDefault="009D351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Shenzhen</w:t>
            </w:r>
            <w:ins w:id="151" w:author="JiaLi" w:date="2020-08-12T16:20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(Nanshan)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28850615" w14:textId="58111B9A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52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53" w:author="JiaLi" w:date="2020-08-12T16:23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309 (4.9)</w:delText>
              </w:r>
            </w:del>
          </w:p>
        </w:tc>
        <w:tc>
          <w:tcPr>
            <w:tcW w:w="1557" w:type="dxa"/>
          </w:tcPr>
          <w:p w14:paraId="12471F4F" w14:textId="235CC913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54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55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4D88DEB5" w14:textId="399AA77C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56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57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16D4AAC3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650 (7.7)</w:t>
            </w:r>
          </w:p>
        </w:tc>
      </w:tr>
      <w:tr w:rsidR="009D351E" w:rsidRPr="009D351E" w14:paraId="2D8180F8" w14:textId="77777777" w:rsidTr="009D351E">
        <w:trPr>
          <w:jc w:val="center"/>
          <w:ins w:id="158" w:author="JiaLi" w:date="2020-08-12T16:23:00Z"/>
        </w:trPr>
        <w:tc>
          <w:tcPr>
            <w:tcW w:w="2835" w:type="dxa"/>
          </w:tcPr>
          <w:p w14:paraId="7082ACCC" w14:textId="1EB361E6" w:rsidR="009D351E" w:rsidRPr="009D351E" w:rsidRDefault="009D351E" w:rsidP="009D351E">
            <w:pPr>
              <w:spacing w:line="360" w:lineRule="auto"/>
              <w:rPr>
                <w:ins w:id="159" w:author="JiaLi" w:date="2020-08-12T16:23:00Z"/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60" w:author="JiaLi" w:date="2020-08-12T16:23:00Z">
              <w:r w:rsidRPr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Shenzhen</w:t>
              </w:r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(Futian)</w:t>
              </w:r>
              <w:r w:rsidRPr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, N (%)</w:t>
              </w:r>
            </w:ins>
          </w:p>
        </w:tc>
        <w:tc>
          <w:tcPr>
            <w:tcW w:w="1556" w:type="dxa"/>
          </w:tcPr>
          <w:p w14:paraId="602BF549" w14:textId="595C7D51" w:rsidR="009D351E" w:rsidRPr="009D351E" w:rsidRDefault="009D351E" w:rsidP="009D351E">
            <w:pPr>
              <w:spacing w:line="360" w:lineRule="auto"/>
              <w:jc w:val="center"/>
              <w:rPr>
                <w:ins w:id="161" w:author="JiaLi" w:date="2020-08-12T16:23:00Z"/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62" w:author="JiaLi" w:date="2020-08-12T16:23:00Z">
              <w:r w:rsidRPr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309 (4.9)</w:t>
              </w:r>
            </w:ins>
          </w:p>
        </w:tc>
        <w:tc>
          <w:tcPr>
            <w:tcW w:w="1557" w:type="dxa"/>
          </w:tcPr>
          <w:p w14:paraId="116DD002" w14:textId="12FCE135" w:rsidR="009D351E" w:rsidRPr="009D351E" w:rsidRDefault="009D351E" w:rsidP="009D351E">
            <w:pPr>
              <w:spacing w:line="360" w:lineRule="auto"/>
              <w:jc w:val="center"/>
              <w:rPr>
                <w:ins w:id="163" w:author="JiaLi" w:date="2020-08-12T16:23:00Z"/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64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</w:p>
        </w:tc>
        <w:tc>
          <w:tcPr>
            <w:tcW w:w="1557" w:type="dxa"/>
          </w:tcPr>
          <w:p w14:paraId="3CD19213" w14:textId="0A58785D" w:rsidR="009D351E" w:rsidRPr="009D351E" w:rsidRDefault="009D351E" w:rsidP="009D351E">
            <w:pPr>
              <w:spacing w:line="360" w:lineRule="auto"/>
              <w:jc w:val="center"/>
              <w:rPr>
                <w:ins w:id="165" w:author="JiaLi" w:date="2020-08-12T16:23:00Z"/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66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</w:p>
        </w:tc>
        <w:tc>
          <w:tcPr>
            <w:tcW w:w="1557" w:type="dxa"/>
          </w:tcPr>
          <w:p w14:paraId="4EDDC954" w14:textId="7F0E2D8C" w:rsidR="009D351E" w:rsidRPr="009D351E" w:rsidRDefault="009D351E" w:rsidP="009D351E">
            <w:pPr>
              <w:spacing w:line="360" w:lineRule="auto"/>
              <w:jc w:val="center"/>
              <w:rPr>
                <w:ins w:id="167" w:author="JiaLi" w:date="2020-08-12T16:23:00Z"/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68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</w:p>
        </w:tc>
      </w:tr>
      <w:tr w:rsidR="009D351E" w:rsidRPr="009D351E" w14:paraId="29953B40" w14:textId="77777777" w:rsidTr="009D351E">
        <w:trPr>
          <w:jc w:val="center"/>
        </w:trPr>
        <w:tc>
          <w:tcPr>
            <w:tcW w:w="2835" w:type="dxa"/>
          </w:tcPr>
          <w:p w14:paraId="75FCB4EC" w14:textId="58A8E18C" w:rsidR="009D351E" w:rsidRPr="009D351E" w:rsidRDefault="00A1078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ins w:id="169" w:author="JiaLi" w:date="2020-08-12T16:26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Zhaoqing</w:t>
              </w:r>
              <w:proofErr w:type="spellEnd"/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</w:t>
              </w:r>
            </w:ins>
            <w:proofErr w:type="spellStart"/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Sihui</w:t>
            </w:r>
            <w:proofErr w:type="spellEnd"/>
            <w:ins w:id="170" w:author="JiaLi" w:date="2020-08-12T16:26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7AB5C7ED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313 (4.9)</w:t>
            </w:r>
          </w:p>
        </w:tc>
        <w:tc>
          <w:tcPr>
            <w:tcW w:w="1557" w:type="dxa"/>
          </w:tcPr>
          <w:p w14:paraId="2AC3DB97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599 (16.8)</w:t>
            </w:r>
          </w:p>
        </w:tc>
        <w:tc>
          <w:tcPr>
            <w:tcW w:w="1557" w:type="dxa"/>
          </w:tcPr>
          <w:p w14:paraId="36CBF983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597 (7.4)</w:t>
            </w:r>
          </w:p>
        </w:tc>
        <w:tc>
          <w:tcPr>
            <w:tcW w:w="1557" w:type="dxa"/>
          </w:tcPr>
          <w:p w14:paraId="4A2FDF45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600 (7.1)</w:t>
            </w:r>
          </w:p>
        </w:tc>
      </w:tr>
      <w:tr w:rsidR="009D351E" w:rsidRPr="009D351E" w14:paraId="6B0B2909" w14:textId="77777777" w:rsidTr="009D351E">
        <w:trPr>
          <w:jc w:val="center"/>
        </w:trPr>
        <w:tc>
          <w:tcPr>
            <w:tcW w:w="2835" w:type="dxa"/>
          </w:tcPr>
          <w:p w14:paraId="5D0ED047" w14:textId="6C869284" w:rsidR="009D351E" w:rsidRPr="009D351E" w:rsidRDefault="00A1078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71" w:author="JiaLi" w:date="2020-08-12T16:27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Jiangmen (</w:t>
              </w:r>
            </w:ins>
            <w:proofErr w:type="spellStart"/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Taishan</w:t>
            </w:r>
            <w:proofErr w:type="spellEnd"/>
            <w:ins w:id="172" w:author="JiaLi" w:date="2020-08-12T16:27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1C591F51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287 (4.5)</w:t>
            </w:r>
          </w:p>
        </w:tc>
        <w:tc>
          <w:tcPr>
            <w:tcW w:w="1557" w:type="dxa"/>
          </w:tcPr>
          <w:p w14:paraId="22133301" w14:textId="5CF7BCE4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73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74" w:author="JiaLi" w:date="2020-08-12T16:25:00Z">
              <w:r w:rsidRPr="009D351E" w:rsidDel="006F17F6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55987944" w14:textId="1FF8EC96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75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76" w:author="JiaLi" w:date="2020-08-12T16:25:00Z">
              <w:r w:rsidRPr="009D351E" w:rsidDel="006F17F6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5570FF9E" w14:textId="2676C832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77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78" w:author="JiaLi" w:date="2020-08-12T16:25:00Z">
              <w:r w:rsidRPr="009D351E" w:rsidDel="006F17F6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</w:tr>
      <w:tr w:rsidR="009D351E" w:rsidRPr="009D351E" w14:paraId="786F383F" w14:textId="77777777" w:rsidTr="009D351E">
        <w:trPr>
          <w:jc w:val="center"/>
        </w:trPr>
        <w:tc>
          <w:tcPr>
            <w:tcW w:w="2835" w:type="dxa"/>
          </w:tcPr>
          <w:p w14:paraId="263239E7" w14:textId="00A03EB4" w:rsidR="009D351E" w:rsidRPr="009D351E" w:rsidRDefault="00A1078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79" w:author="JiaLi" w:date="2020-08-12T16:27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Meizhou (</w:t>
              </w:r>
            </w:ins>
            <w:proofErr w:type="spellStart"/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Wuhua</w:t>
            </w:r>
            <w:proofErr w:type="spellEnd"/>
            <w:ins w:id="180" w:author="JiaLi" w:date="2020-08-12T16:27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6FE421AA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313 (4.9)</w:t>
            </w:r>
          </w:p>
        </w:tc>
        <w:tc>
          <w:tcPr>
            <w:tcW w:w="1557" w:type="dxa"/>
          </w:tcPr>
          <w:p w14:paraId="1DEC734B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593 (16.6)</w:t>
            </w:r>
          </w:p>
        </w:tc>
        <w:tc>
          <w:tcPr>
            <w:tcW w:w="1557" w:type="dxa"/>
          </w:tcPr>
          <w:p w14:paraId="130FB387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593 (7.4)</w:t>
            </w:r>
          </w:p>
        </w:tc>
        <w:tc>
          <w:tcPr>
            <w:tcW w:w="1557" w:type="dxa"/>
          </w:tcPr>
          <w:p w14:paraId="5C670D1F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548 (6.5)</w:t>
            </w:r>
          </w:p>
        </w:tc>
      </w:tr>
      <w:tr w:rsidR="009D351E" w:rsidRPr="009D351E" w14:paraId="1FF02319" w14:textId="77777777" w:rsidTr="009D351E">
        <w:trPr>
          <w:jc w:val="center"/>
        </w:trPr>
        <w:tc>
          <w:tcPr>
            <w:tcW w:w="2835" w:type="dxa"/>
          </w:tcPr>
          <w:p w14:paraId="5DCDCEDB" w14:textId="4594FF11" w:rsidR="009D351E" w:rsidRPr="009D351E" w:rsidRDefault="00A1078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bookmarkStart w:id="181" w:name="_Hlk28698833"/>
            <w:ins w:id="182" w:author="JiaLi" w:date="2020-08-12T16:27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Zhanjiang (</w:t>
              </w:r>
            </w:ins>
            <w:proofErr w:type="spellStart"/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Xu</w:t>
            </w:r>
            <w:ins w:id="183" w:author="JiaLi" w:date="2020-08-12T16:27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n</w:t>
              </w:r>
            </w:ins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wen</w:t>
            </w:r>
            <w:proofErr w:type="spellEnd"/>
            <w:ins w:id="184" w:author="JiaLi" w:date="2020-08-12T16:27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3B859F12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306 (4.8)</w:t>
            </w:r>
          </w:p>
        </w:tc>
        <w:tc>
          <w:tcPr>
            <w:tcW w:w="1557" w:type="dxa"/>
          </w:tcPr>
          <w:p w14:paraId="10344484" w14:textId="3AFFB195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85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86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403540AA" w14:textId="7E4C6FF3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87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88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55FE82E3" w14:textId="556FC0C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89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90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</w:tr>
      <w:tr w:rsidR="00341397" w:rsidRPr="009D351E" w14:paraId="6236DE1A" w14:textId="77777777" w:rsidTr="009D351E">
        <w:trPr>
          <w:jc w:val="center"/>
        </w:trPr>
        <w:tc>
          <w:tcPr>
            <w:tcW w:w="2835" w:type="dxa"/>
          </w:tcPr>
          <w:p w14:paraId="5A7F2762" w14:textId="7E572FF1" w:rsidR="00341397" w:rsidRPr="009D351E" w:rsidRDefault="00341397" w:rsidP="00341397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Yangjiang</w:t>
            </w:r>
            <w:proofErr w:type="spellEnd"/>
            <w:ins w:id="191" w:author="JiaLi" w:date="2020-08-12T16:27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</w:t>
              </w:r>
              <w:proofErr w:type="spellStart"/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Yangxi</w:t>
              </w:r>
              <w:proofErr w:type="spellEnd"/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5B16C85F" w14:textId="77777777" w:rsidR="00341397" w:rsidRPr="009D351E" w:rsidRDefault="00341397" w:rsidP="0034139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279 (4.4)</w:t>
            </w:r>
          </w:p>
        </w:tc>
        <w:tc>
          <w:tcPr>
            <w:tcW w:w="1557" w:type="dxa"/>
          </w:tcPr>
          <w:p w14:paraId="1411C253" w14:textId="1143CFFD" w:rsidR="00341397" w:rsidRPr="009D351E" w:rsidRDefault="00341397" w:rsidP="0034139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92" w:author="JiaLi" w:date="2020-08-12T19:49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93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0858AD84" w14:textId="718ED2EE" w:rsidR="00341397" w:rsidRPr="009D351E" w:rsidRDefault="00341397" w:rsidP="0034139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94" w:author="JiaLi" w:date="2020-08-12T19:49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95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4D055FBE" w14:textId="0F3EF33E" w:rsidR="00341397" w:rsidRPr="009D351E" w:rsidRDefault="00341397" w:rsidP="0034139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196" w:author="JiaLi" w:date="2020-08-12T19:49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197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</w:tr>
      <w:bookmarkEnd w:id="181"/>
      <w:tr w:rsidR="00341397" w:rsidRPr="009D351E" w14:paraId="6EF95C05" w14:textId="77777777" w:rsidTr="009D351E">
        <w:trPr>
          <w:jc w:val="center"/>
        </w:trPr>
        <w:tc>
          <w:tcPr>
            <w:tcW w:w="2835" w:type="dxa"/>
          </w:tcPr>
          <w:p w14:paraId="6DF382BB" w14:textId="74FE1B82" w:rsidR="00341397" w:rsidRPr="009D351E" w:rsidRDefault="00341397" w:rsidP="00341397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ins w:id="198" w:author="JiaLi" w:date="2020-08-12T16:28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Qiangyuan</w:t>
              </w:r>
              <w:proofErr w:type="spellEnd"/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</w:t>
              </w:r>
            </w:ins>
            <w:proofErr w:type="spellStart"/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Yingde</w:t>
            </w:r>
            <w:proofErr w:type="spellEnd"/>
            <w:ins w:id="199" w:author="JiaLi" w:date="2020-08-12T16:28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31EB205E" w14:textId="77777777" w:rsidR="00341397" w:rsidRPr="009D351E" w:rsidRDefault="00341397" w:rsidP="0034139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317 (5.0)</w:t>
            </w:r>
          </w:p>
        </w:tc>
        <w:tc>
          <w:tcPr>
            <w:tcW w:w="1557" w:type="dxa"/>
          </w:tcPr>
          <w:p w14:paraId="2445874C" w14:textId="28D60AD2" w:rsidR="00341397" w:rsidRPr="009D351E" w:rsidRDefault="00341397" w:rsidP="0034139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00" w:author="JiaLi" w:date="2020-08-12T19:49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01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1A643D96" w14:textId="3669D436" w:rsidR="00341397" w:rsidRPr="009D351E" w:rsidRDefault="00341397" w:rsidP="0034139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02" w:author="JiaLi" w:date="2020-08-12T19:49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03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129B6834" w14:textId="14FEDEC2" w:rsidR="00341397" w:rsidRPr="009D351E" w:rsidRDefault="00341397" w:rsidP="0034139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04" w:author="JiaLi" w:date="2020-08-12T19:49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05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</w:tr>
      <w:tr w:rsidR="009D351E" w:rsidRPr="009D351E" w14:paraId="7E875BA2" w14:textId="77777777" w:rsidTr="009D351E">
        <w:trPr>
          <w:jc w:val="center"/>
        </w:trPr>
        <w:tc>
          <w:tcPr>
            <w:tcW w:w="2835" w:type="dxa"/>
          </w:tcPr>
          <w:p w14:paraId="6F4C1071" w14:textId="590A46E8" w:rsidR="009D351E" w:rsidRPr="009D351E" w:rsidRDefault="009D351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Yunfu</w:t>
            </w:r>
            <w:proofErr w:type="spellEnd"/>
            <w:ins w:id="206" w:author="JiaLi" w:date="2020-08-12T16:28:00Z">
              <w:r w:rsidR="00A1078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(Yuncheng)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541FBD27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300 (4.7)</w:t>
            </w:r>
          </w:p>
        </w:tc>
        <w:tc>
          <w:tcPr>
            <w:tcW w:w="1557" w:type="dxa"/>
          </w:tcPr>
          <w:p w14:paraId="60A875FB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600 (16.8)</w:t>
            </w:r>
          </w:p>
        </w:tc>
        <w:tc>
          <w:tcPr>
            <w:tcW w:w="1557" w:type="dxa"/>
          </w:tcPr>
          <w:p w14:paraId="39C2FED7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566 (7.1)</w:t>
            </w:r>
          </w:p>
        </w:tc>
        <w:tc>
          <w:tcPr>
            <w:tcW w:w="1557" w:type="dxa"/>
          </w:tcPr>
          <w:p w14:paraId="08B76416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586 (7.0)</w:t>
            </w:r>
          </w:p>
        </w:tc>
      </w:tr>
      <w:tr w:rsidR="00341397" w:rsidRPr="009D351E" w14:paraId="66AA572B" w14:textId="77777777" w:rsidTr="009D351E">
        <w:trPr>
          <w:jc w:val="center"/>
        </w:trPr>
        <w:tc>
          <w:tcPr>
            <w:tcW w:w="2835" w:type="dxa"/>
          </w:tcPr>
          <w:p w14:paraId="29D3462C" w14:textId="3216957D" w:rsidR="00341397" w:rsidRPr="009D351E" w:rsidRDefault="00341397" w:rsidP="00341397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Zhongshan</w:t>
            </w:r>
            <w:ins w:id="207" w:author="JiaLi" w:date="2020-08-12T16:28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(Zhongshan)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2937C440" w14:textId="77777777" w:rsidR="00341397" w:rsidRPr="009D351E" w:rsidRDefault="00341397" w:rsidP="0034139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315 (5.0)</w:t>
            </w:r>
          </w:p>
        </w:tc>
        <w:tc>
          <w:tcPr>
            <w:tcW w:w="1557" w:type="dxa"/>
          </w:tcPr>
          <w:p w14:paraId="5B70A2EA" w14:textId="6326CD8A" w:rsidR="00341397" w:rsidRPr="009D351E" w:rsidRDefault="00341397" w:rsidP="0034139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08" w:author="JiaLi" w:date="2020-08-12T19:49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09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0B26D8C8" w14:textId="62A80BC2" w:rsidR="00341397" w:rsidRPr="009D351E" w:rsidRDefault="00341397" w:rsidP="0034139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10" w:author="JiaLi" w:date="2020-08-12T19:49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11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6C57281A" w14:textId="63D80F81" w:rsidR="00341397" w:rsidRPr="009D351E" w:rsidRDefault="00341397" w:rsidP="00341397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12" w:author="JiaLi" w:date="2020-08-12T19:49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13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</w:tr>
      <w:tr w:rsidR="009D351E" w:rsidRPr="009D351E" w14:paraId="76E1B206" w14:textId="77777777" w:rsidTr="009D351E">
        <w:trPr>
          <w:jc w:val="center"/>
        </w:trPr>
        <w:tc>
          <w:tcPr>
            <w:tcW w:w="2835" w:type="dxa"/>
          </w:tcPr>
          <w:p w14:paraId="2FDEF1DA" w14:textId="0850E337" w:rsidR="009D351E" w:rsidRPr="009D351E" w:rsidRDefault="00A1078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14" w:author="JiaLi" w:date="2020-08-12T16:28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Maoming (</w:t>
              </w:r>
            </w:ins>
            <w:proofErr w:type="spellStart"/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Gaozhou</w:t>
            </w:r>
            <w:proofErr w:type="spellEnd"/>
            <w:ins w:id="215" w:author="JiaLi" w:date="2020-08-12T16:28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16F0FAE2" w14:textId="693D8CD5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bookmarkStart w:id="216" w:name="OLE_LINK43"/>
            <w:bookmarkStart w:id="217" w:name="OLE_LINK44"/>
            <w:ins w:id="218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19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  <w:bookmarkEnd w:id="216"/>
            <w:bookmarkEnd w:id="217"/>
          </w:p>
        </w:tc>
        <w:tc>
          <w:tcPr>
            <w:tcW w:w="1557" w:type="dxa"/>
          </w:tcPr>
          <w:p w14:paraId="35D57CE7" w14:textId="7950C57B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20" w:author="JiaLi" w:date="2020-08-12T16:25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21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5A258AB9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572 (7.1)</w:t>
            </w:r>
          </w:p>
        </w:tc>
        <w:tc>
          <w:tcPr>
            <w:tcW w:w="1557" w:type="dxa"/>
          </w:tcPr>
          <w:p w14:paraId="6D47CF1E" w14:textId="5999717C" w:rsidR="009D351E" w:rsidRPr="009D351E" w:rsidRDefault="00A1078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22" w:author="JiaLi" w:date="2020-08-12T16:31:00Z">
              <w:r w:rsidRPr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618 (7.3)</w:t>
              </w:r>
            </w:ins>
            <w:del w:id="223" w:author="JiaLi" w:date="2020-08-12T16:30:00Z">
              <w:r w:rsidR="009D351E" w:rsidRPr="009D351E" w:rsidDel="00A1078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</w:tr>
      <w:tr w:rsidR="009D351E" w:rsidRPr="009D351E" w14:paraId="046D29D1" w14:textId="77777777" w:rsidTr="009D351E">
        <w:trPr>
          <w:jc w:val="center"/>
        </w:trPr>
        <w:tc>
          <w:tcPr>
            <w:tcW w:w="2835" w:type="dxa"/>
          </w:tcPr>
          <w:p w14:paraId="4B778165" w14:textId="50AD4592" w:rsidR="009D351E" w:rsidRPr="009D351E" w:rsidRDefault="00A1078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ins w:id="224" w:author="JiaLi" w:date="2020-08-12T16:28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Jieyang</w:t>
              </w:r>
              <w:proofErr w:type="spellEnd"/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</w:t>
              </w:r>
            </w:ins>
            <w:proofErr w:type="spellStart"/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Huilai</w:t>
            </w:r>
            <w:proofErr w:type="spellEnd"/>
            <w:ins w:id="225" w:author="JiaLi" w:date="2020-08-12T16:28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42ABEB37" w14:textId="723DC938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26" w:author="JiaLi" w:date="2020-08-12T16:26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27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586B698E" w14:textId="475D6EB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28" w:author="JiaLi" w:date="2020-08-12T16:26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29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2BBD5EDA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591 (7.4)</w:t>
            </w:r>
          </w:p>
        </w:tc>
        <w:tc>
          <w:tcPr>
            <w:tcW w:w="1557" w:type="dxa"/>
          </w:tcPr>
          <w:p w14:paraId="1AECAB1D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bookmarkStart w:id="230" w:name="OLE_LINK41"/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620 (7.4)</w:t>
            </w:r>
            <w:bookmarkEnd w:id="230"/>
          </w:p>
        </w:tc>
      </w:tr>
      <w:tr w:rsidR="009D351E" w:rsidRPr="009D351E" w14:paraId="5BFDF945" w14:textId="77777777" w:rsidTr="009D351E">
        <w:trPr>
          <w:jc w:val="center"/>
        </w:trPr>
        <w:tc>
          <w:tcPr>
            <w:tcW w:w="2835" w:type="dxa"/>
          </w:tcPr>
          <w:p w14:paraId="6AE9E5D4" w14:textId="53F11F8A" w:rsidR="009D351E" w:rsidRPr="009D351E" w:rsidRDefault="00A1078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31" w:author="JiaLi" w:date="2020-08-12T16:29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Huizhou (</w:t>
              </w:r>
            </w:ins>
            <w:proofErr w:type="spellStart"/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Huiyang</w:t>
            </w:r>
            <w:proofErr w:type="spellEnd"/>
            <w:ins w:id="232" w:author="JiaLi" w:date="2020-08-12T16:29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2A22EAFB" w14:textId="55118428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33" w:author="JiaLi" w:date="2020-08-12T16:26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34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189D677E" w14:textId="1C07E194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35" w:author="JiaLi" w:date="2020-08-12T16:26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36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69980B1D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587 (7.3)</w:t>
            </w:r>
          </w:p>
        </w:tc>
        <w:tc>
          <w:tcPr>
            <w:tcW w:w="1557" w:type="dxa"/>
          </w:tcPr>
          <w:p w14:paraId="08EF362C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582 (6.9)</w:t>
            </w:r>
          </w:p>
        </w:tc>
      </w:tr>
      <w:tr w:rsidR="009D351E" w:rsidRPr="009D351E" w14:paraId="39B7155C" w14:textId="77777777" w:rsidTr="009D351E">
        <w:trPr>
          <w:jc w:val="center"/>
        </w:trPr>
        <w:tc>
          <w:tcPr>
            <w:tcW w:w="2835" w:type="dxa"/>
          </w:tcPr>
          <w:p w14:paraId="3950AA41" w14:textId="68DB884E" w:rsidR="009D351E" w:rsidRPr="009D351E" w:rsidRDefault="00A1078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ins w:id="237" w:author="JiaLi" w:date="2020-08-12T16:29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Yunfu</w:t>
              </w:r>
              <w:proofErr w:type="spellEnd"/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</w:t>
              </w:r>
            </w:ins>
            <w:proofErr w:type="spellStart"/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Luoding</w:t>
            </w:r>
            <w:proofErr w:type="spellEnd"/>
            <w:ins w:id="238" w:author="JiaLi" w:date="2020-08-12T16:29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66A03F73" w14:textId="7565A595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39" w:author="JiaLi" w:date="2020-08-12T16:26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40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2CAF15B1" w14:textId="578E3585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41" w:author="JiaLi" w:date="2020-08-12T16:26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42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53DFE4E4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529 (6.6)</w:t>
            </w:r>
          </w:p>
        </w:tc>
        <w:tc>
          <w:tcPr>
            <w:tcW w:w="1557" w:type="dxa"/>
          </w:tcPr>
          <w:p w14:paraId="4F5CE481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9D351E" w:rsidRPr="009D351E" w14:paraId="0F977249" w14:textId="77777777" w:rsidTr="009D351E">
        <w:trPr>
          <w:jc w:val="center"/>
        </w:trPr>
        <w:tc>
          <w:tcPr>
            <w:tcW w:w="2835" w:type="dxa"/>
          </w:tcPr>
          <w:p w14:paraId="3FBB44DC" w14:textId="1366F94D" w:rsidR="009D351E" w:rsidRPr="009D351E" w:rsidRDefault="009D351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Qingyuan</w:t>
            </w:r>
            <w:ins w:id="243" w:author="JiaLi" w:date="2020-08-12T16:29:00Z">
              <w:r w:rsidR="00A1078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</w:t>
              </w:r>
              <w:proofErr w:type="spellStart"/>
              <w:r w:rsidR="00A1078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Qiangcheng</w:t>
              </w:r>
              <w:proofErr w:type="spellEnd"/>
              <w:r w:rsidR="00A1078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0E4D8EFB" w14:textId="05A81AD8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44" w:author="JiaLi" w:date="2020-08-12T16:26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45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5072EB9B" w14:textId="1D1A76AF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46" w:author="JiaLi" w:date="2020-08-12T16:26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47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63C56A87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589 (7.3)</w:t>
            </w:r>
          </w:p>
        </w:tc>
        <w:tc>
          <w:tcPr>
            <w:tcW w:w="1557" w:type="dxa"/>
          </w:tcPr>
          <w:p w14:paraId="2794B95A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621 (7.4)</w:t>
            </w:r>
          </w:p>
        </w:tc>
      </w:tr>
      <w:tr w:rsidR="009D351E" w:rsidRPr="009D351E" w14:paraId="76DB0492" w14:textId="77777777" w:rsidTr="009D351E">
        <w:trPr>
          <w:jc w:val="center"/>
        </w:trPr>
        <w:tc>
          <w:tcPr>
            <w:tcW w:w="2835" w:type="dxa"/>
          </w:tcPr>
          <w:p w14:paraId="40082406" w14:textId="6EA8CB00" w:rsidR="009D351E" w:rsidRPr="009D351E" w:rsidRDefault="00A1078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proofErr w:type="spellStart"/>
            <w:ins w:id="248" w:author="JiaLi" w:date="2020-08-12T16:30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Shaoguan</w:t>
              </w:r>
              <w:proofErr w:type="spellEnd"/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 xml:space="preserve"> (</w:t>
              </w:r>
            </w:ins>
            <w:proofErr w:type="spellStart"/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Qujiang</w:t>
            </w:r>
            <w:proofErr w:type="spellEnd"/>
            <w:ins w:id="249" w:author="JiaLi" w:date="2020-08-12T16:30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135ADB4A" w14:textId="1B47E37B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50" w:author="JiaLi" w:date="2020-08-12T16:26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51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1F9B68F2" w14:textId="2FEE993C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52" w:author="JiaLi" w:date="2020-08-12T16:26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53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2815D532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bookmarkStart w:id="254" w:name="OLE_LINK40"/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586 (7.3)</w:t>
            </w:r>
            <w:bookmarkEnd w:id="254"/>
          </w:p>
        </w:tc>
        <w:tc>
          <w:tcPr>
            <w:tcW w:w="1557" w:type="dxa"/>
          </w:tcPr>
          <w:p w14:paraId="68A0AB5D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610 (7.2)</w:t>
            </w:r>
          </w:p>
        </w:tc>
      </w:tr>
      <w:tr w:rsidR="009D351E" w:rsidRPr="009D351E" w14:paraId="5B3290DA" w14:textId="77777777" w:rsidTr="009D351E">
        <w:trPr>
          <w:jc w:val="center"/>
        </w:trPr>
        <w:tc>
          <w:tcPr>
            <w:tcW w:w="2835" w:type="dxa"/>
          </w:tcPr>
          <w:p w14:paraId="4B4B438F" w14:textId="6085A566" w:rsidR="009D351E" w:rsidRPr="009D351E" w:rsidRDefault="00A1078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55" w:author="JiaLi" w:date="2020-08-12T16:30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Foshan (</w:t>
              </w:r>
            </w:ins>
            <w:proofErr w:type="spellStart"/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Shunde</w:t>
            </w:r>
            <w:proofErr w:type="spellEnd"/>
            <w:ins w:id="256" w:author="JiaLi" w:date="2020-08-12T16:30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216B9BCB" w14:textId="6F796B6F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57" w:author="JiaLi" w:date="2020-08-12T16:26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58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3844823A" w14:textId="201B7CF5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59" w:author="JiaLi" w:date="2020-08-12T16:26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60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3744CFDA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585 (7.3)</w:t>
            </w:r>
          </w:p>
        </w:tc>
        <w:tc>
          <w:tcPr>
            <w:tcW w:w="1557" w:type="dxa"/>
          </w:tcPr>
          <w:p w14:paraId="65E69D6F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621 (7.4)</w:t>
            </w:r>
          </w:p>
        </w:tc>
      </w:tr>
      <w:tr w:rsidR="009D351E" w:rsidRPr="009D351E" w:rsidDel="00A1078E" w14:paraId="476B4171" w14:textId="7EB1C9D6" w:rsidTr="009D351E">
        <w:trPr>
          <w:jc w:val="center"/>
          <w:del w:id="261" w:author="JiaLi" w:date="2020-08-12T16:31:00Z"/>
        </w:trPr>
        <w:tc>
          <w:tcPr>
            <w:tcW w:w="2835" w:type="dxa"/>
          </w:tcPr>
          <w:p w14:paraId="3DEBD9C1" w14:textId="5DB6E6F0" w:rsidR="009D351E" w:rsidRPr="009D351E" w:rsidDel="00A1078E" w:rsidRDefault="009D351E" w:rsidP="009D351E">
            <w:pPr>
              <w:spacing w:line="360" w:lineRule="auto"/>
              <w:rPr>
                <w:del w:id="262" w:author="JiaLi" w:date="2020-08-12T16:31:00Z"/>
                <w:rFonts w:ascii="Times New Roman" w:hAnsi="Times New Roman" w:cs="Times New Roman"/>
                <w:kern w:val="0"/>
                <w:sz w:val="18"/>
                <w:szCs w:val="18"/>
              </w:rPr>
            </w:pPr>
            <w:del w:id="263" w:author="JiaLi" w:date="2020-08-12T16:31:00Z">
              <w:r w:rsidRPr="009D351E" w:rsidDel="00A1078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Gaozhou, N (%)</w:delText>
              </w:r>
            </w:del>
          </w:p>
        </w:tc>
        <w:tc>
          <w:tcPr>
            <w:tcW w:w="1556" w:type="dxa"/>
          </w:tcPr>
          <w:p w14:paraId="1C0DA3CC" w14:textId="4CC6743B" w:rsidR="009D351E" w:rsidRPr="009D351E" w:rsidDel="00A1078E" w:rsidRDefault="009D351E" w:rsidP="009D351E">
            <w:pPr>
              <w:spacing w:line="360" w:lineRule="auto"/>
              <w:jc w:val="center"/>
              <w:rPr>
                <w:del w:id="264" w:author="JiaLi" w:date="2020-08-12T16:31:00Z"/>
                <w:rFonts w:ascii="Times New Roman" w:hAnsi="Times New Roman" w:cs="Times New Roman"/>
                <w:kern w:val="0"/>
                <w:sz w:val="18"/>
                <w:szCs w:val="18"/>
              </w:rPr>
            </w:pPr>
            <w:del w:id="265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5251850D" w14:textId="7465DC9D" w:rsidR="009D351E" w:rsidRPr="009D351E" w:rsidDel="00A1078E" w:rsidRDefault="009D351E" w:rsidP="009D351E">
            <w:pPr>
              <w:spacing w:line="360" w:lineRule="auto"/>
              <w:jc w:val="center"/>
              <w:rPr>
                <w:del w:id="266" w:author="JiaLi" w:date="2020-08-12T16:31:00Z"/>
                <w:rFonts w:ascii="Times New Roman" w:hAnsi="Times New Roman" w:cs="Times New Roman"/>
                <w:kern w:val="0"/>
                <w:sz w:val="18"/>
                <w:szCs w:val="18"/>
              </w:rPr>
            </w:pPr>
            <w:del w:id="267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1C6A298D" w14:textId="02CD636F" w:rsidR="009D351E" w:rsidRPr="009D351E" w:rsidDel="00A1078E" w:rsidRDefault="009D351E" w:rsidP="009D351E">
            <w:pPr>
              <w:spacing w:line="360" w:lineRule="auto"/>
              <w:jc w:val="center"/>
              <w:rPr>
                <w:del w:id="268" w:author="JiaLi" w:date="2020-08-12T16:31:00Z"/>
                <w:rFonts w:ascii="Times New Roman" w:hAnsi="Times New Roman" w:cs="Times New Roman"/>
                <w:kern w:val="0"/>
                <w:sz w:val="18"/>
                <w:szCs w:val="18"/>
              </w:rPr>
            </w:pPr>
            <w:del w:id="269" w:author="JiaLi" w:date="2020-08-12T16:26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2FC8DA4B" w14:textId="1C6C381F" w:rsidR="009D351E" w:rsidRPr="009D351E" w:rsidDel="00A1078E" w:rsidRDefault="009D351E" w:rsidP="009D351E">
            <w:pPr>
              <w:spacing w:line="360" w:lineRule="auto"/>
              <w:jc w:val="center"/>
              <w:rPr>
                <w:del w:id="270" w:author="JiaLi" w:date="2020-08-12T16:31:00Z"/>
                <w:rFonts w:ascii="Times New Roman" w:hAnsi="Times New Roman" w:cs="Times New Roman"/>
                <w:kern w:val="0"/>
                <w:sz w:val="18"/>
                <w:szCs w:val="18"/>
              </w:rPr>
            </w:pPr>
            <w:del w:id="271" w:author="JiaLi" w:date="2020-08-12T16:31:00Z">
              <w:r w:rsidRPr="009D351E" w:rsidDel="00A1078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618 (7.3)</w:delText>
              </w:r>
            </w:del>
          </w:p>
        </w:tc>
      </w:tr>
      <w:tr w:rsidR="009D351E" w:rsidRPr="009D351E" w14:paraId="4A24D758" w14:textId="77777777" w:rsidTr="009D351E">
        <w:trPr>
          <w:jc w:val="center"/>
        </w:trPr>
        <w:tc>
          <w:tcPr>
            <w:tcW w:w="2835" w:type="dxa"/>
          </w:tcPr>
          <w:p w14:paraId="78BA6FDA" w14:textId="150B1CC6" w:rsidR="009D351E" w:rsidRPr="009D351E" w:rsidRDefault="00A1078E" w:rsidP="009D351E">
            <w:pPr>
              <w:spacing w:line="360" w:lineRule="auto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72" w:author="JiaLi" w:date="2020-08-12T16:30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Zhanjiang (</w:t>
              </w:r>
            </w:ins>
            <w:proofErr w:type="spellStart"/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Wuchuan</w:t>
            </w:r>
            <w:proofErr w:type="spellEnd"/>
            <w:ins w:id="273" w:author="JiaLi" w:date="2020-08-12T16:30:00Z">
              <w:r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t>)</w:t>
              </w:r>
            </w:ins>
            <w:r w:rsidR="009D351E"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, N (%)</w:t>
            </w:r>
          </w:p>
        </w:tc>
        <w:tc>
          <w:tcPr>
            <w:tcW w:w="1556" w:type="dxa"/>
          </w:tcPr>
          <w:p w14:paraId="2361FC4D" w14:textId="1D8AF2A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74" w:author="JiaLi" w:date="2020-08-12T16:26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75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0118E46D" w14:textId="768BADCE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ins w:id="276" w:author="JiaLi" w:date="2020-08-12T16:26:00Z">
              <w:r>
                <w:rPr>
                  <w:rFonts w:ascii="Times New Roman" w:hAnsi="Times New Roman" w:cs="Times New Roman" w:hint="eastAsia"/>
                  <w:kern w:val="0"/>
                  <w:sz w:val="18"/>
                  <w:szCs w:val="18"/>
                </w:rPr>
                <w:t>—</w:t>
              </w:r>
            </w:ins>
            <w:del w:id="277" w:author="JiaLi" w:date="2020-08-12T16:25:00Z">
              <w:r w:rsidRPr="009D351E" w:rsidDel="009D351E">
                <w:rPr>
                  <w:rFonts w:ascii="Times New Roman" w:hAnsi="Times New Roman" w:cs="Times New Roman"/>
                  <w:kern w:val="0"/>
                  <w:sz w:val="18"/>
                  <w:szCs w:val="18"/>
                </w:rPr>
                <w:delText>---</w:delText>
              </w:r>
            </w:del>
          </w:p>
        </w:tc>
        <w:tc>
          <w:tcPr>
            <w:tcW w:w="1557" w:type="dxa"/>
          </w:tcPr>
          <w:p w14:paraId="32FFE3E5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580 (7.2)</w:t>
            </w:r>
          </w:p>
        </w:tc>
        <w:tc>
          <w:tcPr>
            <w:tcW w:w="1557" w:type="dxa"/>
          </w:tcPr>
          <w:p w14:paraId="1DD687CF" w14:textId="77777777" w:rsidR="009D351E" w:rsidRPr="009D351E" w:rsidRDefault="009D351E" w:rsidP="009D351E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9D351E">
              <w:rPr>
                <w:rFonts w:ascii="Times New Roman" w:hAnsi="Times New Roman" w:cs="Times New Roman"/>
                <w:kern w:val="0"/>
                <w:sz w:val="18"/>
                <w:szCs w:val="18"/>
              </w:rPr>
              <w:t>611 (7.3)</w:t>
            </w:r>
          </w:p>
        </w:tc>
      </w:tr>
    </w:tbl>
    <w:p w14:paraId="7571C833" w14:textId="77777777" w:rsidR="00616570" w:rsidRDefault="00BC68A8" w:rsidP="00480377">
      <w:pPr>
        <w:ind w:firstLineChars="200" w:firstLine="420"/>
        <w:rPr>
          <w:ins w:id="278" w:author="JiaLi" w:date="2020-08-19T11:37:00Z"/>
          <w:rFonts w:ascii="Times New Roman" w:hAnsi="Times New Roman" w:cs="Times New Roman"/>
          <w:szCs w:val="21"/>
        </w:rPr>
        <w:sectPr w:rsidR="00616570" w:rsidSect="001B19CA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ins w:id="279" w:author="JiaLi" w:date="2020-08-12T16:33:00Z">
        <w:r>
          <w:rPr>
            <w:rFonts w:ascii="Times New Roman" w:hAnsi="Times New Roman" w:cs="Times New Roman" w:hint="eastAsia"/>
            <w:szCs w:val="21"/>
          </w:rPr>
          <w:t>—</w:t>
        </w:r>
      </w:ins>
      <w:ins w:id="280" w:author="JiaLi" w:date="2020-08-18T10:24:00Z">
        <w:r w:rsidR="00703CBC">
          <w:rPr>
            <w:rFonts w:ascii="Times New Roman" w:hAnsi="Times New Roman" w:cs="Times New Roman"/>
            <w:szCs w:val="21"/>
          </w:rPr>
          <w:t xml:space="preserve">, </w:t>
        </w:r>
        <w:r w:rsidR="00703CBC" w:rsidRPr="00703CBC">
          <w:rPr>
            <w:rFonts w:ascii="Times New Roman" w:hAnsi="Times New Roman" w:cs="Times New Roman"/>
            <w:szCs w:val="21"/>
          </w:rPr>
          <w:t>the location was not surveyed in corresponding year and its data was not available</w:t>
        </w:r>
      </w:ins>
    </w:p>
    <w:p w14:paraId="264FD50D" w14:textId="77777777" w:rsidR="00616570" w:rsidRPr="00704324" w:rsidRDefault="00616570" w:rsidP="00616570">
      <w:pPr>
        <w:tabs>
          <w:tab w:val="left" w:pos="920"/>
        </w:tabs>
        <w:rPr>
          <w:ins w:id="281" w:author="JiaLi" w:date="2020-08-19T11:37:00Z"/>
          <w:rFonts w:ascii="Times New Roman" w:hAnsi="Times New Roman" w:cs="Times New Roman"/>
        </w:rPr>
      </w:pPr>
    </w:p>
    <w:p w14:paraId="5FAD0F97" w14:textId="5E9B4685" w:rsidR="00616570" w:rsidRPr="00006CF1" w:rsidRDefault="00704324" w:rsidP="00616570">
      <w:pPr>
        <w:jc w:val="center"/>
        <w:rPr>
          <w:ins w:id="282" w:author="JiaLi" w:date="2020-08-19T11:37:00Z"/>
        </w:rPr>
      </w:pPr>
      <w:ins w:id="283" w:author="JiaLi" w:date="2020-08-19T12:28:00Z">
        <w:del w:id="284" w:author="JiaLi" w:date="2020-08-14T14:31:00Z">
          <w:r w:rsidDel="00006CF1">
            <w:rPr>
              <w:noProof/>
            </w:rPr>
            <w:drawing>
              <wp:inline distT="0" distB="0" distL="0" distR="0" wp14:anchorId="05ED4465" wp14:editId="7A6595A1">
                <wp:extent cx="5270500" cy="7251700"/>
                <wp:effectExtent l="0" t="0" r="6350" b="6350"/>
                <wp:docPr id="6" name="图片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70500" cy="7251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del>
      </w:ins>
      <w:ins w:id="285" w:author="JiaLi" w:date="2020-08-19T11:37:00Z">
        <w:r w:rsidR="00616570">
          <w:rPr>
            <w:noProof/>
          </w:rPr>
          <w:lastRenderedPageBreak/>
          <w:drawing>
            <wp:inline distT="0" distB="0" distL="0" distR="0" wp14:anchorId="08BAEDAA" wp14:editId="063C58BF">
              <wp:extent cx="5269865" cy="7030085"/>
              <wp:effectExtent l="0" t="0" r="6985" b="0"/>
              <wp:docPr id="1" name="图片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9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269865" cy="70300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14:paraId="0D3BF2B8" w14:textId="77777777" w:rsidR="00616570" w:rsidRDefault="00616570" w:rsidP="00616570">
      <w:pPr>
        <w:spacing w:line="360" w:lineRule="auto"/>
        <w:jc w:val="left"/>
        <w:rPr>
          <w:ins w:id="286" w:author="JiaLi" w:date="2020-08-19T11:37:00Z"/>
          <w:rFonts w:ascii="Times New Roman" w:hAnsi="Times New Roman" w:cs="Times New Roman"/>
        </w:rPr>
        <w:sectPr w:rsidR="00616570" w:rsidSect="00BC0478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ins w:id="287" w:author="JiaLi" w:date="2020-08-19T11:37:00Z">
        <w:r>
          <w:rPr>
            <w:rFonts w:ascii="Times New Roman" w:hAnsi="Times New Roman" w:cs="Times New Roman"/>
          </w:rPr>
          <w:t xml:space="preserve">Figure S1. The non-linear relationships between daily mean, daily minimum, daily maximum temperature and FPG </w:t>
        </w:r>
        <w:r w:rsidRPr="009A768A">
          <w:rPr>
            <w:rFonts w:ascii="Times New Roman" w:hAnsi="Times New Roman" w:cs="Times New Roman"/>
          </w:rPr>
          <w:t xml:space="preserve">in total population and different T2DM </w:t>
        </w:r>
        <w:r>
          <w:rPr>
            <w:rFonts w:ascii="Times New Roman" w:hAnsi="Times New Roman" w:cs="Times New Roman"/>
          </w:rPr>
          <w:t>sub</w:t>
        </w:r>
        <w:r w:rsidRPr="009A768A">
          <w:rPr>
            <w:rFonts w:ascii="Times New Roman" w:hAnsi="Times New Roman" w:cs="Times New Roman"/>
          </w:rPr>
          <w:t>groups</w:t>
        </w:r>
        <w:r>
          <w:rPr>
            <w:rFonts w:ascii="Times New Roman" w:hAnsi="Times New Roman" w:cs="Times New Roman"/>
          </w:rPr>
          <w:t>.</w:t>
        </w:r>
        <w:r>
          <w:rPr>
            <w:rFonts w:ascii="Times New Roman" w:hAnsi="Times New Roman" w:cs="Times New Roman" w:hint="eastAsia"/>
          </w:rPr>
          <w:t xml:space="preserve"> </w:t>
        </w:r>
        <w:r w:rsidRPr="007F2303">
          <w:rPr>
            <w:rFonts w:ascii="Times New Roman" w:hAnsi="Times New Roman" w:cs="Times New Roman"/>
            <w:szCs w:val="21"/>
          </w:rPr>
          <w:t xml:space="preserve">Generalized additive </w:t>
        </w:r>
        <w:r>
          <w:rPr>
            <w:rFonts w:ascii="Times New Roman" w:hAnsi="Times New Roman" w:cs="Times New Roman" w:hint="eastAsia"/>
            <w:szCs w:val="21"/>
          </w:rPr>
          <w:t>g</w:t>
        </w:r>
        <w:r w:rsidRPr="007F2303">
          <w:rPr>
            <w:rFonts w:ascii="Times New Roman" w:hAnsi="Times New Roman" w:cs="Times New Roman"/>
            <w:szCs w:val="21"/>
          </w:rPr>
          <w:t>aussian models were adjusted for age, sex, BMI, education, career, physical activity, sedentary leisure times, smoking status, drinking status</w:t>
        </w:r>
        <w:r>
          <w:rPr>
            <w:rFonts w:ascii="Times New Roman" w:hAnsi="Times New Roman" w:cs="Times New Roman" w:hint="eastAsia"/>
            <w:szCs w:val="21"/>
          </w:rPr>
          <w:t>,</w:t>
        </w:r>
        <w:r>
          <w:rPr>
            <w:rFonts w:ascii="Times New Roman" w:hAnsi="Times New Roman" w:cs="Times New Roman"/>
            <w:szCs w:val="21"/>
          </w:rPr>
          <w:t xml:space="preserve"> </w:t>
        </w:r>
        <w:r w:rsidRPr="007F2303">
          <w:rPr>
            <w:rFonts w:ascii="Times New Roman" w:hAnsi="Times New Roman" w:cs="Times New Roman"/>
            <w:szCs w:val="21"/>
          </w:rPr>
          <w:t xml:space="preserve">humidity </w:t>
        </w:r>
        <w:r>
          <w:rPr>
            <w:rFonts w:ascii="Times New Roman" w:hAnsi="Times New Roman" w:cs="Times New Roman"/>
            <w:szCs w:val="21"/>
          </w:rPr>
          <w:t xml:space="preserve">and </w:t>
        </w:r>
        <w:r w:rsidRPr="00A83230">
          <w:rPr>
            <w:rFonts w:ascii="Times New Roman" w:hAnsi="Times New Roman" w:cs="Times New Roman"/>
            <w:szCs w:val="21"/>
          </w:rPr>
          <w:t>use of hypoglycemic medicine</w:t>
        </w:r>
        <w:r>
          <w:rPr>
            <w:rFonts w:ascii="Times New Roman" w:hAnsi="Times New Roman" w:cs="Times New Roman"/>
            <w:szCs w:val="21"/>
          </w:rPr>
          <w:t xml:space="preserve"> </w:t>
        </w:r>
        <w:r w:rsidRPr="007F2303">
          <w:rPr>
            <w:rFonts w:ascii="Times New Roman" w:hAnsi="Times New Roman" w:cs="Times New Roman"/>
            <w:szCs w:val="21"/>
          </w:rPr>
          <w:t>variables.</w:t>
        </w:r>
      </w:ins>
    </w:p>
    <w:p w14:paraId="4FDB2EAC" w14:textId="4572CDF7" w:rsidR="00616570" w:rsidRPr="007F2303" w:rsidRDefault="00704324" w:rsidP="00616570">
      <w:pPr>
        <w:spacing w:line="360" w:lineRule="auto"/>
        <w:jc w:val="left"/>
        <w:rPr>
          <w:ins w:id="288" w:author="JiaLi" w:date="2020-08-19T11:37:00Z"/>
          <w:rFonts w:ascii="Times New Roman" w:eastAsia="等线" w:hAnsi="Times New Roman" w:cs="Times New Roman"/>
          <w:sz w:val="18"/>
          <w:szCs w:val="18"/>
          <w:lang w:bidi="ar"/>
        </w:rPr>
      </w:pPr>
      <w:ins w:id="289" w:author="JiaLi" w:date="2020-08-19T12:29:00Z">
        <w:del w:id="290" w:author="JiaLi" w:date="2020-08-14T14:40:00Z">
          <w:r w:rsidDel="00347D0C">
            <w:rPr>
              <w:rFonts w:ascii="Times New Roman" w:hAnsi="Times New Roman" w:cs="Times New Roman"/>
              <w:noProof/>
            </w:rPr>
            <w:lastRenderedPageBreak/>
            <w:drawing>
              <wp:inline distT="0" distB="0" distL="0" distR="0" wp14:anchorId="605458E4" wp14:editId="1EE30CB4">
                <wp:extent cx="5270500" cy="7251700"/>
                <wp:effectExtent l="0" t="0" r="6350" b="6350"/>
                <wp:docPr id="7" name="图片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270500" cy="7251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del>
      </w:ins>
      <w:ins w:id="291" w:author="JiaLi" w:date="2020-08-19T11:37:00Z">
        <w:r w:rsidR="00616570">
          <w:rPr>
            <w:rFonts w:ascii="Times New Roman" w:hAnsi="Times New Roman" w:cs="Times New Roman"/>
            <w:noProof/>
          </w:rPr>
          <w:lastRenderedPageBreak/>
          <w:drawing>
            <wp:inline distT="0" distB="0" distL="0" distR="0" wp14:anchorId="54253D86" wp14:editId="33B628FA">
              <wp:extent cx="5269865" cy="7030085"/>
              <wp:effectExtent l="0" t="0" r="6985" b="0"/>
              <wp:docPr id="3" name="图片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1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269865" cy="70300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616570">
          <w:rPr>
            <w:rFonts w:ascii="Times New Roman" w:hAnsi="Times New Roman" w:cs="Times New Roman"/>
          </w:rPr>
          <w:t xml:space="preserve">Figure S2. The non-linear relationships between daily mean temperature and FPG </w:t>
        </w:r>
        <w:r w:rsidR="00616570" w:rsidRPr="009A768A">
          <w:rPr>
            <w:rFonts w:ascii="Times New Roman" w:hAnsi="Times New Roman" w:cs="Times New Roman"/>
          </w:rPr>
          <w:t xml:space="preserve">in total population and different T2DM </w:t>
        </w:r>
        <w:r w:rsidR="00616570">
          <w:rPr>
            <w:rFonts w:ascii="Times New Roman" w:hAnsi="Times New Roman" w:cs="Times New Roman"/>
          </w:rPr>
          <w:t>sub</w:t>
        </w:r>
        <w:r w:rsidR="00616570" w:rsidRPr="009A768A">
          <w:rPr>
            <w:rFonts w:ascii="Times New Roman" w:hAnsi="Times New Roman" w:cs="Times New Roman"/>
          </w:rPr>
          <w:t>groups</w:t>
        </w:r>
        <w:r w:rsidR="00616570">
          <w:rPr>
            <w:rFonts w:ascii="Times New Roman" w:hAnsi="Times New Roman" w:cs="Times New Roman"/>
          </w:rPr>
          <w:t xml:space="preserve"> at</w:t>
        </w:r>
        <w:r w:rsidR="00616570">
          <w:rPr>
            <w:rFonts w:ascii="Times New Roman" w:hAnsi="Times New Roman" w:cs="Times New Roman"/>
            <w:i/>
            <w:iCs/>
          </w:rPr>
          <w:t xml:space="preserve"> k</w:t>
        </w:r>
        <w:r w:rsidR="00616570">
          <w:rPr>
            <w:rFonts w:ascii="Times New Roman" w:hAnsi="Times New Roman" w:cs="Times New Roman"/>
          </w:rPr>
          <w:t>=3,4,5.</w:t>
        </w:r>
        <w:r w:rsidR="00616570">
          <w:rPr>
            <w:rFonts w:ascii="Times New Roman" w:eastAsia="等线" w:hAnsi="Times New Roman" w:cs="Times New Roman"/>
            <w:sz w:val="18"/>
            <w:szCs w:val="18"/>
            <w:lang w:bidi="ar"/>
          </w:rPr>
          <w:t xml:space="preserve"> </w:t>
        </w:r>
        <w:r w:rsidR="00616570" w:rsidRPr="007F2303">
          <w:rPr>
            <w:rFonts w:ascii="Times New Roman" w:hAnsi="Times New Roman" w:cs="Times New Roman"/>
            <w:szCs w:val="21"/>
          </w:rPr>
          <w:t xml:space="preserve">Generalized additive </w:t>
        </w:r>
        <w:r w:rsidR="00616570">
          <w:rPr>
            <w:rFonts w:ascii="Times New Roman" w:hAnsi="Times New Roman" w:cs="Times New Roman" w:hint="eastAsia"/>
            <w:szCs w:val="21"/>
          </w:rPr>
          <w:t>g</w:t>
        </w:r>
        <w:r w:rsidR="00616570" w:rsidRPr="007F2303">
          <w:rPr>
            <w:rFonts w:ascii="Times New Roman" w:hAnsi="Times New Roman" w:cs="Times New Roman"/>
            <w:szCs w:val="21"/>
          </w:rPr>
          <w:t>aussian models were adjusted for age, sex, BMI, education, career, physical activity, sedentary leisure times, smoking status, drinking status</w:t>
        </w:r>
        <w:r w:rsidR="00616570">
          <w:rPr>
            <w:rFonts w:ascii="Times New Roman" w:hAnsi="Times New Roman" w:cs="Times New Roman"/>
            <w:szCs w:val="21"/>
          </w:rPr>
          <w:t>,</w:t>
        </w:r>
        <w:r w:rsidR="00616570" w:rsidRPr="007F2303">
          <w:rPr>
            <w:rFonts w:ascii="Times New Roman" w:hAnsi="Times New Roman" w:cs="Times New Roman"/>
            <w:szCs w:val="21"/>
          </w:rPr>
          <w:t xml:space="preserve"> humidity </w:t>
        </w:r>
        <w:r w:rsidR="00616570">
          <w:rPr>
            <w:rFonts w:ascii="Times New Roman" w:hAnsi="Times New Roman" w:cs="Times New Roman"/>
            <w:szCs w:val="21"/>
          </w:rPr>
          <w:t xml:space="preserve">and </w:t>
        </w:r>
        <w:r w:rsidR="00616570" w:rsidRPr="00A83230">
          <w:rPr>
            <w:rFonts w:ascii="Times New Roman" w:hAnsi="Times New Roman" w:cs="Times New Roman"/>
            <w:szCs w:val="21"/>
          </w:rPr>
          <w:t>use of hypoglycemic medicine</w:t>
        </w:r>
        <w:r w:rsidR="00616570" w:rsidRPr="007F2303">
          <w:rPr>
            <w:rFonts w:ascii="Times New Roman" w:hAnsi="Times New Roman" w:cs="Times New Roman"/>
            <w:szCs w:val="21"/>
          </w:rPr>
          <w:t xml:space="preserve"> variables.</w:t>
        </w:r>
        <w:r w:rsidR="00616570">
          <w:rPr>
            <w:noProof/>
          </w:rPr>
          <w:lastRenderedPageBreak/>
          <w:drawing>
            <wp:inline distT="0" distB="0" distL="0" distR="0" wp14:anchorId="6E4EDCDA" wp14:editId="627B95D3">
              <wp:extent cx="5278120" cy="4288790"/>
              <wp:effectExtent l="0" t="0" r="0" b="0"/>
              <wp:docPr id="4" name="图片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图片 4"/>
                      <pic:cNvPicPr>
                        <a:picLocks noChangeAspect="1" noChangeArrowheads="1"/>
                      </pic:cNvPicPr>
                    </pic:nvPicPr>
                    <pic:blipFill>
                      <a:blip r:embed="rId1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278120" cy="4288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14:paraId="1C3680ED" w14:textId="3A2F9898" w:rsidR="00B319E8" w:rsidRPr="00616570" w:rsidRDefault="00616570" w:rsidP="00616570">
      <w:pPr>
        <w:spacing w:line="360" w:lineRule="auto"/>
        <w:jc w:val="center"/>
        <w:rPr>
          <w:ins w:id="292" w:author="JiaLi" w:date="2020-08-12T16:33:00Z"/>
          <w:szCs w:val="21"/>
        </w:rPr>
      </w:pPr>
      <w:ins w:id="293" w:author="JiaLi" w:date="2020-08-19T11:37:00Z">
        <w:r>
          <w:rPr>
            <w:rFonts w:ascii="Times New Roman" w:hAnsi="Times New Roman" w:cs="Times New Roman"/>
            <w:szCs w:val="21"/>
          </w:rPr>
          <w:t xml:space="preserve">Figure S3. The density distribution of fasting plasma glucose </w:t>
        </w:r>
        <w:r w:rsidRPr="009A768A">
          <w:rPr>
            <w:rFonts w:ascii="Times New Roman" w:hAnsi="Times New Roman" w:cs="Times New Roman"/>
            <w:szCs w:val="21"/>
          </w:rPr>
          <w:t xml:space="preserve">in total population and different T2DM </w:t>
        </w:r>
        <w:r>
          <w:rPr>
            <w:rFonts w:ascii="Times New Roman" w:hAnsi="Times New Roman" w:cs="Times New Roman"/>
            <w:szCs w:val="21"/>
          </w:rPr>
          <w:t>sub</w:t>
        </w:r>
        <w:r w:rsidRPr="009A768A">
          <w:rPr>
            <w:rFonts w:ascii="Times New Roman" w:hAnsi="Times New Roman" w:cs="Times New Roman"/>
            <w:szCs w:val="21"/>
          </w:rPr>
          <w:t>groups</w:t>
        </w:r>
        <w:r>
          <w:rPr>
            <w:rFonts w:ascii="Times New Roman" w:hAnsi="Times New Roman" w:cs="Times New Roman"/>
            <w:szCs w:val="21"/>
          </w:rPr>
          <w:t>.</w:t>
        </w:r>
      </w:ins>
    </w:p>
    <w:p w14:paraId="6778649C" w14:textId="0148CB7D" w:rsidR="00BC68A8" w:rsidRPr="00BC68A8" w:rsidRDefault="00BC68A8" w:rsidP="00480377">
      <w:pPr>
        <w:tabs>
          <w:tab w:val="left" w:pos="458"/>
        </w:tabs>
        <w:rPr>
          <w:rFonts w:ascii="Times New Roman" w:hAnsi="Times New Roman" w:cs="Times New Roman"/>
          <w:szCs w:val="21"/>
        </w:rPr>
        <w:sectPr w:rsidR="00BC68A8" w:rsidRPr="00BC68A8" w:rsidSect="001B19CA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19E87438" w14:textId="0460F7AB" w:rsidR="00B319E8" w:rsidRPr="00C77775" w:rsidRDefault="00B319E8" w:rsidP="00814C77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del w:id="294" w:author="JiaLi" w:date="2020-08-18T10:26:00Z">
        <w:r w:rsidRPr="00C77775" w:rsidDel="00703CBC">
          <w:rPr>
            <w:rFonts w:ascii="Times New Roman" w:hAnsi="Times New Roman" w:cs="Times New Roman"/>
            <w:szCs w:val="21"/>
          </w:rPr>
          <w:lastRenderedPageBreak/>
          <w:delText xml:space="preserve">TABLE </w:delText>
        </w:r>
      </w:del>
      <w:ins w:id="295" w:author="JiaLi" w:date="2020-08-18T10:26:00Z">
        <w:r w:rsidR="00703CBC" w:rsidRPr="00C77775">
          <w:rPr>
            <w:rFonts w:ascii="Times New Roman" w:hAnsi="Times New Roman" w:cs="Times New Roman"/>
            <w:szCs w:val="21"/>
          </w:rPr>
          <w:t>T</w:t>
        </w:r>
        <w:r w:rsidR="00703CBC">
          <w:rPr>
            <w:rFonts w:ascii="Times New Roman" w:hAnsi="Times New Roman" w:cs="Times New Roman"/>
            <w:szCs w:val="21"/>
          </w:rPr>
          <w:t>able</w:t>
        </w:r>
        <w:r w:rsidR="00703CBC" w:rsidRPr="00C77775">
          <w:rPr>
            <w:rFonts w:ascii="Times New Roman" w:hAnsi="Times New Roman" w:cs="Times New Roman"/>
            <w:szCs w:val="21"/>
          </w:rPr>
          <w:t xml:space="preserve"> </w:t>
        </w:r>
      </w:ins>
      <w:r w:rsidR="0098065E" w:rsidRPr="00C77775">
        <w:rPr>
          <w:rFonts w:ascii="Times New Roman" w:hAnsi="Times New Roman" w:cs="Times New Roman"/>
          <w:szCs w:val="21"/>
        </w:rPr>
        <w:t>S</w:t>
      </w:r>
      <w:r w:rsidR="00814C77" w:rsidRPr="00C77775">
        <w:rPr>
          <w:rFonts w:ascii="Times New Roman" w:hAnsi="Times New Roman" w:cs="Times New Roman"/>
          <w:szCs w:val="21"/>
        </w:rPr>
        <w:t>2</w:t>
      </w:r>
      <w:r w:rsidRPr="00C77775">
        <w:rPr>
          <w:rFonts w:ascii="Times New Roman" w:hAnsi="Times New Roman" w:cs="Times New Roman"/>
          <w:szCs w:val="21"/>
        </w:rPr>
        <w:t xml:space="preserve"> Statistical description of fasting plasma glucose (FPG) and daily mean ambient temperature </w:t>
      </w:r>
      <w:ins w:id="296" w:author="JiaLi" w:date="2020-08-14T15:10:00Z">
        <w:r w:rsidR="009A768A" w:rsidRPr="009A768A">
          <w:rPr>
            <w:rFonts w:ascii="Times New Roman" w:hAnsi="Times New Roman" w:cs="Times New Roman"/>
            <w:szCs w:val="21"/>
          </w:rPr>
          <w:t xml:space="preserve">in total population and different T2DM </w:t>
        </w:r>
      </w:ins>
      <w:ins w:id="297" w:author="JiaLi" w:date="2020-08-18T10:24:00Z">
        <w:r w:rsidR="00703CBC">
          <w:rPr>
            <w:rFonts w:ascii="Times New Roman" w:hAnsi="Times New Roman" w:cs="Times New Roman"/>
            <w:szCs w:val="21"/>
          </w:rPr>
          <w:t>sub</w:t>
        </w:r>
      </w:ins>
      <w:ins w:id="298" w:author="JiaLi" w:date="2020-08-14T15:10:00Z">
        <w:r w:rsidR="009A768A" w:rsidRPr="009A768A">
          <w:rPr>
            <w:rFonts w:ascii="Times New Roman" w:hAnsi="Times New Roman" w:cs="Times New Roman"/>
            <w:szCs w:val="21"/>
          </w:rPr>
          <w:t>groups</w:t>
        </w:r>
      </w:ins>
      <w:del w:id="299" w:author="JiaLi" w:date="2020-08-14T15:10:00Z">
        <w:r w:rsidRPr="00C77775" w:rsidDel="009A768A">
          <w:rPr>
            <w:rFonts w:ascii="Times New Roman" w:hAnsi="Times New Roman" w:cs="Times New Roman"/>
            <w:szCs w:val="21"/>
          </w:rPr>
          <w:delText>among different populations</w:delText>
        </w:r>
      </w:del>
      <w:r w:rsidRPr="00C77775">
        <w:rPr>
          <w:rFonts w:ascii="Times New Roman" w:hAnsi="Times New Roman" w:cs="Times New Roman"/>
          <w:szCs w:val="21"/>
        </w:rPr>
        <w:t>.</w:t>
      </w:r>
    </w:p>
    <w:tbl>
      <w:tblPr>
        <w:tblW w:w="8296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820"/>
        <w:gridCol w:w="821"/>
        <w:gridCol w:w="820"/>
        <w:gridCol w:w="821"/>
        <w:gridCol w:w="820"/>
        <w:gridCol w:w="821"/>
        <w:gridCol w:w="821"/>
      </w:tblGrid>
      <w:tr w:rsidR="00B319E8" w:rsidRPr="00C77775" w14:paraId="450CF26D" w14:textId="77777777" w:rsidTr="002D3D78">
        <w:tc>
          <w:tcPr>
            <w:tcW w:w="2552" w:type="dxa"/>
            <w:tcBorders>
              <w:top w:val="single" w:sz="12" w:space="0" w:color="auto"/>
              <w:bottom w:val="single" w:sz="8" w:space="0" w:color="auto"/>
            </w:tcBorders>
          </w:tcPr>
          <w:p w14:paraId="05BF3D9F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20" w:type="dxa"/>
            <w:tcBorders>
              <w:top w:val="single" w:sz="12" w:space="0" w:color="auto"/>
              <w:bottom w:val="single" w:sz="8" w:space="0" w:color="auto"/>
            </w:tcBorders>
          </w:tcPr>
          <w:p w14:paraId="14ABB5DC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Mean</w:t>
            </w:r>
          </w:p>
        </w:tc>
        <w:tc>
          <w:tcPr>
            <w:tcW w:w="821" w:type="dxa"/>
            <w:tcBorders>
              <w:top w:val="single" w:sz="12" w:space="0" w:color="auto"/>
              <w:bottom w:val="single" w:sz="8" w:space="0" w:color="auto"/>
            </w:tcBorders>
          </w:tcPr>
          <w:p w14:paraId="1A6C7C23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SD</w:t>
            </w:r>
          </w:p>
        </w:tc>
        <w:tc>
          <w:tcPr>
            <w:tcW w:w="820" w:type="dxa"/>
            <w:tcBorders>
              <w:top w:val="single" w:sz="12" w:space="0" w:color="auto"/>
              <w:bottom w:val="single" w:sz="8" w:space="0" w:color="auto"/>
            </w:tcBorders>
          </w:tcPr>
          <w:p w14:paraId="4EE2FB91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P2.5</w:t>
            </w:r>
          </w:p>
        </w:tc>
        <w:tc>
          <w:tcPr>
            <w:tcW w:w="821" w:type="dxa"/>
            <w:tcBorders>
              <w:top w:val="single" w:sz="12" w:space="0" w:color="auto"/>
              <w:bottom w:val="single" w:sz="8" w:space="0" w:color="auto"/>
            </w:tcBorders>
          </w:tcPr>
          <w:p w14:paraId="74D9D3FF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P25</w:t>
            </w:r>
          </w:p>
        </w:tc>
        <w:tc>
          <w:tcPr>
            <w:tcW w:w="820" w:type="dxa"/>
            <w:tcBorders>
              <w:top w:val="single" w:sz="12" w:space="0" w:color="auto"/>
              <w:bottom w:val="single" w:sz="8" w:space="0" w:color="auto"/>
            </w:tcBorders>
          </w:tcPr>
          <w:p w14:paraId="63A6D42C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P50</w:t>
            </w:r>
          </w:p>
        </w:tc>
        <w:tc>
          <w:tcPr>
            <w:tcW w:w="821" w:type="dxa"/>
            <w:tcBorders>
              <w:top w:val="single" w:sz="12" w:space="0" w:color="auto"/>
              <w:bottom w:val="single" w:sz="8" w:space="0" w:color="auto"/>
            </w:tcBorders>
          </w:tcPr>
          <w:p w14:paraId="1226839D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P75</w:t>
            </w:r>
          </w:p>
        </w:tc>
        <w:tc>
          <w:tcPr>
            <w:tcW w:w="821" w:type="dxa"/>
            <w:tcBorders>
              <w:top w:val="single" w:sz="12" w:space="0" w:color="auto"/>
              <w:bottom w:val="single" w:sz="8" w:space="0" w:color="auto"/>
            </w:tcBorders>
          </w:tcPr>
          <w:p w14:paraId="6A93D987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P97.5</w:t>
            </w:r>
          </w:p>
        </w:tc>
      </w:tr>
      <w:tr w:rsidR="00B319E8" w:rsidRPr="00C77775" w14:paraId="0ED2C2A9" w14:textId="77777777" w:rsidTr="002D3D78">
        <w:tc>
          <w:tcPr>
            <w:tcW w:w="2552" w:type="dxa"/>
            <w:tcBorders>
              <w:top w:val="single" w:sz="8" w:space="0" w:color="auto"/>
            </w:tcBorders>
          </w:tcPr>
          <w:p w14:paraId="1CBD0608" w14:textId="77777777" w:rsidR="00B319E8" w:rsidRPr="00C77775" w:rsidRDefault="00B319E8" w:rsidP="00B319E8">
            <w:pPr>
              <w:spacing w:line="360" w:lineRule="auto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C77775">
              <w:rPr>
                <w:rFonts w:ascii="Times New Roman" w:eastAsia="等线" w:hAnsi="Times New Roman" w:cs="Times New Roman"/>
                <w:b/>
                <w:kern w:val="0"/>
                <w:szCs w:val="21"/>
                <w:lang w:bidi="ar"/>
              </w:rPr>
              <w:t>FPG (mmol/L)</w:t>
            </w:r>
          </w:p>
        </w:tc>
        <w:tc>
          <w:tcPr>
            <w:tcW w:w="820" w:type="dxa"/>
            <w:tcBorders>
              <w:top w:val="single" w:sz="8" w:space="0" w:color="auto"/>
            </w:tcBorders>
          </w:tcPr>
          <w:p w14:paraId="1A9D30DB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1" w:type="dxa"/>
            <w:tcBorders>
              <w:top w:val="single" w:sz="8" w:space="0" w:color="auto"/>
            </w:tcBorders>
          </w:tcPr>
          <w:p w14:paraId="1B681422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</w:tcPr>
          <w:p w14:paraId="02D91646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1" w:type="dxa"/>
            <w:tcBorders>
              <w:top w:val="single" w:sz="8" w:space="0" w:color="auto"/>
            </w:tcBorders>
          </w:tcPr>
          <w:p w14:paraId="5D383E90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</w:tcPr>
          <w:p w14:paraId="51C510ED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1" w:type="dxa"/>
            <w:tcBorders>
              <w:top w:val="single" w:sz="8" w:space="0" w:color="auto"/>
            </w:tcBorders>
          </w:tcPr>
          <w:p w14:paraId="1027332F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1" w:type="dxa"/>
            <w:tcBorders>
              <w:top w:val="single" w:sz="8" w:space="0" w:color="auto"/>
            </w:tcBorders>
          </w:tcPr>
          <w:p w14:paraId="4AE358CE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</w:tr>
      <w:tr w:rsidR="00B319E8" w:rsidRPr="00C77775" w14:paraId="40240352" w14:textId="77777777" w:rsidTr="002D3D78">
        <w:tc>
          <w:tcPr>
            <w:tcW w:w="2552" w:type="dxa"/>
          </w:tcPr>
          <w:p w14:paraId="46828F7B" w14:textId="77777777" w:rsidR="00B319E8" w:rsidRPr="00C77775" w:rsidRDefault="00B319E8" w:rsidP="00B319E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Total population</w:t>
            </w:r>
          </w:p>
        </w:tc>
        <w:tc>
          <w:tcPr>
            <w:tcW w:w="820" w:type="dxa"/>
          </w:tcPr>
          <w:p w14:paraId="19C74378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5.59</w:t>
            </w:r>
          </w:p>
        </w:tc>
        <w:tc>
          <w:tcPr>
            <w:tcW w:w="821" w:type="dxa"/>
          </w:tcPr>
          <w:p w14:paraId="0C7407A5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1.56</w:t>
            </w:r>
          </w:p>
        </w:tc>
        <w:tc>
          <w:tcPr>
            <w:tcW w:w="820" w:type="dxa"/>
          </w:tcPr>
          <w:p w14:paraId="5A560F7E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4.01</w:t>
            </w:r>
          </w:p>
        </w:tc>
        <w:tc>
          <w:tcPr>
            <w:tcW w:w="821" w:type="dxa"/>
          </w:tcPr>
          <w:p w14:paraId="329D4AB6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4.83</w:t>
            </w:r>
          </w:p>
        </w:tc>
        <w:tc>
          <w:tcPr>
            <w:tcW w:w="820" w:type="dxa"/>
          </w:tcPr>
          <w:p w14:paraId="5747FE35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5.30</w:t>
            </w:r>
          </w:p>
        </w:tc>
        <w:tc>
          <w:tcPr>
            <w:tcW w:w="821" w:type="dxa"/>
          </w:tcPr>
          <w:p w14:paraId="7FF02C23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5.86</w:t>
            </w:r>
          </w:p>
        </w:tc>
        <w:tc>
          <w:tcPr>
            <w:tcW w:w="821" w:type="dxa"/>
          </w:tcPr>
          <w:p w14:paraId="3BDA48B4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9.58</w:t>
            </w:r>
          </w:p>
        </w:tc>
      </w:tr>
      <w:tr w:rsidR="00B319E8" w:rsidRPr="00C77775" w14:paraId="3B8BF6FB" w14:textId="77777777" w:rsidTr="002D3D78">
        <w:tc>
          <w:tcPr>
            <w:tcW w:w="2552" w:type="dxa"/>
          </w:tcPr>
          <w:p w14:paraId="40A04A23" w14:textId="77777777" w:rsidR="00B319E8" w:rsidRPr="00C77775" w:rsidRDefault="00B319E8" w:rsidP="00B319E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Non-T2DM†</w:t>
            </w:r>
          </w:p>
        </w:tc>
        <w:tc>
          <w:tcPr>
            <w:tcW w:w="820" w:type="dxa"/>
          </w:tcPr>
          <w:p w14:paraId="60490963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5.25</w:t>
            </w:r>
          </w:p>
        </w:tc>
        <w:tc>
          <w:tcPr>
            <w:tcW w:w="821" w:type="dxa"/>
          </w:tcPr>
          <w:p w14:paraId="6CFA11A6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0.67</w:t>
            </w:r>
          </w:p>
        </w:tc>
        <w:tc>
          <w:tcPr>
            <w:tcW w:w="820" w:type="dxa"/>
          </w:tcPr>
          <w:p w14:paraId="508402B7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4.00</w:t>
            </w:r>
          </w:p>
        </w:tc>
        <w:tc>
          <w:tcPr>
            <w:tcW w:w="821" w:type="dxa"/>
          </w:tcPr>
          <w:p w14:paraId="73691898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4.80</w:t>
            </w:r>
          </w:p>
        </w:tc>
        <w:tc>
          <w:tcPr>
            <w:tcW w:w="820" w:type="dxa"/>
          </w:tcPr>
          <w:p w14:paraId="21E17190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5.20</w:t>
            </w:r>
          </w:p>
        </w:tc>
        <w:tc>
          <w:tcPr>
            <w:tcW w:w="821" w:type="dxa"/>
          </w:tcPr>
          <w:p w14:paraId="60CE5BFB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5.70</w:t>
            </w:r>
          </w:p>
        </w:tc>
        <w:tc>
          <w:tcPr>
            <w:tcW w:w="821" w:type="dxa"/>
          </w:tcPr>
          <w:p w14:paraId="67AB8EA3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6.65</w:t>
            </w:r>
          </w:p>
        </w:tc>
      </w:tr>
      <w:tr w:rsidR="00B319E8" w:rsidRPr="00C77775" w14:paraId="2BDBB0BF" w14:textId="77777777" w:rsidTr="002D3D78">
        <w:tc>
          <w:tcPr>
            <w:tcW w:w="2552" w:type="dxa"/>
          </w:tcPr>
          <w:p w14:paraId="038EC704" w14:textId="77777777" w:rsidR="00B319E8" w:rsidRPr="00C77775" w:rsidRDefault="00B319E8" w:rsidP="00B319E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Old-T2DM‡</w:t>
            </w:r>
          </w:p>
        </w:tc>
        <w:tc>
          <w:tcPr>
            <w:tcW w:w="820" w:type="dxa"/>
          </w:tcPr>
          <w:p w14:paraId="1775910A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8.44</w:t>
            </w:r>
          </w:p>
        </w:tc>
        <w:tc>
          <w:tcPr>
            <w:tcW w:w="821" w:type="dxa"/>
          </w:tcPr>
          <w:p w14:paraId="1449E309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3.55</w:t>
            </w:r>
          </w:p>
        </w:tc>
        <w:tc>
          <w:tcPr>
            <w:tcW w:w="820" w:type="dxa"/>
          </w:tcPr>
          <w:p w14:paraId="71977ECC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4.30</w:t>
            </w:r>
          </w:p>
        </w:tc>
        <w:tc>
          <w:tcPr>
            <w:tcW w:w="821" w:type="dxa"/>
          </w:tcPr>
          <w:p w14:paraId="5BE85098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5.98</w:t>
            </w:r>
          </w:p>
        </w:tc>
        <w:tc>
          <w:tcPr>
            <w:tcW w:w="820" w:type="dxa"/>
          </w:tcPr>
          <w:p w14:paraId="7A68B40D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7.46</w:t>
            </w:r>
          </w:p>
        </w:tc>
        <w:tc>
          <w:tcPr>
            <w:tcW w:w="821" w:type="dxa"/>
          </w:tcPr>
          <w:p w14:paraId="1DD058F3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9.84</w:t>
            </w:r>
          </w:p>
        </w:tc>
        <w:tc>
          <w:tcPr>
            <w:tcW w:w="821" w:type="dxa"/>
          </w:tcPr>
          <w:p w14:paraId="5CF1306D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17.79</w:t>
            </w:r>
          </w:p>
        </w:tc>
      </w:tr>
      <w:tr w:rsidR="00B319E8" w:rsidRPr="00C77775" w14:paraId="3B778063" w14:textId="77777777" w:rsidTr="002D3D78">
        <w:tc>
          <w:tcPr>
            <w:tcW w:w="2552" w:type="dxa"/>
          </w:tcPr>
          <w:p w14:paraId="26185F7D" w14:textId="77777777" w:rsidR="00B319E8" w:rsidRPr="00C77775" w:rsidRDefault="00B319E8" w:rsidP="00B319E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New-T2DM§</w:t>
            </w:r>
          </w:p>
        </w:tc>
        <w:tc>
          <w:tcPr>
            <w:tcW w:w="820" w:type="dxa"/>
          </w:tcPr>
          <w:p w14:paraId="1013F88F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8.91</w:t>
            </w:r>
          </w:p>
        </w:tc>
        <w:tc>
          <w:tcPr>
            <w:tcW w:w="821" w:type="dxa"/>
          </w:tcPr>
          <w:p w14:paraId="693337A0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2.79</w:t>
            </w:r>
          </w:p>
        </w:tc>
        <w:tc>
          <w:tcPr>
            <w:tcW w:w="820" w:type="dxa"/>
          </w:tcPr>
          <w:p w14:paraId="6CE9DF5F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7.01</w:t>
            </w:r>
          </w:p>
        </w:tc>
        <w:tc>
          <w:tcPr>
            <w:tcW w:w="821" w:type="dxa"/>
          </w:tcPr>
          <w:p w14:paraId="632B2F14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7.37</w:t>
            </w:r>
          </w:p>
        </w:tc>
        <w:tc>
          <w:tcPr>
            <w:tcW w:w="820" w:type="dxa"/>
          </w:tcPr>
          <w:p w14:paraId="0AB9FDF1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8.00</w:t>
            </w:r>
          </w:p>
        </w:tc>
        <w:tc>
          <w:tcPr>
            <w:tcW w:w="821" w:type="dxa"/>
          </w:tcPr>
          <w:p w14:paraId="1C4FBAB4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9.80</w:t>
            </w:r>
          </w:p>
        </w:tc>
        <w:tc>
          <w:tcPr>
            <w:tcW w:w="821" w:type="dxa"/>
          </w:tcPr>
          <w:p w14:paraId="39BA4F0D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17.10</w:t>
            </w:r>
          </w:p>
        </w:tc>
      </w:tr>
      <w:tr w:rsidR="00B319E8" w:rsidRPr="00C77775" w14:paraId="03823523" w14:textId="77777777" w:rsidTr="002D3D78">
        <w:tc>
          <w:tcPr>
            <w:tcW w:w="3372" w:type="dxa"/>
            <w:gridSpan w:val="2"/>
          </w:tcPr>
          <w:p w14:paraId="7285278F" w14:textId="77777777" w:rsidR="00B319E8" w:rsidRPr="00C77775" w:rsidRDefault="00B319E8" w:rsidP="00B319E8">
            <w:pPr>
              <w:spacing w:line="360" w:lineRule="auto"/>
              <w:rPr>
                <w:rFonts w:ascii="Times New Roman" w:hAnsi="Times New Roman" w:cs="Times New Roman"/>
                <w:b/>
                <w:kern w:val="0"/>
                <w:szCs w:val="21"/>
              </w:rPr>
            </w:pPr>
            <w:r w:rsidRPr="00C77775">
              <w:rPr>
                <w:rFonts w:ascii="Times New Roman" w:eastAsia="等线" w:hAnsi="Times New Roman" w:cs="Times New Roman"/>
                <w:b/>
                <w:kern w:val="0"/>
                <w:szCs w:val="21"/>
                <w:lang w:bidi="ar"/>
              </w:rPr>
              <w:t>Daily mean Temperature (</w:t>
            </w:r>
            <w:r w:rsidRPr="00C77775">
              <w:rPr>
                <w:rFonts w:ascii="Times New Roman" w:hAnsi="Times New Roman" w:cs="Times New Roman"/>
                <w:b/>
                <w:kern w:val="0"/>
                <w:szCs w:val="21"/>
                <w:lang w:bidi="ar"/>
              </w:rPr>
              <w:t>℃</w:t>
            </w:r>
            <w:r w:rsidRPr="00C77775">
              <w:rPr>
                <w:rFonts w:ascii="Times New Roman" w:eastAsia="等线" w:hAnsi="Times New Roman" w:cs="Times New Roman"/>
                <w:b/>
                <w:kern w:val="0"/>
                <w:szCs w:val="21"/>
                <w:lang w:bidi="ar"/>
              </w:rPr>
              <w:t xml:space="preserve">) </w:t>
            </w:r>
            <w:r w:rsidRPr="00C77775">
              <w:rPr>
                <w:rFonts w:ascii="Times New Roman" w:hAnsi="Times New Roman" w:cs="Times New Roman"/>
                <w:b/>
                <w:kern w:val="0"/>
                <w:szCs w:val="21"/>
                <w:vertAlign w:val="superscript"/>
              </w:rPr>
              <w:t xml:space="preserve">#      </w:t>
            </w:r>
          </w:p>
        </w:tc>
        <w:tc>
          <w:tcPr>
            <w:tcW w:w="821" w:type="dxa"/>
          </w:tcPr>
          <w:p w14:paraId="794B91BB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0" w:type="dxa"/>
          </w:tcPr>
          <w:p w14:paraId="6322ABA4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1" w:type="dxa"/>
          </w:tcPr>
          <w:p w14:paraId="441FA465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0" w:type="dxa"/>
          </w:tcPr>
          <w:p w14:paraId="0CF28D29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1" w:type="dxa"/>
          </w:tcPr>
          <w:p w14:paraId="501E28E6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  <w:tc>
          <w:tcPr>
            <w:tcW w:w="821" w:type="dxa"/>
          </w:tcPr>
          <w:p w14:paraId="3013D294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</w:tr>
      <w:tr w:rsidR="00B319E8" w:rsidRPr="00C77775" w14:paraId="43D9B0B4" w14:textId="77777777" w:rsidTr="002D3D78">
        <w:tc>
          <w:tcPr>
            <w:tcW w:w="2552" w:type="dxa"/>
          </w:tcPr>
          <w:p w14:paraId="353D2A20" w14:textId="77777777" w:rsidR="00B319E8" w:rsidRPr="00C77775" w:rsidRDefault="00B319E8" w:rsidP="00B319E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Total population</w:t>
            </w:r>
          </w:p>
        </w:tc>
        <w:tc>
          <w:tcPr>
            <w:tcW w:w="820" w:type="dxa"/>
          </w:tcPr>
          <w:p w14:paraId="0685E020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18.73</w:t>
            </w:r>
          </w:p>
        </w:tc>
        <w:tc>
          <w:tcPr>
            <w:tcW w:w="821" w:type="dxa"/>
          </w:tcPr>
          <w:p w14:paraId="58F3DE93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5.28</w:t>
            </w:r>
          </w:p>
        </w:tc>
        <w:tc>
          <w:tcPr>
            <w:tcW w:w="820" w:type="dxa"/>
          </w:tcPr>
          <w:p w14:paraId="1EAE9B06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7.20</w:t>
            </w:r>
          </w:p>
        </w:tc>
        <w:tc>
          <w:tcPr>
            <w:tcW w:w="821" w:type="dxa"/>
          </w:tcPr>
          <w:p w14:paraId="2B7E050E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15.10</w:t>
            </w:r>
          </w:p>
        </w:tc>
        <w:tc>
          <w:tcPr>
            <w:tcW w:w="820" w:type="dxa"/>
          </w:tcPr>
          <w:p w14:paraId="1C94B5B1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19.40</w:t>
            </w:r>
          </w:p>
        </w:tc>
        <w:tc>
          <w:tcPr>
            <w:tcW w:w="821" w:type="dxa"/>
          </w:tcPr>
          <w:p w14:paraId="100B0558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22.50</w:t>
            </w:r>
          </w:p>
        </w:tc>
        <w:tc>
          <w:tcPr>
            <w:tcW w:w="821" w:type="dxa"/>
          </w:tcPr>
          <w:p w14:paraId="11D8C3BC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28.50</w:t>
            </w:r>
          </w:p>
        </w:tc>
      </w:tr>
      <w:tr w:rsidR="00B319E8" w:rsidRPr="00C77775" w14:paraId="406B50CB" w14:textId="77777777" w:rsidTr="002D3D78">
        <w:tc>
          <w:tcPr>
            <w:tcW w:w="2552" w:type="dxa"/>
          </w:tcPr>
          <w:p w14:paraId="115CC615" w14:textId="77777777" w:rsidR="00B319E8" w:rsidRPr="00C77775" w:rsidRDefault="00B319E8" w:rsidP="00B319E8">
            <w:pPr>
              <w:spacing w:line="360" w:lineRule="auto"/>
              <w:ind w:firstLineChars="100" w:firstLine="210"/>
              <w:rPr>
                <w:rFonts w:ascii="Times New Roman" w:eastAsia="等线" w:hAnsi="Times New Roman" w:cs="Times New Roman"/>
                <w:kern w:val="0"/>
                <w:szCs w:val="21"/>
                <w:lang w:bidi="ar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Non-T2DM†</w:t>
            </w:r>
          </w:p>
        </w:tc>
        <w:tc>
          <w:tcPr>
            <w:tcW w:w="820" w:type="dxa"/>
          </w:tcPr>
          <w:p w14:paraId="2F27BB31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18.75</w:t>
            </w:r>
          </w:p>
        </w:tc>
        <w:tc>
          <w:tcPr>
            <w:tcW w:w="821" w:type="dxa"/>
          </w:tcPr>
          <w:p w14:paraId="22451D0C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5.26</w:t>
            </w:r>
          </w:p>
        </w:tc>
        <w:tc>
          <w:tcPr>
            <w:tcW w:w="820" w:type="dxa"/>
          </w:tcPr>
          <w:p w14:paraId="50780B75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7.20</w:t>
            </w:r>
          </w:p>
        </w:tc>
        <w:tc>
          <w:tcPr>
            <w:tcW w:w="821" w:type="dxa"/>
          </w:tcPr>
          <w:p w14:paraId="285C66E4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15.20</w:t>
            </w:r>
          </w:p>
        </w:tc>
        <w:tc>
          <w:tcPr>
            <w:tcW w:w="820" w:type="dxa"/>
          </w:tcPr>
          <w:p w14:paraId="7BE3F511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19.40</w:t>
            </w:r>
          </w:p>
        </w:tc>
        <w:tc>
          <w:tcPr>
            <w:tcW w:w="821" w:type="dxa"/>
          </w:tcPr>
          <w:p w14:paraId="733D8EE0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22.50</w:t>
            </w:r>
          </w:p>
        </w:tc>
        <w:tc>
          <w:tcPr>
            <w:tcW w:w="821" w:type="dxa"/>
          </w:tcPr>
          <w:p w14:paraId="1B9F1167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28.50</w:t>
            </w:r>
          </w:p>
        </w:tc>
      </w:tr>
      <w:tr w:rsidR="00B319E8" w:rsidRPr="00C77775" w14:paraId="5AF0854C" w14:textId="77777777" w:rsidTr="002D3D78">
        <w:tc>
          <w:tcPr>
            <w:tcW w:w="2552" w:type="dxa"/>
          </w:tcPr>
          <w:p w14:paraId="7007544F" w14:textId="77777777" w:rsidR="00B319E8" w:rsidRPr="00C77775" w:rsidRDefault="00B319E8" w:rsidP="00B319E8">
            <w:pPr>
              <w:spacing w:line="360" w:lineRule="auto"/>
              <w:ind w:firstLineChars="100" w:firstLine="210"/>
              <w:rPr>
                <w:rFonts w:ascii="Times New Roman" w:eastAsia="等线" w:hAnsi="Times New Roman" w:cs="Times New Roman"/>
                <w:kern w:val="0"/>
                <w:szCs w:val="21"/>
                <w:lang w:bidi="ar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Old-T2DM‡</w:t>
            </w:r>
          </w:p>
        </w:tc>
        <w:tc>
          <w:tcPr>
            <w:tcW w:w="820" w:type="dxa"/>
          </w:tcPr>
          <w:p w14:paraId="643A4F5C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19.12</w:t>
            </w:r>
          </w:p>
        </w:tc>
        <w:tc>
          <w:tcPr>
            <w:tcW w:w="821" w:type="dxa"/>
          </w:tcPr>
          <w:p w14:paraId="2C037595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5.64</w:t>
            </w:r>
          </w:p>
        </w:tc>
        <w:tc>
          <w:tcPr>
            <w:tcW w:w="820" w:type="dxa"/>
          </w:tcPr>
          <w:p w14:paraId="1BC2A3F5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7.20</w:t>
            </w:r>
          </w:p>
        </w:tc>
        <w:tc>
          <w:tcPr>
            <w:tcW w:w="821" w:type="dxa"/>
          </w:tcPr>
          <w:p w14:paraId="1518A4C8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15.40</w:t>
            </w:r>
          </w:p>
        </w:tc>
        <w:tc>
          <w:tcPr>
            <w:tcW w:w="820" w:type="dxa"/>
          </w:tcPr>
          <w:p w14:paraId="6D7637AA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19.80</w:t>
            </w:r>
          </w:p>
        </w:tc>
        <w:tc>
          <w:tcPr>
            <w:tcW w:w="821" w:type="dxa"/>
          </w:tcPr>
          <w:p w14:paraId="6B4258A3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23.80</w:t>
            </w:r>
          </w:p>
        </w:tc>
        <w:tc>
          <w:tcPr>
            <w:tcW w:w="821" w:type="dxa"/>
          </w:tcPr>
          <w:p w14:paraId="6B4F43FF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28.30</w:t>
            </w:r>
          </w:p>
        </w:tc>
      </w:tr>
      <w:tr w:rsidR="00B319E8" w:rsidRPr="00C77775" w14:paraId="4C9578A6" w14:textId="77777777" w:rsidTr="002D3D78">
        <w:tc>
          <w:tcPr>
            <w:tcW w:w="2552" w:type="dxa"/>
          </w:tcPr>
          <w:p w14:paraId="58369198" w14:textId="77777777" w:rsidR="00B319E8" w:rsidRPr="00C77775" w:rsidRDefault="00B319E8" w:rsidP="00B319E8">
            <w:pPr>
              <w:spacing w:line="360" w:lineRule="auto"/>
              <w:ind w:firstLineChars="100" w:firstLine="210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New-T2DM§</w:t>
            </w:r>
          </w:p>
        </w:tc>
        <w:tc>
          <w:tcPr>
            <w:tcW w:w="820" w:type="dxa"/>
          </w:tcPr>
          <w:p w14:paraId="407C5E05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18.13</w:t>
            </w:r>
          </w:p>
        </w:tc>
        <w:tc>
          <w:tcPr>
            <w:tcW w:w="821" w:type="dxa"/>
          </w:tcPr>
          <w:p w14:paraId="7E2FAB92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5.20</w:t>
            </w:r>
          </w:p>
        </w:tc>
        <w:tc>
          <w:tcPr>
            <w:tcW w:w="820" w:type="dxa"/>
          </w:tcPr>
          <w:p w14:paraId="05D6045E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8.00</w:t>
            </w:r>
          </w:p>
        </w:tc>
        <w:tc>
          <w:tcPr>
            <w:tcW w:w="821" w:type="dxa"/>
          </w:tcPr>
          <w:p w14:paraId="7E72353B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14.20</w:t>
            </w:r>
          </w:p>
        </w:tc>
        <w:tc>
          <w:tcPr>
            <w:tcW w:w="820" w:type="dxa"/>
          </w:tcPr>
          <w:p w14:paraId="7E710347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18.50</w:t>
            </w:r>
          </w:p>
        </w:tc>
        <w:tc>
          <w:tcPr>
            <w:tcW w:w="821" w:type="dxa"/>
          </w:tcPr>
          <w:p w14:paraId="5097BBE5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21.90</w:t>
            </w:r>
          </w:p>
        </w:tc>
        <w:tc>
          <w:tcPr>
            <w:tcW w:w="821" w:type="dxa"/>
          </w:tcPr>
          <w:p w14:paraId="681018D4" w14:textId="77777777" w:rsidR="00B319E8" w:rsidRPr="00C77775" w:rsidRDefault="00B319E8" w:rsidP="00B319E8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C77775">
              <w:rPr>
                <w:rFonts w:ascii="Times New Roman" w:hAnsi="Times New Roman" w:cs="Times New Roman"/>
                <w:kern w:val="0"/>
                <w:szCs w:val="21"/>
              </w:rPr>
              <w:t>27.70</w:t>
            </w:r>
          </w:p>
        </w:tc>
      </w:tr>
    </w:tbl>
    <w:p w14:paraId="1D4246E8" w14:textId="77777777" w:rsidR="00B319E8" w:rsidRPr="00C77775" w:rsidRDefault="00B319E8" w:rsidP="00B319E8">
      <w:pPr>
        <w:widowControl/>
        <w:spacing w:line="360" w:lineRule="auto"/>
        <w:rPr>
          <w:rFonts w:ascii="Times New Roman" w:hAnsi="Times New Roman" w:cs="Times New Roman"/>
          <w:szCs w:val="21"/>
        </w:rPr>
      </w:pPr>
      <w:r w:rsidRPr="00C77775">
        <w:rPr>
          <w:rFonts w:ascii="Times New Roman" w:eastAsia="宋体" w:hAnsi="Times New Roman" w:cs="Times New Roman"/>
          <w:szCs w:val="21"/>
        </w:rPr>
        <w:t xml:space="preserve">†: </w:t>
      </w:r>
      <w:r w:rsidRPr="00C77775">
        <w:rPr>
          <w:rFonts w:ascii="Times New Roman" w:hAnsi="Times New Roman" w:cs="Times New Roman"/>
          <w:szCs w:val="21"/>
        </w:rPr>
        <w:t>Non-T2DM, no medical history of type 2 diabetes mellitus with fasting plasma glucose&lt;7.0mmol/L.</w:t>
      </w:r>
    </w:p>
    <w:p w14:paraId="12A6FA84" w14:textId="77777777" w:rsidR="00B319E8" w:rsidRPr="00C77775" w:rsidRDefault="00B319E8" w:rsidP="00B319E8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Cs w:val="21"/>
          <w:lang w:bidi="ar"/>
        </w:rPr>
      </w:pPr>
      <w:r w:rsidRPr="00C77775">
        <w:rPr>
          <w:rFonts w:ascii="Times New Roman" w:eastAsia="宋体" w:hAnsi="Times New Roman" w:cs="Times New Roman"/>
          <w:szCs w:val="21"/>
        </w:rPr>
        <w:t xml:space="preserve">‡: </w:t>
      </w:r>
      <w:r w:rsidRPr="00C77775">
        <w:rPr>
          <w:rFonts w:ascii="Times New Roman" w:hAnsi="Times New Roman" w:cs="Times New Roman"/>
          <w:szCs w:val="21"/>
        </w:rPr>
        <w:t>Old T2DM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 xml:space="preserve">, physician-diagnosed type 2 diabetes </w:t>
      </w:r>
      <w:r w:rsidRPr="00C77775">
        <w:rPr>
          <w:rFonts w:ascii="Times New Roman" w:hAnsi="Times New Roman" w:cs="Times New Roman"/>
          <w:szCs w:val="21"/>
        </w:rPr>
        <w:t>mellitus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>.</w:t>
      </w:r>
    </w:p>
    <w:p w14:paraId="2AE55154" w14:textId="77777777" w:rsidR="00B319E8" w:rsidRPr="00C77775" w:rsidRDefault="00B319E8" w:rsidP="00B319E8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Cs w:val="21"/>
          <w:lang w:bidi="ar"/>
        </w:rPr>
      </w:pPr>
      <w:r w:rsidRPr="00C77775">
        <w:rPr>
          <w:rFonts w:ascii="Times New Roman" w:hAnsi="Times New Roman" w:cs="Times New Roman"/>
          <w:szCs w:val="21"/>
        </w:rPr>
        <w:t>§: New T2DM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>,</w:t>
      </w:r>
      <w:r w:rsidRPr="00C77775">
        <w:rPr>
          <w:rFonts w:ascii="Times New Roman" w:hAnsi="Times New Roman" w:cs="Times New Roman"/>
          <w:szCs w:val="21"/>
        </w:rPr>
        <w:t xml:space="preserve"> 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 xml:space="preserve">newly detected type 2 diabetes </w:t>
      </w:r>
      <w:r w:rsidRPr="00C77775">
        <w:rPr>
          <w:rFonts w:ascii="Times New Roman" w:hAnsi="Times New Roman" w:cs="Times New Roman"/>
          <w:szCs w:val="21"/>
        </w:rPr>
        <w:t>mellitus with fasting plasma glucose≥7.0mmol/L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>.</w:t>
      </w:r>
    </w:p>
    <w:p w14:paraId="3A6DBFE9" w14:textId="77777777" w:rsidR="00B319E8" w:rsidRPr="00C77775" w:rsidRDefault="00B319E8" w:rsidP="00B319E8">
      <w:pPr>
        <w:widowControl/>
        <w:spacing w:line="360" w:lineRule="auto"/>
        <w:rPr>
          <w:rFonts w:ascii="Times New Roman" w:eastAsia="宋体" w:hAnsi="Times New Roman" w:cs="Times New Roman"/>
          <w:bCs/>
          <w:kern w:val="0"/>
          <w:szCs w:val="21"/>
          <w:lang w:bidi="ar"/>
        </w:rPr>
      </w:pPr>
      <w:r w:rsidRPr="00C77775">
        <w:rPr>
          <w:rFonts w:ascii="Times New Roman" w:eastAsia="等线" w:hAnsi="Times New Roman" w:cs="Times New Roman"/>
          <w:kern w:val="0"/>
          <w:szCs w:val="21"/>
          <w:lang w:bidi="ar"/>
        </w:rPr>
        <w:t xml:space="preserve">#: 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 xml:space="preserve">Daily mean Temperature </w:t>
      </w:r>
      <w:r w:rsidRPr="00C77775">
        <w:rPr>
          <w:rFonts w:ascii="Times New Roman" w:eastAsia="宋体" w:hAnsi="Times New Roman" w:cs="Times New Roman" w:hint="eastAsia"/>
          <w:bCs/>
          <w:kern w:val="0"/>
          <w:szCs w:val="21"/>
          <w:lang w:bidi="ar"/>
        </w:rPr>
        <w:t>was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 xml:space="preserve"> matched by the same date of health survey.</w:t>
      </w:r>
    </w:p>
    <w:p w14:paraId="236F7D0B" w14:textId="7890F765" w:rsidR="00B319E8" w:rsidRPr="00B319E8" w:rsidRDefault="00B319E8" w:rsidP="00B319E8">
      <w:pPr>
        <w:rPr>
          <w:rFonts w:ascii="Times New Roman" w:hAnsi="Times New Roman" w:cs="Times New Roman"/>
        </w:rPr>
        <w:sectPr w:rsidR="00B319E8" w:rsidRPr="00B319E8" w:rsidSect="001B19CA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071CE326" w14:textId="5ABF0416" w:rsidR="001B394F" w:rsidRDefault="00AA6AD5" w:rsidP="00C82BAE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del w:id="300" w:author="JiaLi" w:date="2020-08-18T10:26:00Z">
        <w:r w:rsidDel="00703CBC">
          <w:rPr>
            <w:rFonts w:ascii="Times New Roman" w:hAnsi="Times New Roman" w:cs="Times New Roman"/>
            <w:kern w:val="0"/>
          </w:rPr>
          <w:lastRenderedPageBreak/>
          <w:delText xml:space="preserve">TABLE </w:delText>
        </w:r>
      </w:del>
      <w:ins w:id="301" w:author="JiaLi" w:date="2020-08-18T10:26:00Z">
        <w:r w:rsidR="00703CBC">
          <w:rPr>
            <w:rFonts w:ascii="Times New Roman" w:hAnsi="Times New Roman" w:cs="Times New Roman"/>
            <w:kern w:val="0"/>
          </w:rPr>
          <w:t xml:space="preserve">Table </w:t>
        </w:r>
      </w:ins>
      <w:r>
        <w:rPr>
          <w:rFonts w:ascii="Times New Roman" w:hAnsi="Times New Roman" w:cs="Times New Roman"/>
          <w:kern w:val="0"/>
        </w:rPr>
        <w:t>S</w:t>
      </w:r>
      <w:bookmarkEnd w:id="67"/>
      <w:r w:rsidR="00A15364">
        <w:rPr>
          <w:rFonts w:ascii="Times New Roman" w:hAnsi="Times New Roman" w:cs="Times New Roman"/>
          <w:kern w:val="0"/>
        </w:rPr>
        <w:t>3</w:t>
      </w:r>
      <w:r>
        <w:rPr>
          <w:rFonts w:ascii="Times New Roman" w:hAnsi="Times New Roman" w:cs="Times New Roman"/>
          <w:kern w:val="0"/>
        </w:rPr>
        <w:t>.</w:t>
      </w:r>
      <w:r>
        <w:rPr>
          <w:rFonts w:ascii="Times New Roman" w:hAnsi="Times New Roman" w:cs="Times New Roman"/>
          <w:szCs w:val="21"/>
        </w:rPr>
        <w:t xml:space="preserve"> Number (%), Mean and </w:t>
      </w:r>
      <w:r>
        <w:rPr>
          <w:rFonts w:ascii="Times New Roman" w:eastAsia="宋体" w:hAnsi="Times New Roman" w:cs="Times New Roman"/>
          <w:bCs/>
          <w:kern w:val="0"/>
          <w:szCs w:val="21"/>
          <w:lang w:bidi="ar"/>
        </w:rPr>
        <w:t>S</w:t>
      </w:r>
      <w:r w:rsidR="009924CA">
        <w:rPr>
          <w:rFonts w:ascii="Times New Roman" w:eastAsia="宋体" w:hAnsi="Times New Roman" w:cs="Times New Roman"/>
          <w:bCs/>
          <w:kern w:val="0"/>
          <w:szCs w:val="21"/>
          <w:lang w:bidi="ar"/>
        </w:rPr>
        <w:t>D</w:t>
      </w:r>
      <w:r>
        <w:rPr>
          <w:rFonts w:ascii="Times New Roman" w:hAnsi="Times New Roman" w:cs="Times New Roman"/>
          <w:szCs w:val="21"/>
        </w:rPr>
        <w:t xml:space="preserve"> of fasting plasma glucose (FPG) and daily mean temperature </w:t>
      </w:r>
      <w:r>
        <w:rPr>
          <w:rFonts w:ascii="Times New Roman" w:hAnsi="Times New Roman" w:cs="Times New Roman" w:hint="eastAsia"/>
          <w:szCs w:val="21"/>
        </w:rPr>
        <w:t>by</w:t>
      </w:r>
      <w:r>
        <w:rPr>
          <w:rFonts w:ascii="Times New Roman" w:hAnsi="Times New Roman" w:cs="Times New Roman"/>
          <w:szCs w:val="21"/>
        </w:rPr>
        <w:t xml:space="preserve"> month.</w:t>
      </w:r>
    </w:p>
    <w:tbl>
      <w:tblPr>
        <w:tblW w:w="15451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969"/>
        <w:gridCol w:w="1435"/>
        <w:gridCol w:w="1435"/>
        <w:gridCol w:w="1435"/>
        <w:gridCol w:w="1436"/>
        <w:gridCol w:w="1435"/>
        <w:gridCol w:w="1435"/>
        <w:gridCol w:w="1435"/>
        <w:gridCol w:w="1436"/>
      </w:tblGrid>
      <w:tr w:rsidR="001B394F" w:rsidRPr="00FA00D3" w14:paraId="49FE7666" w14:textId="77777777" w:rsidTr="009924CA">
        <w:trPr>
          <w:jc w:val="center"/>
        </w:trPr>
        <w:tc>
          <w:tcPr>
            <w:tcW w:w="3969" w:type="dxa"/>
            <w:tcBorders>
              <w:top w:val="single" w:sz="12" w:space="0" w:color="auto"/>
              <w:bottom w:val="nil"/>
            </w:tcBorders>
          </w:tcPr>
          <w:bookmarkEnd w:id="68"/>
          <w:p w14:paraId="7A42CC3E" w14:textId="77777777" w:rsidR="001B394F" w:rsidRPr="00FA00D3" w:rsidRDefault="00AA6AD5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variable</w:t>
            </w:r>
          </w:p>
        </w:tc>
        <w:tc>
          <w:tcPr>
            <w:tcW w:w="1435" w:type="dxa"/>
            <w:tcBorders>
              <w:top w:val="single" w:sz="12" w:space="0" w:color="auto"/>
              <w:bottom w:val="single" w:sz="8" w:space="0" w:color="auto"/>
            </w:tcBorders>
          </w:tcPr>
          <w:p w14:paraId="6FA26380" w14:textId="77777777" w:rsidR="001B394F" w:rsidRPr="00FA00D3" w:rsidRDefault="001B394F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35" w:type="dxa"/>
            <w:tcBorders>
              <w:top w:val="single" w:sz="12" w:space="0" w:color="auto"/>
              <w:bottom w:val="single" w:sz="8" w:space="0" w:color="auto"/>
            </w:tcBorders>
          </w:tcPr>
          <w:p w14:paraId="43D024CE" w14:textId="77777777" w:rsidR="001B394F" w:rsidRPr="00FA00D3" w:rsidRDefault="001B394F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35" w:type="dxa"/>
            <w:tcBorders>
              <w:top w:val="single" w:sz="12" w:space="0" w:color="auto"/>
              <w:bottom w:val="single" w:sz="8" w:space="0" w:color="auto"/>
            </w:tcBorders>
          </w:tcPr>
          <w:p w14:paraId="2320BDB1" w14:textId="77777777" w:rsidR="001B394F" w:rsidRPr="00FA00D3" w:rsidRDefault="001B394F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36" w:type="dxa"/>
            <w:tcBorders>
              <w:top w:val="single" w:sz="12" w:space="0" w:color="auto"/>
              <w:bottom w:val="single" w:sz="8" w:space="0" w:color="auto"/>
            </w:tcBorders>
          </w:tcPr>
          <w:p w14:paraId="3A19F463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Month</w:t>
            </w:r>
          </w:p>
        </w:tc>
        <w:tc>
          <w:tcPr>
            <w:tcW w:w="1435" w:type="dxa"/>
            <w:tcBorders>
              <w:top w:val="single" w:sz="12" w:space="0" w:color="auto"/>
              <w:bottom w:val="single" w:sz="8" w:space="0" w:color="auto"/>
            </w:tcBorders>
          </w:tcPr>
          <w:p w14:paraId="10C13F94" w14:textId="77777777" w:rsidR="001B394F" w:rsidRPr="00FA00D3" w:rsidRDefault="001B394F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35" w:type="dxa"/>
            <w:tcBorders>
              <w:top w:val="single" w:sz="12" w:space="0" w:color="auto"/>
              <w:bottom w:val="single" w:sz="8" w:space="0" w:color="auto"/>
            </w:tcBorders>
          </w:tcPr>
          <w:p w14:paraId="60B0BA6D" w14:textId="77777777" w:rsidR="001B394F" w:rsidRPr="00FA00D3" w:rsidRDefault="001B394F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35" w:type="dxa"/>
            <w:tcBorders>
              <w:top w:val="single" w:sz="12" w:space="0" w:color="auto"/>
              <w:bottom w:val="single" w:sz="8" w:space="0" w:color="auto"/>
            </w:tcBorders>
          </w:tcPr>
          <w:p w14:paraId="76ECC122" w14:textId="77777777" w:rsidR="001B394F" w:rsidRPr="00FA00D3" w:rsidRDefault="001B394F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36" w:type="dxa"/>
            <w:tcBorders>
              <w:top w:val="single" w:sz="12" w:space="0" w:color="auto"/>
              <w:bottom w:val="single" w:sz="8" w:space="0" w:color="auto"/>
            </w:tcBorders>
          </w:tcPr>
          <w:p w14:paraId="73BA37E0" w14:textId="77777777" w:rsidR="001B394F" w:rsidRPr="00FA00D3" w:rsidRDefault="001B394F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1B394F" w:rsidRPr="00FA00D3" w14:paraId="69D85232" w14:textId="77777777" w:rsidTr="009924CA">
        <w:trPr>
          <w:jc w:val="center"/>
        </w:trPr>
        <w:tc>
          <w:tcPr>
            <w:tcW w:w="3969" w:type="dxa"/>
            <w:tcBorders>
              <w:top w:val="nil"/>
              <w:bottom w:val="single" w:sz="12" w:space="0" w:color="auto"/>
            </w:tcBorders>
          </w:tcPr>
          <w:p w14:paraId="421101CB" w14:textId="77777777" w:rsidR="001B394F" w:rsidRPr="00FA00D3" w:rsidRDefault="001B394F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35" w:type="dxa"/>
            <w:tcBorders>
              <w:top w:val="single" w:sz="8" w:space="0" w:color="auto"/>
              <w:bottom w:val="single" w:sz="12" w:space="0" w:color="auto"/>
            </w:tcBorders>
          </w:tcPr>
          <w:p w14:paraId="217EA150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January</w:t>
            </w:r>
          </w:p>
        </w:tc>
        <w:tc>
          <w:tcPr>
            <w:tcW w:w="1435" w:type="dxa"/>
            <w:tcBorders>
              <w:top w:val="single" w:sz="8" w:space="0" w:color="auto"/>
              <w:bottom w:val="single" w:sz="12" w:space="0" w:color="auto"/>
            </w:tcBorders>
          </w:tcPr>
          <w:p w14:paraId="11FF485E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February</w:t>
            </w:r>
          </w:p>
        </w:tc>
        <w:tc>
          <w:tcPr>
            <w:tcW w:w="1435" w:type="dxa"/>
            <w:tcBorders>
              <w:top w:val="single" w:sz="8" w:space="0" w:color="auto"/>
              <w:bottom w:val="single" w:sz="12" w:space="0" w:color="auto"/>
            </w:tcBorders>
          </w:tcPr>
          <w:p w14:paraId="0987EA82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March</w:t>
            </w:r>
          </w:p>
        </w:tc>
        <w:tc>
          <w:tcPr>
            <w:tcW w:w="1436" w:type="dxa"/>
            <w:tcBorders>
              <w:top w:val="single" w:sz="8" w:space="0" w:color="auto"/>
              <w:bottom w:val="single" w:sz="12" w:space="0" w:color="auto"/>
            </w:tcBorders>
          </w:tcPr>
          <w:p w14:paraId="3E3C4515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April</w:t>
            </w:r>
          </w:p>
        </w:tc>
        <w:tc>
          <w:tcPr>
            <w:tcW w:w="1435" w:type="dxa"/>
            <w:tcBorders>
              <w:top w:val="single" w:sz="8" w:space="0" w:color="auto"/>
              <w:bottom w:val="single" w:sz="12" w:space="0" w:color="auto"/>
            </w:tcBorders>
          </w:tcPr>
          <w:p w14:paraId="293317E3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May</w:t>
            </w:r>
          </w:p>
        </w:tc>
        <w:tc>
          <w:tcPr>
            <w:tcW w:w="1435" w:type="dxa"/>
            <w:tcBorders>
              <w:top w:val="single" w:sz="8" w:space="0" w:color="auto"/>
              <w:bottom w:val="single" w:sz="12" w:space="0" w:color="auto"/>
            </w:tcBorders>
          </w:tcPr>
          <w:p w14:paraId="28283077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October</w:t>
            </w:r>
          </w:p>
        </w:tc>
        <w:tc>
          <w:tcPr>
            <w:tcW w:w="1435" w:type="dxa"/>
            <w:tcBorders>
              <w:top w:val="single" w:sz="8" w:space="0" w:color="auto"/>
              <w:bottom w:val="single" w:sz="12" w:space="0" w:color="auto"/>
            </w:tcBorders>
          </w:tcPr>
          <w:p w14:paraId="28D80645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November</w:t>
            </w:r>
          </w:p>
        </w:tc>
        <w:tc>
          <w:tcPr>
            <w:tcW w:w="1436" w:type="dxa"/>
            <w:tcBorders>
              <w:top w:val="single" w:sz="8" w:space="0" w:color="auto"/>
              <w:bottom w:val="single" w:sz="12" w:space="0" w:color="auto"/>
            </w:tcBorders>
          </w:tcPr>
          <w:p w14:paraId="02755206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December</w:t>
            </w:r>
          </w:p>
        </w:tc>
      </w:tr>
      <w:tr w:rsidR="001B394F" w:rsidRPr="00FA00D3" w14:paraId="38F80E77" w14:textId="77777777" w:rsidTr="009924CA">
        <w:trPr>
          <w:jc w:val="center"/>
        </w:trPr>
        <w:tc>
          <w:tcPr>
            <w:tcW w:w="3969" w:type="dxa"/>
            <w:tcBorders>
              <w:top w:val="single" w:sz="12" w:space="0" w:color="auto"/>
            </w:tcBorders>
          </w:tcPr>
          <w:p w14:paraId="2AD633D7" w14:textId="603733F5" w:rsidR="001B394F" w:rsidRPr="00FA00D3" w:rsidRDefault="00AA6AD5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Non-T2DM</w:t>
            </w:r>
            <w:r w:rsidRPr="00FA00D3"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†</w:t>
            </w:r>
            <w:r w:rsidR="00C82BAE" w:rsidRPr="00FA00D3">
              <w:rPr>
                <w:rFonts w:ascii="Times New Roman" w:hAnsi="Times New Roman" w:cs="Times New Roman"/>
                <w:kern w:val="0"/>
                <w:szCs w:val="18"/>
              </w:rPr>
              <w:t xml:space="preserve">, </w:t>
            </w:r>
            <w:r w:rsidR="007643C4">
              <w:rPr>
                <w:rFonts w:ascii="Times New Roman" w:hAnsi="Times New Roman" w:cs="Times New Roman" w:hint="eastAsia"/>
                <w:kern w:val="0"/>
                <w:szCs w:val="18"/>
              </w:rPr>
              <w:t>n</w:t>
            </w:r>
            <w:r w:rsidR="007643C4">
              <w:rPr>
                <w:rFonts w:ascii="Times New Roman" w:hAnsi="Times New Roman" w:cs="Times New Roman"/>
                <w:kern w:val="0"/>
                <w:szCs w:val="18"/>
              </w:rPr>
              <w:t xml:space="preserve"> 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(%)</w:t>
            </w:r>
          </w:p>
        </w:tc>
        <w:tc>
          <w:tcPr>
            <w:tcW w:w="1435" w:type="dxa"/>
            <w:tcBorders>
              <w:top w:val="single" w:sz="12" w:space="0" w:color="auto"/>
            </w:tcBorders>
          </w:tcPr>
          <w:p w14:paraId="768F8A41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1559 (6.50)</w:t>
            </w:r>
          </w:p>
        </w:tc>
        <w:tc>
          <w:tcPr>
            <w:tcW w:w="1435" w:type="dxa"/>
            <w:tcBorders>
              <w:top w:val="single" w:sz="12" w:space="0" w:color="auto"/>
            </w:tcBorders>
          </w:tcPr>
          <w:p w14:paraId="7BB7E6EE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68 (0.30)</w:t>
            </w:r>
          </w:p>
        </w:tc>
        <w:tc>
          <w:tcPr>
            <w:tcW w:w="1435" w:type="dxa"/>
            <w:tcBorders>
              <w:top w:val="single" w:sz="12" w:space="0" w:color="auto"/>
            </w:tcBorders>
          </w:tcPr>
          <w:p w14:paraId="59233A76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605 (2.50)</w:t>
            </w:r>
          </w:p>
        </w:tc>
        <w:tc>
          <w:tcPr>
            <w:tcW w:w="1436" w:type="dxa"/>
            <w:tcBorders>
              <w:top w:val="single" w:sz="12" w:space="0" w:color="auto"/>
            </w:tcBorders>
          </w:tcPr>
          <w:p w14:paraId="3786A067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1276 (5.30)</w:t>
            </w:r>
          </w:p>
        </w:tc>
        <w:tc>
          <w:tcPr>
            <w:tcW w:w="1435" w:type="dxa"/>
            <w:tcBorders>
              <w:top w:val="single" w:sz="12" w:space="0" w:color="auto"/>
            </w:tcBorders>
          </w:tcPr>
          <w:p w14:paraId="42C45999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2963 (12.40)</w:t>
            </w:r>
          </w:p>
        </w:tc>
        <w:tc>
          <w:tcPr>
            <w:tcW w:w="1435" w:type="dxa"/>
            <w:tcBorders>
              <w:top w:val="single" w:sz="12" w:space="0" w:color="auto"/>
            </w:tcBorders>
          </w:tcPr>
          <w:p w14:paraId="01AE15AE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1783 (7.50)</w:t>
            </w:r>
          </w:p>
        </w:tc>
        <w:tc>
          <w:tcPr>
            <w:tcW w:w="1435" w:type="dxa"/>
            <w:tcBorders>
              <w:top w:val="single" w:sz="12" w:space="0" w:color="auto"/>
            </w:tcBorders>
          </w:tcPr>
          <w:p w14:paraId="0E82788D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8636 (36.20)</w:t>
            </w:r>
          </w:p>
        </w:tc>
        <w:tc>
          <w:tcPr>
            <w:tcW w:w="1436" w:type="dxa"/>
            <w:tcBorders>
              <w:top w:val="single" w:sz="12" w:space="0" w:color="auto"/>
            </w:tcBorders>
          </w:tcPr>
          <w:p w14:paraId="3E575F84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6987 (29.30)</w:t>
            </w:r>
          </w:p>
        </w:tc>
      </w:tr>
      <w:tr w:rsidR="001B394F" w:rsidRPr="00FA00D3" w14:paraId="75A64B0C" w14:textId="77777777" w:rsidTr="009924CA">
        <w:trPr>
          <w:jc w:val="center"/>
        </w:trPr>
        <w:tc>
          <w:tcPr>
            <w:tcW w:w="3969" w:type="dxa"/>
          </w:tcPr>
          <w:p w14:paraId="1F4FB7F6" w14:textId="695BD6A3" w:rsidR="001B394F" w:rsidRPr="00FA00D3" w:rsidRDefault="00AA6AD5" w:rsidP="009924CA">
            <w:pPr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FPG (mmol</w:t>
            </w:r>
            <w:r w:rsidRPr="0033102C">
              <w:rPr>
                <w:rFonts w:ascii="Times New Roman" w:hAnsi="Times New Roman" w:cs="Times New Roman"/>
                <w:kern w:val="0"/>
                <w:szCs w:val="21"/>
              </w:rPr>
              <w:t>/L)</w:t>
            </w:r>
          </w:p>
        </w:tc>
        <w:tc>
          <w:tcPr>
            <w:tcW w:w="1435" w:type="dxa"/>
          </w:tcPr>
          <w:p w14:paraId="50510BD8" w14:textId="191260F8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5.55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0.65</w:t>
            </w:r>
          </w:p>
        </w:tc>
        <w:tc>
          <w:tcPr>
            <w:tcW w:w="1435" w:type="dxa"/>
          </w:tcPr>
          <w:p w14:paraId="50402F24" w14:textId="459A50BB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5.50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0.51</w:t>
            </w:r>
          </w:p>
        </w:tc>
        <w:tc>
          <w:tcPr>
            <w:tcW w:w="1435" w:type="dxa"/>
          </w:tcPr>
          <w:p w14:paraId="495D5178" w14:textId="442DBD1B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5.29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0.61</w:t>
            </w:r>
          </w:p>
        </w:tc>
        <w:tc>
          <w:tcPr>
            <w:tcW w:w="1436" w:type="dxa"/>
          </w:tcPr>
          <w:p w14:paraId="1C0B36D2" w14:textId="0E17055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5.30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0.61</w:t>
            </w:r>
          </w:p>
        </w:tc>
        <w:tc>
          <w:tcPr>
            <w:tcW w:w="1435" w:type="dxa"/>
          </w:tcPr>
          <w:p w14:paraId="7542E20A" w14:textId="5BE868F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5.34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0.67</w:t>
            </w:r>
          </w:p>
        </w:tc>
        <w:tc>
          <w:tcPr>
            <w:tcW w:w="1435" w:type="dxa"/>
          </w:tcPr>
          <w:p w14:paraId="21E68BFA" w14:textId="29A042A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5.05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0.62</w:t>
            </w:r>
          </w:p>
        </w:tc>
        <w:tc>
          <w:tcPr>
            <w:tcW w:w="1435" w:type="dxa"/>
          </w:tcPr>
          <w:p w14:paraId="2494B07E" w14:textId="5D88D4F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5.15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0.66</w:t>
            </w:r>
          </w:p>
        </w:tc>
        <w:tc>
          <w:tcPr>
            <w:tcW w:w="1436" w:type="dxa"/>
          </w:tcPr>
          <w:p w14:paraId="77438DDD" w14:textId="429E71FF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5.30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0.67</w:t>
            </w:r>
          </w:p>
        </w:tc>
      </w:tr>
      <w:tr w:rsidR="001B394F" w:rsidRPr="00FA00D3" w14:paraId="210DCF5D" w14:textId="77777777" w:rsidTr="009924CA">
        <w:trPr>
          <w:jc w:val="center"/>
        </w:trPr>
        <w:tc>
          <w:tcPr>
            <w:tcW w:w="3969" w:type="dxa"/>
          </w:tcPr>
          <w:p w14:paraId="0799FDA1" w14:textId="03461EAF" w:rsidR="001B394F" w:rsidRPr="00FA00D3" w:rsidRDefault="00AA6AD5" w:rsidP="009924CA">
            <w:pPr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Daily mean Temperature</w:t>
            </w:r>
            <w:r w:rsidRPr="00FA00D3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#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 (℃)</w:t>
            </w:r>
          </w:p>
        </w:tc>
        <w:tc>
          <w:tcPr>
            <w:tcW w:w="1435" w:type="dxa"/>
          </w:tcPr>
          <w:p w14:paraId="39A3BD1D" w14:textId="00A87075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11.38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3.35</w:t>
            </w:r>
          </w:p>
        </w:tc>
        <w:tc>
          <w:tcPr>
            <w:tcW w:w="1435" w:type="dxa"/>
          </w:tcPr>
          <w:p w14:paraId="599AE124" w14:textId="2CFEC6F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16.47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3.68</w:t>
            </w:r>
          </w:p>
        </w:tc>
        <w:tc>
          <w:tcPr>
            <w:tcW w:w="1435" w:type="dxa"/>
          </w:tcPr>
          <w:p w14:paraId="25BC1997" w14:textId="66F57672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19.88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2.75</w:t>
            </w:r>
          </w:p>
        </w:tc>
        <w:tc>
          <w:tcPr>
            <w:tcW w:w="1436" w:type="dxa"/>
          </w:tcPr>
          <w:p w14:paraId="3C2E84D5" w14:textId="6D0B9F9B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22.40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2.32</w:t>
            </w:r>
          </w:p>
        </w:tc>
        <w:tc>
          <w:tcPr>
            <w:tcW w:w="1435" w:type="dxa"/>
          </w:tcPr>
          <w:p w14:paraId="5FAAA416" w14:textId="498F7535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24.30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3.90</w:t>
            </w:r>
          </w:p>
        </w:tc>
        <w:tc>
          <w:tcPr>
            <w:tcW w:w="1435" w:type="dxa"/>
          </w:tcPr>
          <w:p w14:paraId="3065CF7D" w14:textId="4E6510E5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22.51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2.63</w:t>
            </w:r>
          </w:p>
        </w:tc>
        <w:tc>
          <w:tcPr>
            <w:tcW w:w="1435" w:type="dxa"/>
          </w:tcPr>
          <w:p w14:paraId="4CD5ACAD" w14:textId="4BD1AB3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20.24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3.38</w:t>
            </w:r>
          </w:p>
        </w:tc>
        <w:tc>
          <w:tcPr>
            <w:tcW w:w="1436" w:type="dxa"/>
          </w:tcPr>
          <w:p w14:paraId="3C4E4084" w14:textId="261F63DF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14.49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3.98</w:t>
            </w:r>
          </w:p>
        </w:tc>
      </w:tr>
      <w:tr w:rsidR="001B394F" w:rsidRPr="00FA00D3" w14:paraId="1E443FA3" w14:textId="77777777" w:rsidTr="009924CA">
        <w:trPr>
          <w:jc w:val="center"/>
        </w:trPr>
        <w:tc>
          <w:tcPr>
            <w:tcW w:w="3969" w:type="dxa"/>
          </w:tcPr>
          <w:p w14:paraId="29D8DA3C" w14:textId="32EDEFBA" w:rsidR="001B394F" w:rsidRPr="00FA00D3" w:rsidRDefault="00AA6AD5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Old-T2DM</w:t>
            </w:r>
            <w:r w:rsidRPr="00FA00D3"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‡</w:t>
            </w:r>
            <w:r w:rsidR="00C82BAE"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, </w:t>
            </w:r>
            <w:r w:rsidR="007643C4">
              <w:rPr>
                <w:rFonts w:ascii="Times New Roman" w:hAnsi="Times New Roman" w:cs="Times New Roman"/>
                <w:kern w:val="0"/>
                <w:szCs w:val="21"/>
              </w:rPr>
              <w:t>n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 (%)</w:t>
            </w:r>
          </w:p>
        </w:tc>
        <w:tc>
          <w:tcPr>
            <w:tcW w:w="1435" w:type="dxa"/>
          </w:tcPr>
          <w:p w14:paraId="7F38F327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91 (9.9)</w:t>
            </w:r>
          </w:p>
        </w:tc>
        <w:tc>
          <w:tcPr>
            <w:tcW w:w="1435" w:type="dxa"/>
          </w:tcPr>
          <w:p w14:paraId="46D52AAF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20 (2.20)</w:t>
            </w:r>
          </w:p>
        </w:tc>
        <w:tc>
          <w:tcPr>
            <w:tcW w:w="1435" w:type="dxa"/>
          </w:tcPr>
          <w:p w14:paraId="7AD35DCD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30 (3.30)</w:t>
            </w:r>
          </w:p>
        </w:tc>
        <w:tc>
          <w:tcPr>
            <w:tcW w:w="1436" w:type="dxa"/>
          </w:tcPr>
          <w:p w14:paraId="19C286B3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59 (6.40)</w:t>
            </w:r>
          </w:p>
        </w:tc>
        <w:tc>
          <w:tcPr>
            <w:tcW w:w="1435" w:type="dxa"/>
          </w:tcPr>
          <w:p w14:paraId="56B63301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205 (22.4)</w:t>
            </w:r>
          </w:p>
        </w:tc>
        <w:tc>
          <w:tcPr>
            <w:tcW w:w="1435" w:type="dxa"/>
          </w:tcPr>
          <w:p w14:paraId="26CF8D20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46 (5.00)</w:t>
            </w:r>
          </w:p>
        </w:tc>
        <w:tc>
          <w:tcPr>
            <w:tcW w:w="1435" w:type="dxa"/>
          </w:tcPr>
          <w:p w14:paraId="0365BD5A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243 (26.50)</w:t>
            </w:r>
          </w:p>
        </w:tc>
        <w:tc>
          <w:tcPr>
            <w:tcW w:w="1436" w:type="dxa"/>
          </w:tcPr>
          <w:p w14:paraId="711DC610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222 (24.20)</w:t>
            </w:r>
          </w:p>
        </w:tc>
      </w:tr>
      <w:tr w:rsidR="001B394F" w:rsidRPr="00FA00D3" w14:paraId="4C5D312C" w14:textId="77777777" w:rsidTr="009924CA">
        <w:trPr>
          <w:jc w:val="center"/>
        </w:trPr>
        <w:tc>
          <w:tcPr>
            <w:tcW w:w="3969" w:type="dxa"/>
          </w:tcPr>
          <w:p w14:paraId="3B4A1261" w14:textId="3413CF88" w:rsidR="001B394F" w:rsidRPr="00FA00D3" w:rsidRDefault="00AA6AD5" w:rsidP="009924CA">
            <w:pPr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FPG (mmol/L)</w:t>
            </w:r>
          </w:p>
        </w:tc>
        <w:tc>
          <w:tcPr>
            <w:tcW w:w="1435" w:type="dxa"/>
          </w:tcPr>
          <w:p w14:paraId="23AFD5A0" w14:textId="2F81D17F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8.88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3.42</w:t>
            </w:r>
          </w:p>
        </w:tc>
        <w:tc>
          <w:tcPr>
            <w:tcW w:w="1435" w:type="dxa"/>
          </w:tcPr>
          <w:p w14:paraId="2BA3326B" w14:textId="3E422058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8.31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3.95</w:t>
            </w:r>
          </w:p>
        </w:tc>
        <w:tc>
          <w:tcPr>
            <w:tcW w:w="1435" w:type="dxa"/>
          </w:tcPr>
          <w:p w14:paraId="2ED1FDCD" w14:textId="0E6B15A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9.41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3.47</w:t>
            </w:r>
          </w:p>
        </w:tc>
        <w:tc>
          <w:tcPr>
            <w:tcW w:w="1436" w:type="dxa"/>
          </w:tcPr>
          <w:p w14:paraId="49026D86" w14:textId="0BAC1E23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8.59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3.58</w:t>
            </w:r>
          </w:p>
        </w:tc>
        <w:tc>
          <w:tcPr>
            <w:tcW w:w="1435" w:type="dxa"/>
          </w:tcPr>
          <w:p w14:paraId="7D309587" w14:textId="6A236F12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8.39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3.31</w:t>
            </w:r>
          </w:p>
        </w:tc>
        <w:tc>
          <w:tcPr>
            <w:tcW w:w="1435" w:type="dxa"/>
          </w:tcPr>
          <w:p w14:paraId="4BE552CE" w14:textId="44364DD6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7.39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3.71</w:t>
            </w:r>
          </w:p>
        </w:tc>
        <w:tc>
          <w:tcPr>
            <w:tcW w:w="1435" w:type="dxa"/>
          </w:tcPr>
          <w:p w14:paraId="37A67EEE" w14:textId="0A4DA349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8.04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3.52</w:t>
            </w:r>
          </w:p>
        </w:tc>
        <w:tc>
          <w:tcPr>
            <w:tcW w:w="1436" w:type="dxa"/>
          </w:tcPr>
          <w:p w14:paraId="09603EFD" w14:textId="38F1D9F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8.82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3.72</w:t>
            </w:r>
          </w:p>
        </w:tc>
      </w:tr>
      <w:tr w:rsidR="001B394F" w:rsidRPr="00FA00D3" w14:paraId="0C1DC093" w14:textId="77777777" w:rsidTr="009924CA">
        <w:trPr>
          <w:jc w:val="center"/>
        </w:trPr>
        <w:tc>
          <w:tcPr>
            <w:tcW w:w="3969" w:type="dxa"/>
          </w:tcPr>
          <w:p w14:paraId="2E3446D8" w14:textId="770D5179" w:rsidR="001B394F" w:rsidRPr="00FA00D3" w:rsidRDefault="00AA6AD5" w:rsidP="009924CA">
            <w:pPr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Daily mean Temperature</w:t>
            </w:r>
            <w:r w:rsidRPr="00FA00D3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#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 (℃)</w:t>
            </w:r>
          </w:p>
        </w:tc>
        <w:tc>
          <w:tcPr>
            <w:tcW w:w="1435" w:type="dxa"/>
          </w:tcPr>
          <w:p w14:paraId="268E887D" w14:textId="25C54BDE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11.75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3.64</w:t>
            </w:r>
          </w:p>
        </w:tc>
        <w:tc>
          <w:tcPr>
            <w:tcW w:w="1435" w:type="dxa"/>
          </w:tcPr>
          <w:p w14:paraId="4516E9D8" w14:textId="319B71AB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15.98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3.90</w:t>
            </w:r>
          </w:p>
        </w:tc>
        <w:tc>
          <w:tcPr>
            <w:tcW w:w="1435" w:type="dxa"/>
          </w:tcPr>
          <w:p w14:paraId="1B15D36B" w14:textId="0886640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18.23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2.83</w:t>
            </w:r>
          </w:p>
        </w:tc>
        <w:tc>
          <w:tcPr>
            <w:tcW w:w="1436" w:type="dxa"/>
          </w:tcPr>
          <w:p w14:paraId="2F5C8272" w14:textId="0C9CD758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23.15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2.12</w:t>
            </w:r>
          </w:p>
        </w:tc>
        <w:tc>
          <w:tcPr>
            <w:tcW w:w="1435" w:type="dxa"/>
          </w:tcPr>
          <w:p w14:paraId="0B050956" w14:textId="6BFB6E06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23.91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3.33</w:t>
            </w:r>
          </w:p>
        </w:tc>
        <w:tc>
          <w:tcPr>
            <w:tcW w:w="1435" w:type="dxa"/>
          </w:tcPr>
          <w:p w14:paraId="5B43EB60" w14:textId="4A5D11E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23.13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2.10</w:t>
            </w:r>
          </w:p>
        </w:tc>
        <w:tc>
          <w:tcPr>
            <w:tcW w:w="1435" w:type="dxa"/>
          </w:tcPr>
          <w:p w14:paraId="57A9B87C" w14:textId="43759F1E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20.98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3.38</w:t>
            </w:r>
          </w:p>
        </w:tc>
        <w:tc>
          <w:tcPr>
            <w:tcW w:w="1436" w:type="dxa"/>
          </w:tcPr>
          <w:p w14:paraId="25175B7E" w14:textId="5E65C28E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14.17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4.26</w:t>
            </w:r>
          </w:p>
        </w:tc>
      </w:tr>
      <w:tr w:rsidR="001B394F" w:rsidRPr="00FA00D3" w14:paraId="7B620824" w14:textId="77777777" w:rsidTr="009924CA">
        <w:trPr>
          <w:jc w:val="center"/>
        </w:trPr>
        <w:tc>
          <w:tcPr>
            <w:tcW w:w="3969" w:type="dxa"/>
          </w:tcPr>
          <w:p w14:paraId="6C718C09" w14:textId="6DF11036" w:rsidR="001B394F" w:rsidRPr="00FA00D3" w:rsidRDefault="00AA6AD5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New-T2DM</w:t>
            </w:r>
            <w:r w:rsidRPr="00FA00D3">
              <w:rPr>
                <w:rFonts w:ascii="Times New Roman" w:hAnsi="Times New Roman" w:cs="Times New Roman"/>
                <w:kern w:val="0"/>
                <w:sz w:val="18"/>
                <w:szCs w:val="18"/>
                <w:vertAlign w:val="superscript"/>
              </w:rPr>
              <w:t>§</w:t>
            </w:r>
            <w:r w:rsidR="00C82BAE"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, </w:t>
            </w:r>
            <w:r w:rsidR="007643C4">
              <w:rPr>
                <w:rFonts w:ascii="Times New Roman" w:hAnsi="Times New Roman" w:cs="Times New Roman"/>
                <w:kern w:val="0"/>
                <w:szCs w:val="21"/>
              </w:rPr>
              <w:t>n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 (%)</w:t>
            </w:r>
          </w:p>
        </w:tc>
        <w:tc>
          <w:tcPr>
            <w:tcW w:w="1435" w:type="dxa"/>
          </w:tcPr>
          <w:p w14:paraId="5B161DCB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188 (12.10)</w:t>
            </w:r>
          </w:p>
        </w:tc>
        <w:tc>
          <w:tcPr>
            <w:tcW w:w="1435" w:type="dxa"/>
          </w:tcPr>
          <w:p w14:paraId="7A81DD91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15 (1.00)</w:t>
            </w:r>
          </w:p>
        </w:tc>
        <w:tc>
          <w:tcPr>
            <w:tcW w:w="1435" w:type="dxa"/>
          </w:tcPr>
          <w:p w14:paraId="631E084C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60 (3.90)</w:t>
            </w:r>
          </w:p>
        </w:tc>
        <w:tc>
          <w:tcPr>
            <w:tcW w:w="1436" w:type="dxa"/>
          </w:tcPr>
          <w:p w14:paraId="123138EF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85 (5.50)</w:t>
            </w:r>
          </w:p>
        </w:tc>
        <w:tc>
          <w:tcPr>
            <w:tcW w:w="1435" w:type="dxa"/>
          </w:tcPr>
          <w:p w14:paraId="0561DCD4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228 (14.60)</w:t>
            </w:r>
          </w:p>
        </w:tc>
        <w:tc>
          <w:tcPr>
            <w:tcW w:w="1435" w:type="dxa"/>
          </w:tcPr>
          <w:p w14:paraId="166166BE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85 (5.50)</w:t>
            </w:r>
          </w:p>
        </w:tc>
        <w:tc>
          <w:tcPr>
            <w:tcW w:w="1435" w:type="dxa"/>
          </w:tcPr>
          <w:p w14:paraId="31AF4391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432 (27.70)</w:t>
            </w:r>
          </w:p>
        </w:tc>
        <w:tc>
          <w:tcPr>
            <w:tcW w:w="1436" w:type="dxa"/>
          </w:tcPr>
          <w:p w14:paraId="2BBFE286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464 (29.80)</w:t>
            </w:r>
          </w:p>
        </w:tc>
      </w:tr>
      <w:tr w:rsidR="001B394F" w:rsidRPr="00FA00D3" w14:paraId="359947F8" w14:textId="77777777" w:rsidTr="009924CA">
        <w:trPr>
          <w:jc w:val="center"/>
        </w:trPr>
        <w:tc>
          <w:tcPr>
            <w:tcW w:w="3969" w:type="dxa"/>
          </w:tcPr>
          <w:p w14:paraId="7ADF48A2" w14:textId="54FB8139" w:rsidR="001B394F" w:rsidRPr="00FA00D3" w:rsidRDefault="00AA6AD5" w:rsidP="009924CA">
            <w:pPr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FPG (mmol/L)</w:t>
            </w:r>
          </w:p>
        </w:tc>
        <w:tc>
          <w:tcPr>
            <w:tcW w:w="1435" w:type="dxa"/>
          </w:tcPr>
          <w:p w14:paraId="62F25CEB" w14:textId="1CBDBA3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9.09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2.69</w:t>
            </w:r>
          </w:p>
        </w:tc>
        <w:tc>
          <w:tcPr>
            <w:tcW w:w="1435" w:type="dxa"/>
          </w:tcPr>
          <w:p w14:paraId="06E39D22" w14:textId="76B42BF0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9.09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2.04</w:t>
            </w:r>
          </w:p>
        </w:tc>
        <w:tc>
          <w:tcPr>
            <w:tcW w:w="1435" w:type="dxa"/>
          </w:tcPr>
          <w:p w14:paraId="650FDB32" w14:textId="623CDC9D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10.04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3.01</w:t>
            </w:r>
          </w:p>
        </w:tc>
        <w:tc>
          <w:tcPr>
            <w:tcW w:w="1436" w:type="dxa"/>
          </w:tcPr>
          <w:p w14:paraId="2C58EFB2" w14:textId="54F150B5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9.06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2.63</w:t>
            </w:r>
          </w:p>
        </w:tc>
        <w:tc>
          <w:tcPr>
            <w:tcW w:w="1435" w:type="dxa"/>
          </w:tcPr>
          <w:p w14:paraId="6AF05408" w14:textId="56025C65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9.37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3.01</w:t>
            </w:r>
          </w:p>
        </w:tc>
        <w:tc>
          <w:tcPr>
            <w:tcW w:w="1435" w:type="dxa"/>
          </w:tcPr>
          <w:p w14:paraId="20D4A4FA" w14:textId="1AFD5309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9.15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3.02</w:t>
            </w:r>
          </w:p>
        </w:tc>
        <w:tc>
          <w:tcPr>
            <w:tcW w:w="1435" w:type="dxa"/>
          </w:tcPr>
          <w:p w14:paraId="18C9DE38" w14:textId="6E7FE203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8.99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2.70</w:t>
            </w:r>
          </w:p>
        </w:tc>
        <w:tc>
          <w:tcPr>
            <w:tcW w:w="1436" w:type="dxa"/>
          </w:tcPr>
          <w:p w14:paraId="135EC431" w14:textId="598A2291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9.13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2.79</w:t>
            </w:r>
          </w:p>
        </w:tc>
      </w:tr>
      <w:tr w:rsidR="001B394F" w:rsidRPr="00FA00D3" w14:paraId="65FAF8AB" w14:textId="77777777" w:rsidTr="009924CA">
        <w:trPr>
          <w:jc w:val="center"/>
        </w:trPr>
        <w:tc>
          <w:tcPr>
            <w:tcW w:w="3969" w:type="dxa"/>
          </w:tcPr>
          <w:p w14:paraId="546AC976" w14:textId="4F9941B2" w:rsidR="001B394F" w:rsidRPr="00FA00D3" w:rsidRDefault="00AA6AD5" w:rsidP="009924CA">
            <w:pPr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Daily mean Temperature</w:t>
            </w:r>
            <w:r w:rsidRPr="00FA00D3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 xml:space="preserve"># 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(℃)</w:t>
            </w:r>
          </w:p>
        </w:tc>
        <w:tc>
          <w:tcPr>
            <w:tcW w:w="1435" w:type="dxa"/>
          </w:tcPr>
          <w:p w14:paraId="1FBFA1F0" w14:textId="689EC6CD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11.94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3.24</w:t>
            </w:r>
          </w:p>
        </w:tc>
        <w:tc>
          <w:tcPr>
            <w:tcW w:w="1435" w:type="dxa"/>
          </w:tcPr>
          <w:p w14:paraId="15B44783" w14:textId="2A9D7C3E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15.81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4.14</w:t>
            </w:r>
          </w:p>
        </w:tc>
        <w:tc>
          <w:tcPr>
            <w:tcW w:w="1435" w:type="dxa"/>
          </w:tcPr>
          <w:p w14:paraId="40281F77" w14:textId="5792B3E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18.97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2.92</w:t>
            </w:r>
          </w:p>
        </w:tc>
        <w:tc>
          <w:tcPr>
            <w:tcW w:w="1436" w:type="dxa"/>
          </w:tcPr>
          <w:p w14:paraId="5E4BFEE1" w14:textId="5AD58B3D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22.64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2.00</w:t>
            </w:r>
          </w:p>
        </w:tc>
        <w:tc>
          <w:tcPr>
            <w:tcW w:w="1435" w:type="dxa"/>
          </w:tcPr>
          <w:p w14:paraId="247DF819" w14:textId="31A4C17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23.59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3.54</w:t>
            </w:r>
          </w:p>
        </w:tc>
        <w:tc>
          <w:tcPr>
            <w:tcW w:w="1435" w:type="dxa"/>
          </w:tcPr>
          <w:p w14:paraId="0FA3A250" w14:textId="47681FB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22.43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2.70</w:t>
            </w:r>
          </w:p>
        </w:tc>
        <w:tc>
          <w:tcPr>
            <w:tcW w:w="1435" w:type="dxa"/>
          </w:tcPr>
          <w:p w14:paraId="139698A1" w14:textId="73F3B3C0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20.02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3.25</w:t>
            </w:r>
          </w:p>
        </w:tc>
        <w:tc>
          <w:tcPr>
            <w:tcW w:w="1436" w:type="dxa"/>
          </w:tcPr>
          <w:p w14:paraId="136A097F" w14:textId="2D0D271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14.56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3.66</w:t>
            </w:r>
          </w:p>
        </w:tc>
      </w:tr>
      <w:tr w:rsidR="001B394F" w:rsidRPr="00FA00D3" w14:paraId="178CBA4E" w14:textId="77777777" w:rsidTr="009924CA">
        <w:trPr>
          <w:jc w:val="center"/>
        </w:trPr>
        <w:tc>
          <w:tcPr>
            <w:tcW w:w="3969" w:type="dxa"/>
          </w:tcPr>
          <w:p w14:paraId="6822A66A" w14:textId="4CB467DD" w:rsidR="001B394F" w:rsidRPr="00FA00D3" w:rsidRDefault="00AA6AD5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Total</w:t>
            </w:r>
            <w:r w:rsidR="00C82BAE"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, </w:t>
            </w:r>
            <w:r w:rsidR="007643C4">
              <w:rPr>
                <w:rFonts w:ascii="Times New Roman" w:hAnsi="Times New Roman" w:cs="Times New Roman"/>
                <w:kern w:val="0"/>
                <w:szCs w:val="21"/>
              </w:rPr>
              <w:t>n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 (%)</w:t>
            </w:r>
          </w:p>
        </w:tc>
        <w:tc>
          <w:tcPr>
            <w:tcW w:w="1435" w:type="dxa"/>
          </w:tcPr>
          <w:p w14:paraId="145718BC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1838 (7.00)</w:t>
            </w:r>
          </w:p>
        </w:tc>
        <w:tc>
          <w:tcPr>
            <w:tcW w:w="1435" w:type="dxa"/>
          </w:tcPr>
          <w:p w14:paraId="6C5CB12C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103 (0.40)</w:t>
            </w:r>
          </w:p>
        </w:tc>
        <w:tc>
          <w:tcPr>
            <w:tcW w:w="1435" w:type="dxa"/>
          </w:tcPr>
          <w:p w14:paraId="3B05CCC3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695 (2.60)</w:t>
            </w:r>
          </w:p>
        </w:tc>
        <w:tc>
          <w:tcPr>
            <w:tcW w:w="1436" w:type="dxa"/>
          </w:tcPr>
          <w:p w14:paraId="688D1E58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1420 (5.40)</w:t>
            </w:r>
          </w:p>
        </w:tc>
        <w:tc>
          <w:tcPr>
            <w:tcW w:w="1435" w:type="dxa"/>
          </w:tcPr>
          <w:p w14:paraId="08D1F714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3396 (12.9)</w:t>
            </w:r>
          </w:p>
        </w:tc>
        <w:tc>
          <w:tcPr>
            <w:tcW w:w="1435" w:type="dxa"/>
          </w:tcPr>
          <w:p w14:paraId="7A007D53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1914 (7.30)</w:t>
            </w:r>
          </w:p>
        </w:tc>
        <w:tc>
          <w:tcPr>
            <w:tcW w:w="1435" w:type="dxa"/>
          </w:tcPr>
          <w:p w14:paraId="7FD4C8CB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9311 (35.30)</w:t>
            </w:r>
          </w:p>
        </w:tc>
        <w:tc>
          <w:tcPr>
            <w:tcW w:w="1436" w:type="dxa"/>
          </w:tcPr>
          <w:p w14:paraId="21280677" w14:textId="77777777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7673 (29.30)</w:t>
            </w:r>
          </w:p>
        </w:tc>
      </w:tr>
      <w:tr w:rsidR="001B394F" w:rsidRPr="00FA00D3" w14:paraId="1746FD5B" w14:textId="77777777" w:rsidTr="009924CA">
        <w:trPr>
          <w:jc w:val="center"/>
        </w:trPr>
        <w:tc>
          <w:tcPr>
            <w:tcW w:w="3969" w:type="dxa"/>
          </w:tcPr>
          <w:p w14:paraId="0CD40939" w14:textId="457A2946" w:rsidR="001B394F" w:rsidRPr="00FA00D3" w:rsidRDefault="00AA6AD5" w:rsidP="009924CA">
            <w:pPr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FPG (mmol/L)</w:t>
            </w:r>
          </w:p>
        </w:tc>
        <w:tc>
          <w:tcPr>
            <w:tcW w:w="1435" w:type="dxa"/>
          </w:tcPr>
          <w:p w14:paraId="3D727CBD" w14:textId="2A3DA9CF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6.08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1.79</w:t>
            </w:r>
          </w:p>
        </w:tc>
        <w:tc>
          <w:tcPr>
            <w:tcW w:w="1435" w:type="dxa"/>
          </w:tcPr>
          <w:p w14:paraId="6C283EDE" w14:textId="0BEE4ABC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6.57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2.44</w:t>
            </w:r>
          </w:p>
        </w:tc>
        <w:tc>
          <w:tcPr>
            <w:tcW w:w="1435" w:type="dxa"/>
          </w:tcPr>
          <w:p w14:paraId="5F00AD2D" w14:textId="4B89B01D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5.88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1.98</w:t>
            </w:r>
          </w:p>
        </w:tc>
        <w:tc>
          <w:tcPr>
            <w:tcW w:w="1436" w:type="dxa"/>
          </w:tcPr>
          <w:p w14:paraId="38009228" w14:textId="3B77EC61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5.66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1.56</w:t>
            </w:r>
          </w:p>
        </w:tc>
        <w:tc>
          <w:tcPr>
            <w:tcW w:w="1435" w:type="dxa"/>
          </w:tcPr>
          <w:p w14:paraId="08F3D736" w14:textId="34DC8140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5.79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1.76</w:t>
            </w:r>
          </w:p>
        </w:tc>
        <w:tc>
          <w:tcPr>
            <w:tcW w:w="1435" w:type="dxa"/>
          </w:tcPr>
          <w:p w14:paraId="0D93DB75" w14:textId="36AD09AB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5.29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1.38</w:t>
            </w:r>
          </w:p>
        </w:tc>
        <w:tc>
          <w:tcPr>
            <w:tcW w:w="1435" w:type="dxa"/>
          </w:tcPr>
          <w:p w14:paraId="7C56CAC0" w14:textId="550B6681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5.41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1.38</w:t>
            </w:r>
          </w:p>
        </w:tc>
        <w:tc>
          <w:tcPr>
            <w:tcW w:w="1436" w:type="dxa"/>
          </w:tcPr>
          <w:p w14:paraId="28AD313F" w14:textId="577A51C2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5.63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1.55</w:t>
            </w:r>
          </w:p>
        </w:tc>
      </w:tr>
      <w:tr w:rsidR="001B394F" w:rsidRPr="00FA00D3" w14:paraId="0D73822B" w14:textId="77777777" w:rsidTr="009924CA">
        <w:trPr>
          <w:jc w:val="center"/>
        </w:trPr>
        <w:tc>
          <w:tcPr>
            <w:tcW w:w="3969" w:type="dxa"/>
          </w:tcPr>
          <w:p w14:paraId="197239C4" w14:textId="0DA4900C" w:rsidR="001B394F" w:rsidRPr="00FA00D3" w:rsidRDefault="00AA6AD5" w:rsidP="009924CA">
            <w:pPr>
              <w:spacing w:line="360" w:lineRule="auto"/>
              <w:ind w:firstLineChars="50" w:firstLine="105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Daily mean Temperature</w:t>
            </w:r>
            <w:r w:rsidRPr="00FA00D3">
              <w:rPr>
                <w:rFonts w:ascii="Times New Roman" w:hAnsi="Times New Roman" w:cs="Times New Roman"/>
                <w:kern w:val="0"/>
                <w:szCs w:val="21"/>
                <w:vertAlign w:val="superscript"/>
              </w:rPr>
              <w:t>#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 xml:space="preserve"> (℃)</w:t>
            </w:r>
          </w:p>
        </w:tc>
        <w:tc>
          <w:tcPr>
            <w:tcW w:w="1435" w:type="dxa"/>
          </w:tcPr>
          <w:p w14:paraId="4E1EE666" w14:textId="6CB9B8E6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11.46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3.36</w:t>
            </w:r>
          </w:p>
        </w:tc>
        <w:tc>
          <w:tcPr>
            <w:tcW w:w="1435" w:type="dxa"/>
          </w:tcPr>
          <w:p w14:paraId="1279BADD" w14:textId="46808A5E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16.27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3.77</w:t>
            </w:r>
          </w:p>
        </w:tc>
        <w:tc>
          <w:tcPr>
            <w:tcW w:w="1435" w:type="dxa"/>
          </w:tcPr>
          <w:p w14:paraId="630261A9" w14:textId="2AA65EA5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19.73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2.80</w:t>
            </w:r>
          </w:p>
        </w:tc>
        <w:tc>
          <w:tcPr>
            <w:tcW w:w="1436" w:type="dxa"/>
          </w:tcPr>
          <w:p w14:paraId="6D698521" w14:textId="2C21A64A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22.45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2.30</w:t>
            </w:r>
          </w:p>
        </w:tc>
        <w:tc>
          <w:tcPr>
            <w:tcW w:w="1435" w:type="dxa"/>
          </w:tcPr>
          <w:p w14:paraId="0425430B" w14:textId="024C8F1F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24.23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3.85</w:t>
            </w:r>
          </w:p>
        </w:tc>
        <w:tc>
          <w:tcPr>
            <w:tcW w:w="1435" w:type="dxa"/>
          </w:tcPr>
          <w:p w14:paraId="2489C0CF" w14:textId="5E46CEE2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22.52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2.63</w:t>
            </w:r>
          </w:p>
        </w:tc>
        <w:tc>
          <w:tcPr>
            <w:tcW w:w="1435" w:type="dxa"/>
          </w:tcPr>
          <w:p w14:paraId="53B6876F" w14:textId="7031761A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20.25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3.37</w:t>
            </w:r>
          </w:p>
        </w:tc>
        <w:tc>
          <w:tcPr>
            <w:tcW w:w="1436" w:type="dxa"/>
          </w:tcPr>
          <w:p w14:paraId="1C769D0B" w14:textId="2BFACCC9" w:rsidR="001B394F" w:rsidRPr="00FA00D3" w:rsidRDefault="00AA6AD5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14.49</w:t>
            </w:r>
            <w:r w:rsidR="00F6643F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>±</w:t>
            </w:r>
            <w:r w:rsidRPr="00FA00D3">
              <w:rPr>
                <w:rFonts w:ascii="Times New Roman" w:hAnsi="Times New Roman" w:cs="Times New Roman"/>
                <w:kern w:val="0"/>
                <w:szCs w:val="21"/>
              </w:rPr>
              <w:t>3.97</w:t>
            </w:r>
          </w:p>
        </w:tc>
      </w:tr>
    </w:tbl>
    <w:p w14:paraId="0F5506B8" w14:textId="6803803F" w:rsidR="008E0E5C" w:rsidRPr="00C77775" w:rsidRDefault="008E0E5C" w:rsidP="00A06B18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Cs w:val="21"/>
        </w:rPr>
      </w:pPr>
      <w:bookmarkStart w:id="302" w:name="OLE_LINK334"/>
      <w:bookmarkStart w:id="303" w:name="OLE_LINK337"/>
      <w:bookmarkEnd w:id="69"/>
      <w:r w:rsidRPr="00C77775">
        <w:rPr>
          <w:rFonts w:ascii="Times New Roman" w:hAnsi="Times New Roman" w:cs="Times New Roman"/>
          <w:szCs w:val="21"/>
        </w:rPr>
        <w:t xml:space="preserve">Data were expressed as </w:t>
      </w:r>
      <w:r w:rsidRPr="00C77775">
        <w:rPr>
          <w:rFonts w:ascii="Times New Roman" w:hAnsi="Times New Roman" w:cs="Times New Roman"/>
          <w:kern w:val="0"/>
          <w:szCs w:val="21"/>
        </w:rPr>
        <w:t>mean</w:t>
      </w:r>
      <w:r w:rsidRPr="00C77775">
        <w:rPr>
          <w:rFonts w:ascii="Times New Roman" w:hAnsi="Times New Roman" w:cs="Times New Roman" w:hint="eastAsia"/>
          <w:kern w:val="0"/>
          <w:szCs w:val="21"/>
        </w:rPr>
        <w:t>±</w:t>
      </w:r>
      <w:r w:rsidRPr="00C77775">
        <w:rPr>
          <w:rFonts w:ascii="Times New Roman" w:hAnsi="Times New Roman" w:cs="Times New Roman"/>
          <w:kern w:val="0"/>
          <w:szCs w:val="21"/>
        </w:rPr>
        <w:t>SD for continuous variables and as number (percentage) for categorical variables.</w:t>
      </w:r>
    </w:p>
    <w:p w14:paraId="235576ED" w14:textId="3AC4148C" w:rsidR="001B394F" w:rsidRPr="00C77775" w:rsidRDefault="00AA6AD5" w:rsidP="00A06B18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C77775">
        <w:rPr>
          <w:rFonts w:ascii="Times New Roman" w:eastAsia="宋体" w:hAnsi="Times New Roman" w:cs="Times New Roman"/>
          <w:szCs w:val="21"/>
        </w:rPr>
        <w:t>†</w:t>
      </w:r>
      <w:bookmarkEnd w:id="302"/>
      <w:bookmarkEnd w:id="303"/>
      <w:r w:rsidRPr="00C77775">
        <w:rPr>
          <w:rFonts w:ascii="Times New Roman" w:eastAsia="宋体" w:hAnsi="Times New Roman" w:cs="Times New Roman"/>
          <w:szCs w:val="21"/>
        </w:rPr>
        <w:t xml:space="preserve">: </w:t>
      </w:r>
      <w:r w:rsidRPr="00C77775">
        <w:rPr>
          <w:rFonts w:ascii="Times New Roman" w:hAnsi="Times New Roman" w:cs="Times New Roman"/>
          <w:szCs w:val="21"/>
        </w:rPr>
        <w:t>Non-T2DM, no medical history of type 2 diabetes mellitus with fasting plasma glucose&lt;7.0mmol/L.</w:t>
      </w:r>
    </w:p>
    <w:p w14:paraId="20C02AA1" w14:textId="77777777" w:rsidR="001B394F" w:rsidRPr="00C77775" w:rsidRDefault="00AA6AD5" w:rsidP="00A06B18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kern w:val="0"/>
          <w:szCs w:val="21"/>
          <w:lang w:bidi="ar"/>
        </w:rPr>
      </w:pPr>
      <w:r w:rsidRPr="00C77775">
        <w:rPr>
          <w:rFonts w:ascii="Times New Roman" w:eastAsia="宋体" w:hAnsi="Times New Roman" w:cs="Times New Roman"/>
          <w:szCs w:val="21"/>
        </w:rPr>
        <w:t xml:space="preserve">‡: </w:t>
      </w:r>
      <w:r w:rsidRPr="00C77775">
        <w:rPr>
          <w:rFonts w:ascii="Times New Roman" w:hAnsi="Times New Roman" w:cs="Times New Roman"/>
          <w:szCs w:val="21"/>
        </w:rPr>
        <w:t>Old T2DM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 xml:space="preserve">, physician-diagnosed type 2 diabetes </w:t>
      </w:r>
      <w:r w:rsidRPr="00C77775">
        <w:rPr>
          <w:rFonts w:ascii="Times New Roman" w:hAnsi="Times New Roman" w:cs="Times New Roman"/>
          <w:szCs w:val="21"/>
        </w:rPr>
        <w:t>mellitus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>.</w:t>
      </w:r>
    </w:p>
    <w:p w14:paraId="073035BD" w14:textId="77777777" w:rsidR="001B394F" w:rsidRPr="00C77775" w:rsidRDefault="00AA6AD5" w:rsidP="00A06B18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kern w:val="0"/>
          <w:szCs w:val="21"/>
          <w:lang w:bidi="ar"/>
        </w:rPr>
      </w:pPr>
      <w:r w:rsidRPr="00C77775">
        <w:rPr>
          <w:rFonts w:ascii="Times New Roman" w:hAnsi="Times New Roman" w:cs="Times New Roman"/>
          <w:szCs w:val="21"/>
        </w:rPr>
        <w:t>§: New T2DM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>,</w:t>
      </w:r>
      <w:r w:rsidRPr="00C77775">
        <w:rPr>
          <w:rFonts w:ascii="Times New Roman" w:hAnsi="Times New Roman" w:cs="Times New Roman"/>
          <w:szCs w:val="21"/>
        </w:rPr>
        <w:t xml:space="preserve"> 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 xml:space="preserve">newly detected type 2 diabetes </w:t>
      </w:r>
      <w:r w:rsidRPr="00C77775">
        <w:rPr>
          <w:rFonts w:ascii="Times New Roman" w:hAnsi="Times New Roman" w:cs="Times New Roman"/>
          <w:szCs w:val="21"/>
        </w:rPr>
        <w:t>mellitus with fasting plasma glucose≥7.0mmol/L</w:t>
      </w:r>
      <w:r w:rsidRPr="00C77775">
        <w:rPr>
          <w:rFonts w:ascii="Times New Roman" w:eastAsia="宋体" w:hAnsi="Times New Roman" w:cs="Times New Roman"/>
          <w:bCs/>
          <w:kern w:val="0"/>
          <w:szCs w:val="21"/>
          <w:lang w:bidi="ar"/>
        </w:rPr>
        <w:t>.</w:t>
      </w:r>
    </w:p>
    <w:p w14:paraId="5F8A3F91" w14:textId="000965CF" w:rsidR="001B394F" w:rsidDel="00886586" w:rsidRDefault="00AA6AD5" w:rsidP="00A06B18">
      <w:pPr>
        <w:spacing w:line="360" w:lineRule="auto"/>
        <w:jc w:val="left"/>
        <w:rPr>
          <w:del w:id="304" w:author="JiaLi" w:date="2020-08-19T11:37:00Z"/>
          <w:rFonts w:ascii="Times New Roman" w:hAnsi="Times New Roman" w:cs="Times New Roman"/>
          <w:szCs w:val="21"/>
        </w:rPr>
      </w:pPr>
      <w:r w:rsidRPr="00C77775">
        <w:rPr>
          <w:rFonts w:ascii="Times New Roman" w:hAnsi="Times New Roman" w:cs="Times New Roman"/>
          <w:szCs w:val="21"/>
        </w:rPr>
        <w:t>#: Daily mean Temperature was matched by the same date of health survey</w:t>
      </w:r>
    </w:p>
    <w:p w14:paraId="599A1FC7" w14:textId="09838A3B" w:rsidR="00EC1CDA" w:rsidDel="00616570" w:rsidRDefault="00EC1CDA" w:rsidP="00A06B18">
      <w:pPr>
        <w:spacing w:line="360" w:lineRule="auto"/>
        <w:jc w:val="left"/>
        <w:rPr>
          <w:del w:id="305" w:author="JiaLi" w:date="2020-08-19T11:37:00Z"/>
          <w:rFonts w:ascii="Times New Roman" w:hAnsi="Times New Roman" w:cs="Times New Roman"/>
        </w:rPr>
        <w:sectPr w:rsidR="00EC1CDA" w:rsidDel="00616570" w:rsidSect="00616570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148289C4" w14:textId="165AAAE4" w:rsidR="00777544" w:rsidDel="00616570" w:rsidRDefault="00777544" w:rsidP="00A06B18">
      <w:pPr>
        <w:tabs>
          <w:tab w:val="left" w:pos="920"/>
        </w:tabs>
        <w:jc w:val="left"/>
        <w:rPr>
          <w:del w:id="306" w:author="JiaLi" w:date="2020-08-19T11:37:00Z"/>
          <w:rFonts w:ascii="Times New Roman" w:hAnsi="Times New Roman" w:cs="Times New Roman"/>
        </w:rPr>
      </w:pPr>
    </w:p>
    <w:p w14:paraId="7E861F1E" w14:textId="56F0D4E6" w:rsidR="0080298A" w:rsidRPr="0080298A" w:rsidDel="00F53F48" w:rsidRDefault="0080298A" w:rsidP="00A06B18">
      <w:pPr>
        <w:spacing w:line="360" w:lineRule="auto"/>
        <w:jc w:val="left"/>
        <w:rPr>
          <w:del w:id="307" w:author="JiaLi" w:date="2020-08-19T12:32:00Z"/>
          <w:rFonts w:hint="eastAsia"/>
          <w:szCs w:val="21"/>
        </w:rPr>
      </w:pPr>
      <w:bookmarkStart w:id="308" w:name="_Hlk33821448"/>
    </w:p>
    <w:p w14:paraId="48770A23" w14:textId="6E72960C" w:rsidR="004A08AB" w:rsidDel="00886586" w:rsidRDefault="004A08AB" w:rsidP="00A06B18">
      <w:pPr>
        <w:spacing w:beforeLines="50" w:before="120"/>
        <w:jc w:val="left"/>
        <w:rPr>
          <w:del w:id="309" w:author="JiaLi" w:date="2020-08-19T12:33:00Z"/>
          <w:rFonts w:ascii="Times New Roman" w:eastAsia="等线" w:hAnsi="Times New Roman" w:cs="Times New Roman"/>
          <w:sz w:val="18"/>
          <w:szCs w:val="18"/>
          <w:lang w:bidi="ar"/>
        </w:rPr>
        <w:sectPr w:rsidR="004A08AB" w:rsidDel="00886586" w:rsidSect="00233DF9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693965E3" w14:textId="63D7C6C3" w:rsidR="00006CF1" w:rsidDel="00AB2DF1" w:rsidRDefault="00C1496E" w:rsidP="007D15FC">
      <w:pPr>
        <w:spacing w:beforeLines="50" w:before="120"/>
        <w:jc w:val="center"/>
        <w:rPr>
          <w:del w:id="310" w:author="JiaLi" w:date="2020-08-14T15:02:00Z"/>
          <w:rFonts w:ascii="Times New Roman" w:eastAsia="等线" w:hAnsi="Times New Roman" w:cs="Times New Roman"/>
          <w:sz w:val="18"/>
          <w:szCs w:val="18"/>
          <w:lang w:bidi="ar"/>
        </w:rPr>
      </w:pPr>
      <w:del w:id="311" w:author="JiaLi" w:date="2020-08-14T14:35:00Z">
        <w:r w:rsidDel="00006CF1">
          <w:rPr>
            <w:rFonts w:ascii="Times New Roman" w:eastAsia="等线" w:hAnsi="Times New Roman" w:cs="Times New Roman"/>
            <w:noProof/>
            <w:sz w:val="18"/>
            <w:szCs w:val="18"/>
            <w:lang w:bidi="ar"/>
          </w:rPr>
          <w:lastRenderedPageBreak/>
          <w:drawing>
            <wp:inline distT="0" distB="0" distL="0" distR="0" wp14:anchorId="3666DC4B" wp14:editId="2612AA4E">
              <wp:extent cx="7156450" cy="4767138"/>
              <wp:effectExtent l="0" t="0" r="6350" b="0"/>
              <wp:docPr id="17" name="图片 1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1"/>
                      <pic:cNvPicPr>
                        <a:picLocks noChangeAspect="1" noChangeArrowheads="1"/>
                      </pic:cNvPicPr>
                    </pic:nvPicPr>
                    <pic:blipFill>
                      <a:blip r:embed="rId1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185540" cy="478651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</w:p>
    <w:p w14:paraId="67F113A2" w14:textId="7846DA22" w:rsidR="00AB2DF1" w:rsidRDefault="009D15B2" w:rsidP="007D15FC">
      <w:pPr>
        <w:spacing w:beforeLines="50" w:before="120"/>
        <w:jc w:val="center"/>
        <w:rPr>
          <w:ins w:id="312" w:author="JiaLi" w:date="2020-08-14T15:02:00Z"/>
          <w:rFonts w:ascii="Times New Roman" w:eastAsia="等线" w:hAnsi="Times New Roman" w:cs="Times New Roman"/>
          <w:sz w:val="18"/>
          <w:szCs w:val="18"/>
          <w:lang w:bidi="ar"/>
        </w:rPr>
      </w:pPr>
      <w:ins w:id="313" w:author="JiaLi" w:date="2020-08-14T15:04:00Z">
        <w:r>
          <w:rPr>
            <w:rFonts w:ascii="Times New Roman" w:eastAsia="等线" w:hAnsi="Times New Roman" w:cs="Times New Roman" w:hint="eastAsia"/>
            <w:noProof/>
            <w:sz w:val="18"/>
            <w:szCs w:val="18"/>
            <w:lang w:bidi="ar"/>
          </w:rPr>
          <w:lastRenderedPageBreak/>
          <w:drawing>
            <wp:inline distT="0" distB="0" distL="0" distR="0" wp14:anchorId="6A16203D" wp14:editId="5277D2EF">
              <wp:extent cx="6982210" cy="4651634"/>
              <wp:effectExtent l="0" t="0" r="0" b="0"/>
              <wp:docPr id="13" name="图片 1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7"/>
                      <pic:cNvPicPr>
                        <a:picLocks noChangeAspect="1" noChangeArrowheads="1"/>
                      </pic:cNvPicPr>
                    </pic:nvPicPr>
                    <pic:blipFill>
                      <a:blip r:embed="rId14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021012" cy="467748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14:paraId="53A088CE" w14:textId="0AAE87F9" w:rsidR="001B394F" w:rsidRPr="007F2303" w:rsidRDefault="00AA6AD5" w:rsidP="009D15B2">
      <w:pPr>
        <w:spacing w:beforeLines="50" w:before="120"/>
        <w:rPr>
          <w:rFonts w:ascii="Times New Roman" w:hAnsi="Times New Roman" w:cs="Times New Roman"/>
          <w:szCs w:val="21"/>
          <w:lang w:bidi="ar"/>
        </w:rPr>
        <w:sectPr w:rsidR="001B394F" w:rsidRPr="007F2303" w:rsidSect="004A08AB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r>
        <w:rPr>
          <w:rFonts w:ascii="Times New Roman" w:hAnsi="Times New Roman" w:cs="Times New Roman"/>
        </w:rPr>
        <w:t>Figure</w:t>
      </w:r>
      <w:ins w:id="314" w:author="JiaLi" w:date="2020-08-18T10:26:00Z">
        <w:r w:rsidR="00703CBC">
          <w:rPr>
            <w:rFonts w:ascii="Times New Roman" w:hAnsi="Times New Roman" w:cs="Times New Roman"/>
          </w:rPr>
          <w:t xml:space="preserve"> </w:t>
        </w:r>
      </w:ins>
      <w:r>
        <w:rPr>
          <w:rFonts w:ascii="Times New Roman" w:hAnsi="Times New Roman" w:cs="Times New Roman"/>
        </w:rPr>
        <w:t>S4</w:t>
      </w:r>
      <w:r>
        <w:rPr>
          <w:rFonts w:ascii="Times New Roman" w:hAnsi="Times New Roman" w:cs="Times New Roman"/>
          <w:szCs w:val="21"/>
          <w:lang w:bidi="ar"/>
        </w:rPr>
        <w:t xml:space="preserve">. </w:t>
      </w:r>
      <w:bookmarkEnd w:id="308"/>
      <w:r>
        <w:rPr>
          <w:rFonts w:ascii="Times New Roman" w:hAnsi="Times New Roman" w:cs="Times New Roman"/>
          <w:szCs w:val="21"/>
          <w:lang w:bidi="ar"/>
        </w:rPr>
        <w:t xml:space="preserve">The exposure-response relationships between lag1 to lag6 of ambient temperature and FPG </w:t>
      </w:r>
      <w:ins w:id="315" w:author="JiaLi" w:date="2020-08-14T15:11:00Z">
        <w:r w:rsidR="009A768A" w:rsidRPr="009A768A">
          <w:rPr>
            <w:rFonts w:ascii="Times New Roman" w:hAnsi="Times New Roman" w:cs="Times New Roman"/>
            <w:szCs w:val="21"/>
            <w:lang w:bidi="ar"/>
          </w:rPr>
          <w:t xml:space="preserve">in total population and different T2DM </w:t>
        </w:r>
      </w:ins>
      <w:ins w:id="316" w:author="JiaLi" w:date="2020-08-18T10:27:00Z">
        <w:r w:rsidR="00703CBC">
          <w:rPr>
            <w:rFonts w:ascii="Times New Roman" w:hAnsi="Times New Roman" w:cs="Times New Roman"/>
            <w:szCs w:val="21"/>
            <w:lang w:bidi="ar"/>
          </w:rPr>
          <w:t>sub</w:t>
        </w:r>
      </w:ins>
      <w:ins w:id="317" w:author="JiaLi" w:date="2020-08-14T15:11:00Z">
        <w:r w:rsidR="009A768A" w:rsidRPr="009A768A">
          <w:rPr>
            <w:rFonts w:ascii="Times New Roman" w:hAnsi="Times New Roman" w:cs="Times New Roman"/>
            <w:szCs w:val="21"/>
            <w:lang w:bidi="ar"/>
          </w:rPr>
          <w:t>groups</w:t>
        </w:r>
      </w:ins>
      <w:del w:id="318" w:author="JiaLi" w:date="2020-08-14T15:11:00Z">
        <w:r w:rsidDel="009A768A">
          <w:rPr>
            <w:rFonts w:ascii="Times New Roman" w:hAnsi="Times New Roman" w:cs="Times New Roman"/>
            <w:szCs w:val="21"/>
            <w:lang w:bidi="ar"/>
          </w:rPr>
          <w:delText>among different populations</w:delText>
        </w:r>
      </w:del>
      <w:r>
        <w:rPr>
          <w:rFonts w:ascii="Times New Roman" w:hAnsi="Times New Roman" w:cs="Times New Roman"/>
          <w:szCs w:val="21"/>
          <w:lang w:bidi="ar"/>
        </w:rPr>
        <w:t>.</w:t>
      </w:r>
      <w:r w:rsidR="007F2303">
        <w:rPr>
          <w:rFonts w:ascii="Times New Roman" w:hAnsi="Times New Roman" w:cs="Times New Roman"/>
          <w:szCs w:val="21"/>
          <w:lang w:bidi="ar"/>
        </w:rPr>
        <w:t xml:space="preserve"> </w:t>
      </w:r>
      <w:r w:rsidR="007F2303" w:rsidRPr="007F2303">
        <w:rPr>
          <w:rFonts w:ascii="Times New Roman" w:hAnsi="Times New Roman" w:cs="Times New Roman"/>
          <w:szCs w:val="21"/>
        </w:rPr>
        <w:t>Generalized</w:t>
      </w:r>
      <w:r w:rsidR="007F2303">
        <w:rPr>
          <w:rFonts w:ascii="Times New Roman" w:hAnsi="Times New Roman" w:cs="Times New Roman"/>
          <w:szCs w:val="21"/>
        </w:rPr>
        <w:t xml:space="preserve"> </w:t>
      </w:r>
      <w:r w:rsidR="007F2303" w:rsidRPr="007F2303">
        <w:rPr>
          <w:rFonts w:ascii="Times New Roman" w:hAnsi="Times New Roman" w:cs="Times New Roman"/>
          <w:szCs w:val="21"/>
        </w:rPr>
        <w:t xml:space="preserve">additive </w:t>
      </w:r>
      <w:r w:rsidR="005D1AE6">
        <w:rPr>
          <w:rFonts w:ascii="Times New Roman" w:hAnsi="Times New Roman" w:cs="Times New Roman" w:hint="eastAsia"/>
          <w:szCs w:val="21"/>
        </w:rPr>
        <w:t>g</w:t>
      </w:r>
      <w:r w:rsidR="007F2303" w:rsidRPr="007F2303">
        <w:rPr>
          <w:rFonts w:ascii="Times New Roman" w:hAnsi="Times New Roman" w:cs="Times New Roman"/>
          <w:szCs w:val="21"/>
        </w:rPr>
        <w:t>aussian models were adjusted for age, sex, BMI, education, career, physical activity, sedentary leisure times, smoking status, drinking status</w:t>
      </w:r>
      <w:ins w:id="319" w:author="JiaLi" w:date="2020-08-14T14:34:00Z">
        <w:r w:rsidR="00006CF1">
          <w:rPr>
            <w:rFonts w:ascii="Times New Roman" w:hAnsi="Times New Roman" w:cs="Times New Roman"/>
            <w:szCs w:val="21"/>
          </w:rPr>
          <w:t>,</w:t>
        </w:r>
      </w:ins>
      <w:del w:id="320" w:author="JiaLi" w:date="2020-08-14T14:34:00Z">
        <w:r w:rsidR="007F2303" w:rsidRPr="007F2303" w:rsidDel="00006CF1">
          <w:rPr>
            <w:rFonts w:ascii="Times New Roman" w:hAnsi="Times New Roman" w:cs="Times New Roman"/>
            <w:szCs w:val="21"/>
          </w:rPr>
          <w:delText xml:space="preserve"> and</w:delText>
        </w:r>
      </w:del>
      <w:r w:rsidR="007F2303" w:rsidRPr="007F2303">
        <w:rPr>
          <w:rFonts w:ascii="Times New Roman" w:hAnsi="Times New Roman" w:cs="Times New Roman"/>
          <w:szCs w:val="21"/>
        </w:rPr>
        <w:t xml:space="preserve"> humidity </w:t>
      </w:r>
      <w:ins w:id="321" w:author="JiaLi" w:date="2020-08-14T14:34:00Z">
        <w:r w:rsidR="00006CF1">
          <w:rPr>
            <w:rFonts w:ascii="Times New Roman" w:hAnsi="Times New Roman" w:cs="Times New Roman"/>
            <w:szCs w:val="21"/>
          </w:rPr>
          <w:t xml:space="preserve">and </w:t>
        </w:r>
        <w:r w:rsidR="00006CF1" w:rsidRPr="00A83230">
          <w:rPr>
            <w:rFonts w:ascii="Times New Roman" w:hAnsi="Times New Roman" w:cs="Times New Roman"/>
            <w:szCs w:val="21"/>
          </w:rPr>
          <w:t>use of hypoglycemic medicine</w:t>
        </w:r>
        <w:r w:rsidR="00006CF1" w:rsidRPr="007F2303">
          <w:rPr>
            <w:rFonts w:ascii="Times New Roman" w:hAnsi="Times New Roman" w:cs="Times New Roman"/>
            <w:szCs w:val="21"/>
          </w:rPr>
          <w:t xml:space="preserve"> </w:t>
        </w:r>
      </w:ins>
      <w:r w:rsidR="007F2303" w:rsidRPr="007F2303">
        <w:rPr>
          <w:rFonts w:ascii="Times New Roman" w:hAnsi="Times New Roman" w:cs="Times New Roman"/>
          <w:szCs w:val="21"/>
        </w:rPr>
        <w:t>variables.</w:t>
      </w:r>
    </w:p>
    <w:p w14:paraId="50AD19A2" w14:textId="304CCBD3" w:rsidR="001B394F" w:rsidRDefault="004A08AB">
      <w:pPr>
        <w:spacing w:line="360" w:lineRule="auto"/>
        <w:jc w:val="center"/>
        <w:rPr>
          <w:ins w:id="322" w:author="JiaLi" w:date="2020-08-14T14:36:00Z"/>
          <w:rFonts w:ascii="Times New Roman" w:hAnsi="Times New Roman" w:cs="Times New Roman"/>
          <w:sz w:val="18"/>
          <w:szCs w:val="18"/>
        </w:rPr>
      </w:pPr>
      <w:del w:id="323" w:author="JiaLi" w:date="2020-08-14T14:36:00Z">
        <w:r w:rsidDel="00006CF1">
          <w:rPr>
            <w:rFonts w:ascii="Times New Roman" w:hAnsi="Times New Roman" w:cs="Times New Roman" w:hint="eastAsia"/>
            <w:noProof/>
            <w:sz w:val="18"/>
            <w:szCs w:val="18"/>
          </w:rPr>
          <w:lastRenderedPageBreak/>
          <w:drawing>
            <wp:inline distT="0" distB="0" distL="0" distR="0" wp14:anchorId="532FA3B2" wp14:editId="3E6E04F5">
              <wp:extent cx="8858250" cy="2584450"/>
              <wp:effectExtent l="0" t="0" r="0" b="6350"/>
              <wp:docPr id="15" name="图片 1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9"/>
                      <pic:cNvPicPr>
                        <a:picLocks noChangeAspect="1" noChangeArrowheads="1"/>
                      </pic:cNvPicPr>
                    </pic:nvPicPr>
                    <pic:blipFill>
                      <a:blip r:embed="rId1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858250" cy="25844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</w:p>
    <w:p w14:paraId="0D343206" w14:textId="5C376305" w:rsidR="00006CF1" w:rsidRDefault="00006CF1">
      <w:pPr>
        <w:spacing w:line="360" w:lineRule="auto"/>
        <w:jc w:val="center"/>
        <w:rPr>
          <w:rFonts w:ascii="Times New Roman" w:hAnsi="Times New Roman" w:cs="Times New Roman"/>
          <w:sz w:val="18"/>
          <w:szCs w:val="18"/>
        </w:rPr>
      </w:pPr>
      <w:ins w:id="324" w:author="JiaLi" w:date="2020-08-14T14:36:00Z">
        <w:r>
          <w:rPr>
            <w:rFonts w:ascii="Times New Roman" w:hAnsi="Times New Roman" w:cs="Times New Roman"/>
            <w:noProof/>
            <w:sz w:val="18"/>
            <w:szCs w:val="18"/>
          </w:rPr>
          <w:drawing>
            <wp:inline distT="0" distB="0" distL="0" distR="0" wp14:anchorId="068E0847" wp14:editId="496C564B">
              <wp:extent cx="8853170" cy="2214880"/>
              <wp:effectExtent l="0" t="0" r="5080" b="0"/>
              <wp:docPr id="5" name="图片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/>
                      <pic:cNvPicPr>
                        <a:picLocks noChangeAspect="1" noChangeArrowheads="1"/>
                      </pic:cNvPicPr>
                    </pic:nvPicPr>
                    <pic:blipFill>
                      <a:blip r:embed="rId1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853170" cy="2214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14:paraId="2B5D307C" w14:textId="4D732991" w:rsidR="00A83230" w:rsidRDefault="00AA6AD5" w:rsidP="007F2303">
      <w:pPr>
        <w:spacing w:line="360" w:lineRule="auto"/>
        <w:jc w:val="left"/>
        <w:rPr>
          <w:ins w:id="325" w:author="JiaLi" w:date="2020-08-12T10:31:00Z"/>
          <w:rFonts w:ascii="Times New Roman" w:hAnsi="Times New Roman" w:cs="Times New Roman"/>
          <w:szCs w:val="21"/>
        </w:rPr>
        <w:sectPr w:rsidR="00A83230" w:rsidSect="004A08AB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bookmarkStart w:id="326" w:name="_Hlk36239421"/>
      <w:r w:rsidRPr="007F2303">
        <w:rPr>
          <w:rFonts w:ascii="Times New Roman" w:hAnsi="Times New Roman" w:cs="Times New Roman"/>
          <w:szCs w:val="21"/>
        </w:rPr>
        <w:t>FigureS</w:t>
      </w:r>
      <w:r w:rsidR="004A08AB">
        <w:rPr>
          <w:rFonts w:ascii="Times New Roman" w:hAnsi="Times New Roman" w:cs="Times New Roman"/>
          <w:szCs w:val="21"/>
        </w:rPr>
        <w:t>5</w:t>
      </w:r>
      <w:r w:rsidRPr="007F2303">
        <w:rPr>
          <w:rFonts w:ascii="Times New Roman" w:hAnsi="Times New Roman" w:cs="Times New Roman"/>
          <w:szCs w:val="21"/>
        </w:rPr>
        <w:t xml:space="preserve">. The exposure-response relationships between ambient temperature and FPG </w:t>
      </w:r>
      <w:ins w:id="327" w:author="JiaLi" w:date="2020-08-14T15:11:00Z">
        <w:r w:rsidR="009A768A" w:rsidRPr="009A768A">
          <w:rPr>
            <w:rFonts w:ascii="Times New Roman" w:hAnsi="Times New Roman" w:cs="Times New Roman"/>
            <w:szCs w:val="21"/>
          </w:rPr>
          <w:t xml:space="preserve">in total population and different T2DM </w:t>
        </w:r>
      </w:ins>
      <w:ins w:id="328" w:author="JiaLi" w:date="2020-08-18T10:27:00Z">
        <w:r w:rsidR="00703CBC">
          <w:rPr>
            <w:rFonts w:ascii="Times New Roman" w:hAnsi="Times New Roman" w:cs="Times New Roman"/>
            <w:szCs w:val="21"/>
          </w:rPr>
          <w:t>sub</w:t>
        </w:r>
      </w:ins>
      <w:ins w:id="329" w:author="JiaLi" w:date="2020-08-14T15:11:00Z">
        <w:r w:rsidR="009A768A" w:rsidRPr="009A768A">
          <w:rPr>
            <w:rFonts w:ascii="Times New Roman" w:hAnsi="Times New Roman" w:cs="Times New Roman"/>
            <w:szCs w:val="21"/>
          </w:rPr>
          <w:t>groups</w:t>
        </w:r>
      </w:ins>
      <w:del w:id="330" w:author="JiaLi" w:date="2020-08-14T15:11:00Z">
        <w:r w:rsidRPr="007F2303" w:rsidDel="009A768A">
          <w:rPr>
            <w:rFonts w:ascii="Times New Roman" w:hAnsi="Times New Roman" w:cs="Times New Roman"/>
            <w:szCs w:val="21"/>
          </w:rPr>
          <w:delText>among different populations</w:delText>
        </w:r>
      </w:del>
      <w:r w:rsidRPr="007F2303">
        <w:rPr>
          <w:rFonts w:ascii="Times New Roman" w:hAnsi="Times New Roman" w:cs="Times New Roman"/>
          <w:szCs w:val="21"/>
        </w:rPr>
        <w:t xml:space="preserve"> </w:t>
      </w:r>
      <w:r w:rsidRPr="007F2303">
        <w:rPr>
          <w:rFonts w:ascii="Times New Roman" w:hAnsi="Times New Roman" w:cs="Times New Roman"/>
          <w:szCs w:val="21"/>
        </w:rPr>
        <w:lastRenderedPageBreak/>
        <w:t xml:space="preserve">after </w:t>
      </w:r>
      <w:r w:rsidR="00777544">
        <w:rPr>
          <w:rFonts w:ascii="Times New Roman" w:hAnsi="Times New Roman" w:cs="Times New Roman"/>
          <w:szCs w:val="21"/>
        </w:rPr>
        <w:t xml:space="preserve">additionally </w:t>
      </w:r>
      <w:r w:rsidRPr="007F2303">
        <w:rPr>
          <w:rFonts w:ascii="Times New Roman" w:hAnsi="Times New Roman" w:cs="Times New Roman"/>
          <w:szCs w:val="21"/>
        </w:rPr>
        <w:t>adjusting sunshine and precipitation.</w:t>
      </w:r>
      <w:bookmarkEnd w:id="326"/>
      <w:r w:rsidR="007F2303">
        <w:rPr>
          <w:rFonts w:ascii="Times New Roman" w:hAnsi="Times New Roman" w:cs="Times New Roman" w:hint="eastAsia"/>
          <w:szCs w:val="21"/>
        </w:rPr>
        <w:t xml:space="preserve"> </w:t>
      </w:r>
      <w:r w:rsidR="007F2303" w:rsidRPr="007F2303">
        <w:rPr>
          <w:rFonts w:ascii="Times New Roman" w:hAnsi="Times New Roman" w:cs="Times New Roman"/>
          <w:szCs w:val="21"/>
        </w:rPr>
        <w:t xml:space="preserve">Generalized additive </w:t>
      </w:r>
      <w:r w:rsidR="005D1AE6">
        <w:rPr>
          <w:rFonts w:ascii="Times New Roman" w:hAnsi="Times New Roman" w:cs="Times New Roman" w:hint="eastAsia"/>
          <w:szCs w:val="21"/>
        </w:rPr>
        <w:t>g</w:t>
      </w:r>
      <w:r w:rsidR="007F2303" w:rsidRPr="007F2303">
        <w:rPr>
          <w:rFonts w:ascii="Times New Roman" w:hAnsi="Times New Roman" w:cs="Times New Roman"/>
          <w:szCs w:val="21"/>
        </w:rPr>
        <w:t xml:space="preserve">aussian models were adjusted for age, sex, BMI, education, career, physical activity, sedentary leisure times, smoking status, drinking status, humidity, </w:t>
      </w:r>
      <w:ins w:id="331" w:author="JiaLi" w:date="2020-08-14T14:39:00Z">
        <w:r w:rsidR="00347D0C" w:rsidRPr="00A83230">
          <w:rPr>
            <w:rFonts w:ascii="Times New Roman" w:hAnsi="Times New Roman" w:cs="Times New Roman"/>
            <w:szCs w:val="21"/>
          </w:rPr>
          <w:t>use of hypoglycemic medicine</w:t>
        </w:r>
        <w:r w:rsidR="00347D0C">
          <w:rPr>
            <w:rFonts w:ascii="Times New Roman" w:hAnsi="Times New Roman" w:cs="Times New Roman"/>
            <w:szCs w:val="21"/>
          </w:rPr>
          <w:t>,</w:t>
        </w:r>
        <w:r w:rsidR="00347D0C" w:rsidRPr="007F2303">
          <w:rPr>
            <w:rFonts w:ascii="Times New Roman" w:hAnsi="Times New Roman" w:cs="Times New Roman"/>
            <w:szCs w:val="21"/>
          </w:rPr>
          <w:t xml:space="preserve"> </w:t>
        </w:r>
      </w:ins>
      <w:r w:rsidRPr="007F2303">
        <w:rPr>
          <w:rFonts w:ascii="Times New Roman" w:hAnsi="Times New Roman" w:cs="Times New Roman"/>
          <w:szCs w:val="21"/>
        </w:rPr>
        <w:t>sunshine</w:t>
      </w:r>
      <w:ins w:id="332" w:author="JiaLi" w:date="2020-08-14T14:39:00Z">
        <w:r w:rsidR="00347D0C">
          <w:rPr>
            <w:rFonts w:ascii="Times New Roman" w:hAnsi="Times New Roman" w:cs="Times New Roman"/>
            <w:szCs w:val="21"/>
          </w:rPr>
          <w:t xml:space="preserve"> and</w:t>
        </w:r>
      </w:ins>
      <w:r w:rsidRPr="007F2303">
        <w:rPr>
          <w:rFonts w:ascii="Times New Roman" w:hAnsi="Times New Roman" w:cs="Times New Roman"/>
          <w:szCs w:val="21"/>
        </w:rPr>
        <w:t xml:space="preserve"> </w:t>
      </w:r>
      <w:del w:id="333" w:author="JiaLi" w:date="2020-08-14T14:36:00Z">
        <w:r w:rsidRPr="007F2303" w:rsidDel="00006CF1">
          <w:rPr>
            <w:rFonts w:ascii="Times New Roman" w:hAnsi="Times New Roman" w:cs="Times New Roman"/>
            <w:szCs w:val="21"/>
          </w:rPr>
          <w:delText>and</w:delText>
        </w:r>
      </w:del>
      <w:del w:id="334" w:author="JiaLi" w:date="2020-08-14T14:39:00Z">
        <w:r w:rsidRPr="007F2303" w:rsidDel="00347D0C">
          <w:rPr>
            <w:rFonts w:ascii="Times New Roman" w:hAnsi="Times New Roman" w:cs="Times New Roman"/>
            <w:szCs w:val="21"/>
          </w:rPr>
          <w:delText xml:space="preserve"> </w:delText>
        </w:r>
      </w:del>
      <w:r w:rsidRPr="007F2303">
        <w:rPr>
          <w:rFonts w:ascii="Times New Roman" w:hAnsi="Times New Roman" w:cs="Times New Roman"/>
          <w:szCs w:val="21"/>
        </w:rPr>
        <w:t>precipitation</w:t>
      </w:r>
      <w:r w:rsidR="007F2303" w:rsidRPr="007F2303">
        <w:rPr>
          <w:rFonts w:ascii="Times New Roman" w:hAnsi="Times New Roman" w:cs="Times New Roman"/>
          <w:szCs w:val="21"/>
        </w:rPr>
        <w:t xml:space="preserve"> variables</w:t>
      </w:r>
      <w:r w:rsidRPr="007F2303">
        <w:rPr>
          <w:rFonts w:ascii="Times New Roman" w:hAnsi="Times New Roman" w:cs="Times New Roman"/>
          <w:szCs w:val="21"/>
        </w:rPr>
        <w:t>.</w:t>
      </w:r>
    </w:p>
    <w:p w14:paraId="3EEC1DE4" w14:textId="66419778" w:rsidR="00A83230" w:rsidRDefault="00006CF1" w:rsidP="00A83230">
      <w:pPr>
        <w:spacing w:line="360" w:lineRule="auto"/>
        <w:rPr>
          <w:ins w:id="335" w:author="JiaLi" w:date="2020-08-12T10:34:00Z"/>
          <w:rFonts w:ascii="Times New Roman" w:hAnsi="Times New Roman" w:cs="Times New Roman"/>
          <w:szCs w:val="21"/>
        </w:rPr>
        <w:sectPr w:rsidR="00A83230" w:rsidSect="00A83230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bookmarkStart w:id="336" w:name="_Hlk48143505"/>
      <w:ins w:id="337" w:author="JiaLi" w:date="2020-08-14T14:37:00Z">
        <w:r>
          <w:rPr>
            <w:rFonts w:ascii="Times New Roman" w:hAnsi="Times New Roman" w:cs="Times New Roman"/>
            <w:noProof/>
            <w:szCs w:val="21"/>
          </w:rPr>
          <w:lastRenderedPageBreak/>
          <w:drawing>
            <wp:inline distT="0" distB="0" distL="0" distR="0" wp14:anchorId="55682E48" wp14:editId="14C0CFBC">
              <wp:extent cx="8853170" cy="2214880"/>
              <wp:effectExtent l="0" t="0" r="5080" b="0"/>
              <wp:docPr id="10" name="图片 1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"/>
                      <pic:cNvPicPr>
                        <a:picLocks noChangeAspect="1" noChangeArrowheads="1"/>
                      </pic:cNvPicPr>
                    </pic:nvPicPr>
                    <pic:blipFill>
                      <a:blip r:embed="rId17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853170" cy="2214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  <w:ins w:id="338" w:author="JiaLi" w:date="2020-08-12T10:34:00Z">
        <w:r w:rsidR="00A83230" w:rsidRPr="00A83230">
          <w:rPr>
            <w:rFonts w:ascii="Times New Roman" w:hAnsi="Times New Roman" w:cs="Times New Roman"/>
            <w:szCs w:val="21"/>
          </w:rPr>
          <w:t>Figure</w:t>
        </w:r>
      </w:ins>
      <w:ins w:id="339" w:author="JiaLi" w:date="2020-08-18T10:27:00Z">
        <w:r w:rsidR="00703CBC">
          <w:rPr>
            <w:rFonts w:ascii="Times New Roman" w:hAnsi="Times New Roman" w:cs="Times New Roman"/>
            <w:szCs w:val="21"/>
          </w:rPr>
          <w:t xml:space="preserve"> </w:t>
        </w:r>
      </w:ins>
      <w:ins w:id="340" w:author="JiaLi" w:date="2020-08-12T10:34:00Z">
        <w:r w:rsidR="00A83230" w:rsidRPr="00A83230">
          <w:rPr>
            <w:rFonts w:ascii="Times New Roman" w:hAnsi="Times New Roman" w:cs="Times New Roman"/>
            <w:szCs w:val="21"/>
          </w:rPr>
          <w:t>S</w:t>
        </w:r>
      </w:ins>
      <w:ins w:id="341" w:author="JiaLi" w:date="2020-08-14T14:37:00Z">
        <w:r>
          <w:rPr>
            <w:rFonts w:ascii="Times New Roman" w:hAnsi="Times New Roman" w:cs="Times New Roman"/>
            <w:szCs w:val="21"/>
          </w:rPr>
          <w:t>6</w:t>
        </w:r>
      </w:ins>
      <w:ins w:id="342" w:author="JiaLi" w:date="2020-08-12T10:34:00Z">
        <w:r w:rsidR="00A83230" w:rsidRPr="00A83230">
          <w:rPr>
            <w:rFonts w:ascii="Times New Roman" w:hAnsi="Times New Roman" w:cs="Times New Roman"/>
            <w:szCs w:val="21"/>
          </w:rPr>
          <w:t xml:space="preserve">. The exposure-response relationships between ambient temperature and FPG in total population and different T2DM </w:t>
        </w:r>
      </w:ins>
      <w:ins w:id="343" w:author="JiaLi" w:date="2020-08-18T10:27:00Z">
        <w:r w:rsidR="00703CBC">
          <w:rPr>
            <w:rFonts w:ascii="Times New Roman" w:hAnsi="Times New Roman" w:cs="Times New Roman"/>
            <w:szCs w:val="21"/>
          </w:rPr>
          <w:t>sub</w:t>
        </w:r>
      </w:ins>
      <w:ins w:id="344" w:author="JiaLi" w:date="2020-08-12T10:34:00Z">
        <w:r w:rsidR="00A83230" w:rsidRPr="00A83230">
          <w:rPr>
            <w:rFonts w:ascii="Times New Roman" w:hAnsi="Times New Roman" w:cs="Times New Roman"/>
            <w:szCs w:val="21"/>
          </w:rPr>
          <w:t>groups in survey</w:t>
        </w:r>
      </w:ins>
      <w:ins w:id="345" w:author="JiaLi" w:date="2020-08-12T11:08:00Z">
        <w:r w:rsidR="00400D22">
          <w:rPr>
            <w:rFonts w:ascii="Times New Roman" w:hAnsi="Times New Roman" w:cs="Times New Roman"/>
            <w:szCs w:val="21"/>
          </w:rPr>
          <w:t xml:space="preserve"> of</w:t>
        </w:r>
      </w:ins>
      <w:ins w:id="346" w:author="JiaLi" w:date="2020-08-12T10:34:00Z">
        <w:r w:rsidR="00A83230" w:rsidRPr="00A83230">
          <w:rPr>
            <w:rFonts w:ascii="Times New Roman" w:hAnsi="Times New Roman" w:cs="Times New Roman"/>
            <w:szCs w:val="21"/>
          </w:rPr>
          <w:t xml:space="preserve"> 2010 and 2015. </w:t>
        </w:r>
        <w:bookmarkEnd w:id="336"/>
        <w:r w:rsidR="00A83230" w:rsidRPr="00A83230">
          <w:rPr>
            <w:rFonts w:ascii="Times New Roman" w:hAnsi="Times New Roman" w:cs="Times New Roman"/>
            <w:szCs w:val="21"/>
          </w:rPr>
          <w:t xml:space="preserve">Generalized additive gaussian models were </w:t>
        </w:r>
      </w:ins>
      <w:ins w:id="347" w:author="JiaLi" w:date="2020-08-18T10:27:00Z">
        <w:r w:rsidR="00703CBC">
          <w:rPr>
            <w:rFonts w:ascii="Times New Roman" w:hAnsi="Times New Roman" w:cs="Times New Roman"/>
            <w:szCs w:val="21"/>
          </w:rPr>
          <w:t xml:space="preserve">adjusted for </w:t>
        </w:r>
      </w:ins>
      <w:ins w:id="348" w:author="JiaLi" w:date="2020-08-12T10:34:00Z">
        <w:r w:rsidR="00A83230" w:rsidRPr="00A83230">
          <w:rPr>
            <w:rFonts w:ascii="Times New Roman" w:hAnsi="Times New Roman" w:cs="Times New Roman"/>
            <w:szCs w:val="21"/>
          </w:rPr>
          <w:t>age, sex, BMI, education, career, physical activity, sedentary leisure times, smoking status, drinking status, humidity, sunshine, precipitation, use of hypoglycemic medicine, weekly consumption of grains, vegetables, fruit, meat and diabetes disease family variables.</w:t>
        </w:r>
      </w:ins>
    </w:p>
    <w:p w14:paraId="5C440C42" w14:textId="221C0B7F" w:rsidR="00A83230" w:rsidRDefault="00006CF1" w:rsidP="00A83230">
      <w:pPr>
        <w:spacing w:line="360" w:lineRule="auto"/>
        <w:rPr>
          <w:ins w:id="349" w:author="JiaLi" w:date="2020-08-12T10:35:00Z"/>
          <w:rFonts w:ascii="Times New Roman" w:hAnsi="Times New Roman" w:cs="Times New Roman"/>
          <w:szCs w:val="21"/>
        </w:rPr>
      </w:pPr>
      <w:ins w:id="350" w:author="JiaLi" w:date="2020-08-14T14:38:00Z">
        <w:r>
          <w:rPr>
            <w:rFonts w:ascii="Times New Roman" w:hAnsi="Times New Roman" w:cs="Times New Roman" w:hint="eastAsia"/>
            <w:noProof/>
            <w:szCs w:val="21"/>
          </w:rPr>
          <w:lastRenderedPageBreak/>
          <w:drawing>
            <wp:inline distT="0" distB="0" distL="0" distR="0" wp14:anchorId="2A0BCC68" wp14:editId="6B868152">
              <wp:extent cx="5274945" cy="2637790"/>
              <wp:effectExtent l="0" t="0" r="1905" b="0"/>
              <wp:docPr id="11" name="图片 1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"/>
                      <pic:cNvPicPr>
                        <a:picLocks noChangeAspect="1" noChangeArrowheads="1"/>
                      </pic:cNvPicPr>
                    </pic:nvPicPr>
                    <pic:blipFill>
                      <a:blip r:embed="rId18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274945" cy="2637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 w14:paraId="2433BEAD" w14:textId="3B5BF91A" w:rsidR="00A83230" w:rsidRPr="00A83230" w:rsidRDefault="00A83230" w:rsidP="00A83230">
      <w:pPr>
        <w:spacing w:line="360" w:lineRule="auto"/>
        <w:rPr>
          <w:ins w:id="351" w:author="JiaLi" w:date="2020-08-12T10:35:00Z"/>
          <w:rFonts w:ascii="Times New Roman" w:hAnsi="Times New Roman" w:cs="Times New Roman"/>
          <w:szCs w:val="21"/>
        </w:rPr>
      </w:pPr>
      <w:bookmarkStart w:id="352" w:name="_Hlk48143515"/>
      <w:ins w:id="353" w:author="JiaLi" w:date="2020-08-12T10:35:00Z">
        <w:r w:rsidRPr="00A83230">
          <w:rPr>
            <w:rFonts w:ascii="Times New Roman" w:hAnsi="Times New Roman" w:cs="Times New Roman"/>
            <w:szCs w:val="21"/>
          </w:rPr>
          <w:t>FigureS</w:t>
        </w:r>
      </w:ins>
      <w:ins w:id="354" w:author="JiaLi" w:date="2020-08-14T14:38:00Z">
        <w:r w:rsidR="00006CF1">
          <w:rPr>
            <w:rFonts w:ascii="Times New Roman" w:hAnsi="Times New Roman" w:cs="Times New Roman"/>
            <w:szCs w:val="21"/>
          </w:rPr>
          <w:t>7</w:t>
        </w:r>
      </w:ins>
      <w:ins w:id="355" w:author="JiaLi" w:date="2020-08-12T10:35:00Z">
        <w:r w:rsidRPr="00A83230">
          <w:rPr>
            <w:rFonts w:ascii="Times New Roman" w:hAnsi="Times New Roman" w:cs="Times New Roman"/>
            <w:szCs w:val="21"/>
          </w:rPr>
          <w:t xml:space="preserve">. The exposure-response relationships between ambient temperature and FPG in non-T2DM and new-T2DM </w:t>
        </w:r>
      </w:ins>
      <w:ins w:id="356" w:author="JiaLi" w:date="2020-08-18T10:28:00Z">
        <w:r w:rsidR="00703CBC">
          <w:rPr>
            <w:rFonts w:ascii="Times New Roman" w:hAnsi="Times New Roman" w:cs="Times New Roman"/>
            <w:szCs w:val="21"/>
          </w:rPr>
          <w:t>sub</w:t>
        </w:r>
      </w:ins>
      <w:ins w:id="357" w:author="JiaLi" w:date="2020-08-12T10:35:00Z">
        <w:r w:rsidRPr="00A83230">
          <w:rPr>
            <w:rFonts w:ascii="Times New Roman" w:hAnsi="Times New Roman" w:cs="Times New Roman"/>
            <w:szCs w:val="21"/>
          </w:rPr>
          <w:t xml:space="preserve">groups for the diagnostic standard of T2DM based on FPG and </w:t>
        </w:r>
      </w:ins>
      <w:ins w:id="358" w:author="JiaLi" w:date="2020-08-12T10:36:00Z">
        <w:r w:rsidRPr="00A83230">
          <w:rPr>
            <w:rFonts w:ascii="Times New Roman" w:hAnsi="Times New Roman" w:cs="Times New Roman"/>
            <w:szCs w:val="21"/>
          </w:rPr>
          <w:t>2-hour plasma glucose</w:t>
        </w:r>
      </w:ins>
      <w:ins w:id="359" w:author="JiaLi" w:date="2020-08-12T10:35:00Z">
        <w:r w:rsidRPr="00A83230">
          <w:rPr>
            <w:rFonts w:ascii="Times New Roman" w:hAnsi="Times New Roman" w:cs="Times New Roman"/>
            <w:szCs w:val="21"/>
          </w:rPr>
          <w:t xml:space="preserve"> in </w:t>
        </w:r>
      </w:ins>
      <w:ins w:id="360" w:author="JiaLi" w:date="2020-08-20T10:44:00Z">
        <w:r w:rsidR="00F56780">
          <w:rPr>
            <w:rFonts w:ascii="Times New Roman" w:hAnsi="Times New Roman" w:cs="Times New Roman"/>
            <w:szCs w:val="21"/>
          </w:rPr>
          <w:t xml:space="preserve">2013 </w:t>
        </w:r>
      </w:ins>
      <w:ins w:id="361" w:author="JiaLi" w:date="2020-08-12T10:35:00Z">
        <w:r w:rsidRPr="00A83230">
          <w:rPr>
            <w:rFonts w:ascii="Times New Roman" w:hAnsi="Times New Roman" w:cs="Times New Roman"/>
            <w:szCs w:val="21"/>
          </w:rPr>
          <w:t>survey.</w:t>
        </w:r>
        <w:bookmarkEnd w:id="352"/>
        <w:r w:rsidRPr="00A83230">
          <w:rPr>
            <w:rFonts w:ascii="Times New Roman" w:hAnsi="Times New Roman" w:cs="Times New Roman"/>
            <w:szCs w:val="21"/>
          </w:rPr>
          <w:t xml:space="preserve"> </w:t>
        </w:r>
      </w:ins>
    </w:p>
    <w:p w14:paraId="3E77E575" w14:textId="4CC9ED84" w:rsidR="00A83230" w:rsidRPr="007F2303" w:rsidRDefault="00A83230" w:rsidP="00A83230">
      <w:pPr>
        <w:spacing w:line="360" w:lineRule="auto"/>
        <w:rPr>
          <w:rFonts w:ascii="Times New Roman" w:hAnsi="Times New Roman" w:cs="Times New Roman"/>
          <w:szCs w:val="21"/>
        </w:rPr>
      </w:pPr>
      <w:ins w:id="362" w:author="JiaLi" w:date="2020-08-12T10:35:00Z">
        <w:r w:rsidRPr="00A83230">
          <w:rPr>
            <w:rFonts w:ascii="Times New Roman" w:hAnsi="Times New Roman" w:cs="Times New Roman"/>
            <w:szCs w:val="21"/>
          </w:rPr>
          <w:t xml:space="preserve">Generalized additive gaussian models were adjusted for age, sex, BMI, education, career, physical activity, sedentary leisure times, smoking status, drinking status, humidity, </w:t>
        </w:r>
      </w:ins>
      <w:ins w:id="363" w:author="JiaLi" w:date="2020-08-14T15:07:00Z">
        <w:r w:rsidR="00825382" w:rsidRPr="00A83230">
          <w:rPr>
            <w:rFonts w:ascii="Times New Roman" w:hAnsi="Times New Roman" w:cs="Times New Roman"/>
            <w:szCs w:val="21"/>
          </w:rPr>
          <w:t>use of hypoglycemic medicine</w:t>
        </w:r>
        <w:r w:rsidR="00825382">
          <w:rPr>
            <w:rFonts w:ascii="Times New Roman" w:hAnsi="Times New Roman" w:cs="Times New Roman"/>
            <w:szCs w:val="21"/>
          </w:rPr>
          <w:t>,</w:t>
        </w:r>
        <w:r w:rsidR="00825382" w:rsidRPr="00A83230">
          <w:rPr>
            <w:rFonts w:ascii="Times New Roman" w:hAnsi="Times New Roman" w:cs="Times New Roman"/>
            <w:szCs w:val="21"/>
          </w:rPr>
          <w:t xml:space="preserve"> </w:t>
        </w:r>
      </w:ins>
      <w:ins w:id="364" w:author="JiaLi" w:date="2020-08-12T10:35:00Z">
        <w:r w:rsidRPr="00A83230">
          <w:rPr>
            <w:rFonts w:ascii="Times New Roman" w:hAnsi="Times New Roman" w:cs="Times New Roman"/>
            <w:szCs w:val="21"/>
          </w:rPr>
          <w:t>sunshine</w:t>
        </w:r>
      </w:ins>
      <w:ins w:id="365" w:author="JiaLi" w:date="2020-08-14T15:07:00Z">
        <w:r w:rsidR="00825382">
          <w:rPr>
            <w:rFonts w:ascii="Times New Roman" w:hAnsi="Times New Roman" w:cs="Times New Roman"/>
            <w:szCs w:val="21"/>
          </w:rPr>
          <w:t xml:space="preserve"> and</w:t>
        </w:r>
      </w:ins>
      <w:ins w:id="366" w:author="JiaLi" w:date="2020-08-12T10:35:00Z">
        <w:r w:rsidRPr="00A83230">
          <w:rPr>
            <w:rFonts w:ascii="Times New Roman" w:hAnsi="Times New Roman" w:cs="Times New Roman"/>
            <w:szCs w:val="21"/>
          </w:rPr>
          <w:t xml:space="preserve"> precipitation.</w:t>
        </w:r>
      </w:ins>
    </w:p>
    <w:sectPr w:rsidR="00A83230" w:rsidRPr="007F2303" w:rsidSect="00A83230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760201" w14:textId="77777777" w:rsidR="00F876CA" w:rsidRDefault="00F876CA" w:rsidP="00C75B59">
      <w:r>
        <w:separator/>
      </w:r>
    </w:p>
  </w:endnote>
  <w:endnote w:type="continuationSeparator" w:id="0">
    <w:p w14:paraId="4C378DDC" w14:textId="77777777" w:rsidR="00F876CA" w:rsidRDefault="00F876CA" w:rsidP="00C75B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7C2165" w14:textId="77777777" w:rsidR="00F876CA" w:rsidRDefault="00F876CA" w:rsidP="00C75B59">
      <w:r>
        <w:separator/>
      </w:r>
    </w:p>
  </w:footnote>
  <w:footnote w:type="continuationSeparator" w:id="0">
    <w:p w14:paraId="38CFB56A" w14:textId="77777777" w:rsidR="00F876CA" w:rsidRDefault="00F876CA" w:rsidP="00C75B59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JiaLi">
    <w15:presenceInfo w15:providerId="None" w15:userId="JiaL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3E4"/>
    <w:rsid w:val="00000AE5"/>
    <w:rsid w:val="00006CF1"/>
    <w:rsid w:val="00007D47"/>
    <w:rsid w:val="00010A76"/>
    <w:rsid w:val="00015F1D"/>
    <w:rsid w:val="0002036B"/>
    <w:rsid w:val="000220A3"/>
    <w:rsid w:val="000267AC"/>
    <w:rsid w:val="000307BB"/>
    <w:rsid w:val="0003694E"/>
    <w:rsid w:val="00043538"/>
    <w:rsid w:val="00044418"/>
    <w:rsid w:val="00044F55"/>
    <w:rsid w:val="00053E51"/>
    <w:rsid w:val="00055372"/>
    <w:rsid w:val="00056C03"/>
    <w:rsid w:val="0007492A"/>
    <w:rsid w:val="0008338A"/>
    <w:rsid w:val="00087337"/>
    <w:rsid w:val="000950C0"/>
    <w:rsid w:val="000A0273"/>
    <w:rsid w:val="000A3644"/>
    <w:rsid w:val="000A5FA4"/>
    <w:rsid w:val="000B3883"/>
    <w:rsid w:val="000B5A18"/>
    <w:rsid w:val="000C0A28"/>
    <w:rsid w:val="000C308F"/>
    <w:rsid w:val="000D0E7C"/>
    <w:rsid w:val="000D0F9B"/>
    <w:rsid w:val="000D23C0"/>
    <w:rsid w:val="000D2FFD"/>
    <w:rsid w:val="000D68E9"/>
    <w:rsid w:val="000D7AA0"/>
    <w:rsid w:val="000F16C1"/>
    <w:rsid w:val="000F48DA"/>
    <w:rsid w:val="000F52F7"/>
    <w:rsid w:val="000F550F"/>
    <w:rsid w:val="000F608C"/>
    <w:rsid w:val="00100903"/>
    <w:rsid w:val="00113150"/>
    <w:rsid w:val="00124EF5"/>
    <w:rsid w:val="00130113"/>
    <w:rsid w:val="001316CE"/>
    <w:rsid w:val="0013604B"/>
    <w:rsid w:val="001637B8"/>
    <w:rsid w:val="0016593B"/>
    <w:rsid w:val="001742D9"/>
    <w:rsid w:val="0017755C"/>
    <w:rsid w:val="001775E4"/>
    <w:rsid w:val="00180150"/>
    <w:rsid w:val="001817A0"/>
    <w:rsid w:val="00182B83"/>
    <w:rsid w:val="00185106"/>
    <w:rsid w:val="00186A76"/>
    <w:rsid w:val="001950AD"/>
    <w:rsid w:val="001960AD"/>
    <w:rsid w:val="00197600"/>
    <w:rsid w:val="001B090F"/>
    <w:rsid w:val="001B13ED"/>
    <w:rsid w:val="001B19CA"/>
    <w:rsid w:val="001B394F"/>
    <w:rsid w:val="001B6F04"/>
    <w:rsid w:val="001B780E"/>
    <w:rsid w:val="001C12A1"/>
    <w:rsid w:val="001C31B3"/>
    <w:rsid w:val="001C44F2"/>
    <w:rsid w:val="001D0A2B"/>
    <w:rsid w:val="001D3B85"/>
    <w:rsid w:val="001E0112"/>
    <w:rsid w:val="001E02E5"/>
    <w:rsid w:val="001E273A"/>
    <w:rsid w:val="001E3383"/>
    <w:rsid w:val="001E354B"/>
    <w:rsid w:val="001E4041"/>
    <w:rsid w:val="001E473B"/>
    <w:rsid w:val="001E5FEB"/>
    <w:rsid w:val="001F337E"/>
    <w:rsid w:val="001F5E62"/>
    <w:rsid w:val="00202ECA"/>
    <w:rsid w:val="00202FF1"/>
    <w:rsid w:val="0020311F"/>
    <w:rsid w:val="00204E72"/>
    <w:rsid w:val="00214F55"/>
    <w:rsid w:val="00216042"/>
    <w:rsid w:val="002176B2"/>
    <w:rsid w:val="0022311B"/>
    <w:rsid w:val="002253F6"/>
    <w:rsid w:val="00233DF9"/>
    <w:rsid w:val="00242681"/>
    <w:rsid w:val="00246F2D"/>
    <w:rsid w:val="00250515"/>
    <w:rsid w:val="002513C9"/>
    <w:rsid w:val="00251831"/>
    <w:rsid w:val="00257F26"/>
    <w:rsid w:val="002624DD"/>
    <w:rsid w:val="00262AD3"/>
    <w:rsid w:val="00271A7C"/>
    <w:rsid w:val="0027398A"/>
    <w:rsid w:val="00274C8D"/>
    <w:rsid w:val="00277FC4"/>
    <w:rsid w:val="00281B0B"/>
    <w:rsid w:val="00282A04"/>
    <w:rsid w:val="002912A2"/>
    <w:rsid w:val="00292334"/>
    <w:rsid w:val="00293808"/>
    <w:rsid w:val="002940AC"/>
    <w:rsid w:val="00294835"/>
    <w:rsid w:val="002A40FD"/>
    <w:rsid w:val="002A756E"/>
    <w:rsid w:val="002B0002"/>
    <w:rsid w:val="002B6506"/>
    <w:rsid w:val="002B6578"/>
    <w:rsid w:val="002C4542"/>
    <w:rsid w:val="002C76EC"/>
    <w:rsid w:val="002D3D78"/>
    <w:rsid w:val="002D406D"/>
    <w:rsid w:val="002D4B49"/>
    <w:rsid w:val="002D6B5A"/>
    <w:rsid w:val="002E2157"/>
    <w:rsid w:val="002F0943"/>
    <w:rsid w:val="002F4282"/>
    <w:rsid w:val="00310074"/>
    <w:rsid w:val="00314EB9"/>
    <w:rsid w:val="00315472"/>
    <w:rsid w:val="0031558A"/>
    <w:rsid w:val="00316ADD"/>
    <w:rsid w:val="0031780B"/>
    <w:rsid w:val="00317DFD"/>
    <w:rsid w:val="003220CE"/>
    <w:rsid w:val="0032295D"/>
    <w:rsid w:val="00327927"/>
    <w:rsid w:val="0033102C"/>
    <w:rsid w:val="0033577F"/>
    <w:rsid w:val="00337DF9"/>
    <w:rsid w:val="003411EB"/>
    <w:rsid w:val="00341263"/>
    <w:rsid w:val="00341397"/>
    <w:rsid w:val="00342616"/>
    <w:rsid w:val="00347B62"/>
    <w:rsid w:val="00347D0C"/>
    <w:rsid w:val="00350C6F"/>
    <w:rsid w:val="00356A7B"/>
    <w:rsid w:val="00362376"/>
    <w:rsid w:val="00376503"/>
    <w:rsid w:val="00382A5C"/>
    <w:rsid w:val="00394ECB"/>
    <w:rsid w:val="003A6E9C"/>
    <w:rsid w:val="003B13BC"/>
    <w:rsid w:val="003C28C9"/>
    <w:rsid w:val="003C3A18"/>
    <w:rsid w:val="003C4D25"/>
    <w:rsid w:val="003D12A0"/>
    <w:rsid w:val="003D6403"/>
    <w:rsid w:val="003E3142"/>
    <w:rsid w:val="003E3F94"/>
    <w:rsid w:val="003E4E5D"/>
    <w:rsid w:val="003F218B"/>
    <w:rsid w:val="003F331A"/>
    <w:rsid w:val="003F346B"/>
    <w:rsid w:val="003F5142"/>
    <w:rsid w:val="00400D22"/>
    <w:rsid w:val="00402528"/>
    <w:rsid w:val="00404794"/>
    <w:rsid w:val="00414357"/>
    <w:rsid w:val="004158C8"/>
    <w:rsid w:val="004201F3"/>
    <w:rsid w:val="00424654"/>
    <w:rsid w:val="00426253"/>
    <w:rsid w:val="004347C4"/>
    <w:rsid w:val="0043721E"/>
    <w:rsid w:val="00446BBE"/>
    <w:rsid w:val="004475A3"/>
    <w:rsid w:val="00452A78"/>
    <w:rsid w:val="00454165"/>
    <w:rsid w:val="00456A0A"/>
    <w:rsid w:val="004609DB"/>
    <w:rsid w:val="00462088"/>
    <w:rsid w:val="0046567C"/>
    <w:rsid w:val="00475702"/>
    <w:rsid w:val="004757E9"/>
    <w:rsid w:val="00480377"/>
    <w:rsid w:val="004803A1"/>
    <w:rsid w:val="00481BF1"/>
    <w:rsid w:val="00495187"/>
    <w:rsid w:val="004A08AB"/>
    <w:rsid w:val="004A65F0"/>
    <w:rsid w:val="004B25D8"/>
    <w:rsid w:val="004B2BD0"/>
    <w:rsid w:val="004B5FB2"/>
    <w:rsid w:val="004C79CC"/>
    <w:rsid w:val="004D1503"/>
    <w:rsid w:val="004D4285"/>
    <w:rsid w:val="004E14B7"/>
    <w:rsid w:val="004E1530"/>
    <w:rsid w:val="004E6770"/>
    <w:rsid w:val="004F122A"/>
    <w:rsid w:val="004F22BA"/>
    <w:rsid w:val="00507387"/>
    <w:rsid w:val="00525ABE"/>
    <w:rsid w:val="00531CEA"/>
    <w:rsid w:val="00531E5D"/>
    <w:rsid w:val="005327FB"/>
    <w:rsid w:val="00532D33"/>
    <w:rsid w:val="00535C55"/>
    <w:rsid w:val="00544366"/>
    <w:rsid w:val="005451C6"/>
    <w:rsid w:val="00547ADE"/>
    <w:rsid w:val="00565AA6"/>
    <w:rsid w:val="005766CC"/>
    <w:rsid w:val="005770D0"/>
    <w:rsid w:val="00580E79"/>
    <w:rsid w:val="00583A10"/>
    <w:rsid w:val="005A7A55"/>
    <w:rsid w:val="005B0429"/>
    <w:rsid w:val="005B2E65"/>
    <w:rsid w:val="005B5361"/>
    <w:rsid w:val="005B58EE"/>
    <w:rsid w:val="005C3595"/>
    <w:rsid w:val="005D1AE6"/>
    <w:rsid w:val="005E20E0"/>
    <w:rsid w:val="005E5840"/>
    <w:rsid w:val="005F6911"/>
    <w:rsid w:val="00603768"/>
    <w:rsid w:val="00614D04"/>
    <w:rsid w:val="00616570"/>
    <w:rsid w:val="00620F70"/>
    <w:rsid w:val="006215AC"/>
    <w:rsid w:val="00622564"/>
    <w:rsid w:val="006265AA"/>
    <w:rsid w:val="006329F4"/>
    <w:rsid w:val="00644C6C"/>
    <w:rsid w:val="00646BAA"/>
    <w:rsid w:val="00650EA0"/>
    <w:rsid w:val="006562F5"/>
    <w:rsid w:val="00662901"/>
    <w:rsid w:val="00663718"/>
    <w:rsid w:val="006643C6"/>
    <w:rsid w:val="0066569F"/>
    <w:rsid w:val="00670ED3"/>
    <w:rsid w:val="00671ED2"/>
    <w:rsid w:val="0068450A"/>
    <w:rsid w:val="00687E33"/>
    <w:rsid w:val="006A01F9"/>
    <w:rsid w:val="006A3367"/>
    <w:rsid w:val="006A5C0E"/>
    <w:rsid w:val="006A6DFF"/>
    <w:rsid w:val="006B057E"/>
    <w:rsid w:val="006B0EBE"/>
    <w:rsid w:val="006B10A4"/>
    <w:rsid w:val="006B1939"/>
    <w:rsid w:val="006B415A"/>
    <w:rsid w:val="006B557E"/>
    <w:rsid w:val="006C0023"/>
    <w:rsid w:val="006C2472"/>
    <w:rsid w:val="006C3CC9"/>
    <w:rsid w:val="006C467B"/>
    <w:rsid w:val="006C62BE"/>
    <w:rsid w:val="006D4521"/>
    <w:rsid w:val="006E4482"/>
    <w:rsid w:val="006E54C4"/>
    <w:rsid w:val="006E718D"/>
    <w:rsid w:val="006F1C41"/>
    <w:rsid w:val="006F2054"/>
    <w:rsid w:val="006F2108"/>
    <w:rsid w:val="006F61BD"/>
    <w:rsid w:val="00703CBC"/>
    <w:rsid w:val="00704324"/>
    <w:rsid w:val="0070694E"/>
    <w:rsid w:val="00715ECB"/>
    <w:rsid w:val="0071725B"/>
    <w:rsid w:val="00726EA5"/>
    <w:rsid w:val="00730A32"/>
    <w:rsid w:val="00733AB3"/>
    <w:rsid w:val="00733D8A"/>
    <w:rsid w:val="00747C76"/>
    <w:rsid w:val="0075132D"/>
    <w:rsid w:val="007513EC"/>
    <w:rsid w:val="00761689"/>
    <w:rsid w:val="007643C4"/>
    <w:rsid w:val="0076697B"/>
    <w:rsid w:val="007756A0"/>
    <w:rsid w:val="00777544"/>
    <w:rsid w:val="00780019"/>
    <w:rsid w:val="007801CB"/>
    <w:rsid w:val="007860C3"/>
    <w:rsid w:val="007A2E27"/>
    <w:rsid w:val="007A3CB2"/>
    <w:rsid w:val="007A56AB"/>
    <w:rsid w:val="007B1221"/>
    <w:rsid w:val="007B2331"/>
    <w:rsid w:val="007B42BC"/>
    <w:rsid w:val="007B6123"/>
    <w:rsid w:val="007C0B22"/>
    <w:rsid w:val="007C3DB3"/>
    <w:rsid w:val="007C4CC7"/>
    <w:rsid w:val="007C6B73"/>
    <w:rsid w:val="007C7353"/>
    <w:rsid w:val="007D15FC"/>
    <w:rsid w:val="007D1FCE"/>
    <w:rsid w:val="007D64DF"/>
    <w:rsid w:val="007E0D65"/>
    <w:rsid w:val="007E23C4"/>
    <w:rsid w:val="007E4195"/>
    <w:rsid w:val="007F2303"/>
    <w:rsid w:val="007F394E"/>
    <w:rsid w:val="007F4136"/>
    <w:rsid w:val="007F5F67"/>
    <w:rsid w:val="0080298A"/>
    <w:rsid w:val="00804D0B"/>
    <w:rsid w:val="00805191"/>
    <w:rsid w:val="008146CF"/>
    <w:rsid w:val="00814C77"/>
    <w:rsid w:val="0082089B"/>
    <w:rsid w:val="00825382"/>
    <w:rsid w:val="00832507"/>
    <w:rsid w:val="008333FF"/>
    <w:rsid w:val="008339C3"/>
    <w:rsid w:val="00834BF3"/>
    <w:rsid w:val="00840C93"/>
    <w:rsid w:val="00840F51"/>
    <w:rsid w:val="0084339B"/>
    <w:rsid w:val="008514AC"/>
    <w:rsid w:val="00852B58"/>
    <w:rsid w:val="00854679"/>
    <w:rsid w:val="00860537"/>
    <w:rsid w:val="00862494"/>
    <w:rsid w:val="00862754"/>
    <w:rsid w:val="008628AF"/>
    <w:rsid w:val="00864684"/>
    <w:rsid w:val="00864F62"/>
    <w:rsid w:val="00866DAC"/>
    <w:rsid w:val="008678FA"/>
    <w:rsid w:val="008738EF"/>
    <w:rsid w:val="00876D51"/>
    <w:rsid w:val="00885D01"/>
    <w:rsid w:val="00885F96"/>
    <w:rsid w:val="00886586"/>
    <w:rsid w:val="00890700"/>
    <w:rsid w:val="00890858"/>
    <w:rsid w:val="00896871"/>
    <w:rsid w:val="008A4AA3"/>
    <w:rsid w:val="008C158B"/>
    <w:rsid w:val="008C15E1"/>
    <w:rsid w:val="008C2620"/>
    <w:rsid w:val="008C2903"/>
    <w:rsid w:val="008C3869"/>
    <w:rsid w:val="008D4A22"/>
    <w:rsid w:val="008D567A"/>
    <w:rsid w:val="008D6720"/>
    <w:rsid w:val="008E0E5C"/>
    <w:rsid w:val="008E205B"/>
    <w:rsid w:val="008E777E"/>
    <w:rsid w:val="008F67C0"/>
    <w:rsid w:val="008F67FC"/>
    <w:rsid w:val="00901E53"/>
    <w:rsid w:val="00910EE7"/>
    <w:rsid w:val="009141E9"/>
    <w:rsid w:val="00915A81"/>
    <w:rsid w:val="00920AD5"/>
    <w:rsid w:val="00920F12"/>
    <w:rsid w:val="00924DAE"/>
    <w:rsid w:val="00936D17"/>
    <w:rsid w:val="00941265"/>
    <w:rsid w:val="00953687"/>
    <w:rsid w:val="00954228"/>
    <w:rsid w:val="009578AE"/>
    <w:rsid w:val="00957BDC"/>
    <w:rsid w:val="00961FBF"/>
    <w:rsid w:val="009638F2"/>
    <w:rsid w:val="00965052"/>
    <w:rsid w:val="00966A1D"/>
    <w:rsid w:val="00970020"/>
    <w:rsid w:val="009711E7"/>
    <w:rsid w:val="00971D11"/>
    <w:rsid w:val="00973A34"/>
    <w:rsid w:val="0097689B"/>
    <w:rsid w:val="00977351"/>
    <w:rsid w:val="009801F6"/>
    <w:rsid w:val="0098065E"/>
    <w:rsid w:val="0098075F"/>
    <w:rsid w:val="00984DE4"/>
    <w:rsid w:val="00985AB0"/>
    <w:rsid w:val="009863C1"/>
    <w:rsid w:val="009924CA"/>
    <w:rsid w:val="009A03E4"/>
    <w:rsid w:val="009A1243"/>
    <w:rsid w:val="009A3816"/>
    <w:rsid w:val="009A4E60"/>
    <w:rsid w:val="009A6F10"/>
    <w:rsid w:val="009A768A"/>
    <w:rsid w:val="009B046E"/>
    <w:rsid w:val="009B34B9"/>
    <w:rsid w:val="009C2201"/>
    <w:rsid w:val="009C3B5B"/>
    <w:rsid w:val="009C487B"/>
    <w:rsid w:val="009C6334"/>
    <w:rsid w:val="009D0260"/>
    <w:rsid w:val="009D0A2D"/>
    <w:rsid w:val="009D0E00"/>
    <w:rsid w:val="009D15B2"/>
    <w:rsid w:val="009D351E"/>
    <w:rsid w:val="009D4A9A"/>
    <w:rsid w:val="009E7ABF"/>
    <w:rsid w:val="009F37C4"/>
    <w:rsid w:val="009F72B1"/>
    <w:rsid w:val="00A00BE5"/>
    <w:rsid w:val="00A06B18"/>
    <w:rsid w:val="00A1078E"/>
    <w:rsid w:val="00A13E39"/>
    <w:rsid w:val="00A15364"/>
    <w:rsid w:val="00A1590B"/>
    <w:rsid w:val="00A20A13"/>
    <w:rsid w:val="00A30944"/>
    <w:rsid w:val="00A30CFD"/>
    <w:rsid w:val="00A3181A"/>
    <w:rsid w:val="00A32381"/>
    <w:rsid w:val="00A33421"/>
    <w:rsid w:val="00A3678C"/>
    <w:rsid w:val="00A428CF"/>
    <w:rsid w:val="00A42C8B"/>
    <w:rsid w:val="00A430DB"/>
    <w:rsid w:val="00A440BB"/>
    <w:rsid w:val="00A47251"/>
    <w:rsid w:val="00A53BF9"/>
    <w:rsid w:val="00A54AFF"/>
    <w:rsid w:val="00A54DE3"/>
    <w:rsid w:val="00A54F49"/>
    <w:rsid w:val="00A63F30"/>
    <w:rsid w:val="00A66BC0"/>
    <w:rsid w:val="00A7198C"/>
    <w:rsid w:val="00A71C11"/>
    <w:rsid w:val="00A82D71"/>
    <w:rsid w:val="00A83230"/>
    <w:rsid w:val="00A95682"/>
    <w:rsid w:val="00A96146"/>
    <w:rsid w:val="00AA1829"/>
    <w:rsid w:val="00AA43C3"/>
    <w:rsid w:val="00AA5EC0"/>
    <w:rsid w:val="00AA6AD5"/>
    <w:rsid w:val="00AA7236"/>
    <w:rsid w:val="00AB1D06"/>
    <w:rsid w:val="00AB2DF1"/>
    <w:rsid w:val="00AB391A"/>
    <w:rsid w:val="00AB60FE"/>
    <w:rsid w:val="00AB67AC"/>
    <w:rsid w:val="00AC3C27"/>
    <w:rsid w:val="00AC3C82"/>
    <w:rsid w:val="00B024E1"/>
    <w:rsid w:val="00B03DD6"/>
    <w:rsid w:val="00B05C95"/>
    <w:rsid w:val="00B06E05"/>
    <w:rsid w:val="00B1472F"/>
    <w:rsid w:val="00B17049"/>
    <w:rsid w:val="00B319E8"/>
    <w:rsid w:val="00B35752"/>
    <w:rsid w:val="00B40FFF"/>
    <w:rsid w:val="00B42959"/>
    <w:rsid w:val="00B461F9"/>
    <w:rsid w:val="00B510A4"/>
    <w:rsid w:val="00B708B6"/>
    <w:rsid w:val="00B75487"/>
    <w:rsid w:val="00B75A02"/>
    <w:rsid w:val="00B75EA2"/>
    <w:rsid w:val="00B82D46"/>
    <w:rsid w:val="00B84B51"/>
    <w:rsid w:val="00BA351A"/>
    <w:rsid w:val="00BA35F4"/>
    <w:rsid w:val="00BB3E3F"/>
    <w:rsid w:val="00BC0478"/>
    <w:rsid w:val="00BC61B5"/>
    <w:rsid w:val="00BC6495"/>
    <w:rsid w:val="00BC68A8"/>
    <w:rsid w:val="00BD1B77"/>
    <w:rsid w:val="00BD3C54"/>
    <w:rsid w:val="00BD5F55"/>
    <w:rsid w:val="00BE3301"/>
    <w:rsid w:val="00BF1A5E"/>
    <w:rsid w:val="00BF5AD1"/>
    <w:rsid w:val="00C0127D"/>
    <w:rsid w:val="00C0287E"/>
    <w:rsid w:val="00C060A6"/>
    <w:rsid w:val="00C07B7C"/>
    <w:rsid w:val="00C12AFA"/>
    <w:rsid w:val="00C12B0B"/>
    <w:rsid w:val="00C143AB"/>
    <w:rsid w:val="00C1496E"/>
    <w:rsid w:val="00C15620"/>
    <w:rsid w:val="00C25334"/>
    <w:rsid w:val="00C31381"/>
    <w:rsid w:val="00C31B65"/>
    <w:rsid w:val="00C34AF0"/>
    <w:rsid w:val="00C36935"/>
    <w:rsid w:val="00C37176"/>
    <w:rsid w:val="00C40B84"/>
    <w:rsid w:val="00C4738F"/>
    <w:rsid w:val="00C53121"/>
    <w:rsid w:val="00C54D25"/>
    <w:rsid w:val="00C56092"/>
    <w:rsid w:val="00C56C2C"/>
    <w:rsid w:val="00C61ABA"/>
    <w:rsid w:val="00C6208A"/>
    <w:rsid w:val="00C635AC"/>
    <w:rsid w:val="00C71743"/>
    <w:rsid w:val="00C75B59"/>
    <w:rsid w:val="00C77775"/>
    <w:rsid w:val="00C815F5"/>
    <w:rsid w:val="00C82A63"/>
    <w:rsid w:val="00C82BAE"/>
    <w:rsid w:val="00C84492"/>
    <w:rsid w:val="00C84F44"/>
    <w:rsid w:val="00C910B7"/>
    <w:rsid w:val="00C97176"/>
    <w:rsid w:val="00CA0228"/>
    <w:rsid w:val="00CA1A13"/>
    <w:rsid w:val="00CA339A"/>
    <w:rsid w:val="00CA58F7"/>
    <w:rsid w:val="00CB4C97"/>
    <w:rsid w:val="00CB4E6E"/>
    <w:rsid w:val="00CB7F71"/>
    <w:rsid w:val="00CC09B7"/>
    <w:rsid w:val="00CC12A7"/>
    <w:rsid w:val="00CC1D96"/>
    <w:rsid w:val="00CC5939"/>
    <w:rsid w:val="00CC64FC"/>
    <w:rsid w:val="00CE33B5"/>
    <w:rsid w:val="00CE4D59"/>
    <w:rsid w:val="00CF0701"/>
    <w:rsid w:val="00CF30D4"/>
    <w:rsid w:val="00D05C01"/>
    <w:rsid w:val="00D10F47"/>
    <w:rsid w:val="00D208E6"/>
    <w:rsid w:val="00D25872"/>
    <w:rsid w:val="00D26E56"/>
    <w:rsid w:val="00D312E4"/>
    <w:rsid w:val="00D374CD"/>
    <w:rsid w:val="00D401E3"/>
    <w:rsid w:val="00D43910"/>
    <w:rsid w:val="00D44419"/>
    <w:rsid w:val="00D44EDF"/>
    <w:rsid w:val="00D51C87"/>
    <w:rsid w:val="00D51D43"/>
    <w:rsid w:val="00D542E2"/>
    <w:rsid w:val="00D54BB8"/>
    <w:rsid w:val="00D604E0"/>
    <w:rsid w:val="00D7590B"/>
    <w:rsid w:val="00D77A5D"/>
    <w:rsid w:val="00D855E6"/>
    <w:rsid w:val="00D9483F"/>
    <w:rsid w:val="00D95800"/>
    <w:rsid w:val="00D97154"/>
    <w:rsid w:val="00DB26D2"/>
    <w:rsid w:val="00DB643E"/>
    <w:rsid w:val="00DC1AD4"/>
    <w:rsid w:val="00DC3C54"/>
    <w:rsid w:val="00DC7DEF"/>
    <w:rsid w:val="00DD5D8B"/>
    <w:rsid w:val="00DD6FC6"/>
    <w:rsid w:val="00DE4019"/>
    <w:rsid w:val="00DE72C6"/>
    <w:rsid w:val="00DF664E"/>
    <w:rsid w:val="00DF6E85"/>
    <w:rsid w:val="00E01C93"/>
    <w:rsid w:val="00E06C16"/>
    <w:rsid w:val="00E076E7"/>
    <w:rsid w:val="00E1049B"/>
    <w:rsid w:val="00E13A65"/>
    <w:rsid w:val="00E15D5C"/>
    <w:rsid w:val="00E2159F"/>
    <w:rsid w:val="00E31F57"/>
    <w:rsid w:val="00E33D9F"/>
    <w:rsid w:val="00E409A8"/>
    <w:rsid w:val="00E43A68"/>
    <w:rsid w:val="00E47220"/>
    <w:rsid w:val="00E50F84"/>
    <w:rsid w:val="00E51667"/>
    <w:rsid w:val="00E541DE"/>
    <w:rsid w:val="00E54352"/>
    <w:rsid w:val="00E6135D"/>
    <w:rsid w:val="00E64763"/>
    <w:rsid w:val="00E7062D"/>
    <w:rsid w:val="00E71333"/>
    <w:rsid w:val="00E826EA"/>
    <w:rsid w:val="00E84D6C"/>
    <w:rsid w:val="00E85007"/>
    <w:rsid w:val="00E90D6A"/>
    <w:rsid w:val="00E92316"/>
    <w:rsid w:val="00E92D9D"/>
    <w:rsid w:val="00E961AC"/>
    <w:rsid w:val="00E96C37"/>
    <w:rsid w:val="00E970B7"/>
    <w:rsid w:val="00EA3550"/>
    <w:rsid w:val="00EA3576"/>
    <w:rsid w:val="00EA5F09"/>
    <w:rsid w:val="00EA77B4"/>
    <w:rsid w:val="00EA7DCE"/>
    <w:rsid w:val="00EB01AB"/>
    <w:rsid w:val="00EB0696"/>
    <w:rsid w:val="00EB23DA"/>
    <w:rsid w:val="00EB6AC0"/>
    <w:rsid w:val="00EB6BFF"/>
    <w:rsid w:val="00EC1CDA"/>
    <w:rsid w:val="00EC7BE3"/>
    <w:rsid w:val="00EC7CE0"/>
    <w:rsid w:val="00ED3B6B"/>
    <w:rsid w:val="00ED6923"/>
    <w:rsid w:val="00ED79AC"/>
    <w:rsid w:val="00EE1A62"/>
    <w:rsid w:val="00EF0396"/>
    <w:rsid w:val="00EF7B1E"/>
    <w:rsid w:val="00F00224"/>
    <w:rsid w:val="00F07EDB"/>
    <w:rsid w:val="00F100A8"/>
    <w:rsid w:val="00F1125B"/>
    <w:rsid w:val="00F135BC"/>
    <w:rsid w:val="00F15812"/>
    <w:rsid w:val="00F16104"/>
    <w:rsid w:val="00F16645"/>
    <w:rsid w:val="00F218A0"/>
    <w:rsid w:val="00F22990"/>
    <w:rsid w:val="00F428E8"/>
    <w:rsid w:val="00F46A5D"/>
    <w:rsid w:val="00F5262D"/>
    <w:rsid w:val="00F53F48"/>
    <w:rsid w:val="00F54791"/>
    <w:rsid w:val="00F55F2B"/>
    <w:rsid w:val="00F565A2"/>
    <w:rsid w:val="00F56780"/>
    <w:rsid w:val="00F61FA1"/>
    <w:rsid w:val="00F649FC"/>
    <w:rsid w:val="00F6643F"/>
    <w:rsid w:val="00F67FCC"/>
    <w:rsid w:val="00F75512"/>
    <w:rsid w:val="00F75F7A"/>
    <w:rsid w:val="00F772FB"/>
    <w:rsid w:val="00F7746A"/>
    <w:rsid w:val="00F83B8B"/>
    <w:rsid w:val="00F851F3"/>
    <w:rsid w:val="00F85758"/>
    <w:rsid w:val="00F876CA"/>
    <w:rsid w:val="00F972D9"/>
    <w:rsid w:val="00FA00D3"/>
    <w:rsid w:val="00FA16E3"/>
    <w:rsid w:val="00FA2AB7"/>
    <w:rsid w:val="00FA7A76"/>
    <w:rsid w:val="00FA7C43"/>
    <w:rsid w:val="00FB0D86"/>
    <w:rsid w:val="00FB2145"/>
    <w:rsid w:val="00FB38A4"/>
    <w:rsid w:val="00FB5051"/>
    <w:rsid w:val="00FB66D7"/>
    <w:rsid w:val="00FC52F5"/>
    <w:rsid w:val="00FC5CCD"/>
    <w:rsid w:val="00FD2439"/>
    <w:rsid w:val="00FD2457"/>
    <w:rsid w:val="00FE0C2C"/>
    <w:rsid w:val="00FE2DF5"/>
    <w:rsid w:val="00FE58A1"/>
    <w:rsid w:val="00FE68BF"/>
    <w:rsid w:val="00FF3449"/>
    <w:rsid w:val="00FF765B"/>
    <w:rsid w:val="38D15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B9D753"/>
  <w15:docId w15:val="{8D670335-F939-4538-9B97-2D8329282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qFormat/>
    <w:rsid w:val="00376503"/>
    <w:rPr>
      <w:rFonts w:ascii="Times New Roman" w:eastAsia="宋体" w:hAnsi="Times New Roman" w:cs="Times New Roman" w:hint="eastAsia"/>
    </w:rPr>
    <w:tblPr/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table" w:customStyle="1" w:styleId="11">
    <w:name w:val="样式1"/>
    <w:basedOn w:val="a1"/>
    <w:uiPriority w:val="99"/>
    <w:rsid w:val="00E7062D"/>
    <w:tblPr/>
  </w:style>
  <w:style w:type="table" w:customStyle="1" w:styleId="2">
    <w:name w:val="样式2"/>
    <w:basedOn w:val="a1"/>
    <w:uiPriority w:val="99"/>
    <w:rsid w:val="002940AC"/>
    <w:tblPr/>
  </w:style>
  <w:style w:type="table" w:customStyle="1" w:styleId="3">
    <w:name w:val="样式3"/>
    <w:basedOn w:val="a1"/>
    <w:uiPriority w:val="99"/>
    <w:rsid w:val="002940AC"/>
    <w:tblPr/>
  </w:style>
  <w:style w:type="table" w:styleId="af">
    <w:name w:val="Grid Table Light"/>
    <w:basedOn w:val="a1"/>
    <w:uiPriority w:val="40"/>
    <w:rsid w:val="002F094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2">
    <w:name w:val="Plain Table 1"/>
    <w:basedOn w:val="a1"/>
    <w:uiPriority w:val="41"/>
    <w:rsid w:val="002F094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0">
    <w:name w:val="Plain Table 2"/>
    <w:basedOn w:val="a1"/>
    <w:uiPriority w:val="42"/>
    <w:rsid w:val="002F094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f0">
    <w:name w:val="Revision"/>
    <w:hidden/>
    <w:uiPriority w:val="99"/>
    <w:semiHidden/>
    <w:rsid w:val="00616570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9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1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" Type="http://schemas.openxmlformats.org/officeDocument/2006/relationships/customXml" Target="../customXml/item2.xml"/><Relationship Id="rId16" Type="http://schemas.openxmlformats.org/officeDocument/2006/relationships/image" Target="media/image9.tiff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267154-038C-473C-9000-3C39EFBD5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17</Pages>
  <Words>1438</Words>
  <Characters>8202</Characters>
  <Application>Microsoft Office Word</Application>
  <DocSecurity>0</DocSecurity>
  <Lines>68</Lines>
  <Paragraphs>19</Paragraphs>
  <ScaleCrop>false</ScaleCrop>
  <Company/>
  <LinksUpToDate>false</LinksUpToDate>
  <CharactersWithSpaces>9621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luo jiajiaer</dc:creator>
  <cp:lastModifiedBy>JiaLi</cp:lastModifiedBy>
  <cp:revision>91</cp:revision>
  <dcterms:created xsi:type="dcterms:W3CDTF">2020-04-09T07:44:00Z</dcterms:created>
  <dcterms:modified xsi:type="dcterms:W3CDTF">2020-08-20T02:48:00Z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