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EF6A8" w14:textId="77777777" w:rsidR="00C076E5" w:rsidRPr="00BB627A" w:rsidRDefault="00C076E5" w:rsidP="00C076E5">
      <w:pPr>
        <w:spacing w:after="0"/>
        <w:jc w:val="both"/>
        <w:rPr>
          <w:color w:val="000000"/>
          <w:lang w:val="en-US"/>
        </w:rPr>
      </w:pPr>
      <w:r>
        <w:rPr>
          <w:b/>
          <w:bCs/>
          <w:color w:val="000000"/>
          <w:sz w:val="28"/>
          <w:szCs w:val="28"/>
          <w:lang w:val="en-US"/>
        </w:rPr>
        <w:t xml:space="preserve">A synchronous atmosphere-cryosphere-land response to climate at Northern </w:t>
      </w:r>
      <w:r w:rsidRPr="00A5542E">
        <w:rPr>
          <w:b/>
          <w:bCs/>
          <w:color w:val="000000"/>
          <w:sz w:val="28"/>
          <w:szCs w:val="28"/>
          <w:lang w:val="en-US"/>
        </w:rPr>
        <w:t>Antarctic Peninsula</w:t>
      </w:r>
      <w:r>
        <w:rPr>
          <w:b/>
          <w:bCs/>
          <w:color w:val="000000"/>
          <w:sz w:val="28"/>
          <w:szCs w:val="28"/>
          <w:lang w:val="en-US"/>
        </w:rPr>
        <w:t xml:space="preserve">, since Mid-Holocene </w:t>
      </w:r>
    </w:p>
    <w:p w14:paraId="3E693F08" w14:textId="77777777" w:rsidR="00C076E5" w:rsidRDefault="00C076E5" w:rsidP="00C076E5">
      <w:pPr>
        <w:spacing w:after="0"/>
        <w:jc w:val="both"/>
        <w:rPr>
          <w:b/>
          <w:bCs/>
          <w:sz w:val="28"/>
          <w:szCs w:val="28"/>
          <w:lang w:val="en-US"/>
        </w:rPr>
      </w:pPr>
    </w:p>
    <w:p w14:paraId="66A3F1FE" w14:textId="77777777" w:rsidR="00C076E5" w:rsidRDefault="00C076E5" w:rsidP="00C076E5">
      <w:pPr>
        <w:spacing w:after="0"/>
        <w:jc w:val="both"/>
        <w:rPr>
          <w:b/>
          <w:bCs/>
          <w:sz w:val="28"/>
          <w:szCs w:val="28"/>
          <w:lang w:val="en-US"/>
        </w:rPr>
      </w:pPr>
    </w:p>
    <w:p w14:paraId="3A87802E" w14:textId="77777777" w:rsidR="00C076E5" w:rsidRDefault="00C076E5" w:rsidP="00C076E5">
      <w:pPr>
        <w:spacing w:after="0" w:line="300" w:lineRule="atLeast"/>
        <w:jc w:val="both"/>
        <w:rPr>
          <w:rFonts w:cs="Calibri"/>
          <w:vertAlign w:val="superscript"/>
          <w:lang w:val="en-US"/>
        </w:rPr>
      </w:pPr>
      <w:r>
        <w:rPr>
          <w:rFonts w:cs="Calibri"/>
          <w:lang w:val="en-US"/>
        </w:rPr>
        <w:t>Heitor Evangelista</w:t>
      </w:r>
      <w:r>
        <w:rPr>
          <w:rFonts w:cs="Calibri"/>
          <w:vertAlign w:val="superscript"/>
          <w:lang w:val="en-US"/>
        </w:rPr>
        <w:t>1</w:t>
      </w:r>
      <w:r>
        <w:rPr>
          <w:rFonts w:cs="Calibri"/>
          <w:lang w:val="en-US"/>
        </w:rPr>
        <w:t>, Sergei Verkulich</w:t>
      </w:r>
      <w:r>
        <w:rPr>
          <w:rFonts w:cs="Calibri"/>
          <w:vertAlign w:val="superscript"/>
          <w:lang w:val="en-US"/>
        </w:rPr>
        <w:t>2</w:t>
      </w:r>
      <w:r>
        <w:rPr>
          <w:rFonts w:cs="Calibri"/>
          <w:lang w:val="en-US"/>
        </w:rPr>
        <w:t xml:space="preserve">, </w:t>
      </w:r>
      <w:r>
        <w:rPr>
          <w:rFonts w:eastAsia="Times New Roman" w:cs="Calibri"/>
          <w:lang w:val="en-US" w:eastAsia="pt-BR"/>
        </w:rPr>
        <w:t>Bulat Mavlyudov</w:t>
      </w:r>
      <w:r>
        <w:rPr>
          <w:rFonts w:cs="Calibri"/>
          <w:vertAlign w:val="superscript"/>
          <w:lang w:val="en-US"/>
        </w:rPr>
        <w:t>3</w:t>
      </w:r>
      <w:r>
        <w:rPr>
          <w:rFonts w:eastAsia="Times New Roman" w:cs="Calibri"/>
          <w:lang w:val="en-US" w:eastAsia="pt-BR"/>
        </w:rPr>
        <w:t xml:space="preserve">, </w:t>
      </w:r>
      <w:r>
        <w:rPr>
          <w:rFonts w:cs="Calibri"/>
          <w:lang w:val="en-US"/>
        </w:rPr>
        <w:t>Mariza P. Echer</w:t>
      </w:r>
      <w:r>
        <w:rPr>
          <w:rFonts w:cs="Calibri"/>
          <w:vertAlign w:val="superscript"/>
          <w:lang w:val="en-US"/>
        </w:rPr>
        <w:t>4</w:t>
      </w:r>
      <w:r>
        <w:rPr>
          <w:rFonts w:cs="Calibri"/>
          <w:lang w:val="en-US"/>
        </w:rPr>
        <w:t>, Marcus Vinicius Licinio</w:t>
      </w:r>
      <w:r>
        <w:rPr>
          <w:rFonts w:cs="Calibri"/>
          <w:vertAlign w:val="superscript"/>
          <w:lang w:val="en-US"/>
        </w:rPr>
        <w:t>5</w:t>
      </w:r>
      <w:r>
        <w:rPr>
          <w:rFonts w:cs="Calibri"/>
          <w:lang w:val="en-US"/>
        </w:rPr>
        <w:t>, Gerd Dercon</w:t>
      </w:r>
      <w:r>
        <w:rPr>
          <w:rFonts w:cs="Calibri"/>
          <w:vertAlign w:val="superscript"/>
          <w:lang w:val="en-US"/>
        </w:rPr>
        <w:t>6</w:t>
      </w:r>
      <w:r>
        <w:rPr>
          <w:rFonts w:cs="Calibri"/>
          <w:lang w:val="en-US"/>
        </w:rPr>
        <w:t>, Felipe García-Rodríguez</w:t>
      </w:r>
      <w:r>
        <w:rPr>
          <w:rFonts w:cs="Calibri"/>
          <w:vertAlign w:val="superscript"/>
          <w:lang w:val="en-US"/>
        </w:rPr>
        <w:t>7,8</w:t>
      </w:r>
      <w:r>
        <w:rPr>
          <w:rFonts w:cs="Calibri"/>
          <w:lang w:val="en-US"/>
        </w:rPr>
        <w:t>, Arthur A. Neto</w:t>
      </w:r>
      <w:r>
        <w:rPr>
          <w:rFonts w:cs="Calibri"/>
          <w:vertAlign w:val="superscript"/>
          <w:lang w:val="en-US"/>
        </w:rPr>
        <w:t>9</w:t>
      </w:r>
      <w:r>
        <w:rPr>
          <w:rFonts w:cs="Calibri"/>
          <w:lang w:val="en-US"/>
        </w:rPr>
        <w:t xml:space="preserve">, </w:t>
      </w:r>
      <w:r>
        <w:rPr>
          <w:rFonts w:eastAsia="Times New Roman" w:cs="Calibri"/>
          <w:lang w:val="en-US" w:eastAsia="pt-BR"/>
        </w:rPr>
        <w:t>Stephanie Kusch</w:t>
      </w:r>
      <w:r>
        <w:rPr>
          <w:rFonts w:cs="Calibri"/>
          <w:vertAlign w:val="superscript"/>
          <w:lang w:val="en-US"/>
        </w:rPr>
        <w:t>10</w:t>
      </w:r>
      <w:r>
        <w:rPr>
          <w:rFonts w:eastAsia="Times New Roman" w:cs="Calibri"/>
          <w:lang w:val="en-US" w:eastAsia="pt-BR"/>
        </w:rPr>
        <w:t>,</w:t>
      </w:r>
      <w:r>
        <w:rPr>
          <w:rFonts w:cs="Calibri"/>
          <w:shd w:val="clear" w:color="auto" w:fill="FFFFFF"/>
          <w:lang w:val="en-US"/>
        </w:rPr>
        <w:t xml:space="preserve"> Rodrigo C. Abuchacra</w:t>
      </w:r>
      <w:r>
        <w:rPr>
          <w:rFonts w:cs="Calibri"/>
          <w:vertAlign w:val="superscript"/>
          <w:lang w:val="en-US"/>
        </w:rPr>
        <w:t>9</w:t>
      </w:r>
      <w:r>
        <w:rPr>
          <w:rFonts w:cs="Calibri"/>
          <w:shd w:val="clear" w:color="auto" w:fill="FFFFFF"/>
          <w:lang w:val="en-US"/>
        </w:rPr>
        <w:t xml:space="preserve">, </w:t>
      </w:r>
      <w:r>
        <w:rPr>
          <w:rFonts w:cs="Calibri"/>
          <w:lang w:val="en-US"/>
        </w:rPr>
        <w:t>Anna B.J. Oaquim</w:t>
      </w:r>
      <w:r>
        <w:rPr>
          <w:rFonts w:cs="Calibri"/>
          <w:vertAlign w:val="superscript"/>
          <w:lang w:val="en-US"/>
        </w:rPr>
        <w:t>1</w:t>
      </w:r>
      <w:r>
        <w:rPr>
          <w:rFonts w:cs="Calibri"/>
          <w:lang w:val="en-US"/>
        </w:rPr>
        <w:t xml:space="preserve">, </w:t>
      </w:r>
      <w:r w:rsidRPr="00A5542E">
        <w:rPr>
          <w:rFonts w:cs="Calibri"/>
          <w:lang w:val="en-US"/>
        </w:rPr>
        <w:t>Sérgio J. Gonçalves Jr.</w:t>
      </w:r>
      <w:r>
        <w:rPr>
          <w:rFonts w:cs="Calibri"/>
          <w:vertAlign w:val="superscript"/>
          <w:lang w:val="en-GB"/>
        </w:rPr>
        <w:t>1</w:t>
      </w:r>
      <w:r>
        <w:rPr>
          <w:rFonts w:cs="Calibri"/>
          <w:vertAlign w:val="superscript"/>
          <w:lang w:val="en-US"/>
        </w:rPr>
        <w:t>*</w:t>
      </w:r>
      <w:r>
        <w:rPr>
          <w:rFonts w:cs="Calibri"/>
          <w:lang w:val="en-GB"/>
        </w:rPr>
        <w:t xml:space="preserve">, </w:t>
      </w:r>
      <w:r>
        <w:rPr>
          <w:rFonts w:cs="Calibri"/>
          <w:lang w:val="en-US"/>
        </w:rPr>
        <w:t>Zinaida Pushina</w:t>
      </w:r>
      <w:r>
        <w:rPr>
          <w:rFonts w:cs="Calibri"/>
          <w:vertAlign w:val="superscript"/>
          <w:lang w:val="en-US"/>
        </w:rPr>
        <w:t>2</w:t>
      </w:r>
      <w:r>
        <w:rPr>
          <w:rFonts w:cs="Calibri"/>
          <w:lang w:val="en-US"/>
        </w:rPr>
        <w:t xml:space="preserve">, </w:t>
      </w:r>
      <w:r>
        <w:rPr>
          <w:rFonts w:cs="Calibri"/>
          <w:shd w:val="clear" w:color="auto" w:fill="FFFFFF"/>
          <w:lang w:val="en-US"/>
        </w:rPr>
        <w:t>Marília H Shimizu</w:t>
      </w:r>
      <w:r>
        <w:rPr>
          <w:rFonts w:cs="Calibri"/>
          <w:vertAlign w:val="superscript"/>
          <w:lang w:val="en-US"/>
        </w:rPr>
        <w:t>11</w:t>
      </w:r>
      <w:r>
        <w:rPr>
          <w:rFonts w:cs="Calibri"/>
          <w:lang w:val="en-US"/>
        </w:rPr>
        <w:t>,</w:t>
      </w:r>
      <w:r>
        <w:rPr>
          <w:rFonts w:cs="Calibri"/>
          <w:vertAlign w:val="superscript"/>
          <w:lang w:val="en-US"/>
        </w:rPr>
        <w:t xml:space="preserve"> </w:t>
      </w:r>
      <w:r>
        <w:rPr>
          <w:rFonts w:cs="Calibri"/>
          <w:shd w:val="clear" w:color="auto" w:fill="FFFFFF"/>
          <w:lang w:val="en-US"/>
        </w:rPr>
        <w:t>Maria Heiling</w:t>
      </w:r>
      <w:r>
        <w:rPr>
          <w:rFonts w:cs="Calibri"/>
          <w:vertAlign w:val="superscript"/>
          <w:lang w:val="en-US"/>
        </w:rPr>
        <w:t>6</w:t>
      </w:r>
      <w:r>
        <w:rPr>
          <w:rFonts w:cs="Calibri"/>
          <w:shd w:val="clear" w:color="auto" w:fill="FFFFFF"/>
          <w:lang w:val="en-US"/>
        </w:rPr>
        <w:t xml:space="preserve">, </w:t>
      </w:r>
      <w:r>
        <w:rPr>
          <w:rFonts w:cs="Calibri"/>
          <w:lang w:val="en-US"/>
        </w:rPr>
        <w:t>Johanna Slaets</w:t>
      </w:r>
      <w:r>
        <w:rPr>
          <w:rFonts w:cs="Calibri"/>
          <w:vertAlign w:val="superscript"/>
          <w:lang w:val="en-US"/>
        </w:rPr>
        <w:t>6</w:t>
      </w:r>
      <w:r>
        <w:rPr>
          <w:rFonts w:cs="Calibri"/>
          <w:lang w:val="en-US"/>
        </w:rPr>
        <w:t>, Christian Resch</w:t>
      </w:r>
      <w:r>
        <w:rPr>
          <w:rFonts w:cs="Calibri"/>
          <w:vertAlign w:val="superscript"/>
          <w:lang w:val="en-US"/>
        </w:rPr>
        <w:t>6</w:t>
      </w:r>
      <w:r>
        <w:rPr>
          <w:rFonts w:cs="Calibri"/>
          <w:lang w:val="en-US"/>
        </w:rPr>
        <w:t>, Alejandra Castillo</w:t>
      </w:r>
      <w:r>
        <w:rPr>
          <w:rFonts w:cs="Calibri"/>
          <w:vertAlign w:val="superscript"/>
          <w:lang w:val="en-US"/>
        </w:rPr>
        <w:t>12</w:t>
      </w:r>
      <w:r>
        <w:rPr>
          <w:rFonts w:cs="Calibri"/>
          <w:lang w:val="en-US"/>
        </w:rPr>
        <w:t>, Roman Gruber</w:t>
      </w:r>
      <w:r>
        <w:rPr>
          <w:rFonts w:cs="Calibri"/>
          <w:vertAlign w:val="superscript"/>
          <w:lang w:val="en-US"/>
        </w:rPr>
        <w:t>6</w:t>
      </w:r>
    </w:p>
    <w:p w14:paraId="633BCD9C" w14:textId="77777777" w:rsidR="00325588" w:rsidRPr="00C076E5" w:rsidRDefault="00325588">
      <w:pPr>
        <w:jc w:val="center"/>
        <w:rPr>
          <w:b/>
          <w:sz w:val="28"/>
          <w:szCs w:val="28"/>
          <w:lang w:val="en-US"/>
        </w:rPr>
      </w:pPr>
    </w:p>
    <w:p w14:paraId="084BBD8E" w14:textId="77777777" w:rsidR="00325588" w:rsidRDefault="00000000">
      <w:pPr>
        <w:jc w:val="center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Supplementary material – A1</w:t>
      </w:r>
    </w:p>
    <w:p w14:paraId="5CB3A8EE" w14:textId="77777777" w:rsidR="00325588" w:rsidRDefault="00325588">
      <w:pPr>
        <w:spacing w:after="0" w:line="360" w:lineRule="auto"/>
        <w:jc w:val="both"/>
        <w:rPr>
          <w:b/>
          <w:lang w:val="en-US"/>
        </w:rPr>
      </w:pPr>
    </w:p>
    <w:p w14:paraId="7364A313" w14:textId="28E4D1D3" w:rsidR="00325588" w:rsidRDefault="00000000">
      <w:pPr>
        <w:spacing w:after="0" w:line="360" w:lineRule="auto"/>
        <w:jc w:val="both"/>
        <w:rPr>
          <w:b/>
          <w:lang w:val="en-US"/>
        </w:rPr>
      </w:pPr>
      <w:r>
        <w:rPr>
          <w:b/>
          <w:lang w:val="en-US"/>
        </w:rPr>
        <w:t>King George Island (KGI) climate, proglacial environment and sampling</w:t>
      </w:r>
      <w:r w:rsidR="00C076E5">
        <w:rPr>
          <w:b/>
          <w:lang w:val="en-US"/>
        </w:rPr>
        <w:t xml:space="preserve"> </w:t>
      </w:r>
      <w:r>
        <w:rPr>
          <w:b/>
          <w:lang w:val="en-US"/>
        </w:rPr>
        <w:t>s</w:t>
      </w:r>
      <w:r w:rsidR="00C076E5">
        <w:rPr>
          <w:b/>
          <w:lang w:val="en-US"/>
        </w:rPr>
        <w:t>ites</w:t>
      </w:r>
      <w:r>
        <w:rPr>
          <w:b/>
          <w:lang w:val="en-US"/>
        </w:rPr>
        <w:t xml:space="preserve"> </w:t>
      </w:r>
    </w:p>
    <w:p w14:paraId="64E009EC" w14:textId="460FF6BA" w:rsidR="00BB627A" w:rsidRPr="00F4281B" w:rsidRDefault="00BB627A" w:rsidP="00BB627A">
      <w:pPr>
        <w:pStyle w:val="Pr-formataoHTML"/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  <w:r w:rsidRPr="00F4281B">
        <w:rPr>
          <w:rFonts w:ascii="Calibri" w:hAnsi="Calibri" w:cs="Calibri"/>
          <w:sz w:val="22"/>
          <w:szCs w:val="22"/>
          <w:lang w:val="en-US"/>
        </w:rPr>
        <w:t xml:space="preserve">KGI is the largest island of the South Shetland archipelago, located at the northwestern end of the </w:t>
      </w:r>
      <w:r w:rsidR="00A5542E" w:rsidRPr="00F4281B">
        <w:rPr>
          <w:rFonts w:ascii="Calibri" w:hAnsi="Calibri" w:cs="Calibri"/>
          <w:sz w:val="22"/>
          <w:szCs w:val="22"/>
          <w:lang w:val="en-US"/>
        </w:rPr>
        <w:t>N</w:t>
      </w:r>
      <w:r w:rsidR="00A5542E">
        <w:rPr>
          <w:rFonts w:ascii="Calibri" w:hAnsi="Calibri" w:cs="Calibri"/>
          <w:sz w:val="22"/>
          <w:szCs w:val="22"/>
          <w:lang w:val="en-US"/>
        </w:rPr>
        <w:t xml:space="preserve">orthen </w:t>
      </w:r>
      <w:r w:rsidRPr="00F4281B">
        <w:rPr>
          <w:rFonts w:ascii="Calibri" w:hAnsi="Calibri" w:cs="Calibri"/>
          <w:sz w:val="22"/>
          <w:szCs w:val="22"/>
          <w:lang w:val="en-US"/>
        </w:rPr>
        <w:t>A</w:t>
      </w:r>
      <w:r w:rsidR="00A5542E">
        <w:rPr>
          <w:rFonts w:ascii="Calibri" w:hAnsi="Calibri" w:cs="Calibri"/>
          <w:sz w:val="22"/>
          <w:szCs w:val="22"/>
          <w:lang w:val="en-US"/>
        </w:rPr>
        <w:t xml:space="preserve">ntarctic </w:t>
      </w:r>
      <w:r w:rsidRPr="00F4281B">
        <w:rPr>
          <w:rFonts w:ascii="Calibri" w:hAnsi="Calibri" w:cs="Calibri"/>
          <w:sz w:val="22"/>
          <w:szCs w:val="22"/>
          <w:lang w:val="en-US"/>
        </w:rPr>
        <w:t>P</w:t>
      </w:r>
      <w:r w:rsidR="00A5542E">
        <w:rPr>
          <w:rFonts w:ascii="Calibri" w:hAnsi="Calibri" w:cs="Calibri"/>
          <w:sz w:val="22"/>
          <w:szCs w:val="22"/>
          <w:lang w:val="en-US"/>
        </w:rPr>
        <w:t>eninsula</w:t>
      </w:r>
      <w:r w:rsidRPr="00F4281B">
        <w:rPr>
          <w:rFonts w:ascii="Calibri" w:hAnsi="Calibri" w:cs="Calibri"/>
          <w:sz w:val="22"/>
          <w:szCs w:val="22"/>
          <w:lang w:val="en-US"/>
        </w:rPr>
        <w:t>, between 61</w:t>
      </w:r>
      <w:r w:rsidRPr="00C7549E">
        <w:rPr>
          <w:rFonts w:ascii="Calibri" w:hAnsi="Calibri"/>
          <w:sz w:val="22"/>
          <w:szCs w:val="22"/>
          <w:lang w:val="en-US"/>
        </w:rPr>
        <w:t>°</w:t>
      </w:r>
      <w:r w:rsidRPr="00F4281B">
        <w:rPr>
          <w:rFonts w:ascii="Calibri" w:hAnsi="Calibri" w:cs="Calibri"/>
          <w:sz w:val="22"/>
          <w:szCs w:val="22"/>
          <w:lang w:val="en-US"/>
        </w:rPr>
        <w:t>54'S-62</w:t>
      </w:r>
      <w:r w:rsidRPr="00C7549E">
        <w:rPr>
          <w:rFonts w:ascii="Calibri" w:hAnsi="Calibri"/>
          <w:sz w:val="22"/>
          <w:szCs w:val="22"/>
          <w:lang w:val="en-US"/>
        </w:rPr>
        <w:t>°</w:t>
      </w:r>
      <w:r w:rsidRPr="00F4281B">
        <w:rPr>
          <w:rFonts w:ascii="Calibri" w:hAnsi="Calibri" w:cs="Calibri"/>
          <w:sz w:val="22"/>
          <w:szCs w:val="22"/>
          <w:lang w:val="en-US"/>
        </w:rPr>
        <w:t>06'S and 057</w:t>
      </w:r>
      <w:r w:rsidRPr="00C7549E">
        <w:rPr>
          <w:rFonts w:ascii="Calibri" w:hAnsi="Calibri"/>
          <w:sz w:val="22"/>
          <w:szCs w:val="22"/>
          <w:lang w:val="en-US"/>
        </w:rPr>
        <w:t>°</w:t>
      </w:r>
      <w:r w:rsidRPr="00F4281B">
        <w:rPr>
          <w:rFonts w:ascii="Calibri" w:hAnsi="Calibri" w:cs="Calibri"/>
          <w:sz w:val="22"/>
          <w:szCs w:val="22"/>
          <w:lang w:val="en-US"/>
        </w:rPr>
        <w:t>35'W-059</w:t>
      </w:r>
      <w:r w:rsidRPr="00C7549E">
        <w:rPr>
          <w:rFonts w:ascii="Calibri" w:hAnsi="Calibri"/>
          <w:sz w:val="22"/>
          <w:szCs w:val="22"/>
          <w:lang w:val="en-US"/>
        </w:rPr>
        <w:t>°</w:t>
      </w:r>
      <w:r w:rsidRPr="001912CD">
        <w:rPr>
          <w:rFonts w:asciiTheme="minorHAnsi" w:hAnsiTheme="minorHAnsi" w:cstheme="minorHAnsi"/>
          <w:sz w:val="22"/>
          <w:szCs w:val="22"/>
          <w:lang w:val="en-US"/>
        </w:rPr>
        <w:t xml:space="preserve">02'W. Its highest elevation is </w:t>
      </w:r>
      <w:r w:rsidRPr="001912CD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  <w:lang w:val="en-GB"/>
        </w:rPr>
        <w:t xml:space="preserve">702 m </w:t>
      </w:r>
      <w:proofErr w:type="spellStart"/>
      <w:r w:rsidRPr="001912CD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  <w:lang w:val="en-GB"/>
        </w:rPr>
        <w:t>a.s.l</w:t>
      </w:r>
      <w:proofErr w:type="spellEnd"/>
      <w:r w:rsidRPr="001912CD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  <w:lang w:val="en-GB"/>
        </w:rPr>
        <w:t>.</w:t>
      </w:r>
      <w:r w:rsidRPr="001912CD">
        <w:rPr>
          <w:rFonts w:asciiTheme="minorHAnsi" w:hAnsiTheme="minorHAnsi" w:cstheme="minorHAnsi"/>
          <w:sz w:val="22"/>
          <w:szCs w:val="22"/>
          <w:lang w:val="en-US"/>
        </w:rPr>
        <w:t>, enclosing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 a total surface area of 1,250 km</w:t>
      </w:r>
      <w:r w:rsidRPr="00F4281B">
        <w:rPr>
          <w:rFonts w:ascii="Calibri" w:hAnsi="Calibri" w:cs="Calibri"/>
          <w:sz w:val="22"/>
          <w:szCs w:val="22"/>
          <w:vertAlign w:val="superscript"/>
          <w:lang w:val="en-US"/>
        </w:rPr>
        <w:t>2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, of which 92% is covered by snow and ice. Most of the air masses acting at KGI derive from the Pacific sector of the Southern Ocean (classified as maritime polar; mP), from advections </w:t>
      </w:r>
      <w:r w:rsidRPr="00C7549E">
        <w:rPr>
          <w:rFonts w:ascii="Calibri" w:hAnsi="Calibri"/>
          <w:sz w:val="22"/>
          <w:szCs w:val="22"/>
          <w:lang w:val="en-US"/>
        </w:rPr>
        <w:t xml:space="preserve">north and northwest </w:t>
      </w:r>
      <w:r w:rsidR="00F8751B">
        <w:rPr>
          <w:rFonts w:ascii="Calibri" w:hAnsi="Calibri"/>
          <w:sz w:val="22"/>
          <w:szCs w:val="22"/>
          <w:lang w:val="en-US"/>
        </w:rPr>
        <w:t>at</w:t>
      </w:r>
      <w:r w:rsidR="00F8751B" w:rsidRPr="00C7549E">
        <w:rPr>
          <w:rFonts w:ascii="Calibri" w:hAnsi="Calibri"/>
          <w:sz w:val="22"/>
          <w:szCs w:val="22"/>
          <w:lang w:val="en-US"/>
        </w:rPr>
        <w:t xml:space="preserve"> </w:t>
      </w:r>
      <w:r w:rsidRPr="00C7549E">
        <w:rPr>
          <w:rFonts w:ascii="Calibri" w:hAnsi="Calibri"/>
          <w:sz w:val="22"/>
          <w:szCs w:val="22"/>
          <w:lang w:val="en-US"/>
        </w:rPr>
        <w:t xml:space="preserve">60°S latitude (classified as </w:t>
      </w:r>
      <w:r w:rsidRPr="00F4281B">
        <w:rPr>
          <w:rFonts w:ascii="Calibri" w:hAnsi="Calibri" w:cs="Calibri"/>
          <w:sz w:val="22"/>
          <w:szCs w:val="22"/>
          <w:lang w:val="en-US"/>
        </w:rPr>
        <w:t>maritime tropical; mT) (Fossum et al., 2018), and cold air incursions from continental Antarctica that bring extreme</w:t>
      </w:r>
      <w:r w:rsidRPr="00C7549E">
        <w:rPr>
          <w:rFonts w:ascii="Calibri" w:hAnsi="Calibri" w:cs="Calibri"/>
          <w:sz w:val="22"/>
          <w:szCs w:val="22"/>
          <w:lang w:val="en-US"/>
        </w:rPr>
        <w:t>ly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 low temperatures to the region. This results in severe weather condition</w:t>
      </w:r>
      <w:r w:rsidRPr="00C7549E">
        <w:rPr>
          <w:rFonts w:ascii="Calibri" w:hAnsi="Calibri" w:cs="Calibri"/>
          <w:sz w:val="22"/>
          <w:szCs w:val="22"/>
          <w:lang w:val="en-US"/>
        </w:rPr>
        <w:t>s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 of high instability that </w:t>
      </w:r>
      <w:r w:rsidRPr="00C7549E">
        <w:rPr>
          <w:rFonts w:ascii="Calibri" w:hAnsi="Calibri" w:cs="Calibri"/>
          <w:sz w:val="22"/>
          <w:szCs w:val="22"/>
          <w:lang w:val="en-US"/>
        </w:rPr>
        <w:t xml:space="preserve">are 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constantly affected by synoptic systems </w:t>
      </w:r>
      <w:r w:rsidRPr="00C7549E">
        <w:rPr>
          <w:rFonts w:ascii="Calibri" w:hAnsi="Calibri" w:cs="Calibri"/>
          <w:sz w:val="22"/>
          <w:szCs w:val="22"/>
          <w:lang w:val="en-US"/>
        </w:rPr>
        <w:t>carrying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 warm air, moisture accompanied by strong winds, snow and rain from lower latitudes (</w:t>
      </w:r>
      <w:proofErr w:type="spellStart"/>
      <w:r w:rsidRPr="00F4281B">
        <w:rPr>
          <w:rFonts w:ascii="Calibri" w:hAnsi="Calibri" w:cs="Calibri"/>
          <w:sz w:val="22"/>
          <w:szCs w:val="22"/>
          <w:lang w:val="en-US"/>
        </w:rPr>
        <w:t>Bintanja</w:t>
      </w:r>
      <w:proofErr w:type="spellEnd"/>
      <w:r w:rsidRPr="00F4281B">
        <w:rPr>
          <w:rFonts w:ascii="Calibri" w:hAnsi="Calibri" w:cs="Calibri"/>
          <w:sz w:val="22"/>
          <w:szCs w:val="22"/>
          <w:lang w:val="en-US"/>
        </w:rPr>
        <w:t xml:space="preserve">, 1995; Ferron, et al., 2004). The local climate is classified as Maritime Antarctic, which is characterized by </w:t>
      </w:r>
      <w:r w:rsidR="00691DE7">
        <w:rPr>
          <w:rFonts w:ascii="Calibri" w:hAnsi="Calibri" w:cs="Calibri"/>
          <w:sz w:val="22"/>
          <w:szCs w:val="22"/>
          <w:lang w:val="en-US"/>
        </w:rPr>
        <w:t>mean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 temperatures reaching above zero levels during the summer-to-autumn season and negative values during the remaining seasons, reaching average values around -6 °C in</w:t>
      </w:r>
      <w:r w:rsidR="00691DE7">
        <w:rPr>
          <w:rFonts w:ascii="Calibri" w:hAnsi="Calibri" w:cs="Calibri"/>
          <w:sz w:val="22"/>
          <w:szCs w:val="22"/>
          <w:lang w:val="en-US"/>
        </w:rPr>
        <w:t xml:space="preserve"> winter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 (Olivia et al., 2016).</w:t>
      </w:r>
    </w:p>
    <w:p w14:paraId="4D6C4D3E" w14:textId="77777777" w:rsidR="00325588" w:rsidRDefault="00325588">
      <w:pPr>
        <w:pStyle w:val="Pr-formataoHTML"/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340C17C7" w14:textId="748DA763" w:rsidR="00BB627A" w:rsidRPr="00F4281B" w:rsidRDefault="00BB627A" w:rsidP="00BB627A">
      <w:pPr>
        <w:pStyle w:val="Pr-formataoHTML"/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  <w:r w:rsidRPr="00F4281B">
        <w:rPr>
          <w:rFonts w:ascii="Calibri" w:hAnsi="Calibri" w:cs="Calibri"/>
          <w:sz w:val="22"/>
          <w:szCs w:val="22"/>
          <w:lang w:val="en-US"/>
        </w:rPr>
        <w:t>This study focuses o</w:t>
      </w:r>
      <w:r w:rsidRPr="00C7549E">
        <w:rPr>
          <w:rFonts w:ascii="Calibri" w:hAnsi="Calibri" w:cs="Calibri"/>
          <w:sz w:val="22"/>
          <w:szCs w:val="22"/>
          <w:lang w:val="en-US"/>
        </w:rPr>
        <w:t>n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C7549E">
        <w:rPr>
          <w:rFonts w:ascii="Calibri" w:hAnsi="Calibri" w:cs="Calibri"/>
          <w:sz w:val="22"/>
          <w:szCs w:val="22"/>
          <w:lang w:val="en-US"/>
        </w:rPr>
        <w:t>two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 important ice-free areas of KGI: (a) Fildes Peninsula</w:t>
      </w:r>
      <w:r w:rsidRPr="00C7549E">
        <w:rPr>
          <w:rFonts w:ascii="Calibri" w:hAnsi="Calibri" w:cs="Calibri"/>
          <w:sz w:val="22"/>
          <w:szCs w:val="22"/>
          <w:lang w:val="en-US"/>
        </w:rPr>
        <w:t xml:space="preserve"> and (b) Admiralty Bay. Fildes Peninsula 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is the largest in extent and is located in the Southwestern sector of KGI bordered by the Drake passage, the Maxwell Bay and the Bellingshausen ice dome. </w:t>
      </w:r>
      <w:r w:rsidRPr="00C7549E">
        <w:rPr>
          <w:rFonts w:ascii="Calibri" w:hAnsi="Calibri" w:cs="Calibri"/>
          <w:sz w:val="22"/>
          <w:szCs w:val="22"/>
          <w:lang w:val="en-US"/>
        </w:rPr>
        <w:t xml:space="preserve">According to </w:t>
      </w:r>
      <w:r w:rsidRPr="00C7549E">
        <w:rPr>
          <w:rFonts w:ascii="Calibri" w:hAnsi="Calibri" w:cs="Calibri"/>
          <w:sz w:val="22"/>
          <w:szCs w:val="22"/>
          <w:shd w:val="clear" w:color="auto" w:fill="FFFFFF"/>
          <w:lang w:val="en-US"/>
        </w:rPr>
        <w:t xml:space="preserve">Barsch and Mäusbacher (1986) 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Fildes Peninsula was </w:t>
      </w:r>
      <w:r w:rsidRPr="00C7549E">
        <w:rPr>
          <w:rFonts w:ascii="Calibri" w:hAnsi="Calibri" w:cs="Calibri"/>
          <w:sz w:val="22"/>
          <w:szCs w:val="22"/>
          <w:lang w:val="en-US"/>
        </w:rPr>
        <w:t>still partially glaciated at altitudes between 15 m and 20 m</w:t>
      </w:r>
      <w:r w:rsidRPr="00C7549E">
        <w:rPr>
          <w:rFonts w:ascii="Calibri" w:hAnsi="Calibri" w:cs="Calibri"/>
          <w:sz w:val="22"/>
          <w:szCs w:val="22"/>
          <w:shd w:val="clear" w:color="auto" w:fill="FFFFFF"/>
          <w:lang w:val="en-US"/>
        </w:rPr>
        <w:t xml:space="preserve"> prior to</w:t>
      </w:r>
      <w:r w:rsidRPr="00C7549E">
        <w:rPr>
          <w:rFonts w:ascii="Calibri" w:hAnsi="Calibri" w:cs="Calibri"/>
          <w:sz w:val="22"/>
          <w:szCs w:val="22"/>
          <w:lang w:val="en-US"/>
        </w:rPr>
        <w:t xml:space="preserve"> 6,000 to 5,000 yr B.P. The geomorphological features suggest rapid shrinking of the ice cover to nearly the present extent. 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Due to depressions created during moraine formation and the intense erosion from melting freshwater discharge during deglaciation, a lake sequence is found across the peninsula. At Fildes we have sampled </w:t>
      </w:r>
      <w:r w:rsidR="00F8751B">
        <w:rPr>
          <w:rFonts w:ascii="Calibri" w:hAnsi="Calibri" w:cs="Calibri"/>
          <w:sz w:val="22"/>
          <w:szCs w:val="22"/>
          <w:lang w:val="en-US"/>
        </w:rPr>
        <w:t>two</w:t>
      </w:r>
      <w:r w:rsidR="00F8751B" w:rsidRPr="00F4281B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F4281B">
        <w:rPr>
          <w:rFonts w:ascii="Calibri" w:hAnsi="Calibri" w:cs="Calibri"/>
          <w:sz w:val="22"/>
          <w:szCs w:val="22"/>
          <w:lang w:val="en-US"/>
        </w:rPr>
        <w:t>sediment cores in February 2015</w:t>
      </w:r>
      <w:r w:rsidRPr="00C7549E">
        <w:rPr>
          <w:rFonts w:ascii="Calibri" w:hAnsi="Calibri" w:cs="Calibri"/>
          <w:sz w:val="22"/>
          <w:szCs w:val="22"/>
          <w:lang w:val="en-US"/>
        </w:rPr>
        <w:t>: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F8751B">
        <w:rPr>
          <w:rFonts w:ascii="Calibri" w:hAnsi="Calibri" w:cs="Calibri"/>
          <w:sz w:val="22"/>
          <w:szCs w:val="22"/>
          <w:lang w:val="en-US"/>
        </w:rPr>
        <w:t>one of them</w:t>
      </w:r>
      <w:r w:rsidR="00F8751B" w:rsidRPr="00F4281B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F4281B">
        <w:rPr>
          <w:rFonts w:ascii="Calibri" w:hAnsi="Calibri" w:cs="Calibri"/>
          <w:sz w:val="22"/>
          <w:szCs w:val="22"/>
          <w:lang w:val="en-US"/>
        </w:rPr>
        <w:t>dating from the mid-</w:t>
      </w:r>
      <w:r w:rsidRPr="00C7549E">
        <w:rPr>
          <w:rFonts w:ascii="Calibri" w:hAnsi="Calibri" w:cs="Calibri"/>
          <w:sz w:val="22"/>
          <w:szCs w:val="22"/>
          <w:lang w:val="en-US"/>
        </w:rPr>
        <w:t>H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olocene at an “isolated” lake (Long Lake) and </w:t>
      </w:r>
      <w:r w:rsidR="00F8751B">
        <w:rPr>
          <w:rFonts w:ascii="Calibri" w:hAnsi="Calibri" w:cs="Calibri"/>
          <w:sz w:val="22"/>
          <w:szCs w:val="22"/>
          <w:lang w:val="en-US"/>
        </w:rPr>
        <w:t>the other consisted of a</w:t>
      </w:r>
      <w:r w:rsidR="00F8751B" w:rsidRPr="00F4281B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F4281B">
        <w:rPr>
          <w:rFonts w:ascii="Calibri" w:hAnsi="Calibri" w:cs="Calibri"/>
          <w:sz w:val="22"/>
          <w:szCs w:val="22"/>
          <w:lang w:val="en-US"/>
        </w:rPr>
        <w:t>shallow core retrieved in the catchment of Bellingshausen ice dome, dated from the beginning of the 20</w:t>
      </w:r>
      <w:r w:rsidRPr="00F4281B">
        <w:rPr>
          <w:rFonts w:ascii="Calibri" w:hAnsi="Calibri" w:cs="Calibri"/>
          <w:sz w:val="22"/>
          <w:szCs w:val="22"/>
          <w:vertAlign w:val="superscript"/>
          <w:lang w:val="en-US"/>
        </w:rPr>
        <w:t>th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F8751B">
        <w:rPr>
          <w:rFonts w:ascii="Calibri" w:hAnsi="Calibri" w:cs="Calibri"/>
          <w:sz w:val="22"/>
          <w:szCs w:val="22"/>
          <w:lang w:val="en-US"/>
        </w:rPr>
        <w:t>C</w:t>
      </w:r>
      <w:r w:rsidRPr="00F4281B">
        <w:rPr>
          <w:rFonts w:ascii="Calibri" w:hAnsi="Calibri" w:cs="Calibri"/>
          <w:sz w:val="22"/>
          <w:szCs w:val="22"/>
          <w:lang w:val="en-US"/>
        </w:rPr>
        <w:t>entury.</w:t>
      </w:r>
    </w:p>
    <w:p w14:paraId="4EF8EC88" w14:textId="53F08686" w:rsidR="00BB627A" w:rsidRPr="00C7549E" w:rsidRDefault="00BB627A" w:rsidP="00BB627A">
      <w:pPr>
        <w:pStyle w:val="Pr-formataoHTML"/>
        <w:spacing w:line="360" w:lineRule="auto"/>
        <w:jc w:val="both"/>
        <w:rPr>
          <w:rFonts w:ascii="Calibri" w:hAnsi="Calibri" w:cs="Calibri"/>
          <w:sz w:val="22"/>
          <w:szCs w:val="22"/>
          <w:shd w:val="clear" w:color="auto" w:fill="FFFFFF"/>
          <w:lang w:val="en-US"/>
        </w:rPr>
      </w:pPr>
      <w:r w:rsidRPr="00F4281B">
        <w:rPr>
          <w:rFonts w:ascii="Calibri" w:hAnsi="Calibri" w:cs="Calibri"/>
          <w:sz w:val="22"/>
          <w:szCs w:val="22"/>
          <w:lang w:val="en-US"/>
        </w:rPr>
        <w:lastRenderedPageBreak/>
        <w:t xml:space="preserve">A second important ice-free area on KGI is </w:t>
      </w:r>
      <w:r w:rsidR="00BE680A">
        <w:rPr>
          <w:rFonts w:ascii="Calibri" w:hAnsi="Calibri" w:cs="Calibri"/>
          <w:sz w:val="22"/>
          <w:szCs w:val="22"/>
          <w:lang w:val="en-US"/>
        </w:rPr>
        <w:t xml:space="preserve">set on 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Admiralty Bay. This </w:t>
      </w:r>
      <w:r w:rsidRPr="00C7549E">
        <w:rPr>
          <w:rFonts w:ascii="Calibri" w:hAnsi="Calibri" w:cs="Calibri"/>
          <w:sz w:val="22"/>
          <w:szCs w:val="22"/>
          <w:shd w:val="clear" w:color="auto" w:fill="FFFFFF"/>
          <w:lang w:val="en-US"/>
        </w:rPr>
        <w:t xml:space="preserve">bay 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is formed by irregular </w:t>
      </w:r>
      <w:r w:rsidRPr="00C7549E">
        <w:rPr>
          <w:rFonts w:ascii="Calibri" w:hAnsi="Calibri" w:cs="Calibri"/>
          <w:sz w:val="22"/>
          <w:szCs w:val="22"/>
          <w:shd w:val="clear" w:color="auto" w:fill="FFFFFF"/>
          <w:lang w:val="en-US"/>
        </w:rPr>
        <w:t xml:space="preserve">fjords of tectonic origin containing inlets and coves and a deep main channel reaching to a maximum </w:t>
      </w:r>
      <w:r w:rsidRPr="00C7549E">
        <w:rPr>
          <w:rFonts w:ascii="Calibri" w:hAnsi="Calibri" w:cs="Calibri"/>
          <w:bCs/>
          <w:sz w:val="22"/>
          <w:szCs w:val="22"/>
          <w:shd w:val="clear" w:color="auto" w:fill="FFFFFF"/>
          <w:lang w:val="en-US"/>
        </w:rPr>
        <w:t>depth</w:t>
      </w:r>
      <w:r w:rsidRPr="00C7549E">
        <w:rPr>
          <w:rFonts w:ascii="Calibri" w:hAnsi="Calibri" w:cs="Calibri"/>
          <w:sz w:val="22"/>
          <w:szCs w:val="22"/>
          <w:shd w:val="clear" w:color="auto" w:fill="FFFFFF"/>
          <w:lang w:val="en-US"/>
        </w:rPr>
        <w:t xml:space="preserve"> of 535 m. It is surrounded by temperate </w:t>
      </w:r>
      <w:r w:rsidRPr="00C7549E">
        <w:rPr>
          <w:rFonts w:ascii="Calibri" w:hAnsi="Calibri" w:cs="Calibri"/>
          <w:sz w:val="22"/>
          <w:szCs w:val="22"/>
          <w:lang w:val="en-US"/>
        </w:rPr>
        <w:t xml:space="preserve">glaciers terminating on land and tidewater whose fronts terminate close the shoreline. Since the </w:t>
      </w:r>
      <w:r>
        <w:rPr>
          <w:rFonts w:ascii="Calibri" w:hAnsi="Calibri" w:cs="Calibri"/>
          <w:sz w:val="22"/>
          <w:szCs w:val="22"/>
          <w:lang w:val="en-US"/>
        </w:rPr>
        <w:t>19</w:t>
      </w:r>
      <w:r w:rsidRPr="00C7549E">
        <w:rPr>
          <w:rFonts w:ascii="Calibri" w:hAnsi="Calibri" w:cs="Calibri"/>
          <w:sz w:val="22"/>
          <w:szCs w:val="22"/>
          <w:lang w:val="en-US"/>
        </w:rPr>
        <w:t xml:space="preserve">50s, progressive retreats of their ice front positionings have been reported </w:t>
      </w:r>
      <w:r w:rsidRPr="00C7549E">
        <w:rPr>
          <w:rFonts w:ascii="Calibri" w:hAnsi="Calibri" w:cs="Calibri"/>
          <w:sz w:val="22"/>
          <w:szCs w:val="22"/>
          <w:shd w:val="clear" w:color="auto" w:fill="FFFFFF"/>
          <w:lang w:val="en-US"/>
        </w:rPr>
        <w:t xml:space="preserve">(Braun and Gossmann, 2002). At the interface between the shoreline and the </w:t>
      </w:r>
      <w:r w:rsidRPr="00C7549E">
        <w:rPr>
          <w:rFonts w:ascii="Calibri" w:hAnsi="Calibri" w:cs="Calibri"/>
          <w:sz w:val="22"/>
          <w:szCs w:val="22"/>
          <w:lang w:val="en-US"/>
        </w:rPr>
        <w:t>Warszawa icefield (WI) and Krakow icefield (KI)</w:t>
      </w:r>
      <w:r>
        <w:rPr>
          <w:rFonts w:ascii="Calibri" w:hAnsi="Calibri" w:cs="Calibri"/>
          <w:sz w:val="22"/>
          <w:szCs w:val="22"/>
          <w:lang w:val="en-US"/>
        </w:rPr>
        <w:t>,</w:t>
      </w:r>
      <w:r w:rsidRPr="00C7549E">
        <w:rPr>
          <w:rFonts w:ascii="Calibri" w:hAnsi="Calibri" w:cs="Calibri"/>
          <w:sz w:val="22"/>
          <w:szCs w:val="22"/>
          <w:lang w:val="en-US"/>
        </w:rPr>
        <w:t xml:space="preserve"> we have sampled </w:t>
      </w:r>
      <w:r w:rsidR="00BE680A">
        <w:rPr>
          <w:rFonts w:ascii="Calibri" w:hAnsi="Calibri" w:cs="Calibri"/>
          <w:sz w:val="22"/>
          <w:szCs w:val="22"/>
          <w:lang w:val="en-US"/>
        </w:rPr>
        <w:t>seven</w:t>
      </w:r>
      <w:r w:rsidR="00BE680A" w:rsidRPr="00C7549E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C7549E">
        <w:rPr>
          <w:rFonts w:ascii="Calibri" w:hAnsi="Calibri" w:cs="Calibri"/>
          <w:sz w:val="22"/>
          <w:szCs w:val="22"/>
          <w:lang w:val="en-US"/>
        </w:rPr>
        <w:t>shallow sediment cores, all dat</w:t>
      </w:r>
      <w:r>
        <w:rPr>
          <w:rFonts w:ascii="Calibri" w:hAnsi="Calibri" w:cs="Calibri"/>
          <w:sz w:val="22"/>
          <w:szCs w:val="22"/>
          <w:lang w:val="en-US"/>
        </w:rPr>
        <w:t>ing</w:t>
      </w:r>
      <w:r w:rsidRPr="00C7549E">
        <w:rPr>
          <w:rFonts w:ascii="Calibri" w:hAnsi="Calibri" w:cs="Calibri"/>
          <w:sz w:val="22"/>
          <w:szCs w:val="22"/>
          <w:lang w:val="en-US"/>
        </w:rPr>
        <w:t xml:space="preserve"> from the begin</w:t>
      </w:r>
      <w:r>
        <w:rPr>
          <w:rFonts w:ascii="Calibri" w:hAnsi="Calibri" w:cs="Calibri"/>
          <w:sz w:val="22"/>
          <w:szCs w:val="22"/>
          <w:lang w:val="en-US"/>
        </w:rPr>
        <w:t>ni</w:t>
      </w:r>
      <w:r w:rsidRPr="00C7549E">
        <w:rPr>
          <w:rFonts w:ascii="Calibri" w:hAnsi="Calibri" w:cs="Calibri"/>
          <w:sz w:val="22"/>
          <w:szCs w:val="22"/>
          <w:lang w:val="en-US"/>
        </w:rPr>
        <w:t xml:space="preserve">ng of the </w:t>
      </w:r>
      <w:r w:rsidRPr="00F4281B">
        <w:rPr>
          <w:rFonts w:ascii="Calibri" w:hAnsi="Calibri" w:cs="Calibri"/>
          <w:sz w:val="22"/>
          <w:szCs w:val="22"/>
          <w:lang w:val="en-US"/>
        </w:rPr>
        <w:t>20</w:t>
      </w:r>
      <w:r w:rsidRPr="00F4281B">
        <w:rPr>
          <w:rFonts w:ascii="Calibri" w:hAnsi="Calibri" w:cs="Calibri"/>
          <w:sz w:val="22"/>
          <w:szCs w:val="22"/>
          <w:vertAlign w:val="superscript"/>
          <w:lang w:val="en-US"/>
        </w:rPr>
        <w:t>th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BE680A">
        <w:rPr>
          <w:rFonts w:ascii="Calibri" w:hAnsi="Calibri" w:cs="Calibri"/>
          <w:sz w:val="22"/>
          <w:szCs w:val="22"/>
          <w:lang w:val="en-US"/>
        </w:rPr>
        <w:t>C</w:t>
      </w:r>
      <w:r w:rsidRPr="00F4281B">
        <w:rPr>
          <w:rFonts w:ascii="Calibri" w:hAnsi="Calibri" w:cs="Calibri"/>
          <w:sz w:val="22"/>
          <w:szCs w:val="22"/>
          <w:lang w:val="en-US"/>
        </w:rPr>
        <w:t xml:space="preserve">entury, </w:t>
      </w:r>
      <w:r w:rsidRPr="00C7549E">
        <w:rPr>
          <w:rFonts w:ascii="Calibri" w:hAnsi="Calibri" w:cs="Calibri"/>
          <w:sz w:val="22"/>
          <w:szCs w:val="22"/>
          <w:lang w:val="en-US"/>
        </w:rPr>
        <w:t xml:space="preserve">Fig A1-1. Table A1-1 provides </w:t>
      </w:r>
      <w:r w:rsidR="00BE680A">
        <w:rPr>
          <w:rFonts w:ascii="Calibri" w:hAnsi="Calibri" w:cs="Calibri"/>
          <w:sz w:val="22"/>
          <w:szCs w:val="22"/>
          <w:lang w:val="en-US"/>
        </w:rPr>
        <w:t>geographic</w:t>
      </w:r>
      <w:r w:rsidR="00BE680A" w:rsidRPr="00C7549E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C7549E">
        <w:rPr>
          <w:rFonts w:ascii="Calibri" w:hAnsi="Calibri" w:cs="Calibri"/>
          <w:sz w:val="22"/>
          <w:szCs w:val="22"/>
          <w:lang w:val="en-US"/>
        </w:rPr>
        <w:t>data of the shallow sediment cores sampled at KGI.</w:t>
      </w:r>
    </w:p>
    <w:p w14:paraId="601EE224" w14:textId="77777777" w:rsidR="00325588" w:rsidRDefault="00325588">
      <w:pPr>
        <w:pStyle w:val="Pr-formataoHTML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0590C38" w14:textId="77777777" w:rsidR="00BB627A" w:rsidRPr="00F4281B" w:rsidRDefault="00BB627A" w:rsidP="00BB627A">
      <w:pPr>
        <w:pStyle w:val="Pr-formataoHTML"/>
        <w:rPr>
          <w:rFonts w:asciiTheme="minorHAnsi" w:hAnsiTheme="minorHAnsi" w:cstheme="minorHAnsi"/>
          <w:sz w:val="22"/>
          <w:szCs w:val="22"/>
          <w:lang w:val="en-US"/>
        </w:rPr>
      </w:pPr>
      <w:r w:rsidRPr="00F4281B">
        <w:rPr>
          <w:rFonts w:asciiTheme="minorHAnsi" w:hAnsiTheme="minorHAnsi" w:cstheme="minorHAnsi"/>
          <w:b/>
          <w:sz w:val="22"/>
          <w:szCs w:val="22"/>
          <w:lang w:val="en-US"/>
        </w:rPr>
        <w:t>Table A1-1.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Location and characteristics of the shallow sediment cores sampled at King George Is.</w:t>
      </w:r>
    </w:p>
    <w:p w14:paraId="2336BEFA" w14:textId="77777777" w:rsidR="00BB627A" w:rsidRPr="00F4281B" w:rsidRDefault="00BB627A" w:rsidP="00BB627A">
      <w:pPr>
        <w:pStyle w:val="Pr-formataoHTML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pPr w:leftFromText="141" w:rightFromText="141" w:vertAnchor="text" w:horzAnchor="margin" w:tblpXSpec="center" w:tblpY="109"/>
        <w:tblW w:w="8789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67"/>
        <w:gridCol w:w="2268"/>
        <w:gridCol w:w="1134"/>
        <w:gridCol w:w="1276"/>
        <w:gridCol w:w="1559"/>
        <w:gridCol w:w="1985"/>
      </w:tblGrid>
      <w:tr w:rsidR="00BB627A" w:rsidRPr="00F4281B" w14:paraId="14381216" w14:textId="77777777" w:rsidTr="00536DCD">
        <w:trPr>
          <w:trHeight w:val="689"/>
        </w:trPr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6492F67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 w:rsidRPr="00C7549E">
              <w:rPr>
                <w:rFonts w:cstheme="minorHAnsi"/>
                <w:b/>
                <w:bCs/>
                <w:lang w:val="en-US"/>
              </w:rPr>
              <w:t>Site ID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0AC26D5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b/>
                <w:lang w:val="en-US"/>
              </w:rPr>
            </w:pPr>
            <w:r w:rsidRPr="00C7549E">
              <w:rPr>
                <w:rFonts w:cstheme="minorHAnsi"/>
                <w:b/>
                <w:bCs/>
                <w:lang w:val="en-US"/>
              </w:rPr>
              <w:t>Location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75A9DDC" w14:textId="77777777" w:rsidR="00BB627A" w:rsidRPr="00C7549E" w:rsidRDefault="00BB627A" w:rsidP="00536DCD">
            <w:pPr>
              <w:pStyle w:val="Pr-formataoHTML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C7549E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Latitude</w:t>
            </w:r>
          </w:p>
          <w:p w14:paraId="5A66CAA6" w14:textId="77777777" w:rsidR="00BB627A" w:rsidRPr="00C7549E" w:rsidRDefault="00BB627A" w:rsidP="00536DCD">
            <w:pPr>
              <w:pStyle w:val="Pr-formataoHTML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C7549E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(</w:t>
            </w:r>
            <w:proofErr w:type="spellStart"/>
            <w:r w:rsidRPr="00C7549E">
              <w:rPr>
                <w:rFonts w:asciiTheme="minorHAnsi" w:hAnsiTheme="minorHAnsi" w:cstheme="minorHAnsi"/>
                <w:b/>
                <w:sz w:val="22"/>
                <w:szCs w:val="22"/>
                <w:vertAlign w:val="superscript"/>
                <w:lang w:val="en-US"/>
              </w:rPr>
              <w:t>o</w:t>
            </w:r>
            <w:r w:rsidRPr="00C7549E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S</w:t>
            </w:r>
            <w:proofErr w:type="spellEnd"/>
            <w:r w:rsidRPr="00C7549E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4793851" w14:textId="77777777" w:rsidR="00BB627A" w:rsidRPr="00C7549E" w:rsidRDefault="00BB627A" w:rsidP="00536DCD">
            <w:pPr>
              <w:spacing w:after="0" w:line="240" w:lineRule="auto"/>
              <w:ind w:left="-70" w:right="-70"/>
              <w:jc w:val="center"/>
              <w:rPr>
                <w:rFonts w:cstheme="minorHAnsi"/>
                <w:b/>
                <w:lang w:val="en-US"/>
              </w:rPr>
            </w:pPr>
            <w:r w:rsidRPr="00C7549E">
              <w:rPr>
                <w:rFonts w:cstheme="minorHAnsi"/>
                <w:b/>
                <w:lang w:val="en-US"/>
              </w:rPr>
              <w:t>Longitude</w:t>
            </w:r>
          </w:p>
          <w:p w14:paraId="2972587D" w14:textId="77777777" w:rsidR="00BB627A" w:rsidRPr="00C7549E" w:rsidRDefault="00BB627A" w:rsidP="00536DCD">
            <w:pPr>
              <w:spacing w:after="0" w:line="240" w:lineRule="auto"/>
              <w:ind w:left="-70" w:right="-70"/>
              <w:jc w:val="center"/>
              <w:rPr>
                <w:rFonts w:cstheme="minorHAnsi"/>
                <w:b/>
                <w:lang w:val="en-US"/>
              </w:rPr>
            </w:pPr>
            <w:proofErr w:type="gramStart"/>
            <w:r w:rsidRPr="00C7549E">
              <w:rPr>
                <w:rFonts w:cstheme="minorHAnsi"/>
                <w:b/>
                <w:lang w:val="en-US"/>
              </w:rPr>
              <w:t>(</w:t>
            </w:r>
            <w:r w:rsidRPr="00C7549E">
              <w:rPr>
                <w:rFonts w:cstheme="minorHAnsi"/>
                <w:b/>
                <w:vertAlign w:val="superscript"/>
                <w:lang w:val="en-US"/>
              </w:rPr>
              <w:t xml:space="preserve"> </w:t>
            </w:r>
            <w:proofErr w:type="spellStart"/>
            <w:r w:rsidRPr="00C7549E">
              <w:rPr>
                <w:rFonts w:cstheme="minorHAnsi"/>
                <w:b/>
                <w:vertAlign w:val="superscript"/>
                <w:lang w:val="en-US"/>
              </w:rPr>
              <w:t>o</w:t>
            </w:r>
            <w:r w:rsidRPr="00C7549E">
              <w:rPr>
                <w:rFonts w:cstheme="minorHAnsi"/>
                <w:b/>
                <w:lang w:val="en-US"/>
              </w:rPr>
              <w:t>W</w:t>
            </w:r>
            <w:proofErr w:type="spellEnd"/>
            <w:proofErr w:type="gramEnd"/>
            <w:r w:rsidRPr="00C7549E">
              <w:rPr>
                <w:rFonts w:cstheme="minorHAnsi"/>
                <w:b/>
                <w:lang w:val="en-US"/>
              </w:rPr>
              <w:t>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14:paraId="22B97DD1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 w:rsidRPr="00C7549E">
              <w:rPr>
                <w:rFonts w:cstheme="minorHAnsi"/>
                <w:b/>
                <w:bCs/>
                <w:lang w:val="en-US"/>
              </w:rPr>
              <w:t xml:space="preserve">Sediment core </w:t>
            </w:r>
          </w:p>
          <w:p w14:paraId="411C7C90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 w:rsidRPr="00C7549E">
              <w:rPr>
                <w:rFonts w:cstheme="minorHAnsi"/>
                <w:b/>
                <w:bCs/>
                <w:lang w:val="en-US"/>
              </w:rPr>
              <w:t>length (cm)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CE37EA5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 w:rsidRPr="00C7549E">
              <w:rPr>
                <w:rFonts w:cstheme="minorHAnsi"/>
                <w:b/>
                <w:bCs/>
                <w:lang w:val="en-US"/>
              </w:rPr>
              <w:t>Site</w:t>
            </w:r>
          </w:p>
          <w:p w14:paraId="3E7E7415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b/>
                <w:lang w:val="en-US"/>
              </w:rPr>
            </w:pPr>
            <w:r w:rsidRPr="00C7549E">
              <w:rPr>
                <w:rFonts w:cstheme="minorHAnsi"/>
                <w:b/>
                <w:bCs/>
                <w:lang w:val="en-US"/>
              </w:rPr>
              <w:t xml:space="preserve"> characteristics</w:t>
            </w:r>
          </w:p>
        </w:tc>
      </w:tr>
      <w:tr w:rsidR="00BB627A" w:rsidRPr="00F4281B" w14:paraId="318ED1FB" w14:textId="77777777" w:rsidTr="00536DCD"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</w:tcPr>
          <w:p w14:paraId="461AA245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bCs/>
                <w:lang w:val="en-US"/>
              </w:rPr>
            </w:pPr>
            <w:r w:rsidRPr="00C7549E">
              <w:rPr>
                <w:rFonts w:cstheme="minorHAnsi"/>
                <w:bCs/>
                <w:lang w:val="en-US"/>
              </w:rPr>
              <w:t>01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</w:tcPr>
          <w:p w14:paraId="06D00776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proofErr w:type="spellStart"/>
            <w:r w:rsidRPr="00C7549E">
              <w:rPr>
                <w:rFonts w:cstheme="minorHAnsi"/>
                <w:lang w:val="en-US"/>
              </w:rPr>
              <w:t>Hannequin</w:t>
            </w:r>
            <w:proofErr w:type="spellEnd"/>
            <w:r w:rsidRPr="00C7549E">
              <w:rPr>
                <w:rFonts w:cstheme="minorHAnsi"/>
                <w:lang w:val="en-US"/>
              </w:rPr>
              <w:t xml:space="preserve"> Point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75BAFDE6" w14:textId="77777777" w:rsidR="00BB627A" w:rsidRPr="00C7549E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C7549E">
              <w:rPr>
                <w:rFonts w:cstheme="minorHAnsi"/>
                <w:lang w:val="en-US"/>
              </w:rPr>
              <w:t xml:space="preserve">   62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C7549E">
              <w:rPr>
                <w:rFonts w:cstheme="minorHAnsi"/>
                <w:lang w:val="en-US"/>
              </w:rPr>
              <w:t xml:space="preserve">07’18” 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</w:tcPr>
          <w:p w14:paraId="21AB5E10" w14:textId="77777777" w:rsidR="00BB627A" w:rsidRPr="00C7549E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C7549E">
              <w:rPr>
                <w:rFonts w:cstheme="minorHAnsi"/>
                <w:lang w:val="en-US"/>
              </w:rPr>
              <w:t xml:space="preserve">  058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C7549E">
              <w:rPr>
                <w:rFonts w:cstheme="minorHAnsi"/>
                <w:lang w:val="en-US"/>
              </w:rPr>
              <w:t>23’45”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14:paraId="464448E1" w14:textId="77777777" w:rsidR="00BB627A" w:rsidRPr="00C7549E" w:rsidRDefault="00BB627A" w:rsidP="00536DCD">
            <w:pPr>
              <w:spacing w:after="0" w:line="240" w:lineRule="auto"/>
              <w:jc w:val="center"/>
              <w:rPr>
                <w:rStyle w:val="hps"/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>8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</w:tcPr>
          <w:p w14:paraId="44ACBB00" w14:textId="77777777" w:rsidR="00BB627A" w:rsidRPr="008470B6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 xml:space="preserve">Water </w:t>
            </w:r>
            <w:r>
              <w:rPr>
                <w:rStyle w:val="hps"/>
                <w:rFonts w:cstheme="minorHAnsi"/>
                <w:lang w:val="en-US"/>
              </w:rPr>
              <w:t>m</w:t>
            </w:r>
            <w:r w:rsidRPr="008470B6">
              <w:rPr>
                <w:rStyle w:val="hps"/>
                <w:rFonts w:cstheme="minorHAnsi"/>
                <w:lang w:val="en-US"/>
              </w:rPr>
              <w:t xml:space="preserve">elting </w:t>
            </w:r>
            <w:r>
              <w:rPr>
                <w:rStyle w:val="hps"/>
                <w:rFonts w:cstheme="minorHAnsi"/>
                <w:lang w:val="en-US"/>
              </w:rPr>
              <w:t>p</w:t>
            </w:r>
            <w:r w:rsidRPr="008470B6">
              <w:rPr>
                <w:rStyle w:val="hps"/>
                <w:rFonts w:cstheme="minorHAnsi"/>
                <w:lang w:val="en-US"/>
              </w:rPr>
              <w:t>ond</w:t>
            </w:r>
            <w:r w:rsidRPr="008470B6">
              <w:rPr>
                <w:rStyle w:val="shorttext"/>
                <w:rFonts w:cstheme="minorHAnsi"/>
                <w:lang w:val="en-US"/>
              </w:rPr>
              <w:t xml:space="preserve"> </w:t>
            </w:r>
          </w:p>
        </w:tc>
      </w:tr>
      <w:tr w:rsidR="00BB627A" w:rsidRPr="00F4281B" w14:paraId="1A9968AA" w14:textId="77777777" w:rsidTr="00536DCD">
        <w:tc>
          <w:tcPr>
            <w:tcW w:w="567" w:type="dxa"/>
            <w:shd w:val="clear" w:color="auto" w:fill="auto"/>
          </w:tcPr>
          <w:p w14:paraId="4F1A6200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bCs/>
                <w:lang w:val="en-US"/>
              </w:rPr>
            </w:pPr>
            <w:r w:rsidRPr="00C7549E">
              <w:rPr>
                <w:rFonts w:cstheme="minorHAnsi"/>
                <w:bCs/>
                <w:lang w:val="en-US"/>
              </w:rPr>
              <w:t>02</w:t>
            </w:r>
          </w:p>
        </w:tc>
        <w:tc>
          <w:tcPr>
            <w:tcW w:w="2268" w:type="dxa"/>
            <w:shd w:val="clear" w:color="auto" w:fill="auto"/>
          </w:tcPr>
          <w:p w14:paraId="422E6F58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proofErr w:type="spellStart"/>
            <w:r w:rsidRPr="00C7549E">
              <w:rPr>
                <w:rFonts w:cstheme="minorHAnsi"/>
                <w:lang w:val="en-US"/>
              </w:rPr>
              <w:t>Patelnia</w:t>
            </w:r>
            <w:proofErr w:type="spellEnd"/>
            <w:r w:rsidRPr="00C7549E">
              <w:rPr>
                <w:rFonts w:cstheme="minorHAnsi"/>
                <w:lang w:val="en-US"/>
              </w:rPr>
              <w:t xml:space="preserve"> A</w:t>
            </w:r>
          </w:p>
        </w:tc>
        <w:tc>
          <w:tcPr>
            <w:tcW w:w="1134" w:type="dxa"/>
            <w:shd w:val="clear" w:color="auto" w:fill="auto"/>
          </w:tcPr>
          <w:p w14:paraId="0A72588A" w14:textId="77777777" w:rsidR="00BB627A" w:rsidRPr="00C7549E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C7549E">
              <w:rPr>
                <w:rFonts w:cstheme="minorHAnsi"/>
                <w:lang w:val="en-US"/>
              </w:rPr>
              <w:t xml:space="preserve">   62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C7549E">
              <w:rPr>
                <w:rFonts w:cstheme="minorHAnsi"/>
                <w:lang w:val="en-US"/>
              </w:rPr>
              <w:t xml:space="preserve">13’ 9” </w:t>
            </w:r>
          </w:p>
        </w:tc>
        <w:tc>
          <w:tcPr>
            <w:tcW w:w="1276" w:type="dxa"/>
            <w:shd w:val="clear" w:color="auto" w:fill="auto"/>
          </w:tcPr>
          <w:p w14:paraId="5FBB6A3E" w14:textId="77777777" w:rsidR="00BB627A" w:rsidRPr="00C7549E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C7549E">
              <w:rPr>
                <w:rFonts w:cstheme="minorHAnsi"/>
                <w:lang w:val="en-US"/>
              </w:rPr>
              <w:t xml:space="preserve">  058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C7549E">
              <w:rPr>
                <w:rFonts w:cstheme="minorHAnsi"/>
                <w:lang w:val="en-US"/>
              </w:rPr>
              <w:t>28’12”</w:t>
            </w:r>
          </w:p>
        </w:tc>
        <w:tc>
          <w:tcPr>
            <w:tcW w:w="1559" w:type="dxa"/>
          </w:tcPr>
          <w:p w14:paraId="33E7AAA2" w14:textId="77777777" w:rsidR="00BB627A" w:rsidRPr="00C7549E" w:rsidRDefault="00BB627A" w:rsidP="00536DCD">
            <w:pPr>
              <w:spacing w:after="0" w:line="240" w:lineRule="auto"/>
              <w:jc w:val="center"/>
              <w:rPr>
                <w:rStyle w:val="hps"/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>22</w:t>
            </w:r>
          </w:p>
        </w:tc>
        <w:tc>
          <w:tcPr>
            <w:tcW w:w="1985" w:type="dxa"/>
            <w:shd w:val="clear" w:color="auto" w:fill="auto"/>
          </w:tcPr>
          <w:p w14:paraId="5989E816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>Proglacial Lake</w:t>
            </w:r>
            <w:r w:rsidRPr="00C7549E">
              <w:rPr>
                <w:rStyle w:val="shorttext"/>
                <w:rFonts w:cstheme="minorHAnsi"/>
                <w:lang w:val="en-US"/>
              </w:rPr>
              <w:t xml:space="preserve"> </w:t>
            </w:r>
          </w:p>
        </w:tc>
      </w:tr>
      <w:tr w:rsidR="00BB627A" w:rsidRPr="00F4281B" w14:paraId="2DB14F30" w14:textId="77777777" w:rsidTr="00536DCD">
        <w:tc>
          <w:tcPr>
            <w:tcW w:w="567" w:type="dxa"/>
            <w:shd w:val="clear" w:color="auto" w:fill="auto"/>
          </w:tcPr>
          <w:p w14:paraId="0A50FEFA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bCs/>
                <w:lang w:val="en-US"/>
              </w:rPr>
            </w:pPr>
            <w:r w:rsidRPr="00C7549E">
              <w:rPr>
                <w:rFonts w:cstheme="minorHAnsi"/>
                <w:bCs/>
                <w:lang w:val="en-US"/>
              </w:rPr>
              <w:t>03</w:t>
            </w:r>
          </w:p>
        </w:tc>
        <w:tc>
          <w:tcPr>
            <w:tcW w:w="2268" w:type="dxa"/>
            <w:shd w:val="clear" w:color="auto" w:fill="auto"/>
          </w:tcPr>
          <w:p w14:paraId="60527FA8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proofErr w:type="spellStart"/>
            <w:r w:rsidRPr="00C7549E">
              <w:rPr>
                <w:rFonts w:cstheme="minorHAnsi"/>
                <w:lang w:val="en-US"/>
              </w:rPr>
              <w:t>Patelnia</w:t>
            </w:r>
            <w:proofErr w:type="spellEnd"/>
            <w:r w:rsidRPr="00C7549E">
              <w:rPr>
                <w:rFonts w:cstheme="minorHAnsi"/>
                <w:lang w:val="en-US"/>
              </w:rPr>
              <w:t xml:space="preserve"> B</w:t>
            </w:r>
          </w:p>
        </w:tc>
        <w:tc>
          <w:tcPr>
            <w:tcW w:w="1134" w:type="dxa"/>
            <w:shd w:val="clear" w:color="auto" w:fill="auto"/>
          </w:tcPr>
          <w:p w14:paraId="57F82AC5" w14:textId="77777777" w:rsidR="00BB627A" w:rsidRPr="00C7549E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C7549E">
              <w:rPr>
                <w:rFonts w:cstheme="minorHAnsi"/>
                <w:lang w:val="en-US"/>
              </w:rPr>
              <w:t xml:space="preserve">   62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C7549E">
              <w:rPr>
                <w:rFonts w:cstheme="minorHAnsi"/>
                <w:lang w:val="en-US"/>
              </w:rPr>
              <w:t xml:space="preserve">13’ 3” </w:t>
            </w:r>
          </w:p>
        </w:tc>
        <w:tc>
          <w:tcPr>
            <w:tcW w:w="1276" w:type="dxa"/>
            <w:shd w:val="clear" w:color="auto" w:fill="auto"/>
          </w:tcPr>
          <w:p w14:paraId="668DA021" w14:textId="77777777" w:rsidR="00BB627A" w:rsidRPr="00C7549E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C7549E">
              <w:rPr>
                <w:rFonts w:cstheme="minorHAnsi"/>
                <w:lang w:val="en-US"/>
              </w:rPr>
              <w:t xml:space="preserve">  058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C7549E">
              <w:rPr>
                <w:rFonts w:cstheme="minorHAnsi"/>
                <w:lang w:val="en-US"/>
              </w:rPr>
              <w:t>28’6”</w:t>
            </w:r>
          </w:p>
        </w:tc>
        <w:tc>
          <w:tcPr>
            <w:tcW w:w="1559" w:type="dxa"/>
          </w:tcPr>
          <w:p w14:paraId="624506A6" w14:textId="77777777" w:rsidR="00BB627A" w:rsidRPr="00C7549E" w:rsidRDefault="00BB627A" w:rsidP="00536DCD">
            <w:pPr>
              <w:spacing w:after="0" w:line="240" w:lineRule="auto"/>
              <w:ind w:left="-37" w:firstLine="37"/>
              <w:jc w:val="center"/>
              <w:rPr>
                <w:rStyle w:val="hps"/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>15</w:t>
            </w:r>
          </w:p>
        </w:tc>
        <w:tc>
          <w:tcPr>
            <w:tcW w:w="1985" w:type="dxa"/>
            <w:shd w:val="clear" w:color="auto" w:fill="auto"/>
          </w:tcPr>
          <w:p w14:paraId="0D1D0764" w14:textId="77777777" w:rsidR="00BB627A" w:rsidRPr="008470B6" w:rsidRDefault="00BB627A" w:rsidP="00536DCD">
            <w:pPr>
              <w:spacing w:after="0" w:line="240" w:lineRule="auto"/>
              <w:ind w:left="-37" w:firstLine="37"/>
              <w:jc w:val="center"/>
              <w:rPr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 xml:space="preserve">Proglacial </w:t>
            </w:r>
            <w:r>
              <w:rPr>
                <w:rStyle w:val="hps"/>
                <w:rFonts w:cstheme="minorHAnsi"/>
                <w:lang w:val="en-US"/>
              </w:rPr>
              <w:t>l</w:t>
            </w:r>
            <w:r w:rsidRPr="008470B6">
              <w:rPr>
                <w:rStyle w:val="hps"/>
                <w:rFonts w:cstheme="minorHAnsi"/>
                <w:lang w:val="en-US"/>
              </w:rPr>
              <w:t>ake</w:t>
            </w:r>
          </w:p>
        </w:tc>
      </w:tr>
      <w:tr w:rsidR="00BB627A" w:rsidRPr="00F4281B" w14:paraId="70474D63" w14:textId="77777777" w:rsidTr="00536DCD">
        <w:tc>
          <w:tcPr>
            <w:tcW w:w="567" w:type="dxa"/>
            <w:shd w:val="clear" w:color="auto" w:fill="auto"/>
          </w:tcPr>
          <w:p w14:paraId="06379F56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bCs/>
                <w:lang w:val="en-US"/>
              </w:rPr>
            </w:pPr>
            <w:r w:rsidRPr="00C7549E">
              <w:rPr>
                <w:rFonts w:cstheme="minorHAnsi"/>
                <w:bCs/>
                <w:lang w:val="en-US"/>
              </w:rPr>
              <w:t>04</w:t>
            </w:r>
          </w:p>
        </w:tc>
        <w:tc>
          <w:tcPr>
            <w:tcW w:w="2268" w:type="dxa"/>
            <w:shd w:val="clear" w:color="auto" w:fill="auto"/>
          </w:tcPr>
          <w:p w14:paraId="1EE850E1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r w:rsidRPr="00F4281B">
              <w:rPr>
                <w:rFonts w:cstheme="minorHAnsi"/>
                <w:lang w:val="en-US"/>
              </w:rPr>
              <w:t>Agat Point B</w:t>
            </w:r>
          </w:p>
        </w:tc>
        <w:tc>
          <w:tcPr>
            <w:tcW w:w="1134" w:type="dxa"/>
            <w:shd w:val="clear" w:color="auto" w:fill="auto"/>
          </w:tcPr>
          <w:p w14:paraId="517388C6" w14:textId="77777777" w:rsidR="00BB627A" w:rsidRPr="00F4281B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F4281B">
              <w:rPr>
                <w:rFonts w:cstheme="minorHAnsi"/>
                <w:lang w:val="en-US"/>
              </w:rPr>
              <w:t xml:space="preserve">   62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F4281B">
              <w:rPr>
                <w:rFonts w:cstheme="minorHAnsi"/>
                <w:lang w:val="en-US"/>
              </w:rPr>
              <w:t>10’8”</w:t>
            </w:r>
          </w:p>
        </w:tc>
        <w:tc>
          <w:tcPr>
            <w:tcW w:w="1276" w:type="dxa"/>
            <w:shd w:val="clear" w:color="auto" w:fill="auto"/>
          </w:tcPr>
          <w:p w14:paraId="5853073E" w14:textId="77777777" w:rsidR="00BB627A" w:rsidRPr="00F4281B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F4281B">
              <w:rPr>
                <w:rFonts w:cstheme="minorHAnsi"/>
                <w:lang w:val="en-US"/>
              </w:rPr>
              <w:t xml:space="preserve">  058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F4281B">
              <w:rPr>
                <w:rFonts w:cstheme="minorHAnsi"/>
                <w:lang w:val="en-US"/>
              </w:rPr>
              <w:t>26’8”</w:t>
            </w:r>
          </w:p>
        </w:tc>
        <w:tc>
          <w:tcPr>
            <w:tcW w:w="1559" w:type="dxa"/>
          </w:tcPr>
          <w:p w14:paraId="0449C445" w14:textId="77777777" w:rsidR="00BB627A" w:rsidRPr="00C7549E" w:rsidRDefault="00BB627A" w:rsidP="00536DCD">
            <w:pPr>
              <w:spacing w:after="0" w:line="240" w:lineRule="auto"/>
              <w:jc w:val="center"/>
              <w:rPr>
                <w:rStyle w:val="hps"/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>16</w:t>
            </w:r>
          </w:p>
        </w:tc>
        <w:tc>
          <w:tcPr>
            <w:tcW w:w="1985" w:type="dxa"/>
            <w:shd w:val="clear" w:color="auto" w:fill="auto"/>
          </w:tcPr>
          <w:p w14:paraId="1CFB5061" w14:textId="77777777" w:rsidR="00BB627A" w:rsidRPr="008470B6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 xml:space="preserve">Proglacial </w:t>
            </w:r>
            <w:r>
              <w:rPr>
                <w:rStyle w:val="hps"/>
                <w:rFonts w:cstheme="minorHAnsi"/>
                <w:lang w:val="en-US"/>
              </w:rPr>
              <w:t>l</w:t>
            </w:r>
            <w:r w:rsidRPr="008470B6">
              <w:rPr>
                <w:rStyle w:val="hps"/>
                <w:rFonts w:cstheme="minorHAnsi"/>
                <w:lang w:val="en-US"/>
              </w:rPr>
              <w:t>ake</w:t>
            </w:r>
          </w:p>
        </w:tc>
      </w:tr>
      <w:tr w:rsidR="00BB627A" w:rsidRPr="00F4281B" w14:paraId="2D8A2001" w14:textId="77777777" w:rsidTr="00536DCD">
        <w:tc>
          <w:tcPr>
            <w:tcW w:w="567" w:type="dxa"/>
            <w:shd w:val="clear" w:color="auto" w:fill="auto"/>
          </w:tcPr>
          <w:p w14:paraId="7A70B8FC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bCs/>
                <w:lang w:val="en-US"/>
              </w:rPr>
            </w:pPr>
            <w:r w:rsidRPr="00C7549E">
              <w:rPr>
                <w:rFonts w:cstheme="minorHAnsi"/>
                <w:bCs/>
                <w:lang w:val="en-US"/>
              </w:rPr>
              <w:t>05</w:t>
            </w:r>
          </w:p>
        </w:tc>
        <w:tc>
          <w:tcPr>
            <w:tcW w:w="2268" w:type="dxa"/>
            <w:shd w:val="clear" w:color="auto" w:fill="auto"/>
          </w:tcPr>
          <w:p w14:paraId="51759CA6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proofErr w:type="spellStart"/>
            <w:r w:rsidRPr="00C7549E">
              <w:rPr>
                <w:rFonts w:cstheme="minorHAnsi"/>
                <w:lang w:val="en-US"/>
              </w:rPr>
              <w:t>Sphinks</w:t>
            </w:r>
            <w:proofErr w:type="spellEnd"/>
            <w:r w:rsidRPr="00C7549E">
              <w:rPr>
                <w:rFonts w:cstheme="minorHAnsi"/>
                <w:lang w:val="en-US"/>
              </w:rPr>
              <w:t xml:space="preserve"> Glacier front A</w:t>
            </w:r>
          </w:p>
        </w:tc>
        <w:tc>
          <w:tcPr>
            <w:tcW w:w="1134" w:type="dxa"/>
            <w:shd w:val="clear" w:color="auto" w:fill="auto"/>
          </w:tcPr>
          <w:p w14:paraId="280764F2" w14:textId="77777777" w:rsidR="00BB627A" w:rsidRPr="00C7549E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C7549E">
              <w:rPr>
                <w:rFonts w:cstheme="minorHAnsi"/>
                <w:lang w:val="en-US"/>
              </w:rPr>
              <w:t xml:space="preserve">   62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C7549E">
              <w:rPr>
                <w:rFonts w:cstheme="minorHAnsi"/>
                <w:lang w:val="en-US"/>
              </w:rPr>
              <w:t>10’9”</w:t>
            </w:r>
          </w:p>
        </w:tc>
        <w:tc>
          <w:tcPr>
            <w:tcW w:w="1276" w:type="dxa"/>
            <w:shd w:val="clear" w:color="auto" w:fill="auto"/>
          </w:tcPr>
          <w:p w14:paraId="3EB86D2F" w14:textId="77777777" w:rsidR="00BB627A" w:rsidRPr="00C7549E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C7549E">
              <w:rPr>
                <w:rFonts w:cstheme="minorHAnsi"/>
                <w:lang w:val="en-US"/>
              </w:rPr>
              <w:t xml:space="preserve">  058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C7549E">
              <w:rPr>
                <w:rFonts w:cstheme="minorHAnsi"/>
                <w:lang w:val="en-US"/>
              </w:rPr>
              <w:t>26’8”</w:t>
            </w:r>
          </w:p>
        </w:tc>
        <w:tc>
          <w:tcPr>
            <w:tcW w:w="1559" w:type="dxa"/>
          </w:tcPr>
          <w:p w14:paraId="444172AD" w14:textId="77777777" w:rsidR="00BB627A" w:rsidRPr="00C7549E" w:rsidRDefault="00BB627A" w:rsidP="00536DCD">
            <w:pPr>
              <w:spacing w:after="0" w:line="240" w:lineRule="auto"/>
              <w:jc w:val="center"/>
              <w:rPr>
                <w:rStyle w:val="hps"/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>15</w:t>
            </w:r>
          </w:p>
        </w:tc>
        <w:tc>
          <w:tcPr>
            <w:tcW w:w="1985" w:type="dxa"/>
            <w:shd w:val="clear" w:color="auto" w:fill="auto"/>
          </w:tcPr>
          <w:p w14:paraId="1DD91F15" w14:textId="77777777" w:rsidR="00BB627A" w:rsidRPr="008470B6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 xml:space="preserve">Proglacial </w:t>
            </w:r>
            <w:r>
              <w:rPr>
                <w:rStyle w:val="hps"/>
                <w:rFonts w:cstheme="minorHAnsi"/>
                <w:lang w:val="en-US"/>
              </w:rPr>
              <w:t>l</w:t>
            </w:r>
            <w:r w:rsidRPr="008470B6">
              <w:rPr>
                <w:rStyle w:val="hps"/>
                <w:rFonts w:cstheme="minorHAnsi"/>
                <w:lang w:val="en-US"/>
              </w:rPr>
              <w:t>ake</w:t>
            </w:r>
          </w:p>
        </w:tc>
      </w:tr>
      <w:tr w:rsidR="00BB627A" w:rsidRPr="00F4281B" w14:paraId="549FF09F" w14:textId="77777777" w:rsidTr="00536DCD">
        <w:tc>
          <w:tcPr>
            <w:tcW w:w="567" w:type="dxa"/>
            <w:shd w:val="clear" w:color="auto" w:fill="auto"/>
          </w:tcPr>
          <w:p w14:paraId="26FA82C2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bCs/>
                <w:lang w:val="en-US"/>
              </w:rPr>
            </w:pPr>
            <w:r w:rsidRPr="00C7549E">
              <w:rPr>
                <w:rFonts w:cstheme="minorHAnsi"/>
                <w:bCs/>
                <w:lang w:val="en-US"/>
              </w:rPr>
              <w:t>06</w:t>
            </w:r>
          </w:p>
        </w:tc>
        <w:tc>
          <w:tcPr>
            <w:tcW w:w="2268" w:type="dxa"/>
            <w:shd w:val="clear" w:color="auto" w:fill="auto"/>
          </w:tcPr>
          <w:p w14:paraId="73770F62" w14:textId="77777777" w:rsidR="00BB627A" w:rsidRPr="00F4281B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proofErr w:type="spellStart"/>
            <w:r w:rsidRPr="00F4281B">
              <w:rPr>
                <w:rFonts w:cstheme="minorHAnsi"/>
                <w:lang w:val="en-US"/>
              </w:rPr>
              <w:t>Sphinks</w:t>
            </w:r>
            <w:proofErr w:type="spellEnd"/>
            <w:r w:rsidRPr="00F4281B">
              <w:rPr>
                <w:rFonts w:cstheme="minorHAnsi"/>
                <w:lang w:val="en-US"/>
              </w:rPr>
              <w:t xml:space="preserve"> Glacier front D </w:t>
            </w:r>
          </w:p>
        </w:tc>
        <w:tc>
          <w:tcPr>
            <w:tcW w:w="1134" w:type="dxa"/>
            <w:shd w:val="clear" w:color="auto" w:fill="auto"/>
          </w:tcPr>
          <w:p w14:paraId="39962AAC" w14:textId="77777777" w:rsidR="00BB627A" w:rsidRPr="00C7549E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C7549E">
              <w:rPr>
                <w:rFonts w:cstheme="minorHAnsi"/>
                <w:lang w:val="en-US"/>
              </w:rPr>
              <w:t xml:space="preserve">   62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C7549E">
              <w:rPr>
                <w:rFonts w:cstheme="minorHAnsi"/>
                <w:lang w:val="en-US"/>
              </w:rPr>
              <w:t xml:space="preserve">11’6” </w:t>
            </w:r>
          </w:p>
        </w:tc>
        <w:tc>
          <w:tcPr>
            <w:tcW w:w="1276" w:type="dxa"/>
            <w:shd w:val="clear" w:color="auto" w:fill="auto"/>
          </w:tcPr>
          <w:p w14:paraId="50EFDCEE" w14:textId="77777777" w:rsidR="00BB627A" w:rsidRPr="00C7549E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C7549E">
              <w:rPr>
                <w:rFonts w:cstheme="minorHAnsi"/>
                <w:lang w:val="en-US"/>
              </w:rPr>
              <w:t xml:space="preserve">  058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C7549E">
              <w:rPr>
                <w:rFonts w:cstheme="minorHAnsi"/>
                <w:lang w:val="en-US"/>
              </w:rPr>
              <w:t>43’9”</w:t>
            </w:r>
          </w:p>
        </w:tc>
        <w:tc>
          <w:tcPr>
            <w:tcW w:w="1559" w:type="dxa"/>
          </w:tcPr>
          <w:p w14:paraId="1CFB6523" w14:textId="77777777" w:rsidR="00BB627A" w:rsidRPr="00C7549E" w:rsidRDefault="00BB627A" w:rsidP="00536DCD">
            <w:pPr>
              <w:spacing w:after="0" w:line="240" w:lineRule="auto"/>
              <w:jc w:val="center"/>
              <w:rPr>
                <w:rStyle w:val="hps"/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>26</w:t>
            </w:r>
          </w:p>
        </w:tc>
        <w:tc>
          <w:tcPr>
            <w:tcW w:w="1985" w:type="dxa"/>
            <w:shd w:val="clear" w:color="auto" w:fill="auto"/>
          </w:tcPr>
          <w:p w14:paraId="7363BEE9" w14:textId="77777777" w:rsidR="00BB627A" w:rsidRPr="008470B6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 xml:space="preserve">Water </w:t>
            </w:r>
            <w:r>
              <w:rPr>
                <w:rStyle w:val="hps"/>
                <w:rFonts w:cstheme="minorHAnsi"/>
                <w:lang w:val="en-US"/>
              </w:rPr>
              <w:t>m</w:t>
            </w:r>
            <w:r w:rsidRPr="008470B6">
              <w:rPr>
                <w:rStyle w:val="hps"/>
                <w:rFonts w:cstheme="minorHAnsi"/>
                <w:lang w:val="en-US"/>
              </w:rPr>
              <w:t xml:space="preserve">elting </w:t>
            </w:r>
            <w:r>
              <w:rPr>
                <w:rStyle w:val="hps"/>
                <w:rFonts w:cstheme="minorHAnsi"/>
                <w:lang w:val="en-US"/>
              </w:rPr>
              <w:t>p</w:t>
            </w:r>
            <w:r w:rsidRPr="008470B6">
              <w:rPr>
                <w:rStyle w:val="hps"/>
                <w:rFonts w:cstheme="minorHAnsi"/>
                <w:lang w:val="en-US"/>
              </w:rPr>
              <w:t>ond</w:t>
            </w:r>
          </w:p>
        </w:tc>
      </w:tr>
      <w:tr w:rsidR="00BB627A" w:rsidRPr="00F4281B" w14:paraId="0BF167F1" w14:textId="77777777" w:rsidTr="00536DCD">
        <w:tc>
          <w:tcPr>
            <w:tcW w:w="567" w:type="dxa"/>
            <w:shd w:val="clear" w:color="auto" w:fill="auto"/>
          </w:tcPr>
          <w:p w14:paraId="16DEE6E5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bCs/>
                <w:lang w:val="en-US"/>
              </w:rPr>
            </w:pPr>
            <w:r w:rsidRPr="00C7549E">
              <w:rPr>
                <w:rFonts w:cstheme="minorHAnsi"/>
                <w:bCs/>
                <w:lang w:val="en-US"/>
              </w:rPr>
              <w:t>07</w:t>
            </w:r>
          </w:p>
        </w:tc>
        <w:tc>
          <w:tcPr>
            <w:tcW w:w="2268" w:type="dxa"/>
            <w:shd w:val="clear" w:color="auto" w:fill="auto"/>
          </w:tcPr>
          <w:p w14:paraId="004C9E96" w14:textId="77777777" w:rsidR="00BB627A" w:rsidRPr="00F4281B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r w:rsidRPr="00F4281B">
              <w:rPr>
                <w:rFonts w:cstheme="minorHAnsi"/>
                <w:lang w:val="en-US"/>
              </w:rPr>
              <w:t xml:space="preserve">Glacier </w:t>
            </w:r>
            <w:proofErr w:type="spellStart"/>
            <w:r w:rsidRPr="00F4281B">
              <w:rPr>
                <w:rFonts w:cstheme="minorHAnsi"/>
                <w:lang w:val="en-US"/>
              </w:rPr>
              <w:t>Sphinks</w:t>
            </w:r>
            <w:proofErr w:type="spellEnd"/>
            <w:r w:rsidRPr="00F4281B">
              <w:rPr>
                <w:rFonts w:cstheme="minorHAnsi"/>
                <w:lang w:val="en-US"/>
              </w:rPr>
              <w:t xml:space="preserve"> front E</w:t>
            </w:r>
          </w:p>
        </w:tc>
        <w:tc>
          <w:tcPr>
            <w:tcW w:w="1134" w:type="dxa"/>
            <w:shd w:val="clear" w:color="auto" w:fill="auto"/>
          </w:tcPr>
          <w:p w14:paraId="166C873C" w14:textId="77777777" w:rsidR="00BB627A" w:rsidRPr="00C7549E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C7549E">
              <w:rPr>
                <w:rFonts w:cstheme="minorHAnsi"/>
                <w:lang w:val="en-US"/>
              </w:rPr>
              <w:t xml:space="preserve">   62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C7549E">
              <w:rPr>
                <w:rFonts w:cstheme="minorHAnsi"/>
                <w:lang w:val="en-US"/>
              </w:rPr>
              <w:t>11’6”</w:t>
            </w:r>
          </w:p>
        </w:tc>
        <w:tc>
          <w:tcPr>
            <w:tcW w:w="1276" w:type="dxa"/>
            <w:shd w:val="clear" w:color="auto" w:fill="auto"/>
          </w:tcPr>
          <w:p w14:paraId="5C8CB8C0" w14:textId="77777777" w:rsidR="00BB627A" w:rsidRPr="00C7549E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C7549E">
              <w:rPr>
                <w:rFonts w:cstheme="minorHAnsi"/>
                <w:lang w:val="en-US"/>
              </w:rPr>
              <w:t xml:space="preserve">  058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C7549E">
              <w:rPr>
                <w:rFonts w:cstheme="minorHAnsi"/>
                <w:lang w:val="en-US"/>
              </w:rPr>
              <w:t>26’37”</w:t>
            </w:r>
          </w:p>
        </w:tc>
        <w:tc>
          <w:tcPr>
            <w:tcW w:w="1559" w:type="dxa"/>
          </w:tcPr>
          <w:p w14:paraId="1D988F8D" w14:textId="77777777" w:rsidR="00BB627A" w:rsidRPr="00C7549E" w:rsidRDefault="00BB627A" w:rsidP="00536DCD">
            <w:pPr>
              <w:spacing w:after="0" w:line="240" w:lineRule="auto"/>
              <w:jc w:val="center"/>
              <w:rPr>
                <w:rStyle w:val="hps"/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>23</w:t>
            </w:r>
          </w:p>
        </w:tc>
        <w:tc>
          <w:tcPr>
            <w:tcW w:w="1985" w:type="dxa"/>
            <w:shd w:val="clear" w:color="auto" w:fill="auto"/>
          </w:tcPr>
          <w:p w14:paraId="00C7CC33" w14:textId="77777777" w:rsidR="00BB627A" w:rsidRPr="008470B6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 xml:space="preserve">Water </w:t>
            </w:r>
            <w:r>
              <w:rPr>
                <w:rStyle w:val="hps"/>
                <w:rFonts w:cstheme="minorHAnsi"/>
                <w:lang w:val="en-US"/>
              </w:rPr>
              <w:t>m</w:t>
            </w:r>
            <w:r w:rsidRPr="008470B6">
              <w:rPr>
                <w:rStyle w:val="hps"/>
                <w:rFonts w:cstheme="minorHAnsi"/>
                <w:lang w:val="en-US"/>
              </w:rPr>
              <w:t xml:space="preserve">elting </w:t>
            </w:r>
            <w:r>
              <w:rPr>
                <w:rStyle w:val="hps"/>
                <w:rFonts w:cstheme="minorHAnsi"/>
                <w:lang w:val="en-US"/>
              </w:rPr>
              <w:t>p</w:t>
            </w:r>
            <w:r w:rsidRPr="008470B6">
              <w:rPr>
                <w:rStyle w:val="hps"/>
                <w:rFonts w:cstheme="minorHAnsi"/>
                <w:lang w:val="en-US"/>
              </w:rPr>
              <w:t>ond</w:t>
            </w:r>
          </w:p>
        </w:tc>
      </w:tr>
      <w:tr w:rsidR="00BB627A" w:rsidRPr="00F4281B" w14:paraId="747021DB" w14:textId="77777777" w:rsidTr="00536DCD">
        <w:tc>
          <w:tcPr>
            <w:tcW w:w="567" w:type="dxa"/>
            <w:tcBorders>
              <w:bottom w:val="single" w:sz="12" w:space="0" w:color="auto"/>
            </w:tcBorders>
            <w:shd w:val="clear" w:color="auto" w:fill="auto"/>
          </w:tcPr>
          <w:p w14:paraId="472D50DC" w14:textId="77777777" w:rsidR="00BB627A" w:rsidRPr="00C7549E" w:rsidRDefault="00BB627A" w:rsidP="00536DCD">
            <w:pPr>
              <w:spacing w:after="0" w:line="240" w:lineRule="auto"/>
              <w:jc w:val="center"/>
              <w:rPr>
                <w:rFonts w:cstheme="minorHAnsi"/>
                <w:bCs/>
                <w:lang w:val="en-US"/>
              </w:rPr>
            </w:pPr>
            <w:r w:rsidRPr="00C7549E">
              <w:rPr>
                <w:rFonts w:cstheme="minorHAnsi"/>
                <w:bCs/>
                <w:lang w:val="en-US"/>
              </w:rPr>
              <w:t>08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shd w:val="clear" w:color="auto" w:fill="auto"/>
          </w:tcPr>
          <w:p w14:paraId="3083D1C4" w14:textId="77777777" w:rsidR="00BB627A" w:rsidRPr="00F4281B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r w:rsidRPr="00F4281B">
              <w:rPr>
                <w:rFonts w:cstheme="minorHAnsi"/>
                <w:lang w:val="en-US"/>
              </w:rPr>
              <w:t>Bellingshausen</w:t>
            </w:r>
          </w:p>
          <w:p w14:paraId="4C131316" w14:textId="77777777" w:rsidR="00BB627A" w:rsidRPr="00F4281B" w:rsidRDefault="00BB627A" w:rsidP="00536DCD">
            <w:pPr>
              <w:spacing w:after="0" w:line="240" w:lineRule="auto"/>
              <w:jc w:val="center"/>
              <w:rPr>
                <w:rFonts w:cstheme="minorHAnsi"/>
                <w:lang w:val="en-US"/>
              </w:rPr>
            </w:pPr>
            <w:r w:rsidRPr="00F4281B">
              <w:rPr>
                <w:rFonts w:cstheme="minorHAnsi"/>
                <w:lang w:val="en-US"/>
              </w:rPr>
              <w:t>Glacier front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12D00664" w14:textId="77777777" w:rsidR="00BB627A" w:rsidRPr="00C7549E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C7549E">
              <w:rPr>
                <w:rFonts w:cstheme="minorHAnsi"/>
                <w:lang w:val="en-US"/>
              </w:rPr>
              <w:t xml:space="preserve">   62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C7549E">
              <w:rPr>
                <w:rFonts w:cstheme="minorHAnsi"/>
                <w:lang w:val="en-US"/>
              </w:rPr>
              <w:t>10’46”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</w:tcPr>
          <w:p w14:paraId="5191E42C" w14:textId="77777777" w:rsidR="00BB627A" w:rsidRPr="00C7549E" w:rsidRDefault="00BB627A" w:rsidP="00536DCD">
            <w:pPr>
              <w:spacing w:after="0" w:line="240" w:lineRule="auto"/>
              <w:ind w:left="-70" w:right="-70"/>
              <w:jc w:val="both"/>
              <w:rPr>
                <w:rFonts w:cstheme="minorHAnsi"/>
                <w:lang w:val="en-US"/>
              </w:rPr>
            </w:pPr>
            <w:r w:rsidRPr="00C7549E">
              <w:rPr>
                <w:rFonts w:cstheme="minorHAnsi"/>
                <w:lang w:val="en-US"/>
              </w:rPr>
              <w:t xml:space="preserve">  058</w:t>
            </w:r>
            <w:r w:rsidRPr="00C7549E">
              <w:rPr>
                <w:rFonts w:cstheme="minorHAnsi"/>
                <w:lang w:val="en-US"/>
              </w:rPr>
              <w:sym w:font="Symbol" w:char="F0B0"/>
            </w:r>
            <w:r w:rsidRPr="00C7549E">
              <w:rPr>
                <w:rFonts w:cstheme="minorHAnsi"/>
                <w:lang w:val="en-US"/>
              </w:rPr>
              <w:t>54’39”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64EB4E83" w14:textId="77777777" w:rsidR="00BB627A" w:rsidRPr="00C7549E" w:rsidRDefault="00BB627A" w:rsidP="00536DCD">
            <w:pPr>
              <w:spacing w:after="0" w:line="240" w:lineRule="auto"/>
              <w:jc w:val="center"/>
              <w:rPr>
                <w:rStyle w:val="hps"/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>38.5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</w:tcPr>
          <w:p w14:paraId="322FF253" w14:textId="77777777" w:rsidR="00BB627A" w:rsidRPr="008470B6" w:rsidRDefault="00BB627A" w:rsidP="00536DCD">
            <w:pPr>
              <w:spacing w:after="0" w:line="240" w:lineRule="auto"/>
              <w:jc w:val="center"/>
              <w:rPr>
                <w:rStyle w:val="hps"/>
                <w:rFonts w:cstheme="minorHAnsi"/>
                <w:lang w:val="en-US"/>
              </w:rPr>
            </w:pPr>
            <w:r w:rsidRPr="00C7549E">
              <w:rPr>
                <w:rStyle w:val="hps"/>
                <w:rFonts w:cstheme="minorHAnsi"/>
                <w:lang w:val="en-US"/>
              </w:rPr>
              <w:t xml:space="preserve">Proglacial </w:t>
            </w:r>
            <w:r>
              <w:rPr>
                <w:rStyle w:val="hps"/>
                <w:rFonts w:cstheme="minorHAnsi"/>
                <w:lang w:val="en-US"/>
              </w:rPr>
              <w:t>l</w:t>
            </w:r>
            <w:r w:rsidRPr="008470B6">
              <w:rPr>
                <w:rStyle w:val="hps"/>
                <w:rFonts w:cstheme="minorHAnsi"/>
                <w:lang w:val="en-US"/>
              </w:rPr>
              <w:t>ake</w:t>
            </w:r>
          </w:p>
        </w:tc>
      </w:tr>
    </w:tbl>
    <w:p w14:paraId="0CCFC83F" w14:textId="77777777" w:rsidR="00BB627A" w:rsidRPr="00C7549E" w:rsidRDefault="00BB627A" w:rsidP="00BB627A">
      <w:pPr>
        <w:pStyle w:val="Pr-formataoHTML"/>
        <w:spacing w:line="360" w:lineRule="auto"/>
        <w:ind w:right="-29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A41CBC4" w14:textId="00587E52" w:rsidR="00BB627A" w:rsidRPr="00F4281B" w:rsidRDefault="00BB627A" w:rsidP="00BB627A">
      <w:pPr>
        <w:pStyle w:val="Pr-formataoHTML"/>
        <w:spacing w:line="360" w:lineRule="auto"/>
        <w:ind w:right="-29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C7549E">
        <w:rPr>
          <w:rFonts w:asciiTheme="minorHAnsi" w:hAnsiTheme="minorHAnsi" w:cstheme="minorHAnsi"/>
          <w:sz w:val="22"/>
          <w:szCs w:val="22"/>
          <w:lang w:val="en-US"/>
        </w:rPr>
        <w:t>A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t all sites of Admiralty Bay, sampling w</w:t>
      </w:r>
      <w:r>
        <w:rPr>
          <w:rFonts w:asciiTheme="minorHAnsi" w:hAnsiTheme="minorHAnsi" w:cstheme="minorHAnsi"/>
          <w:sz w:val="22"/>
          <w:szCs w:val="22"/>
          <w:lang w:val="en-US"/>
        </w:rPr>
        <w:t>as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conducted </w:t>
      </w:r>
      <w:r>
        <w:rPr>
          <w:rFonts w:asciiTheme="minorHAnsi" w:hAnsiTheme="minorHAnsi" w:cstheme="minorHAnsi"/>
          <w:sz w:val="22"/>
          <w:szCs w:val="22"/>
          <w:lang w:val="en-US"/>
        </w:rPr>
        <w:t>in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lakes immediately connected to glacier </w:t>
      </w:r>
      <w:r>
        <w:rPr>
          <w:rFonts w:asciiTheme="minorHAnsi" w:hAnsiTheme="minorHAnsi" w:cstheme="minorHAnsi"/>
          <w:sz w:val="22"/>
          <w:szCs w:val="22"/>
          <w:lang w:val="en-US"/>
        </w:rPr>
        <w:t>runoff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Pr="00C7549E">
        <w:rPr>
          <w:rFonts w:asciiTheme="minorHAnsi" w:hAnsiTheme="minorHAnsi" w:cstheme="minorHAnsi"/>
          <w:sz w:val="22"/>
          <w:szCs w:val="22"/>
          <w:lang w:val="en-US"/>
        </w:rPr>
        <w:t xml:space="preserve">Sediments are delivered to these shallow lakes from erosion of the glacier drainage basins.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Since the begi</w:t>
      </w:r>
      <w:r>
        <w:rPr>
          <w:rFonts w:asciiTheme="minorHAnsi" w:hAnsiTheme="minorHAnsi" w:cstheme="minorHAnsi"/>
          <w:sz w:val="22"/>
          <w:szCs w:val="22"/>
          <w:lang w:val="en-US"/>
        </w:rPr>
        <w:t>nni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ng of glacier monitoring at Admiralty Bay (mid </w:t>
      </w:r>
      <w:r>
        <w:rPr>
          <w:rFonts w:asciiTheme="minorHAnsi" w:hAnsiTheme="minorHAnsi" w:cstheme="minorHAnsi"/>
          <w:sz w:val="22"/>
          <w:szCs w:val="22"/>
          <w:lang w:val="en-US"/>
        </w:rPr>
        <w:t>19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50s), significant ice loss has been observed. It is estimated that approximately 22.5 km</w:t>
      </w:r>
      <w:r w:rsidRPr="00F4281B">
        <w:rPr>
          <w:rFonts w:asciiTheme="minorHAnsi" w:hAnsiTheme="minorHAnsi" w:cstheme="minorHAnsi"/>
          <w:sz w:val="22"/>
          <w:szCs w:val="22"/>
          <w:vertAlign w:val="superscript"/>
          <w:lang w:val="en-US"/>
        </w:rPr>
        <w:t>2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of ice loss have occurred within the period 1956-2000 </w:t>
      </w:r>
      <w:r>
        <w:rPr>
          <w:rFonts w:asciiTheme="minorHAnsi" w:hAnsiTheme="minorHAnsi" w:cstheme="minorHAnsi"/>
          <w:sz w:val="22"/>
          <w:szCs w:val="22"/>
          <w:lang w:val="en-US"/>
        </w:rPr>
        <w:t>(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Arigony</w:t>
      </w:r>
      <w:r>
        <w:rPr>
          <w:rFonts w:asciiTheme="minorHAnsi" w:hAnsiTheme="minorHAnsi" w:cstheme="minorHAnsi"/>
          <w:sz w:val="22"/>
          <w:szCs w:val="22"/>
          <w:lang w:val="en-US"/>
        </w:rPr>
        <w:t>,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2001). </w:t>
      </w:r>
      <w:r>
        <w:rPr>
          <w:rFonts w:asciiTheme="minorHAnsi" w:hAnsiTheme="minorHAnsi" w:cstheme="minorHAnsi"/>
          <w:sz w:val="22"/>
          <w:szCs w:val="22"/>
          <w:lang w:val="en-US"/>
        </w:rPr>
        <w:t>G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lacier retreat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has been mapped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by comp</w:t>
      </w:r>
      <w:r>
        <w:rPr>
          <w:rFonts w:asciiTheme="minorHAnsi" w:hAnsiTheme="minorHAnsi" w:cstheme="minorHAnsi"/>
          <w:sz w:val="22"/>
          <w:szCs w:val="22"/>
          <w:lang w:val="en-US"/>
        </w:rPr>
        <w:t>iling various data including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digitalized maps, satellite images and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a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mosaic of satellite images (</w:t>
      </w:r>
      <w:r w:rsidR="00BE680A">
        <w:rPr>
          <w:rFonts w:asciiTheme="minorHAnsi" w:hAnsiTheme="minorHAnsi" w:cstheme="minorHAnsi"/>
          <w:sz w:val="22"/>
          <w:szCs w:val="22"/>
          <w:lang w:val="en-US"/>
        </w:rPr>
        <w:t xml:space="preserve">see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Arigony, 2001), complemented by GPS field campaigns in 2005 and 2007. For the Baranowski glacier front retreat, the 1956 reference line was drawn from the King George map (scale of 1:100.000) made by the “Foreign and Commonwealth Office, BAS 1968”. The 1979 reference line was obtained </w:t>
      </w:r>
      <w:r>
        <w:rPr>
          <w:rFonts w:asciiTheme="minorHAnsi" w:hAnsiTheme="minorHAnsi" w:cstheme="minorHAnsi"/>
          <w:sz w:val="22"/>
          <w:szCs w:val="22"/>
          <w:lang w:val="en-US"/>
        </w:rPr>
        <w:t>using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BE680A">
        <w:rPr>
          <w:rFonts w:asciiTheme="minorHAnsi" w:hAnsiTheme="minorHAnsi" w:cstheme="minorHAnsi"/>
          <w:sz w:val="22"/>
          <w:szCs w:val="22"/>
          <w:lang w:val="en-US"/>
        </w:rPr>
        <w:t>two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maps: The Admiralty Bay Polish map (scale of 1:65.000), geo-referenced to the Gauss-Kruger projection and the map of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the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SSSI-8 region provided by the Polish Antarctic Program </w:t>
      </w:r>
      <w:r w:rsidR="00BE680A">
        <w:rPr>
          <w:rFonts w:asciiTheme="minorHAnsi" w:hAnsiTheme="minorHAnsi" w:cstheme="minorHAnsi"/>
          <w:sz w:val="22"/>
          <w:szCs w:val="22"/>
          <w:lang w:val="en-US"/>
        </w:rPr>
        <w:t xml:space="preserve">2002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(scale of 1:12 500). Steps of retreat for 1988 and 1995 were obtained by satellite images SPOT-1 XS 725-478 and SPOT-3 XS 725-477,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respectively,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while an image gallery mosaic of SPOT satellite</w:t>
      </w:r>
      <w:r w:rsidRPr="00656DEE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was used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for the year 2000, as proposed by Braun et al. (2001).</w:t>
      </w:r>
    </w:p>
    <w:p w14:paraId="2F264559" w14:textId="12704AA9" w:rsidR="00325588" w:rsidRDefault="000979A1">
      <w:pPr>
        <w:pStyle w:val="Recuodecorpodetexto2"/>
        <w:ind w:right="-1"/>
        <w:jc w:val="center"/>
        <w:rPr>
          <w:rFonts w:cstheme="minorHAnsi"/>
        </w:rPr>
      </w:pPr>
      <w:r>
        <w:rPr>
          <w:rFonts w:cstheme="minorHAnsi"/>
          <w:noProof/>
        </w:rPr>
        <w:lastRenderedPageBreak/>
        <w:drawing>
          <wp:inline distT="0" distB="0" distL="0" distR="0" wp14:anchorId="78ECF4EE" wp14:editId="408410D9">
            <wp:extent cx="5403171" cy="3608070"/>
            <wp:effectExtent l="0" t="0" r="7620" b="0"/>
            <wp:docPr id="68675739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757391" name="Imagem 68675739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6156" cy="3610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F2DFD" w14:textId="5F268769" w:rsidR="00325588" w:rsidRDefault="00000000">
      <w:pPr>
        <w:pStyle w:val="Recuodecorpodetexto3"/>
        <w:spacing w:after="0"/>
        <w:ind w:left="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sz w:val="22"/>
          <w:szCs w:val="22"/>
          <w:lang w:val="en-US"/>
        </w:rPr>
        <w:t>Figure A1-1.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Location of </w:t>
      </w:r>
      <w:r w:rsidRPr="000E681A">
        <w:rPr>
          <w:rFonts w:asciiTheme="minorHAnsi" w:hAnsiTheme="minorHAnsi" w:cstheme="minorHAnsi"/>
          <w:sz w:val="22"/>
          <w:szCs w:val="22"/>
          <w:lang w:val="en-US"/>
        </w:rPr>
        <w:t xml:space="preserve">proglacial lakes and sediment coring sites at Admiralty Bay and corresponding drainage basins. (adapted from: </w:t>
      </w:r>
      <w:r w:rsidR="000E681A" w:rsidRPr="000E681A">
        <w:rPr>
          <w:rFonts w:asciiTheme="minorHAnsi" w:hAnsiTheme="minorHAnsi" w:cstheme="minorHAnsi"/>
          <w:sz w:val="22"/>
          <w:szCs w:val="22"/>
          <w:lang w:val="en-US"/>
        </w:rPr>
        <w:t>Rosa</w:t>
      </w:r>
      <w:r w:rsidRPr="000E681A">
        <w:rPr>
          <w:rFonts w:asciiTheme="minorHAnsi" w:hAnsiTheme="minorHAnsi" w:cstheme="minorHAnsi"/>
          <w:sz w:val="22"/>
          <w:szCs w:val="22"/>
          <w:lang w:val="en-US"/>
        </w:rPr>
        <w:t>, et al., 20</w:t>
      </w:r>
      <w:r w:rsidR="000E681A" w:rsidRPr="000E681A">
        <w:rPr>
          <w:rFonts w:asciiTheme="minorHAnsi" w:hAnsiTheme="minorHAnsi" w:cstheme="minorHAnsi"/>
          <w:sz w:val="22"/>
          <w:szCs w:val="22"/>
          <w:lang w:val="en-US"/>
        </w:rPr>
        <w:t>20</w:t>
      </w:r>
      <w:r w:rsidRPr="000E681A">
        <w:rPr>
          <w:rFonts w:asciiTheme="minorHAnsi" w:hAnsiTheme="minorHAnsi" w:cstheme="minorHAnsi"/>
          <w:sz w:val="22"/>
          <w:szCs w:val="22"/>
          <w:lang w:val="en-US"/>
        </w:rPr>
        <w:t>).</w:t>
      </w:r>
    </w:p>
    <w:p w14:paraId="14D427C4" w14:textId="77777777" w:rsidR="00325588" w:rsidRDefault="00325588">
      <w:pPr>
        <w:spacing w:line="360" w:lineRule="auto"/>
        <w:jc w:val="both"/>
        <w:rPr>
          <w:rFonts w:cstheme="minorHAnsi"/>
          <w:lang w:val="en-GB"/>
        </w:rPr>
      </w:pPr>
    </w:p>
    <w:p w14:paraId="2A06506A" w14:textId="11DD17FC" w:rsidR="00325588" w:rsidRDefault="00493554">
      <w:pPr>
        <w:spacing w:line="360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With </w:t>
      </w:r>
      <w:r w:rsidR="00BE680A">
        <w:rPr>
          <w:rFonts w:cstheme="minorHAnsi"/>
          <w:lang w:val="en-GB"/>
        </w:rPr>
        <w:t xml:space="preserve">regard to </w:t>
      </w:r>
      <w:r>
        <w:rPr>
          <w:rFonts w:cstheme="minorHAnsi"/>
          <w:lang w:val="en-GB"/>
        </w:rPr>
        <w:t xml:space="preserve">the coring site at Fildes peninsula (length of 35 cm) sediments are delivered by erosion of small streams from sub-catchments associated to the Bellingshausen glacier. </w:t>
      </w:r>
    </w:p>
    <w:p w14:paraId="4F47AD8D" w14:textId="77777777" w:rsidR="00325588" w:rsidRDefault="00325588">
      <w:pPr>
        <w:pStyle w:val="Pr-formataoHTML"/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451D2275" w14:textId="77777777" w:rsidR="00F67F08" w:rsidRPr="00A5542E" w:rsidRDefault="00F67F08" w:rsidP="00F67F08">
      <w:pPr>
        <w:spacing w:after="0" w:line="240" w:lineRule="auto"/>
        <w:jc w:val="both"/>
        <w:rPr>
          <w:rFonts w:cstheme="minorHAnsi"/>
          <w:b/>
          <w:color w:val="000000"/>
          <w:shd w:val="clear" w:color="auto" w:fill="FFFFFF"/>
          <w:lang w:val="fr-BE"/>
        </w:rPr>
      </w:pPr>
      <w:r w:rsidRPr="00A5542E">
        <w:rPr>
          <w:rFonts w:cstheme="minorHAnsi"/>
          <w:b/>
          <w:color w:val="000000"/>
          <w:shd w:val="clear" w:color="auto" w:fill="FFFFFF"/>
          <w:lang w:val="fr-BE"/>
        </w:rPr>
        <w:t>Reference</w:t>
      </w:r>
    </w:p>
    <w:p w14:paraId="1DE06767" w14:textId="06458F1F" w:rsidR="0012484A" w:rsidRPr="00A5542E" w:rsidRDefault="0012484A" w:rsidP="000E681A">
      <w:pPr>
        <w:spacing w:after="0" w:line="240" w:lineRule="auto"/>
        <w:jc w:val="both"/>
        <w:rPr>
          <w:rFonts w:cstheme="minorHAnsi"/>
          <w:color w:val="222222"/>
          <w:shd w:val="clear" w:color="auto" w:fill="FFFFFF"/>
          <w:lang w:val="en-US"/>
        </w:rPr>
      </w:pPr>
      <w:r w:rsidRPr="00A5542E">
        <w:rPr>
          <w:rFonts w:cstheme="minorHAnsi"/>
          <w:color w:val="222222"/>
          <w:shd w:val="clear" w:color="auto" w:fill="FFFFFF"/>
          <w:lang w:val="fr-BE"/>
        </w:rPr>
        <w:t>Fossum, K.N., Ovadnevaite, J., Ceburnis, D. et al. </w:t>
      </w:r>
      <w:r w:rsidRPr="00A5542E">
        <w:rPr>
          <w:rFonts w:cstheme="minorHAnsi"/>
          <w:color w:val="222222"/>
          <w:shd w:val="clear" w:color="auto" w:fill="FFFFFF"/>
          <w:lang w:val="en-US"/>
        </w:rPr>
        <w:t>(2018). Summertime Primary and Secondary Contributions to Southern Ocean Cloud Condensation Nuclei. </w:t>
      </w:r>
      <w:r w:rsidRPr="00A5542E">
        <w:rPr>
          <w:rFonts w:cstheme="minorHAnsi"/>
          <w:i/>
          <w:iCs/>
          <w:color w:val="222222"/>
          <w:shd w:val="clear" w:color="auto" w:fill="FFFFFF"/>
          <w:lang w:val="en-US"/>
        </w:rPr>
        <w:t>Sci Rep</w:t>
      </w:r>
      <w:r w:rsidRPr="00A5542E">
        <w:rPr>
          <w:rFonts w:cstheme="minorHAnsi"/>
          <w:color w:val="222222"/>
          <w:shd w:val="clear" w:color="auto" w:fill="FFFFFF"/>
          <w:lang w:val="en-US"/>
        </w:rPr>
        <w:t> 8, 13844</w:t>
      </w:r>
      <w:r w:rsidR="000E681A" w:rsidRPr="00A5542E">
        <w:rPr>
          <w:rFonts w:cstheme="minorHAnsi"/>
          <w:color w:val="222222"/>
          <w:shd w:val="clear" w:color="auto" w:fill="FFFFFF"/>
          <w:lang w:val="en-US"/>
        </w:rPr>
        <w:t>.</w:t>
      </w:r>
      <w:r w:rsidRPr="00A5542E">
        <w:rPr>
          <w:rFonts w:cstheme="minorHAnsi"/>
          <w:color w:val="222222"/>
          <w:shd w:val="clear" w:color="auto" w:fill="FFFFFF"/>
          <w:lang w:val="en-US"/>
        </w:rPr>
        <w:t xml:space="preserve"> </w:t>
      </w:r>
      <w:r w:rsidR="000E681A" w:rsidRPr="00A5542E">
        <w:rPr>
          <w:rFonts w:cstheme="minorHAnsi"/>
          <w:color w:val="222222"/>
          <w:shd w:val="clear" w:color="auto" w:fill="FFFFFF"/>
          <w:lang w:val="en-US"/>
        </w:rPr>
        <w:t>doi:10.1038/s41598-018-32047-4</w:t>
      </w:r>
      <w:r w:rsidRPr="00A5542E">
        <w:rPr>
          <w:rFonts w:cstheme="minorHAnsi"/>
          <w:color w:val="222222"/>
          <w:shd w:val="clear" w:color="auto" w:fill="FFFFFF"/>
          <w:lang w:val="en-US"/>
        </w:rPr>
        <w:t>.</w:t>
      </w:r>
    </w:p>
    <w:p w14:paraId="53CEC25C" w14:textId="77777777" w:rsidR="000E681A" w:rsidRPr="00A5542E" w:rsidRDefault="000E681A" w:rsidP="000E681A">
      <w:pPr>
        <w:spacing w:after="0" w:line="240" w:lineRule="auto"/>
        <w:jc w:val="both"/>
        <w:rPr>
          <w:rFonts w:cstheme="minorHAnsi"/>
          <w:color w:val="222222"/>
          <w:shd w:val="clear" w:color="auto" w:fill="FFFFFF"/>
          <w:lang w:val="en-US"/>
        </w:rPr>
      </w:pPr>
    </w:p>
    <w:p w14:paraId="4228B53C" w14:textId="3847B636" w:rsidR="0012484A" w:rsidRPr="00A5542E" w:rsidRDefault="0012484A" w:rsidP="000E681A">
      <w:pPr>
        <w:spacing w:after="0" w:line="240" w:lineRule="auto"/>
        <w:jc w:val="both"/>
        <w:rPr>
          <w:rFonts w:cstheme="minorHAnsi"/>
          <w:color w:val="000000"/>
          <w:shd w:val="clear" w:color="auto" w:fill="FFFFFF"/>
          <w:lang w:val="pt-BR"/>
        </w:rPr>
      </w:pPr>
      <w:proofErr w:type="spellStart"/>
      <w:r w:rsidRPr="00A5542E">
        <w:rPr>
          <w:rFonts w:cstheme="minorHAnsi"/>
          <w:color w:val="000000"/>
          <w:shd w:val="clear" w:color="auto" w:fill="FFFFFF"/>
          <w:lang w:val="en-US"/>
        </w:rPr>
        <w:t>Bintanja</w:t>
      </w:r>
      <w:proofErr w:type="spellEnd"/>
      <w:r w:rsidRPr="00A5542E">
        <w:rPr>
          <w:rFonts w:cstheme="minorHAnsi"/>
          <w:color w:val="000000"/>
          <w:shd w:val="clear" w:color="auto" w:fill="FFFFFF"/>
          <w:lang w:val="en-US"/>
        </w:rPr>
        <w:t xml:space="preserve">, R. (1995). The local surface energy balance of the Ecology Glacier, King George Island, Antarctica: measurements and modelling. </w:t>
      </w:r>
      <w:proofErr w:type="spellStart"/>
      <w:r w:rsidRPr="00A5542E">
        <w:rPr>
          <w:rFonts w:cstheme="minorHAnsi"/>
          <w:color w:val="000000"/>
          <w:shd w:val="clear" w:color="auto" w:fill="FFFFFF"/>
          <w:lang w:val="pt-BR"/>
        </w:rPr>
        <w:t>Antarctic</w:t>
      </w:r>
      <w:proofErr w:type="spellEnd"/>
      <w:r w:rsidRPr="00A5542E">
        <w:rPr>
          <w:rFonts w:cstheme="minorHAnsi"/>
          <w:color w:val="000000"/>
          <w:shd w:val="clear" w:color="auto" w:fill="FFFFFF"/>
          <w:lang w:val="pt-BR"/>
        </w:rPr>
        <w:t xml:space="preserve"> Science, 7(03). doi:10.1017/s0954102095000435</w:t>
      </w:r>
      <w:r w:rsidR="007F40A5" w:rsidRPr="00A5542E">
        <w:rPr>
          <w:rFonts w:cstheme="minorHAnsi"/>
          <w:color w:val="000000"/>
          <w:shd w:val="clear" w:color="auto" w:fill="FFFFFF"/>
          <w:lang w:val="pt-BR"/>
        </w:rPr>
        <w:t>.</w:t>
      </w:r>
      <w:r w:rsidRPr="00A5542E">
        <w:rPr>
          <w:rFonts w:cstheme="minorHAnsi"/>
          <w:color w:val="000000"/>
          <w:shd w:val="clear" w:color="auto" w:fill="FFFFFF"/>
          <w:lang w:val="pt-BR"/>
        </w:rPr>
        <w:t> </w:t>
      </w:r>
    </w:p>
    <w:p w14:paraId="68E52B33" w14:textId="77777777" w:rsidR="000E681A" w:rsidRPr="00A5542E" w:rsidRDefault="000E681A" w:rsidP="000E681A">
      <w:pPr>
        <w:spacing w:after="0" w:line="240" w:lineRule="auto"/>
        <w:jc w:val="both"/>
        <w:rPr>
          <w:rFonts w:cstheme="minorHAnsi"/>
          <w:lang w:val="pt-BR"/>
        </w:rPr>
      </w:pPr>
    </w:p>
    <w:p w14:paraId="076FADBA" w14:textId="2CCA532A" w:rsidR="009C76A5" w:rsidRPr="00A5542E" w:rsidRDefault="009C76A5" w:rsidP="000E681A">
      <w:pPr>
        <w:spacing w:after="0" w:line="240" w:lineRule="auto"/>
        <w:jc w:val="both"/>
        <w:rPr>
          <w:rFonts w:cstheme="minorHAnsi"/>
          <w:lang w:val="pt-BR"/>
        </w:rPr>
      </w:pPr>
      <w:proofErr w:type="spellStart"/>
      <w:r w:rsidRPr="00A5542E">
        <w:rPr>
          <w:rFonts w:cstheme="minorHAnsi"/>
          <w:lang w:val="pt-BR"/>
        </w:rPr>
        <w:t>Ferron</w:t>
      </w:r>
      <w:proofErr w:type="spellEnd"/>
      <w:r w:rsidRPr="00A5542E">
        <w:rPr>
          <w:rFonts w:cstheme="minorHAnsi"/>
          <w:lang w:val="pt-BR"/>
        </w:rPr>
        <w:t xml:space="preserve">, F.A., Simões, F.C., Aquino, F.E., </w:t>
      </w:r>
      <w:proofErr w:type="spellStart"/>
      <w:r w:rsidRPr="00A5542E">
        <w:rPr>
          <w:rFonts w:cstheme="minorHAnsi"/>
          <w:lang w:val="pt-BR"/>
        </w:rPr>
        <w:t>Setzer</w:t>
      </w:r>
      <w:proofErr w:type="spellEnd"/>
      <w:r w:rsidRPr="00A5542E">
        <w:rPr>
          <w:rFonts w:cstheme="minorHAnsi"/>
          <w:lang w:val="pt-BR"/>
        </w:rPr>
        <w:t xml:space="preserve">, A.W. (2004). </w:t>
      </w:r>
      <w:r w:rsidRPr="00A5542E">
        <w:rPr>
          <w:rFonts w:cstheme="minorHAnsi"/>
          <w:lang w:val="en-US"/>
        </w:rPr>
        <w:t xml:space="preserve">Air temperature time series for King George Island, Antarctica. </w:t>
      </w:r>
      <w:r w:rsidRPr="00A5542E">
        <w:rPr>
          <w:rFonts w:cstheme="minorHAnsi"/>
          <w:lang w:val="pt-BR"/>
        </w:rPr>
        <w:t>Pesquisa Antártica Brasileira 4: 155-169</w:t>
      </w:r>
      <w:r w:rsidR="007F40A5" w:rsidRPr="00A5542E">
        <w:rPr>
          <w:rFonts w:cstheme="minorHAnsi"/>
          <w:lang w:val="pt-BR"/>
        </w:rPr>
        <w:t>.</w:t>
      </w:r>
      <w:r w:rsidRPr="00A5542E">
        <w:rPr>
          <w:rFonts w:cstheme="minorHAnsi"/>
          <w:lang w:val="pt-BR"/>
        </w:rPr>
        <w:t xml:space="preserve"> </w:t>
      </w:r>
    </w:p>
    <w:p w14:paraId="23F32B81" w14:textId="77777777" w:rsidR="000E681A" w:rsidRDefault="000E681A" w:rsidP="000E681A">
      <w:pPr>
        <w:suppressAutoHyphens w:val="0"/>
        <w:spacing w:after="0" w:line="240" w:lineRule="auto"/>
        <w:rPr>
          <w:rFonts w:eastAsia="Times New Roman" w:cstheme="minorHAnsi"/>
          <w:color w:val="000000"/>
          <w:lang w:val="pt-BR" w:eastAsia="pt-BR"/>
        </w:rPr>
      </w:pPr>
    </w:p>
    <w:p w14:paraId="06589D20" w14:textId="3AB74587" w:rsidR="0093660A" w:rsidRPr="0093660A" w:rsidRDefault="0093660A" w:rsidP="000E681A">
      <w:pPr>
        <w:suppressAutoHyphens w:val="0"/>
        <w:spacing w:after="0" w:line="240" w:lineRule="auto"/>
        <w:rPr>
          <w:rFonts w:eastAsia="Times New Roman" w:cstheme="minorHAnsi"/>
          <w:color w:val="000000"/>
          <w:lang w:val="en-GB" w:eastAsia="pt-BR"/>
        </w:rPr>
      </w:pPr>
      <w:r w:rsidRPr="0093660A">
        <w:rPr>
          <w:rFonts w:eastAsia="Times New Roman" w:cstheme="minorHAnsi"/>
          <w:color w:val="000000"/>
          <w:lang w:val="pt-BR" w:eastAsia="pt-BR"/>
        </w:rPr>
        <w:t xml:space="preserve">Oliva, M., Navarro, F., </w:t>
      </w:r>
      <w:proofErr w:type="spellStart"/>
      <w:r w:rsidRPr="0093660A">
        <w:rPr>
          <w:rFonts w:eastAsia="Times New Roman" w:cstheme="minorHAnsi"/>
          <w:color w:val="000000"/>
          <w:lang w:val="pt-BR" w:eastAsia="pt-BR"/>
        </w:rPr>
        <w:t>Hrbáček</w:t>
      </w:r>
      <w:proofErr w:type="spellEnd"/>
      <w:r w:rsidRPr="0093660A">
        <w:rPr>
          <w:rFonts w:eastAsia="Times New Roman" w:cstheme="minorHAnsi"/>
          <w:color w:val="000000"/>
          <w:lang w:val="pt-BR" w:eastAsia="pt-BR"/>
        </w:rPr>
        <w:t xml:space="preserve">, F., Hernández, A., </w:t>
      </w:r>
      <w:proofErr w:type="spellStart"/>
      <w:r w:rsidRPr="0093660A">
        <w:rPr>
          <w:rFonts w:eastAsia="Times New Roman" w:cstheme="minorHAnsi"/>
          <w:color w:val="000000"/>
          <w:lang w:val="pt-BR" w:eastAsia="pt-BR"/>
        </w:rPr>
        <w:t>Nývlt</w:t>
      </w:r>
      <w:proofErr w:type="spellEnd"/>
      <w:r w:rsidRPr="0093660A">
        <w:rPr>
          <w:rFonts w:eastAsia="Times New Roman" w:cstheme="minorHAnsi"/>
          <w:color w:val="000000"/>
          <w:lang w:val="pt-BR" w:eastAsia="pt-BR"/>
        </w:rPr>
        <w:t xml:space="preserve">, D., Pereira, P., … </w:t>
      </w:r>
      <w:r w:rsidRPr="0093660A">
        <w:rPr>
          <w:rFonts w:eastAsia="Times New Roman" w:cstheme="minorHAnsi"/>
          <w:color w:val="000000"/>
          <w:lang w:val="en-GB" w:eastAsia="pt-BR"/>
        </w:rPr>
        <w:t xml:space="preserve">Trigo, R. (2017). Recent regional climate cooling on the Antarctic Peninsula and associated impacts on the cryosphere. Science of The Total Environment, 580, 210–223. </w:t>
      </w:r>
      <w:proofErr w:type="gramStart"/>
      <w:r w:rsidRPr="0093660A">
        <w:rPr>
          <w:rFonts w:eastAsia="Times New Roman" w:cstheme="minorHAnsi"/>
          <w:color w:val="000000"/>
          <w:lang w:val="en-GB" w:eastAsia="pt-BR"/>
        </w:rPr>
        <w:t>doi:10.1016/j.scitotenv</w:t>
      </w:r>
      <w:proofErr w:type="gramEnd"/>
      <w:r w:rsidRPr="0093660A">
        <w:rPr>
          <w:rFonts w:eastAsia="Times New Roman" w:cstheme="minorHAnsi"/>
          <w:color w:val="000000"/>
          <w:lang w:val="en-GB" w:eastAsia="pt-BR"/>
        </w:rPr>
        <w:t>.2016.12.030</w:t>
      </w:r>
      <w:r w:rsidRPr="000E681A">
        <w:rPr>
          <w:rFonts w:eastAsia="Times New Roman" w:cstheme="minorHAnsi"/>
          <w:color w:val="000000"/>
          <w:lang w:val="en-GB" w:eastAsia="pt-BR"/>
        </w:rPr>
        <w:t>.</w:t>
      </w:r>
      <w:r w:rsidRPr="0093660A">
        <w:rPr>
          <w:rFonts w:eastAsia="Times New Roman" w:cstheme="minorHAnsi"/>
          <w:color w:val="000000"/>
          <w:lang w:val="en-GB" w:eastAsia="pt-BR"/>
        </w:rPr>
        <w:t> </w:t>
      </w:r>
    </w:p>
    <w:p w14:paraId="645E17C8" w14:textId="77777777" w:rsidR="000E681A" w:rsidRPr="00A5542E" w:rsidRDefault="000E681A" w:rsidP="000E681A">
      <w:pPr>
        <w:spacing w:after="0" w:line="240" w:lineRule="auto"/>
        <w:jc w:val="both"/>
        <w:rPr>
          <w:rFonts w:cstheme="minorHAnsi"/>
          <w:lang w:val="en-US"/>
        </w:rPr>
      </w:pPr>
    </w:p>
    <w:p w14:paraId="6C67A24B" w14:textId="37D0E7EC" w:rsidR="0040697D" w:rsidRPr="00A5542E" w:rsidRDefault="0040697D" w:rsidP="000E681A">
      <w:pPr>
        <w:spacing w:after="0" w:line="240" w:lineRule="auto"/>
        <w:jc w:val="both"/>
        <w:rPr>
          <w:rFonts w:cstheme="minorHAnsi"/>
          <w:lang w:val="en-US"/>
        </w:rPr>
      </w:pPr>
      <w:r w:rsidRPr="00A5542E">
        <w:rPr>
          <w:rFonts w:cstheme="minorHAnsi"/>
          <w:lang w:val="en-US"/>
        </w:rPr>
        <w:t xml:space="preserve">Barsh, D., </w:t>
      </w:r>
      <w:r w:rsidRPr="000E681A">
        <w:rPr>
          <w:rFonts w:cstheme="minorHAnsi"/>
          <w:shd w:val="clear" w:color="auto" w:fill="FFFFFF"/>
          <w:lang w:val="en-GB"/>
        </w:rPr>
        <w:t>Mäusbacher</w:t>
      </w:r>
      <w:r w:rsidRPr="00A5542E">
        <w:rPr>
          <w:rFonts w:cstheme="minorHAnsi"/>
          <w:lang w:val="en-US"/>
        </w:rPr>
        <w:t xml:space="preserve">, R. (1986). New data on the relief development of the South Shetland Islands, </w:t>
      </w:r>
      <w:proofErr w:type="spellStart"/>
      <w:r w:rsidRPr="00A5542E">
        <w:rPr>
          <w:rFonts w:cstheme="minorHAnsi"/>
          <w:lang w:val="en-US"/>
        </w:rPr>
        <w:t>Antarctica.Interdisciplinary</w:t>
      </w:r>
      <w:proofErr w:type="spellEnd"/>
      <w:r w:rsidRPr="00A5542E">
        <w:rPr>
          <w:rFonts w:cstheme="minorHAnsi"/>
          <w:lang w:val="en-US"/>
        </w:rPr>
        <w:t xml:space="preserve"> Science Review, v. 11, p. 211-219.</w:t>
      </w:r>
    </w:p>
    <w:p w14:paraId="543270AB" w14:textId="2882AA6D" w:rsidR="0040697D" w:rsidRPr="000E681A" w:rsidRDefault="0040697D" w:rsidP="000E681A">
      <w:pPr>
        <w:spacing w:after="0" w:line="240" w:lineRule="auto"/>
        <w:jc w:val="both"/>
        <w:rPr>
          <w:rFonts w:cstheme="minorHAnsi"/>
          <w:shd w:val="clear" w:color="auto" w:fill="FFFFFF"/>
          <w:lang w:val="en-GB"/>
        </w:rPr>
      </w:pPr>
      <w:r w:rsidRPr="00A5542E">
        <w:rPr>
          <w:rFonts w:cstheme="minorHAnsi"/>
          <w:lang w:val="en-US"/>
        </w:rPr>
        <w:t xml:space="preserve"> </w:t>
      </w:r>
    </w:p>
    <w:p w14:paraId="038FAB5B" w14:textId="386A53D4" w:rsidR="00361DC3" w:rsidRPr="000E681A" w:rsidRDefault="00361DC3" w:rsidP="000E681A">
      <w:pPr>
        <w:spacing w:after="0" w:line="240" w:lineRule="auto"/>
        <w:jc w:val="both"/>
        <w:rPr>
          <w:rFonts w:cstheme="minorHAnsi"/>
        </w:rPr>
      </w:pPr>
      <w:r w:rsidRPr="00A5542E">
        <w:rPr>
          <w:rFonts w:cstheme="minorHAnsi"/>
          <w:lang w:val="en-US"/>
        </w:rPr>
        <w:lastRenderedPageBreak/>
        <w:t xml:space="preserve">Braun, M., Gossmann, H. (2002). Glacial Changes in the Areas of Admiralty Bay and Potter Cove, King George Island, Maritime Antarctica Ecological Studies, 154 L. (eds.) </w:t>
      </w:r>
      <w:r w:rsidRPr="000E681A">
        <w:rPr>
          <w:rFonts w:cstheme="minorHAnsi"/>
        </w:rPr>
        <w:t xml:space="preserve">Geoecology of Antarctic Ice-Free Coastal Landscapes. Springer-Verlag Berlin Heidelberg.75-89. </w:t>
      </w:r>
    </w:p>
    <w:p w14:paraId="0EF42B1F" w14:textId="77777777" w:rsidR="000E681A" w:rsidRPr="000E681A" w:rsidRDefault="000E681A" w:rsidP="000E681A">
      <w:pPr>
        <w:spacing w:after="0" w:line="240" w:lineRule="auto"/>
        <w:jc w:val="both"/>
        <w:rPr>
          <w:rFonts w:cstheme="minorHAnsi"/>
          <w:shd w:val="clear" w:color="auto" w:fill="FFFFFF"/>
        </w:rPr>
      </w:pPr>
    </w:p>
    <w:p w14:paraId="3CDAC9B9" w14:textId="055D574B" w:rsidR="00361DC3" w:rsidRPr="00A5542E" w:rsidRDefault="00361DC3" w:rsidP="000E681A">
      <w:pPr>
        <w:spacing w:after="0" w:line="240" w:lineRule="auto"/>
        <w:jc w:val="both"/>
        <w:rPr>
          <w:rFonts w:cstheme="minorHAnsi"/>
          <w:lang w:val="pt-BR"/>
        </w:rPr>
      </w:pPr>
      <w:r w:rsidRPr="000E681A">
        <w:rPr>
          <w:rFonts w:cstheme="minorHAnsi"/>
          <w:shd w:val="clear" w:color="auto" w:fill="FFFFFF"/>
        </w:rPr>
        <w:t>Arigony N</w:t>
      </w:r>
      <w:r w:rsidR="000E681A" w:rsidRPr="000E681A">
        <w:rPr>
          <w:rFonts w:cstheme="minorHAnsi"/>
          <w:shd w:val="clear" w:color="auto" w:fill="FFFFFF"/>
        </w:rPr>
        <w:t>.</w:t>
      </w:r>
      <w:r w:rsidRPr="000E681A">
        <w:rPr>
          <w:rFonts w:cstheme="minorHAnsi"/>
          <w:shd w:val="clear" w:color="auto" w:fill="FFFFFF"/>
        </w:rPr>
        <w:t xml:space="preserve">, J., Simões, J. C., Bremer, U.F., Aquino, F.E. (2001). </w:t>
      </w:r>
      <w:r w:rsidRPr="00A5542E">
        <w:rPr>
          <w:rFonts w:cstheme="minorHAnsi"/>
          <w:shd w:val="clear" w:color="auto" w:fill="FFFFFF"/>
          <w:lang w:val="pt-BR"/>
        </w:rPr>
        <w:t>Detecção de Mudanças Ambientais na Antártica através de Dados de Sensoriamento Remoto e Mapas Históricos. Pesquisas Em Geociências, 28(2), 337–342. doi</w:t>
      </w:r>
      <w:r w:rsidR="000E681A" w:rsidRPr="00A5542E">
        <w:rPr>
          <w:rFonts w:cstheme="minorHAnsi"/>
          <w:shd w:val="clear" w:color="auto" w:fill="FFFFFF"/>
          <w:lang w:val="pt-BR"/>
        </w:rPr>
        <w:t>:</w:t>
      </w:r>
      <w:r w:rsidRPr="00A5542E">
        <w:rPr>
          <w:rFonts w:cstheme="minorHAnsi"/>
          <w:shd w:val="clear" w:color="auto" w:fill="FFFFFF"/>
          <w:lang w:val="pt-BR"/>
        </w:rPr>
        <w:t>10.22456/1807-9806.20307.</w:t>
      </w:r>
      <w:r w:rsidRPr="00A5542E">
        <w:rPr>
          <w:rFonts w:cstheme="minorHAnsi"/>
          <w:lang w:val="pt-BR"/>
        </w:rPr>
        <w:t xml:space="preserve"> </w:t>
      </w:r>
    </w:p>
    <w:p w14:paraId="1C7342E2" w14:textId="77777777" w:rsidR="000E681A" w:rsidRPr="00A5542E" w:rsidRDefault="000E681A" w:rsidP="000E681A">
      <w:pPr>
        <w:spacing w:after="0" w:line="240" w:lineRule="auto"/>
        <w:jc w:val="both"/>
        <w:rPr>
          <w:rFonts w:cstheme="minorHAnsi"/>
          <w:lang w:val="pt-BR"/>
        </w:rPr>
      </w:pPr>
    </w:p>
    <w:p w14:paraId="59A47FCD" w14:textId="48270839" w:rsidR="006C36EA" w:rsidRPr="00691DE7" w:rsidRDefault="006C36EA" w:rsidP="000E681A">
      <w:pPr>
        <w:spacing w:after="0" w:line="240" w:lineRule="auto"/>
        <w:jc w:val="both"/>
        <w:rPr>
          <w:rFonts w:cstheme="minorHAnsi"/>
          <w:lang w:val="pt-BR"/>
        </w:rPr>
      </w:pPr>
      <w:r w:rsidRPr="00A5542E">
        <w:rPr>
          <w:rFonts w:cstheme="minorHAnsi"/>
          <w:lang w:val="pt-BR"/>
        </w:rPr>
        <w:t xml:space="preserve">Braun M, </w:t>
      </w:r>
      <w:proofErr w:type="spellStart"/>
      <w:r w:rsidRPr="00A5542E">
        <w:rPr>
          <w:rFonts w:cstheme="minorHAnsi"/>
          <w:lang w:val="pt-BR"/>
        </w:rPr>
        <w:t>Saurer</w:t>
      </w:r>
      <w:proofErr w:type="spellEnd"/>
      <w:r w:rsidRPr="00A5542E">
        <w:rPr>
          <w:rFonts w:cstheme="minorHAnsi"/>
          <w:lang w:val="pt-BR"/>
        </w:rPr>
        <w:t xml:space="preserve"> H, Vogt S, Simões JC </w:t>
      </w:r>
      <w:proofErr w:type="spellStart"/>
      <w:r w:rsidRPr="00A5542E">
        <w:rPr>
          <w:rFonts w:cstheme="minorHAnsi"/>
          <w:lang w:val="pt-BR"/>
        </w:rPr>
        <w:t>and</w:t>
      </w:r>
      <w:proofErr w:type="spellEnd"/>
      <w:r w:rsidRPr="00A5542E">
        <w:rPr>
          <w:rFonts w:cstheme="minorHAnsi"/>
          <w:lang w:val="pt-BR"/>
        </w:rPr>
        <w:t xml:space="preserve"> </w:t>
      </w:r>
      <w:proofErr w:type="spellStart"/>
      <w:r w:rsidRPr="00A5542E">
        <w:rPr>
          <w:rFonts w:cstheme="minorHAnsi"/>
          <w:lang w:val="pt-BR"/>
        </w:rPr>
        <w:t>Goßmann</w:t>
      </w:r>
      <w:proofErr w:type="spellEnd"/>
      <w:r w:rsidRPr="00A5542E">
        <w:rPr>
          <w:rFonts w:cstheme="minorHAnsi"/>
          <w:lang w:val="pt-BR"/>
        </w:rPr>
        <w:t xml:space="preserve"> H. (2001). </w:t>
      </w:r>
      <w:r w:rsidRPr="00A5542E">
        <w:rPr>
          <w:rFonts w:cstheme="minorHAnsi"/>
          <w:lang w:val="en-US"/>
        </w:rPr>
        <w:t xml:space="preserve">The influence of large-scale atmospheric circulation on surface energy balance on the ice cap of King George Island. </w:t>
      </w:r>
      <w:proofErr w:type="spellStart"/>
      <w:r w:rsidRPr="00691DE7">
        <w:rPr>
          <w:rFonts w:cstheme="minorHAnsi"/>
          <w:lang w:val="pt-BR"/>
        </w:rPr>
        <w:t>Int</w:t>
      </w:r>
      <w:proofErr w:type="spellEnd"/>
      <w:r w:rsidRPr="00691DE7">
        <w:rPr>
          <w:rFonts w:cstheme="minorHAnsi"/>
          <w:lang w:val="pt-BR"/>
        </w:rPr>
        <w:t xml:space="preserve"> J </w:t>
      </w:r>
      <w:proofErr w:type="spellStart"/>
      <w:r w:rsidRPr="00691DE7">
        <w:rPr>
          <w:rFonts w:cstheme="minorHAnsi"/>
          <w:lang w:val="pt-BR"/>
        </w:rPr>
        <w:t>Climatol</w:t>
      </w:r>
      <w:proofErr w:type="spellEnd"/>
      <w:r w:rsidRPr="00691DE7">
        <w:rPr>
          <w:rFonts w:cstheme="minorHAnsi"/>
          <w:lang w:val="pt-BR"/>
        </w:rPr>
        <w:t xml:space="preserve"> 21: 21–36 </w:t>
      </w:r>
    </w:p>
    <w:p w14:paraId="12D7A6E7" w14:textId="77777777" w:rsidR="000E681A" w:rsidRPr="00691DE7" w:rsidRDefault="000E681A" w:rsidP="000E681A">
      <w:pPr>
        <w:spacing w:after="0" w:line="240" w:lineRule="auto"/>
        <w:jc w:val="both"/>
        <w:rPr>
          <w:rFonts w:cstheme="minorHAnsi"/>
          <w:color w:val="000000"/>
          <w:shd w:val="clear" w:color="auto" w:fill="FFFFFF"/>
          <w:lang w:val="pt-BR"/>
        </w:rPr>
      </w:pPr>
    </w:p>
    <w:p w14:paraId="293511A7" w14:textId="0CD99938" w:rsidR="00D77B28" w:rsidRPr="000E681A" w:rsidRDefault="000E681A" w:rsidP="000E681A">
      <w:pPr>
        <w:spacing w:after="0" w:line="240" w:lineRule="auto"/>
        <w:jc w:val="both"/>
        <w:rPr>
          <w:rFonts w:cstheme="minorHAnsi"/>
          <w:b/>
          <w:lang w:val="en-GB"/>
        </w:rPr>
      </w:pPr>
      <w:r w:rsidRPr="00691DE7">
        <w:rPr>
          <w:rFonts w:cstheme="minorHAnsi"/>
          <w:color w:val="000000"/>
          <w:shd w:val="clear" w:color="auto" w:fill="FFFFFF"/>
          <w:lang w:val="pt-BR"/>
        </w:rPr>
        <w:t xml:space="preserve">Rosa, K.K. </w:t>
      </w:r>
      <w:proofErr w:type="gramStart"/>
      <w:r w:rsidRPr="00691DE7">
        <w:rPr>
          <w:rFonts w:cstheme="minorHAnsi"/>
          <w:color w:val="000000"/>
          <w:shd w:val="clear" w:color="auto" w:fill="FFFFFF"/>
          <w:lang w:val="pt-BR"/>
        </w:rPr>
        <w:t>da, Perondi</w:t>
      </w:r>
      <w:proofErr w:type="gramEnd"/>
      <w:r w:rsidRPr="00691DE7">
        <w:rPr>
          <w:rFonts w:cstheme="minorHAnsi"/>
          <w:color w:val="000000"/>
          <w:shd w:val="clear" w:color="auto" w:fill="FFFFFF"/>
          <w:lang w:val="pt-BR"/>
        </w:rPr>
        <w:t xml:space="preserve">, C., </w:t>
      </w:r>
      <w:proofErr w:type="spellStart"/>
      <w:r w:rsidRPr="00691DE7">
        <w:rPr>
          <w:rFonts w:cstheme="minorHAnsi"/>
          <w:color w:val="000000"/>
          <w:shd w:val="clear" w:color="auto" w:fill="FFFFFF"/>
          <w:lang w:val="pt-BR"/>
        </w:rPr>
        <w:t>Veettil</w:t>
      </w:r>
      <w:proofErr w:type="spellEnd"/>
      <w:r w:rsidRPr="00691DE7">
        <w:rPr>
          <w:rFonts w:cstheme="minorHAnsi"/>
          <w:color w:val="000000"/>
          <w:shd w:val="clear" w:color="auto" w:fill="FFFFFF"/>
          <w:lang w:val="pt-BR"/>
        </w:rPr>
        <w:t>, B.K., Auger, J.D., Simões, J.C. (2020). </w:t>
      </w:r>
      <w:r w:rsidRPr="00A5542E">
        <w:rPr>
          <w:rFonts w:cstheme="minorHAnsi"/>
          <w:color w:val="000000"/>
          <w:shd w:val="clear" w:color="auto" w:fill="FFFFFF"/>
          <w:lang w:val="en-US"/>
        </w:rPr>
        <w:t>Contrasting responses of land-terminating glaciers to recent climate variations in King George Island, Antarctica. Antarctic Science, 1–10. doi:10.1017/s0954102020000279.</w:t>
      </w:r>
    </w:p>
    <w:p w14:paraId="480FFE00" w14:textId="77777777" w:rsidR="00325588" w:rsidRPr="000E681A" w:rsidRDefault="00325588" w:rsidP="000E681A">
      <w:pPr>
        <w:spacing w:after="0" w:line="240" w:lineRule="auto"/>
        <w:jc w:val="right"/>
        <w:rPr>
          <w:rFonts w:cstheme="minorHAnsi"/>
          <w:b/>
          <w:lang w:val="en-GB"/>
        </w:rPr>
      </w:pPr>
    </w:p>
    <w:p w14:paraId="28902DB4" w14:textId="77777777" w:rsidR="00325588" w:rsidRPr="000E681A" w:rsidRDefault="00325588">
      <w:pPr>
        <w:jc w:val="right"/>
        <w:rPr>
          <w:b/>
          <w:sz w:val="28"/>
          <w:szCs w:val="28"/>
          <w:lang w:val="en-GB"/>
        </w:rPr>
      </w:pPr>
    </w:p>
    <w:p w14:paraId="3E3614DA" w14:textId="77777777" w:rsidR="00325588" w:rsidRDefault="00325588">
      <w:pPr>
        <w:jc w:val="right"/>
        <w:rPr>
          <w:b/>
          <w:sz w:val="28"/>
          <w:szCs w:val="28"/>
          <w:lang w:val="en-GB"/>
        </w:rPr>
      </w:pPr>
    </w:p>
    <w:p w14:paraId="3BCACD75" w14:textId="77777777" w:rsidR="00325588" w:rsidRDefault="00325588">
      <w:pPr>
        <w:jc w:val="right"/>
        <w:rPr>
          <w:b/>
          <w:sz w:val="28"/>
          <w:szCs w:val="28"/>
          <w:lang w:val="en-GB"/>
        </w:rPr>
      </w:pPr>
    </w:p>
    <w:p w14:paraId="6E38C84F" w14:textId="77777777" w:rsidR="00325588" w:rsidRDefault="00325588">
      <w:pPr>
        <w:jc w:val="right"/>
        <w:rPr>
          <w:b/>
          <w:sz w:val="28"/>
          <w:szCs w:val="28"/>
          <w:lang w:val="en-GB"/>
        </w:rPr>
      </w:pPr>
    </w:p>
    <w:p w14:paraId="08FF09E2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75657E36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2DD92B5A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42122479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2EF11D40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44074072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6BAF1348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72804776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18462B39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0A044F31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66BC66B7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50442958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434F83E0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2899EDEC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78F5E7FB" w14:textId="77777777" w:rsidR="000E681A" w:rsidRDefault="000E681A">
      <w:pPr>
        <w:jc w:val="right"/>
        <w:rPr>
          <w:b/>
          <w:sz w:val="28"/>
          <w:szCs w:val="28"/>
          <w:lang w:val="en-GB"/>
        </w:rPr>
      </w:pPr>
    </w:p>
    <w:p w14:paraId="416D433D" w14:textId="77777777" w:rsidR="00325588" w:rsidRDefault="00000000">
      <w:pPr>
        <w:jc w:val="center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lastRenderedPageBreak/>
        <w:t>Supplementary material – A2</w:t>
      </w:r>
    </w:p>
    <w:p w14:paraId="17B94C9C" w14:textId="77777777" w:rsidR="00325588" w:rsidRPr="00BF0B98" w:rsidRDefault="00325588">
      <w:pPr>
        <w:jc w:val="center"/>
        <w:rPr>
          <w:lang w:val="en-GB" w:eastAsia="pt-BR"/>
        </w:rPr>
      </w:pPr>
    </w:p>
    <w:p w14:paraId="08D90755" w14:textId="77777777" w:rsidR="00BE680A" w:rsidRDefault="00BB627A" w:rsidP="00BB627A">
      <w:pPr>
        <w:pStyle w:val="Pr-formataoHTML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F4281B">
        <w:rPr>
          <w:rFonts w:asciiTheme="minorHAnsi" w:hAnsiTheme="minorHAnsi" w:cstheme="minorHAnsi"/>
          <w:b/>
          <w:sz w:val="22"/>
          <w:szCs w:val="22"/>
          <w:lang w:val="en-US"/>
        </w:rPr>
        <w:t>South Shetland archipelago air temperature</w:t>
      </w:r>
    </w:p>
    <w:p w14:paraId="051EFC2D" w14:textId="748A3798" w:rsidR="00BB627A" w:rsidRPr="00F4281B" w:rsidRDefault="00BB627A" w:rsidP="00BB627A">
      <w:pPr>
        <w:pStyle w:val="Pr-formataoHTML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>An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extended South Shetlands air temperature time series since 1968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was obtained </w:t>
      </w:r>
      <w:r w:rsidR="00BE680A">
        <w:rPr>
          <w:rFonts w:asciiTheme="minorHAnsi" w:hAnsiTheme="minorHAnsi" w:cstheme="minorHAnsi"/>
          <w:sz w:val="22"/>
          <w:szCs w:val="22"/>
          <w:lang w:val="en-US"/>
        </w:rPr>
        <w:t xml:space="preserve">from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the Bellingshausen Russian station (62°11′55″S;058°57′38″W, 14 m </w:t>
      </w:r>
      <w:proofErr w:type="spellStart"/>
      <w:r w:rsidRPr="00F4281B">
        <w:rPr>
          <w:rFonts w:asciiTheme="minorHAnsi" w:hAnsiTheme="minorHAnsi" w:cstheme="minorHAnsi"/>
          <w:sz w:val="22"/>
          <w:szCs w:val="22"/>
          <w:lang w:val="en-US"/>
        </w:rPr>
        <w:t>a.s.l</w:t>
      </w:r>
      <w:proofErr w:type="spellEnd"/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.) and March Station (Chilean </w:t>
      </w:r>
      <w:r>
        <w:rPr>
          <w:rFonts w:asciiTheme="minorHAnsi" w:hAnsiTheme="minorHAnsi" w:cstheme="minorHAnsi"/>
          <w:sz w:val="22"/>
          <w:szCs w:val="22"/>
          <w:lang w:val="en-US"/>
        </w:rPr>
        <w:t>A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ir </w:t>
      </w:r>
      <w:r>
        <w:rPr>
          <w:rFonts w:asciiTheme="minorHAnsi" w:hAnsiTheme="minorHAnsi" w:cstheme="minorHAnsi"/>
          <w:sz w:val="22"/>
          <w:szCs w:val="22"/>
          <w:lang w:val="en-US"/>
        </w:rPr>
        <w:t>F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orce) </w:t>
      </w:r>
      <w:r w:rsidRPr="00C7549E">
        <w:rPr>
          <w:rFonts w:asciiTheme="minorHAnsi" w:hAnsiTheme="minorHAnsi" w:cstheme="minorHAnsi"/>
          <w:sz w:val="22"/>
          <w:szCs w:val="22"/>
          <w:lang w:val="en-US"/>
        </w:rPr>
        <w:t xml:space="preserve">(62°11'27"S;058°59'12"W, 45 m </w:t>
      </w:r>
      <w:proofErr w:type="spellStart"/>
      <w:r w:rsidRPr="00C7549E">
        <w:rPr>
          <w:rFonts w:asciiTheme="minorHAnsi" w:hAnsiTheme="minorHAnsi" w:cstheme="minorHAnsi"/>
          <w:sz w:val="22"/>
          <w:szCs w:val="22"/>
          <w:lang w:val="en-US"/>
        </w:rPr>
        <w:t>a.s.l</w:t>
      </w:r>
      <w:proofErr w:type="spellEnd"/>
      <w:r w:rsidRPr="00C7549E">
        <w:rPr>
          <w:rFonts w:asciiTheme="minorHAnsi" w:hAnsiTheme="minorHAnsi" w:cstheme="minorHAnsi"/>
          <w:sz w:val="22"/>
          <w:szCs w:val="22"/>
          <w:lang w:val="en-US"/>
        </w:rPr>
        <w:t xml:space="preserve">.)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databases, both located at Fildes Peninsula/King George Is., and from the Deception Is</w:t>
      </w:r>
      <w:r w:rsidR="00BE680A">
        <w:rPr>
          <w:rFonts w:asciiTheme="minorHAnsi" w:hAnsiTheme="minorHAnsi" w:cstheme="minorHAnsi"/>
          <w:sz w:val="22"/>
          <w:szCs w:val="22"/>
          <w:lang w:val="en-US"/>
        </w:rPr>
        <w:t>land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station (62°58′31″S;060°41′52″W, 7 m) spanning the period 1947 to 1968 (Fig. A2-1).</w:t>
      </w:r>
    </w:p>
    <w:p w14:paraId="34D0CDE4" w14:textId="77777777" w:rsidR="00325588" w:rsidRDefault="00325588">
      <w:pPr>
        <w:pStyle w:val="Pr-formataoHTML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9777A5F" w14:textId="77777777" w:rsidR="00325588" w:rsidRDefault="00000000">
      <w:pPr>
        <w:spacing w:line="360" w:lineRule="auto"/>
        <w:jc w:val="center"/>
        <w:rPr>
          <w:rFonts w:cstheme="minorHAnsi"/>
          <w:lang w:val="en-US"/>
        </w:rPr>
      </w:pPr>
      <w:r>
        <w:rPr>
          <w:noProof/>
        </w:rPr>
        <w:drawing>
          <wp:inline distT="0" distB="0" distL="0" distR="0" wp14:anchorId="3B5DFD9C" wp14:editId="1FD7132E">
            <wp:extent cx="5551805" cy="3276600"/>
            <wp:effectExtent l="0" t="0" r="0" b="0"/>
            <wp:docPr id="2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805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E607D" w14:textId="6AEF8187" w:rsidR="00325588" w:rsidRDefault="00000000">
      <w:pPr>
        <w:pStyle w:val="Pr-formataoHTML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sz w:val="22"/>
          <w:szCs w:val="22"/>
          <w:lang w:val="en-US"/>
        </w:rPr>
        <w:t>Figure A2-1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. South Shetland </w:t>
      </w:r>
      <w:r w:rsidR="00BE680A">
        <w:rPr>
          <w:rFonts w:asciiTheme="minorHAnsi" w:hAnsiTheme="minorHAnsi" w:cstheme="minorHAnsi"/>
          <w:sz w:val="22"/>
          <w:szCs w:val="22"/>
          <w:lang w:val="en-US"/>
        </w:rPr>
        <w:t xml:space="preserve">mean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annual air temperature time series from </w:t>
      </w:r>
      <w:r w:rsidR="00BE680A">
        <w:rPr>
          <w:rFonts w:asciiTheme="minorHAnsi" w:hAnsiTheme="minorHAnsi" w:cstheme="minorHAnsi"/>
          <w:sz w:val="22"/>
          <w:szCs w:val="22"/>
          <w:lang w:val="en-US"/>
        </w:rPr>
        <w:t xml:space="preserve">three </w:t>
      </w:r>
      <w:r>
        <w:rPr>
          <w:rFonts w:asciiTheme="minorHAnsi" w:hAnsiTheme="minorHAnsi" w:cstheme="minorHAnsi"/>
          <w:sz w:val="22"/>
          <w:szCs w:val="22"/>
          <w:lang w:val="en-US"/>
        </w:rPr>
        <w:t>Antarctic Stations.</w:t>
      </w:r>
    </w:p>
    <w:p w14:paraId="61E843F2" w14:textId="77777777" w:rsidR="00325588" w:rsidRDefault="00325588">
      <w:pPr>
        <w:pStyle w:val="Pr-formataoHTML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6837F05" w14:textId="77777777" w:rsidR="00325588" w:rsidRDefault="00325588">
      <w:pPr>
        <w:pStyle w:val="Pr-formataoHTML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DACB012" w14:textId="77777777" w:rsidR="00325588" w:rsidRDefault="00325588">
      <w:pPr>
        <w:pStyle w:val="Pr-formataoHTML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4EB606F" w14:textId="77777777" w:rsidR="00325588" w:rsidRDefault="00325588">
      <w:pPr>
        <w:pStyle w:val="Pr-formataoHTML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4DF3726" w14:textId="77777777" w:rsidR="00325588" w:rsidRDefault="00325588">
      <w:pPr>
        <w:jc w:val="right"/>
        <w:rPr>
          <w:b/>
          <w:sz w:val="28"/>
          <w:szCs w:val="28"/>
          <w:lang w:val="en-GB"/>
        </w:rPr>
      </w:pPr>
    </w:p>
    <w:p w14:paraId="125388D2" w14:textId="77777777" w:rsidR="00325588" w:rsidRDefault="00325588">
      <w:pPr>
        <w:jc w:val="right"/>
        <w:rPr>
          <w:b/>
          <w:sz w:val="28"/>
          <w:szCs w:val="28"/>
          <w:lang w:val="en-GB"/>
        </w:rPr>
      </w:pPr>
    </w:p>
    <w:p w14:paraId="29B495DD" w14:textId="77777777" w:rsidR="00325588" w:rsidRDefault="00325588">
      <w:pPr>
        <w:jc w:val="right"/>
        <w:rPr>
          <w:b/>
          <w:sz w:val="28"/>
          <w:szCs w:val="28"/>
          <w:lang w:val="en-GB"/>
        </w:rPr>
      </w:pPr>
    </w:p>
    <w:p w14:paraId="0FE61442" w14:textId="77777777" w:rsidR="00325588" w:rsidRDefault="00325588">
      <w:pPr>
        <w:jc w:val="right"/>
        <w:rPr>
          <w:b/>
          <w:sz w:val="28"/>
          <w:szCs w:val="28"/>
          <w:lang w:val="en-GB"/>
        </w:rPr>
      </w:pPr>
    </w:p>
    <w:p w14:paraId="08A3DAB5" w14:textId="77777777" w:rsidR="00325588" w:rsidRDefault="00325588">
      <w:pPr>
        <w:jc w:val="right"/>
        <w:rPr>
          <w:b/>
          <w:sz w:val="28"/>
          <w:szCs w:val="28"/>
          <w:lang w:val="en-GB"/>
        </w:rPr>
      </w:pPr>
    </w:p>
    <w:p w14:paraId="110A041C" w14:textId="77777777" w:rsidR="00325588" w:rsidRDefault="00325588">
      <w:pPr>
        <w:jc w:val="right"/>
        <w:rPr>
          <w:b/>
          <w:sz w:val="28"/>
          <w:szCs w:val="28"/>
          <w:lang w:val="en-GB"/>
        </w:rPr>
      </w:pPr>
    </w:p>
    <w:p w14:paraId="484C5C0C" w14:textId="77777777" w:rsidR="00325588" w:rsidRDefault="00000000">
      <w:pPr>
        <w:jc w:val="center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lastRenderedPageBreak/>
        <w:t>Supplementary material – A3</w:t>
      </w:r>
    </w:p>
    <w:p w14:paraId="347402D7" w14:textId="77777777" w:rsidR="00325588" w:rsidRDefault="00325588">
      <w:pPr>
        <w:pStyle w:val="Pr-formataoHTML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DED4052" w14:textId="77777777" w:rsidR="00BB627A" w:rsidRPr="00F4281B" w:rsidRDefault="00BB627A" w:rsidP="00BB627A">
      <w:pPr>
        <w:pStyle w:val="Pr-formataoHTML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F4281B">
        <w:rPr>
          <w:rFonts w:asciiTheme="minorHAnsi" w:hAnsiTheme="minorHAnsi" w:cstheme="minorHAnsi"/>
          <w:b/>
          <w:sz w:val="22"/>
          <w:szCs w:val="22"/>
          <w:lang w:val="en-US"/>
        </w:rPr>
        <w:t xml:space="preserve">Sedimentation rates and </w:t>
      </w:r>
      <w:r>
        <w:rPr>
          <w:rFonts w:asciiTheme="minorHAnsi" w:hAnsiTheme="minorHAnsi" w:cstheme="minorHAnsi"/>
          <w:b/>
          <w:sz w:val="22"/>
          <w:szCs w:val="22"/>
          <w:lang w:val="en-US"/>
        </w:rPr>
        <w:t xml:space="preserve">glacier </w:t>
      </w:r>
      <w:r w:rsidRPr="00F4281B">
        <w:rPr>
          <w:rFonts w:asciiTheme="minorHAnsi" w:hAnsiTheme="minorHAnsi" w:cstheme="minorHAnsi"/>
          <w:b/>
          <w:sz w:val="22"/>
          <w:szCs w:val="22"/>
          <w:lang w:val="en-US"/>
        </w:rPr>
        <w:t>surface melting</w:t>
      </w:r>
    </w:p>
    <w:p w14:paraId="71C97B3A" w14:textId="66D636D5" w:rsidR="00BB627A" w:rsidRPr="00F4281B" w:rsidRDefault="00BB627A" w:rsidP="00BB627A">
      <w:pPr>
        <w:pStyle w:val="Pr-formataoHTML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All eight shallow sediment cores presented similar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sedimentation rate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profiles</w:t>
      </w:r>
      <w:r>
        <w:rPr>
          <w:rFonts w:asciiTheme="minorHAnsi" w:hAnsiTheme="minorHAnsi" w:cstheme="minorHAnsi"/>
          <w:sz w:val="22"/>
          <w:szCs w:val="22"/>
          <w:lang w:val="en-US"/>
        </w:rPr>
        <w:t>,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exhibiting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a relatively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steady increase in sedimentation rate towards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the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present with a rapid increase between the years 1990 and 2000. </w:t>
      </w:r>
      <w:r w:rsidR="005F7D02">
        <w:rPr>
          <w:rFonts w:asciiTheme="minorHAnsi" w:hAnsiTheme="minorHAnsi" w:cstheme="minorHAnsi"/>
          <w:sz w:val="22"/>
          <w:szCs w:val="22"/>
          <w:lang w:val="en-US"/>
        </w:rPr>
        <w:t>The a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veraged sedimentation rate is presented in Figure </w:t>
      </w:r>
      <w:r w:rsidR="00691DE7">
        <w:rPr>
          <w:rFonts w:asciiTheme="minorHAnsi" w:hAnsiTheme="minorHAnsi" w:cstheme="minorHAnsi"/>
          <w:sz w:val="22"/>
          <w:szCs w:val="22"/>
          <w:lang w:val="en-US"/>
        </w:rPr>
        <w:t>2</w:t>
      </w:r>
      <w:r w:rsidR="005F7D02"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of main text.</w:t>
      </w:r>
    </w:p>
    <w:p w14:paraId="4A963507" w14:textId="77777777" w:rsidR="00325588" w:rsidRDefault="00000000">
      <w:pPr>
        <w:pStyle w:val="Pr-formataoHTML"/>
        <w:spacing w:line="360" w:lineRule="auto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noProof/>
        </w:rPr>
        <w:drawing>
          <wp:inline distT="0" distB="0" distL="0" distR="0" wp14:anchorId="19078675" wp14:editId="12448A7C">
            <wp:extent cx="3951514" cy="3503403"/>
            <wp:effectExtent l="0" t="0" r="0" b="1905"/>
            <wp:docPr id="3" name="Imagem 1" descr="LAKE SEDIMENT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1" descr="LAKE SEDIMENTATIONS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r="67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4773" cy="3515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20CCC" w14:textId="19E956B8" w:rsidR="00BB627A" w:rsidRPr="00F4281B" w:rsidRDefault="00BB627A" w:rsidP="00BB627A">
      <w:pPr>
        <w:pStyle w:val="Pr-formataoHTML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F4281B">
        <w:rPr>
          <w:rFonts w:asciiTheme="minorHAnsi" w:hAnsiTheme="minorHAnsi" w:cstheme="minorHAnsi"/>
          <w:b/>
          <w:sz w:val="22"/>
          <w:szCs w:val="22"/>
          <w:lang w:val="en-US"/>
        </w:rPr>
        <w:t xml:space="preserve">Figure A3-1.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Proglacial lake sedimentation rates inferred by the </w:t>
      </w:r>
      <w:r w:rsidR="005F7D02" w:rsidRPr="00273F71">
        <w:rPr>
          <w:rFonts w:asciiTheme="minorHAnsi" w:hAnsiTheme="minorHAnsi" w:cstheme="minorHAnsi"/>
          <w:sz w:val="22"/>
          <w:szCs w:val="22"/>
          <w:vertAlign w:val="superscript"/>
          <w:lang w:val="en-US"/>
        </w:rPr>
        <w:t>210</w:t>
      </w:r>
      <w:r w:rsidR="005F7D02">
        <w:rPr>
          <w:rFonts w:asciiTheme="minorHAnsi" w:hAnsiTheme="minorHAnsi" w:cstheme="minorHAnsi"/>
          <w:sz w:val="22"/>
          <w:szCs w:val="22"/>
          <w:lang w:val="en-US"/>
        </w:rPr>
        <w:t>Pb-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CRS chronological model measured at Admiralty Bay/King George Is.: (a) </w:t>
      </w:r>
      <w:proofErr w:type="spellStart"/>
      <w:r w:rsidRPr="00F4281B">
        <w:rPr>
          <w:rFonts w:asciiTheme="minorHAnsi" w:hAnsiTheme="minorHAnsi" w:cstheme="minorHAnsi"/>
          <w:sz w:val="22"/>
          <w:szCs w:val="22"/>
          <w:lang w:val="en-US"/>
        </w:rPr>
        <w:t>Hannequin</w:t>
      </w:r>
      <w:proofErr w:type="spellEnd"/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Point, (b) </w:t>
      </w:r>
      <w:proofErr w:type="spellStart"/>
      <w:r w:rsidRPr="00F4281B">
        <w:rPr>
          <w:rFonts w:asciiTheme="minorHAnsi" w:hAnsiTheme="minorHAnsi" w:cstheme="minorHAnsi"/>
          <w:sz w:val="22"/>
          <w:szCs w:val="22"/>
          <w:lang w:val="en-US"/>
        </w:rPr>
        <w:t>Patelnia</w:t>
      </w:r>
      <w:proofErr w:type="spellEnd"/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A, (c) </w:t>
      </w:r>
      <w:proofErr w:type="spellStart"/>
      <w:r w:rsidRPr="00F4281B">
        <w:rPr>
          <w:rFonts w:asciiTheme="minorHAnsi" w:hAnsiTheme="minorHAnsi" w:cstheme="minorHAnsi"/>
          <w:sz w:val="22"/>
          <w:szCs w:val="22"/>
          <w:lang w:val="en-US"/>
        </w:rPr>
        <w:t>Patelnia</w:t>
      </w:r>
      <w:proofErr w:type="spellEnd"/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B, (d) Agat Point B, (e) </w:t>
      </w:r>
      <w:proofErr w:type="spellStart"/>
      <w:r w:rsidRPr="00F4281B">
        <w:rPr>
          <w:rFonts w:asciiTheme="minorHAnsi" w:hAnsiTheme="minorHAnsi" w:cstheme="minorHAnsi"/>
          <w:sz w:val="22"/>
          <w:szCs w:val="22"/>
          <w:lang w:val="en-US"/>
        </w:rPr>
        <w:t>Sphinks</w:t>
      </w:r>
      <w:proofErr w:type="spellEnd"/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Glacier front A, (f) </w:t>
      </w:r>
      <w:proofErr w:type="spellStart"/>
      <w:r w:rsidRPr="00F4281B">
        <w:rPr>
          <w:rFonts w:asciiTheme="minorHAnsi" w:hAnsiTheme="minorHAnsi" w:cstheme="minorHAnsi"/>
          <w:sz w:val="22"/>
          <w:szCs w:val="22"/>
          <w:lang w:val="en-US"/>
        </w:rPr>
        <w:t>Sphinks</w:t>
      </w:r>
      <w:proofErr w:type="spellEnd"/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Glacier front D, (g) Glacier </w:t>
      </w:r>
      <w:proofErr w:type="spellStart"/>
      <w:r w:rsidRPr="00F4281B">
        <w:rPr>
          <w:rFonts w:asciiTheme="minorHAnsi" w:hAnsiTheme="minorHAnsi" w:cstheme="minorHAnsi"/>
          <w:sz w:val="22"/>
          <w:szCs w:val="22"/>
          <w:lang w:val="en-US"/>
        </w:rPr>
        <w:t>Sphinks</w:t>
      </w:r>
      <w:proofErr w:type="spellEnd"/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front E, and at Fildes Peninsula: (h) Bellingshausen Glacier front.</w:t>
      </w:r>
      <w:r w:rsidR="00724121">
        <w:rPr>
          <w:rFonts w:asciiTheme="minorHAnsi" w:hAnsiTheme="minorHAnsi" w:cstheme="minorHAnsi"/>
          <w:sz w:val="22"/>
          <w:szCs w:val="22"/>
          <w:lang w:val="en-US"/>
        </w:rPr>
        <w:t xml:space="preserve"> See calculated mean sedimentation for all lakes in Fig. 1.</w:t>
      </w:r>
    </w:p>
    <w:p w14:paraId="01F78E46" w14:textId="77777777" w:rsidR="00325588" w:rsidRDefault="00325588">
      <w:pPr>
        <w:pStyle w:val="Pr-formataoHTML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6A10654" w14:textId="660A212A" w:rsidR="00BB627A" w:rsidRPr="00F4281B" w:rsidRDefault="00BB627A" w:rsidP="00BB627A">
      <w:pPr>
        <w:pStyle w:val="Pr-formataoHTML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In order to infer the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glacier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surface snow melting, we carried out a rough analysis based on a field campaign at Ecology glacier/King George Island in 2005 making use of </w:t>
      </w:r>
      <w:r w:rsidRPr="00F4281B">
        <w:rPr>
          <w:rFonts w:ascii="Calibri" w:hAnsi="Calibri" w:cs="Calibri"/>
          <w:sz w:val="22"/>
          <w:szCs w:val="22"/>
          <w:lang w:val="en-US"/>
        </w:rPr>
        <w:t>lysimeters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and an AWS (automatic weather station) </w:t>
      </w:r>
      <w:r w:rsidRPr="00F4281B">
        <w:rPr>
          <w:rFonts w:ascii="Calibri" w:hAnsi="Calibri" w:cs="Calibri"/>
          <w:sz w:val="22"/>
          <w:szCs w:val="22"/>
          <w:lang w:val="en-US"/>
        </w:rPr>
        <w:t>(Sakai et al., 2004)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. From the experiment we </w:t>
      </w:r>
      <w:r w:rsidR="00C50AA8">
        <w:rPr>
          <w:rFonts w:asciiTheme="minorHAnsi" w:hAnsiTheme="minorHAnsi" w:cstheme="minorHAnsi"/>
          <w:sz w:val="22"/>
          <w:szCs w:val="22"/>
          <w:lang w:val="en-US"/>
        </w:rPr>
        <w:t>inferred</w:t>
      </w:r>
      <w:r w:rsidR="00C50AA8"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a close relationship between the surface percolation and the air temperature measured by the AWS during the experiment (r=+0.9) (Figure A3-1a). </w:t>
      </w:r>
      <w:r>
        <w:rPr>
          <w:rFonts w:asciiTheme="minorHAnsi" w:hAnsiTheme="minorHAnsi" w:cstheme="minorHAnsi"/>
          <w:sz w:val="22"/>
          <w:szCs w:val="22"/>
          <w:lang w:val="en-US"/>
        </w:rPr>
        <w:t>During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the field experiment, the lysimeters were </w:t>
      </w:r>
      <w:r w:rsidR="00C50AA8">
        <w:rPr>
          <w:rFonts w:asciiTheme="minorHAnsi" w:hAnsiTheme="minorHAnsi" w:cstheme="minorHAnsi"/>
          <w:sz w:val="22"/>
          <w:szCs w:val="22"/>
          <w:lang w:val="en-US"/>
        </w:rPr>
        <w:t xml:space="preserve">elaborated with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a set of </w:t>
      </w:r>
      <w:r w:rsidR="00C50AA8">
        <w:rPr>
          <w:rFonts w:asciiTheme="minorHAnsi" w:hAnsiTheme="minorHAnsi" w:cstheme="minorHAnsi"/>
          <w:sz w:val="22"/>
          <w:szCs w:val="22"/>
          <w:lang w:val="en-US"/>
        </w:rPr>
        <w:t>eigth</w:t>
      </w:r>
      <w:r w:rsidR="00C50AA8"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C50AA8">
        <w:rPr>
          <w:rFonts w:asciiTheme="minorHAnsi" w:hAnsiTheme="minorHAnsi" w:cstheme="minorHAnsi"/>
          <w:sz w:val="22"/>
          <w:szCs w:val="22"/>
          <w:lang w:val="en-US"/>
        </w:rPr>
        <w:t xml:space="preserve">15-cm-long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cylindrical acrylic tubes of </w:t>
      </w:r>
      <w:r w:rsidR="00C50AA8">
        <w:rPr>
          <w:rFonts w:asciiTheme="minorHAnsi" w:hAnsiTheme="minorHAnsi" w:cstheme="minorHAnsi"/>
          <w:sz w:val="22"/>
          <w:szCs w:val="22"/>
          <w:lang w:val="en-US"/>
        </w:rPr>
        <w:t xml:space="preserve">different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diameter </w:t>
      </w:r>
      <w:r w:rsidR="00C50AA8">
        <w:rPr>
          <w:rFonts w:asciiTheme="minorHAnsi" w:hAnsiTheme="minorHAnsi" w:cstheme="minorHAnsi"/>
          <w:sz w:val="22"/>
          <w:szCs w:val="22"/>
          <w:lang w:val="en-US"/>
        </w:rPr>
        <w:t xml:space="preserve">i.e.,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10, 15, 20 and 25 cm. The tubes were gently </w:t>
      </w:r>
      <w:r>
        <w:rPr>
          <w:rFonts w:asciiTheme="minorHAnsi" w:hAnsiTheme="minorHAnsi" w:cstheme="minorHAnsi"/>
          <w:sz w:val="22"/>
          <w:szCs w:val="22"/>
          <w:lang w:val="en-US"/>
        </w:rPr>
        <w:t>pushed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in</w:t>
      </w:r>
      <w:r>
        <w:rPr>
          <w:rFonts w:asciiTheme="minorHAnsi" w:hAnsiTheme="minorHAnsi" w:cstheme="minorHAnsi"/>
          <w:sz w:val="22"/>
          <w:szCs w:val="22"/>
          <w:lang w:val="en-US"/>
        </w:rPr>
        <w:t>to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the snow surface with minimum disturbance. Then flasks were filled up with snow, weighed and reintroduced in the snow in a way that the flaks surfaces were parallel to the plan snow field. This set was positioned 5 m from an </w:t>
      </w:r>
      <w:r w:rsidRPr="00F4281B">
        <w:rPr>
          <w:rFonts w:asciiTheme="minorHAnsi" w:hAnsiTheme="minorHAnsi" w:cstheme="minorHAnsi"/>
          <w:i/>
          <w:sz w:val="22"/>
          <w:szCs w:val="22"/>
          <w:lang w:val="en-US"/>
        </w:rPr>
        <w:t>in situ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AWS. Half of the flasks had eyelets in the bottom surface. The set of tubes were exposed to the free atmosphere </w:t>
      </w:r>
      <w:r>
        <w:rPr>
          <w:rFonts w:asciiTheme="minorHAnsi" w:hAnsiTheme="minorHAnsi" w:cstheme="minorHAnsi"/>
          <w:sz w:val="22"/>
          <w:szCs w:val="22"/>
          <w:lang w:val="en-US"/>
        </w:rPr>
        <w:t>for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24 hours and reweighed thereafter. The difference of mass in flasks without eyelets </w:t>
      </w:r>
      <w:r w:rsidR="00C50AA8">
        <w:rPr>
          <w:rFonts w:asciiTheme="minorHAnsi" w:hAnsiTheme="minorHAnsi" w:cstheme="minorHAnsi"/>
          <w:sz w:val="22"/>
          <w:szCs w:val="22"/>
          <w:lang w:val="en-US"/>
        </w:rPr>
        <w:t>was</w:t>
      </w:r>
      <w:r w:rsidR="00C50AA8"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attributed to evaporation while the difference of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lastRenderedPageBreak/>
        <w:t xml:space="preserve">mass in flasks with eyelets </w:t>
      </w:r>
      <w:r>
        <w:rPr>
          <w:rFonts w:asciiTheme="minorHAnsi" w:hAnsiTheme="minorHAnsi" w:cstheme="minorHAnsi"/>
          <w:sz w:val="22"/>
          <w:szCs w:val="22"/>
          <w:lang w:val="en-US"/>
        </w:rPr>
        <w:t>reflect combined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evaporation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and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percolation. The difference in mass between both sets provide</w:t>
      </w:r>
      <w:r w:rsidR="00C50AA8">
        <w:rPr>
          <w:rFonts w:asciiTheme="minorHAnsi" w:hAnsiTheme="minorHAnsi" w:cstheme="minorHAnsi"/>
          <w:sz w:val="22"/>
          <w:szCs w:val="22"/>
          <w:lang w:val="en-US"/>
        </w:rPr>
        <w:t>d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the percolation. For each </w:t>
      </w:r>
      <w:r w:rsidR="001F50B9" w:rsidRPr="00F4281B">
        <w:rPr>
          <w:rFonts w:asciiTheme="minorHAnsi" w:hAnsiTheme="minorHAnsi" w:cstheme="minorHAnsi"/>
          <w:sz w:val="22"/>
          <w:szCs w:val="22"/>
          <w:lang w:val="en-US"/>
        </w:rPr>
        <w:t>24-hour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n-US"/>
        </w:rPr>
        <w:t>period,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we obtained the percolation as g/m</w:t>
      </w:r>
      <w:r w:rsidRPr="00F4281B">
        <w:rPr>
          <w:rFonts w:asciiTheme="minorHAnsi" w:hAnsiTheme="minorHAnsi" w:cstheme="minorHAnsi"/>
          <w:sz w:val="22"/>
          <w:szCs w:val="22"/>
          <w:vertAlign w:val="superscript"/>
          <w:lang w:val="en-US"/>
        </w:rPr>
        <w:t>2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/s. To extend the result</w:t>
      </w:r>
      <w:r>
        <w:rPr>
          <w:rFonts w:asciiTheme="minorHAnsi" w:hAnsiTheme="minorHAnsi" w:cstheme="minorHAnsi"/>
          <w:sz w:val="22"/>
          <w:szCs w:val="22"/>
          <w:lang w:val="en-US"/>
        </w:rPr>
        <w:t>s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to the </w:t>
      </w:r>
      <w:r w:rsidR="00C50AA8">
        <w:rPr>
          <w:rFonts w:asciiTheme="minorHAnsi" w:hAnsiTheme="minorHAnsi" w:cstheme="minorHAnsi"/>
          <w:sz w:val="22"/>
          <w:szCs w:val="22"/>
          <w:lang w:val="en-US"/>
        </w:rPr>
        <w:t>whole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glacier basin, we have multiplied the mean percolation value </w:t>
      </w:r>
      <w:r w:rsidR="00C50AA8">
        <w:rPr>
          <w:rFonts w:asciiTheme="minorHAnsi" w:hAnsiTheme="minorHAnsi" w:cstheme="minorHAnsi"/>
          <w:sz w:val="22"/>
          <w:szCs w:val="22"/>
          <w:lang w:val="en-US"/>
        </w:rPr>
        <w:t>by</w:t>
      </w:r>
      <w:r w:rsidR="00C50AA8"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the surface area of the glacier drainage basin. </w:t>
      </w:r>
      <w:r w:rsidR="00C50AA8">
        <w:rPr>
          <w:rFonts w:asciiTheme="minorHAnsi" w:hAnsiTheme="minorHAnsi" w:cstheme="minorHAnsi"/>
          <w:sz w:val="22"/>
          <w:szCs w:val="22"/>
          <w:lang w:val="en-US"/>
        </w:rPr>
        <w:t>By c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onsidering that air temperature changes with altitude</w:t>
      </w:r>
      <w:r>
        <w:rPr>
          <w:rFonts w:asciiTheme="minorHAnsi" w:hAnsiTheme="minorHAnsi" w:cstheme="minorHAnsi"/>
          <w:sz w:val="22"/>
          <w:szCs w:val="22"/>
          <w:lang w:val="en-US"/>
        </w:rPr>
        <w:t>,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we used balloon temperature profile databases from sea level to altitudes above the higher KGI ice sheets to correct percolation values with altitude. We used the database of </w:t>
      </w:r>
      <w:r w:rsidR="00C50AA8">
        <w:rPr>
          <w:rFonts w:asciiTheme="minorHAnsi" w:hAnsiTheme="minorHAnsi" w:cstheme="minorHAnsi"/>
          <w:sz w:val="22"/>
          <w:szCs w:val="22"/>
          <w:lang w:val="en-US"/>
        </w:rPr>
        <w:t>four</w:t>
      </w:r>
      <w:r w:rsidR="00C50AA8"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profiles (Figure A3-1b) provided by the Ozone balloon group from INPE/Brazil (Brazilian National Institute of Research). Average temperature-altitude relation</w:t>
      </w:r>
      <w:r w:rsidR="00C50AA8">
        <w:rPr>
          <w:rFonts w:asciiTheme="minorHAnsi" w:hAnsiTheme="minorHAnsi" w:cstheme="minorHAnsi"/>
          <w:sz w:val="22"/>
          <w:szCs w:val="22"/>
          <w:lang w:val="en-US"/>
        </w:rPr>
        <w:t>ship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was </w:t>
      </w:r>
      <w:r>
        <w:rPr>
          <w:rFonts w:asciiTheme="minorHAnsi" w:hAnsiTheme="minorHAnsi" w:cstheme="minorHAnsi"/>
          <w:sz w:val="22"/>
          <w:szCs w:val="22"/>
          <w:lang w:val="en-US"/>
        </w:rPr>
        <w:t>≈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1</w:t>
      </w:r>
      <w:r>
        <w:rPr>
          <w:rFonts w:asciiTheme="minorHAnsi" w:hAnsiTheme="minorHAnsi" w:cstheme="minorHAnsi"/>
          <w:sz w:val="22"/>
          <w:szCs w:val="22"/>
          <w:vertAlign w:val="superscript"/>
          <w:lang w:val="en-US"/>
        </w:rPr>
        <w:t>o</w:t>
      </w:r>
      <w:r w:rsidRPr="00C7549E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/100 m.</w:t>
      </w:r>
      <w:r w:rsidRPr="00C7549E">
        <w:rPr>
          <w:rFonts w:asciiTheme="minorHAnsi" w:hAnsiTheme="minorHAnsi" w:cstheme="minorHAnsi"/>
          <w:sz w:val="22"/>
          <w:szCs w:val="22"/>
          <w:shd w:val="clear" w:color="auto" w:fill="FFFFFF"/>
          <w:lang w:val="en-US"/>
        </w:rPr>
        <w:t xml:space="preserve"> </w:t>
      </w:r>
      <w:r w:rsidRPr="00F4281B">
        <w:rPr>
          <w:rFonts w:asciiTheme="minorHAnsi" w:hAnsiTheme="minorHAnsi" w:cstheme="minorHAnsi"/>
          <w:sz w:val="22"/>
          <w:szCs w:val="22"/>
          <w:shd w:val="clear" w:color="auto" w:fill="FFFFFF"/>
          <w:lang w:val="en-US"/>
        </w:rPr>
        <w:t>Surface areas were calculated using the Idrisi 3/Clark labs software.</w:t>
      </w:r>
    </w:p>
    <w:p w14:paraId="2557FF4D" w14:textId="77777777" w:rsidR="00325588" w:rsidRDefault="00000000">
      <w:pPr>
        <w:pStyle w:val="Recuodecorpodetexto"/>
        <w:spacing w:before="240" w:line="360" w:lineRule="auto"/>
        <w:ind w:left="0"/>
        <w:jc w:val="center"/>
        <w:rPr>
          <w:rFonts w:cstheme="minorHAnsi"/>
        </w:rPr>
      </w:pPr>
      <w:r>
        <w:rPr>
          <w:noProof/>
        </w:rPr>
        <w:drawing>
          <wp:inline distT="0" distB="0" distL="0" distR="0" wp14:anchorId="231BF8F5" wp14:editId="000C0454">
            <wp:extent cx="2556905" cy="4085493"/>
            <wp:effectExtent l="0" t="0" r="0" b="0"/>
            <wp:docPr id="4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1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532" cy="4123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E0330" w14:textId="7B263961" w:rsidR="000979A1" w:rsidRPr="00C7549E" w:rsidRDefault="000979A1" w:rsidP="000979A1">
      <w:pPr>
        <w:pStyle w:val="Pr-formataoHTML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F4281B">
        <w:rPr>
          <w:rFonts w:asciiTheme="minorHAnsi" w:hAnsiTheme="minorHAnsi" w:cstheme="minorHAnsi"/>
          <w:b/>
          <w:sz w:val="22"/>
          <w:szCs w:val="22"/>
          <w:lang w:val="en-US"/>
        </w:rPr>
        <w:t xml:space="preserve">Figure </w:t>
      </w:r>
      <w:r w:rsidRPr="00F4281B">
        <w:rPr>
          <w:rFonts w:asciiTheme="minorHAnsi" w:hAnsiTheme="minorHAnsi" w:cstheme="minorHAnsi"/>
          <w:b/>
          <w:lang w:val="en-US"/>
        </w:rPr>
        <w:t>A3</w:t>
      </w:r>
      <w:r w:rsidRPr="00F4281B">
        <w:rPr>
          <w:rFonts w:asciiTheme="minorHAnsi" w:hAnsiTheme="minorHAnsi" w:cstheme="minorHAnsi"/>
          <w:b/>
          <w:sz w:val="22"/>
          <w:szCs w:val="22"/>
          <w:lang w:val="en-US"/>
        </w:rPr>
        <w:t>-</w:t>
      </w:r>
      <w:r w:rsidR="00416131">
        <w:rPr>
          <w:rFonts w:asciiTheme="minorHAnsi" w:hAnsiTheme="minorHAnsi" w:cstheme="minorHAnsi"/>
          <w:b/>
          <w:sz w:val="22"/>
          <w:szCs w:val="22"/>
          <w:lang w:val="en-US"/>
        </w:rPr>
        <w:t>2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. (a) </w:t>
      </w:r>
      <w:r>
        <w:rPr>
          <w:rFonts w:asciiTheme="minorHAnsi" w:hAnsiTheme="minorHAnsi" w:cstheme="minorHAnsi"/>
          <w:sz w:val="22"/>
          <w:szCs w:val="22"/>
          <w:lang w:val="en-US"/>
        </w:rPr>
        <w:t>R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egression</w:t>
      </w:r>
      <w:r w:rsidRPr="00C7549E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>between surface melting and air temperature for the ablation experiment</w:t>
      </w:r>
      <w:r>
        <w:rPr>
          <w:rFonts w:asciiTheme="minorHAnsi" w:hAnsiTheme="minorHAnsi" w:cstheme="minorHAnsi"/>
          <w:sz w:val="22"/>
          <w:szCs w:val="22"/>
          <w:lang w:val="en-US"/>
        </w:rPr>
        <w:t>s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at Ecology glacier/King George Is. during austral summer of 2005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From the six experiment runs the surface melting rate was </w:t>
      </w:r>
      <w:proofErr w:type="spellStart"/>
      <w:r w:rsidRPr="00F4281B">
        <w:rPr>
          <w:rFonts w:asciiTheme="minorHAnsi" w:hAnsiTheme="minorHAnsi" w:cstheme="minorHAnsi"/>
          <w:sz w:val="22"/>
          <w:szCs w:val="22"/>
          <w:lang w:val="en-US"/>
        </w:rPr>
        <w:t>Q</w:t>
      </w:r>
      <w:r w:rsidRPr="00F4281B">
        <w:rPr>
          <w:rFonts w:asciiTheme="minorHAnsi" w:hAnsiTheme="minorHAnsi" w:cstheme="minorHAnsi"/>
          <w:sz w:val="22"/>
          <w:szCs w:val="22"/>
          <w:vertAlign w:val="subscript"/>
          <w:lang w:val="en-US"/>
        </w:rPr>
        <w:t>melting</w:t>
      </w:r>
      <w:proofErr w:type="spellEnd"/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= (air temperature) x 0.806</w:t>
      </w:r>
      <w:r w:rsidRPr="00C7549E">
        <w:rPr>
          <w:rFonts w:asciiTheme="minorHAnsi" w:hAnsiTheme="minorHAnsi" w:cstheme="minorHAnsi"/>
          <w:b/>
          <w:bCs/>
          <w:sz w:val="22"/>
          <w:szCs w:val="22"/>
          <w:lang w:val="en-US"/>
        </w:rPr>
        <w:t>;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 Pearson correlation </w:t>
      </w:r>
      <w:r w:rsidR="008A0687">
        <w:rPr>
          <w:rFonts w:asciiTheme="minorHAnsi" w:hAnsiTheme="minorHAnsi" w:cstheme="minorHAnsi"/>
          <w:sz w:val="22"/>
          <w:szCs w:val="22"/>
          <w:lang w:val="en-US"/>
        </w:rPr>
        <w:t xml:space="preserve">r = </w:t>
      </w:r>
      <w:r w:rsidRPr="00F4281B">
        <w:rPr>
          <w:rFonts w:asciiTheme="minorHAnsi" w:hAnsiTheme="minorHAnsi" w:cstheme="minorHAnsi"/>
          <w:sz w:val="22"/>
          <w:szCs w:val="22"/>
          <w:lang w:val="en-US"/>
        </w:rPr>
        <w:t xml:space="preserve">0.9; (b) balloon profile soundings for air </w:t>
      </w:r>
      <w:r w:rsidRPr="00C7549E">
        <w:rPr>
          <w:rStyle w:val="hps"/>
          <w:rFonts w:asciiTheme="minorHAnsi" w:eastAsia="Calibri" w:hAnsiTheme="minorHAnsi" w:cstheme="minorHAnsi"/>
          <w:sz w:val="22"/>
          <w:szCs w:val="22"/>
          <w:lang w:val="en-US"/>
        </w:rPr>
        <w:t>temperature</w:t>
      </w:r>
      <w:r w:rsidRPr="00C7549E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C7549E">
        <w:rPr>
          <w:rStyle w:val="hps"/>
          <w:rFonts w:asciiTheme="minorHAnsi" w:eastAsia="Calibri" w:hAnsiTheme="minorHAnsi" w:cstheme="minorHAnsi"/>
          <w:sz w:val="22"/>
          <w:szCs w:val="22"/>
          <w:lang w:val="en-US"/>
        </w:rPr>
        <w:t xml:space="preserve">variations performed at </w:t>
      </w:r>
      <w:r w:rsidRPr="00C7549E">
        <w:rPr>
          <w:rFonts w:asciiTheme="minorHAnsi" w:hAnsiTheme="minorHAnsi" w:cstheme="minorHAnsi"/>
          <w:sz w:val="22"/>
          <w:szCs w:val="22"/>
          <w:lang w:val="en-US"/>
        </w:rPr>
        <w:t xml:space="preserve">the Brazilian Antarctic Station Comandante Ferraz </w:t>
      </w:r>
      <w:r w:rsidRPr="00C7549E">
        <w:rPr>
          <w:rStyle w:val="hps"/>
          <w:rFonts w:asciiTheme="minorHAnsi" w:eastAsia="Calibri" w:hAnsiTheme="minorHAnsi" w:cstheme="minorHAnsi"/>
          <w:sz w:val="22"/>
          <w:szCs w:val="22"/>
          <w:lang w:val="en-US"/>
        </w:rPr>
        <w:t>(</w:t>
      </w:r>
      <w:r w:rsidRPr="00C7549E">
        <w:rPr>
          <w:rFonts w:asciiTheme="minorHAnsi" w:hAnsiTheme="minorHAnsi" w:cstheme="minorHAnsi"/>
          <w:sz w:val="22"/>
          <w:szCs w:val="22"/>
          <w:lang w:val="en-US"/>
        </w:rPr>
        <w:t xml:space="preserve">Source: </w:t>
      </w:r>
      <w:r w:rsidRPr="00C7549E">
        <w:rPr>
          <w:rStyle w:val="hps"/>
          <w:rFonts w:asciiTheme="minorHAnsi" w:eastAsia="Calibri" w:hAnsiTheme="minorHAnsi" w:cstheme="minorHAnsi"/>
          <w:sz w:val="22"/>
          <w:szCs w:val="22"/>
          <w:lang w:val="en-US"/>
        </w:rPr>
        <w:t>Ozone</w:t>
      </w:r>
      <w:r w:rsidRPr="00C7549E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C7549E">
        <w:rPr>
          <w:rStyle w:val="hps"/>
          <w:rFonts w:asciiTheme="minorHAnsi" w:eastAsia="Calibri" w:hAnsiTheme="minorHAnsi" w:cstheme="minorHAnsi"/>
          <w:sz w:val="22"/>
          <w:szCs w:val="22"/>
          <w:lang w:val="en-US"/>
        </w:rPr>
        <w:t>Group/INPE/Brazil</w:t>
      </w:r>
      <w:r w:rsidRPr="00C7549E">
        <w:rPr>
          <w:rFonts w:asciiTheme="minorHAnsi" w:hAnsiTheme="minorHAnsi" w:cstheme="minorHAnsi"/>
          <w:sz w:val="22"/>
          <w:szCs w:val="22"/>
          <w:lang w:val="en-US"/>
        </w:rPr>
        <w:t>).</w:t>
      </w:r>
    </w:p>
    <w:p w14:paraId="1A791DBB" w14:textId="77777777" w:rsidR="00325588" w:rsidRDefault="00325588">
      <w:pPr>
        <w:pStyle w:val="Pr-formataoHTML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3764FD3" w14:textId="77777777" w:rsidR="00325588" w:rsidRPr="00A5542E" w:rsidRDefault="00000000">
      <w:pPr>
        <w:spacing w:after="0" w:line="240" w:lineRule="auto"/>
        <w:jc w:val="both"/>
        <w:rPr>
          <w:rFonts w:cstheme="minorHAnsi"/>
          <w:b/>
          <w:color w:val="000000"/>
          <w:shd w:val="clear" w:color="auto" w:fill="FFFFFF"/>
          <w:lang w:val="en-US"/>
        </w:rPr>
      </w:pPr>
      <w:r w:rsidRPr="00A5542E">
        <w:rPr>
          <w:rFonts w:cstheme="minorHAnsi"/>
          <w:b/>
          <w:color w:val="000000"/>
          <w:shd w:val="clear" w:color="auto" w:fill="FFFFFF"/>
          <w:lang w:val="en-US"/>
        </w:rPr>
        <w:t>Reference</w:t>
      </w:r>
    </w:p>
    <w:p w14:paraId="5CE110AA" w14:textId="122DBD2E" w:rsidR="00325588" w:rsidRPr="00A5542E" w:rsidRDefault="00000000">
      <w:pPr>
        <w:spacing w:after="0" w:line="240" w:lineRule="auto"/>
        <w:jc w:val="both"/>
        <w:rPr>
          <w:rFonts w:cstheme="minorHAnsi"/>
          <w:bCs/>
          <w:color w:val="000000"/>
          <w:shd w:val="clear" w:color="auto" w:fill="FFFFFF"/>
          <w:lang w:val="en-US"/>
        </w:rPr>
      </w:pPr>
      <w:r w:rsidRPr="00A5542E">
        <w:rPr>
          <w:rFonts w:cstheme="minorHAnsi"/>
          <w:bCs/>
          <w:color w:val="000000"/>
          <w:shd w:val="clear" w:color="auto" w:fill="FFFFFF"/>
          <w:lang w:val="en-US"/>
        </w:rPr>
        <w:t xml:space="preserve">Sakai, A., F. Koji, K., </w:t>
      </w:r>
      <w:proofErr w:type="spellStart"/>
      <w:r w:rsidRPr="00A5542E">
        <w:rPr>
          <w:rFonts w:cstheme="minorHAnsi"/>
          <w:bCs/>
          <w:color w:val="000000"/>
          <w:shd w:val="clear" w:color="auto" w:fill="FFFFFF"/>
          <w:lang w:val="en-US"/>
        </w:rPr>
        <w:t>Jumpei</w:t>
      </w:r>
      <w:proofErr w:type="spellEnd"/>
      <w:r w:rsidRPr="00A5542E">
        <w:rPr>
          <w:rFonts w:cstheme="minorHAnsi"/>
          <w:bCs/>
          <w:color w:val="000000"/>
          <w:shd w:val="clear" w:color="auto" w:fill="FFFFFF"/>
          <w:lang w:val="en-US"/>
        </w:rPr>
        <w:t xml:space="preserve">. </w:t>
      </w:r>
      <w:r w:rsidR="00F67F08" w:rsidRPr="00A5542E">
        <w:rPr>
          <w:rFonts w:cstheme="minorHAnsi"/>
          <w:bCs/>
          <w:color w:val="000000"/>
          <w:shd w:val="clear" w:color="auto" w:fill="FFFFFF"/>
          <w:lang w:val="en-US"/>
        </w:rPr>
        <w:t>(</w:t>
      </w:r>
      <w:r w:rsidRPr="00A5542E">
        <w:rPr>
          <w:rFonts w:cstheme="minorHAnsi"/>
          <w:bCs/>
          <w:color w:val="000000"/>
          <w:shd w:val="clear" w:color="auto" w:fill="FFFFFF"/>
          <w:lang w:val="en-US"/>
        </w:rPr>
        <w:t>2004</w:t>
      </w:r>
      <w:r w:rsidR="00F67F08" w:rsidRPr="00A5542E">
        <w:rPr>
          <w:rFonts w:cstheme="minorHAnsi"/>
          <w:bCs/>
          <w:color w:val="000000"/>
          <w:shd w:val="clear" w:color="auto" w:fill="FFFFFF"/>
          <w:lang w:val="en-US"/>
        </w:rPr>
        <w:t>)</w:t>
      </w:r>
      <w:r w:rsidRPr="00A5542E">
        <w:rPr>
          <w:rFonts w:cstheme="minorHAnsi"/>
          <w:bCs/>
          <w:color w:val="000000"/>
          <w:shd w:val="clear" w:color="auto" w:fill="FFFFFF"/>
          <w:lang w:val="en-US"/>
        </w:rPr>
        <w:t xml:space="preserve">. Evaporation and percolation effect on melting at debris-covered </w:t>
      </w:r>
      <w:proofErr w:type="spellStart"/>
      <w:r w:rsidRPr="00A5542E">
        <w:rPr>
          <w:rFonts w:cstheme="minorHAnsi"/>
          <w:bCs/>
          <w:color w:val="000000"/>
          <w:shd w:val="clear" w:color="auto" w:fill="FFFFFF"/>
          <w:lang w:val="en-US"/>
        </w:rPr>
        <w:t>Lirung</w:t>
      </w:r>
      <w:proofErr w:type="spellEnd"/>
      <w:r w:rsidRPr="00A5542E">
        <w:rPr>
          <w:rFonts w:cstheme="minorHAnsi"/>
          <w:bCs/>
          <w:color w:val="000000"/>
          <w:shd w:val="clear" w:color="auto" w:fill="FFFFFF"/>
          <w:lang w:val="en-US"/>
        </w:rPr>
        <w:t xml:space="preserve"> Glacier, Nepal Himalayas, 1996. Bulletin of Glaciological Research, 21: 9-15.</w:t>
      </w:r>
    </w:p>
    <w:p w14:paraId="414940BF" w14:textId="77777777" w:rsidR="00325588" w:rsidRDefault="00325588">
      <w:pPr>
        <w:jc w:val="center"/>
        <w:rPr>
          <w:ins w:id="0" w:author="Heitor Evangelista" w:date="2023-12-07T12:00:00Z"/>
          <w:b/>
          <w:sz w:val="28"/>
          <w:szCs w:val="28"/>
          <w:lang w:val="en-GB"/>
        </w:rPr>
      </w:pPr>
    </w:p>
    <w:p w14:paraId="25D0DFB7" w14:textId="77777777" w:rsidR="00273F71" w:rsidRDefault="00273F71">
      <w:pPr>
        <w:jc w:val="center"/>
        <w:rPr>
          <w:ins w:id="1" w:author="Heitor Evangelista" w:date="2023-12-07T12:00:00Z"/>
          <w:b/>
          <w:sz w:val="28"/>
          <w:szCs w:val="28"/>
          <w:lang w:val="en-GB"/>
        </w:rPr>
      </w:pPr>
    </w:p>
    <w:p w14:paraId="7E2B20ED" w14:textId="77777777" w:rsidR="00273F71" w:rsidRDefault="00273F71">
      <w:pPr>
        <w:jc w:val="center"/>
        <w:rPr>
          <w:b/>
          <w:sz w:val="28"/>
          <w:szCs w:val="28"/>
          <w:lang w:val="en-GB"/>
        </w:rPr>
      </w:pPr>
    </w:p>
    <w:p w14:paraId="3245A3F3" w14:textId="77777777" w:rsidR="00325588" w:rsidRDefault="00000000">
      <w:pPr>
        <w:jc w:val="center"/>
        <w:rPr>
          <w:b/>
          <w:sz w:val="28"/>
          <w:szCs w:val="28"/>
          <w:lang w:val="en-GB"/>
        </w:rPr>
      </w:pPr>
      <w:bookmarkStart w:id="2" w:name="_Hlk152818693"/>
      <w:r>
        <w:rPr>
          <w:b/>
          <w:sz w:val="28"/>
          <w:szCs w:val="28"/>
          <w:lang w:val="en-GB"/>
        </w:rPr>
        <w:t>Supplementary material – A4</w:t>
      </w:r>
    </w:p>
    <w:p w14:paraId="34AF5C79" w14:textId="77777777" w:rsidR="00325588" w:rsidRDefault="00325588">
      <w:pPr>
        <w:rPr>
          <w:lang w:val="en-GB"/>
        </w:rPr>
      </w:pPr>
    </w:p>
    <w:p w14:paraId="3290D8D2" w14:textId="77777777" w:rsidR="000979A1" w:rsidRPr="00C7549E" w:rsidRDefault="000979A1" w:rsidP="000979A1">
      <w:pPr>
        <w:rPr>
          <w:b/>
          <w:lang w:val="en-US"/>
        </w:rPr>
      </w:pPr>
      <w:r w:rsidRPr="00C7549E">
        <w:rPr>
          <w:b/>
          <w:lang w:val="en-US"/>
        </w:rPr>
        <w:t xml:space="preserve">Long Lake </w:t>
      </w:r>
      <w:r>
        <w:rPr>
          <w:b/>
          <w:lang w:val="en-US"/>
        </w:rPr>
        <w:t>age-depth</w:t>
      </w:r>
      <w:r w:rsidRPr="00C7549E">
        <w:rPr>
          <w:b/>
          <w:lang w:val="en-US"/>
        </w:rPr>
        <w:t xml:space="preserve"> model</w:t>
      </w:r>
    </w:p>
    <w:p w14:paraId="79DAC57B" w14:textId="484F9EDE" w:rsidR="000979A1" w:rsidRPr="00F4281B" w:rsidRDefault="000979A1" w:rsidP="000979A1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lang w:val="en-US"/>
        </w:rPr>
      </w:pPr>
      <w:r w:rsidRPr="00F4281B">
        <w:rPr>
          <w:rFonts w:cstheme="minorHAnsi"/>
          <w:lang w:val="en-US"/>
        </w:rPr>
        <w:t xml:space="preserve">AMS analysis of the Long Lake sediment </w:t>
      </w:r>
      <w:r w:rsidR="008A0687">
        <w:rPr>
          <w:rFonts w:cstheme="minorHAnsi"/>
          <w:lang w:val="en-US"/>
        </w:rPr>
        <w:t xml:space="preserve">core </w:t>
      </w:r>
      <w:r w:rsidRPr="00F4281B">
        <w:rPr>
          <w:lang w:val="en-US"/>
        </w:rPr>
        <w:t>LL2-IAEA</w:t>
      </w:r>
      <w:r w:rsidRPr="00F4281B">
        <w:rPr>
          <w:rFonts w:cstheme="minorHAnsi"/>
          <w:lang w:val="en-US"/>
        </w:rPr>
        <w:t xml:space="preserve"> was performed </w:t>
      </w:r>
      <w:r>
        <w:rPr>
          <w:rFonts w:cstheme="minorHAnsi"/>
          <w:lang w:val="en-US"/>
        </w:rPr>
        <w:t>by</w:t>
      </w:r>
      <w:r w:rsidRPr="00F4281B">
        <w:rPr>
          <w:rFonts w:cstheme="minorHAnsi"/>
          <w:lang w:val="en-US"/>
        </w:rPr>
        <w:t xml:space="preserve"> </w:t>
      </w:r>
      <w:r w:rsidRPr="00F4281B">
        <w:rPr>
          <w:rFonts w:cstheme="minorHAnsi"/>
          <w:bCs/>
          <w:lang w:val="en-US"/>
        </w:rPr>
        <w:t>Beta Analytic</w:t>
      </w:r>
      <w:r>
        <w:rPr>
          <w:rFonts w:cstheme="minorHAnsi"/>
          <w:bCs/>
          <w:lang w:val="en-US"/>
        </w:rPr>
        <w:t>s</w:t>
      </w:r>
      <w:r w:rsidRPr="00F4281B">
        <w:rPr>
          <w:rFonts w:cstheme="minorHAnsi"/>
          <w:bCs/>
          <w:lang w:val="en-US"/>
        </w:rPr>
        <w:t xml:space="preserve">. Bulk sediments were acid-alkali-acid treated following standard protocols and results are reported in conventional </w:t>
      </w:r>
      <w:r w:rsidRPr="00F4281B">
        <w:rPr>
          <w:rFonts w:cstheme="minorHAnsi"/>
          <w:bCs/>
          <w:sz w:val="24"/>
          <w:szCs w:val="24"/>
          <w:vertAlign w:val="superscript"/>
          <w:lang w:val="en-US"/>
        </w:rPr>
        <w:t>14</w:t>
      </w:r>
      <w:r w:rsidRPr="00F4281B">
        <w:rPr>
          <w:rFonts w:cstheme="minorHAnsi"/>
          <w:bCs/>
          <w:sz w:val="24"/>
          <w:szCs w:val="24"/>
          <w:lang w:val="en-US"/>
        </w:rPr>
        <w:t>C</w:t>
      </w:r>
      <w:r w:rsidRPr="00F4281B">
        <w:rPr>
          <w:rFonts w:cstheme="minorHAnsi"/>
          <w:bCs/>
          <w:lang w:val="en-US"/>
        </w:rPr>
        <w:t xml:space="preserve"> ages according to </w:t>
      </w:r>
      <w:proofErr w:type="spellStart"/>
      <w:r w:rsidRPr="00F4281B">
        <w:rPr>
          <w:rFonts w:cstheme="minorHAnsi"/>
          <w:bCs/>
          <w:lang w:val="en-US"/>
        </w:rPr>
        <w:t>Stuiver</w:t>
      </w:r>
      <w:proofErr w:type="spellEnd"/>
      <w:r w:rsidRPr="00F4281B">
        <w:rPr>
          <w:rFonts w:cstheme="minorHAnsi"/>
          <w:bCs/>
          <w:lang w:val="en-US"/>
        </w:rPr>
        <w:t xml:space="preserve"> &amp; Polach (1977). Conventional </w:t>
      </w:r>
      <w:r w:rsidRPr="00F4281B">
        <w:rPr>
          <w:rFonts w:cstheme="minorHAnsi"/>
          <w:bCs/>
          <w:sz w:val="24"/>
          <w:szCs w:val="24"/>
          <w:vertAlign w:val="superscript"/>
          <w:lang w:val="en-US"/>
        </w:rPr>
        <w:t>14</w:t>
      </w:r>
      <w:r w:rsidRPr="00F4281B">
        <w:rPr>
          <w:rFonts w:cstheme="minorHAnsi"/>
          <w:bCs/>
          <w:sz w:val="24"/>
          <w:szCs w:val="24"/>
          <w:lang w:val="en-US"/>
        </w:rPr>
        <w:t>C</w:t>
      </w:r>
      <w:r w:rsidRPr="00F4281B">
        <w:rPr>
          <w:rFonts w:cstheme="minorHAnsi"/>
          <w:bCs/>
          <w:lang w:val="en-US"/>
        </w:rPr>
        <w:t xml:space="preserve"> ages</w:t>
      </w:r>
      <w:r w:rsidRPr="00F4281B">
        <w:rPr>
          <w:rFonts w:cstheme="minorHAnsi"/>
          <w:lang w:val="en-US"/>
        </w:rPr>
        <w:t xml:space="preserve"> were calibrated using the SHCal</w:t>
      </w:r>
      <w:r>
        <w:rPr>
          <w:rFonts w:cstheme="minorHAnsi"/>
          <w:lang w:val="en-US"/>
        </w:rPr>
        <w:t>20</w:t>
      </w:r>
      <w:r w:rsidRPr="00F4281B">
        <w:rPr>
          <w:rFonts w:cstheme="minorHAnsi"/>
          <w:lang w:val="en-US"/>
        </w:rPr>
        <w:t xml:space="preserve"> calibration curve</w:t>
      </w:r>
      <w:r>
        <w:rPr>
          <w:rFonts w:cstheme="minorHAnsi"/>
          <w:lang w:val="en-US"/>
        </w:rPr>
        <w:t xml:space="preserve"> (Hogg et al., 2020)</w:t>
      </w:r>
      <w:r w:rsidRPr="00F4281B">
        <w:rPr>
          <w:rFonts w:cstheme="minorHAnsi"/>
          <w:lang w:val="en-US"/>
        </w:rPr>
        <w:t>. AMS results are presented in Table A4-1.</w:t>
      </w:r>
    </w:p>
    <w:p w14:paraId="58D6EDAD" w14:textId="77777777" w:rsidR="000979A1" w:rsidRPr="00F4281B" w:rsidRDefault="000979A1" w:rsidP="000979A1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lang w:val="en-US"/>
        </w:rPr>
      </w:pPr>
    </w:p>
    <w:p w14:paraId="4868F890" w14:textId="6810FFED" w:rsidR="000979A1" w:rsidRPr="00F4281B" w:rsidRDefault="000979A1" w:rsidP="000979A1">
      <w:pPr>
        <w:autoSpaceDE w:val="0"/>
        <w:autoSpaceDN w:val="0"/>
        <w:adjustRightInd w:val="0"/>
        <w:spacing w:after="0" w:line="240" w:lineRule="auto"/>
        <w:jc w:val="both"/>
        <w:rPr>
          <w:lang w:val="en-US"/>
        </w:rPr>
      </w:pPr>
      <w:r w:rsidRPr="00F4281B">
        <w:rPr>
          <w:rFonts w:cstheme="minorHAnsi"/>
          <w:b/>
          <w:lang w:val="en-US"/>
        </w:rPr>
        <w:t>Table A4-1.</w:t>
      </w:r>
      <w:r w:rsidR="008A0687">
        <w:rPr>
          <w:rFonts w:cstheme="minorHAnsi"/>
          <w:b/>
          <w:lang w:val="en-US"/>
        </w:rPr>
        <w:t xml:space="preserve"> AMS</w:t>
      </w:r>
      <w:r w:rsidRPr="00F4281B">
        <w:rPr>
          <w:rFonts w:cstheme="minorHAnsi"/>
          <w:lang w:val="en-US"/>
        </w:rPr>
        <w:t xml:space="preserve"> </w:t>
      </w:r>
      <w:r w:rsidRPr="00F4281B">
        <w:rPr>
          <w:rFonts w:cstheme="minorHAnsi"/>
          <w:vertAlign w:val="superscript"/>
          <w:lang w:val="en-US"/>
        </w:rPr>
        <w:t>14</w:t>
      </w:r>
      <w:r w:rsidRPr="00F4281B">
        <w:rPr>
          <w:rFonts w:cstheme="minorHAnsi"/>
          <w:lang w:val="en-US"/>
        </w:rPr>
        <w:t xml:space="preserve">C </w:t>
      </w:r>
      <w:r>
        <w:rPr>
          <w:rFonts w:cstheme="minorHAnsi"/>
          <w:lang w:val="en-US"/>
        </w:rPr>
        <w:t>analysis</w:t>
      </w:r>
      <w:r w:rsidRPr="00F4281B">
        <w:rPr>
          <w:rFonts w:cstheme="minorHAnsi"/>
          <w:lang w:val="en-US"/>
        </w:rPr>
        <w:t xml:space="preserve"> for Long Lake sediment core LL2-IAEA. </w:t>
      </w:r>
      <w:r>
        <w:rPr>
          <w:rFonts w:cstheme="minorHAnsi"/>
          <w:lang w:val="en-US"/>
        </w:rPr>
        <w:t>Sediments b</w:t>
      </w:r>
      <w:r w:rsidRPr="00380DF9">
        <w:rPr>
          <w:rFonts w:cstheme="minorHAnsi"/>
          <w:lang w:val="en-US"/>
        </w:rPr>
        <w:t xml:space="preserve">elow </w:t>
      </w:r>
      <w:r>
        <w:rPr>
          <w:rFonts w:cstheme="minorHAnsi"/>
          <w:lang w:val="en-US"/>
        </w:rPr>
        <w:t>64 cm had insufficient carbon for analysis</w:t>
      </w:r>
      <w:r w:rsidRPr="00380DF9">
        <w:rPr>
          <w:rFonts w:cstheme="minorHAnsi"/>
          <w:lang w:val="en-US"/>
        </w:rPr>
        <w:t xml:space="preserve">. 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1701"/>
        <w:gridCol w:w="1275"/>
        <w:gridCol w:w="1701"/>
        <w:gridCol w:w="1418"/>
        <w:gridCol w:w="992"/>
        <w:gridCol w:w="992"/>
      </w:tblGrid>
      <w:tr w:rsidR="000979A1" w:rsidRPr="00F4281B" w14:paraId="103874F7" w14:textId="77777777" w:rsidTr="00536DCD">
        <w:trPr>
          <w:trHeight w:val="288"/>
        </w:trPr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1489AB" w14:textId="664EFBBA" w:rsidR="000979A1" w:rsidRPr="00C7549E" w:rsidRDefault="000979A1" w:rsidP="0057009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  <w:r w:rsidRPr="00C7549E"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  <w:t>Depth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19BB71D5" w14:textId="77777777" w:rsidR="00570093" w:rsidRDefault="00570093" w:rsidP="00536DCD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</w:p>
          <w:p w14:paraId="74F271C2" w14:textId="2CF6F901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  <w:r w:rsidRPr="00C7549E"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  <w:t>Material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</w:tcPr>
          <w:p w14:paraId="58B7B422" w14:textId="77777777" w:rsidR="00570093" w:rsidRDefault="00570093" w:rsidP="00536DCD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</w:p>
          <w:p w14:paraId="4DAF8096" w14:textId="247C899B" w:rsidR="000979A1" w:rsidRDefault="000979A1" w:rsidP="00536DCD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  <w:r w:rsidRPr="00C7549E"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  <w:t>ID</w:t>
            </w:r>
          </w:p>
          <w:p w14:paraId="14031D6F" w14:textId="77777777" w:rsidR="00570093" w:rsidRPr="00C7549E" w:rsidRDefault="00570093" w:rsidP="00536DCD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568CEBD6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  <w:r w:rsidRPr="00C7549E"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  <w:t>Conventional</w:t>
            </w:r>
          </w:p>
          <w:p w14:paraId="774059A4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  <w:r w:rsidRPr="00C7549E"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  <w:t xml:space="preserve">Radiocarbon </w:t>
            </w:r>
          </w:p>
          <w:p w14:paraId="7ABBCDCE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  <w:r w:rsidRPr="00C7549E"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  <w:t>Age (yr B.P.)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D340F7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  <w:r w:rsidRPr="00C7549E"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  <w:t xml:space="preserve">Calibrated </w:t>
            </w:r>
          </w:p>
          <w:p w14:paraId="706FF136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  <w:r w:rsidRPr="00C7549E"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  <w:t xml:space="preserve">Age (yr </w:t>
            </w:r>
            <w:proofErr w:type="spellStart"/>
            <w:r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  <w:t>cal</w:t>
            </w:r>
            <w:proofErr w:type="spellEnd"/>
            <w:r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  <w:t xml:space="preserve"> </w:t>
            </w:r>
            <w:r w:rsidRPr="00C7549E"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  <w:t>B.P.)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11858846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</w:p>
          <w:p w14:paraId="4AC9AF62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</w:p>
          <w:p w14:paraId="365A2728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  <w:r w:rsidRPr="00C7549E">
              <w:rPr>
                <w:rFonts w:ascii="Symbol" w:eastAsia="Times New Roman" w:hAnsi="Symbol" w:cs="Calibri"/>
                <w:b/>
                <w:bCs/>
                <w:color w:val="000000"/>
                <w:lang w:val="en-US" w:eastAsia="pt-BR"/>
              </w:rPr>
              <w:t></w:t>
            </w:r>
            <w:r w:rsidRPr="00C7549E">
              <w:rPr>
                <w:rFonts w:eastAsia="Times New Roman" w:cs="Calibri"/>
                <w:b/>
                <w:bCs/>
                <w:color w:val="000000"/>
                <w:vertAlign w:val="superscript"/>
                <w:lang w:val="en-US" w:eastAsia="pt-BR"/>
              </w:rPr>
              <w:t>13</w:t>
            </w:r>
            <w:r w:rsidRPr="00C7549E"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  <w:t>C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B9CFA3B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</w:pPr>
            <w:r w:rsidRPr="00C7549E">
              <w:rPr>
                <w:rFonts w:eastAsia="Times New Roman" w:cs="Calibri"/>
                <w:b/>
                <w:bCs/>
                <w:color w:val="000000"/>
                <w:lang w:val="en-US" w:eastAsia="pt-BR"/>
              </w:rPr>
              <w:t>C (%)</w:t>
            </w:r>
          </w:p>
        </w:tc>
      </w:tr>
      <w:tr w:rsidR="000979A1" w:rsidRPr="00F4281B" w14:paraId="405EF010" w14:textId="77777777" w:rsidTr="00536DCD">
        <w:trPr>
          <w:trHeight w:val="288"/>
        </w:trPr>
        <w:tc>
          <w:tcPr>
            <w:tcW w:w="993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EBDECD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20-21cm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53CF4BB8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7549E">
              <w:rPr>
                <w:rFonts w:cstheme="minorHAnsi"/>
                <w:sz w:val="20"/>
                <w:szCs w:val="20"/>
                <w:lang w:val="en-US"/>
              </w:rPr>
              <w:t>Bulk sediment</w:t>
            </w:r>
          </w:p>
        </w:tc>
        <w:tc>
          <w:tcPr>
            <w:tcW w:w="1275" w:type="dxa"/>
            <w:tcBorders>
              <w:top w:val="single" w:sz="12" w:space="0" w:color="auto"/>
            </w:tcBorders>
          </w:tcPr>
          <w:p w14:paraId="5298A53D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cstheme="minorHAnsi"/>
                <w:sz w:val="20"/>
                <w:szCs w:val="20"/>
                <w:lang w:val="en-US"/>
              </w:rPr>
              <w:t>Beta - 433860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bottom"/>
          </w:tcPr>
          <w:p w14:paraId="4507F55E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 xml:space="preserve">2630 </w:t>
            </w:r>
            <w:r w:rsidRPr="00C7549E">
              <w:rPr>
                <w:rFonts w:cstheme="minorHAnsi"/>
                <w:sz w:val="20"/>
                <w:szCs w:val="20"/>
                <w:lang w:val="en-US"/>
              </w:rPr>
              <w:t>(± 30)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D5CF9AD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 xml:space="preserve">2738 </w:t>
            </w:r>
            <w:r w:rsidRPr="00C7549E">
              <w:rPr>
                <w:rFonts w:cstheme="minorHAnsi"/>
                <w:sz w:val="20"/>
                <w:szCs w:val="20"/>
                <w:lang w:val="en-US"/>
              </w:rPr>
              <w:t>(± 21)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52E35C94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-18.1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76387D5" w14:textId="4B3299A3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 </w:t>
            </w:r>
            <w:r w:rsidR="00E10132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4.02</w:t>
            </w:r>
          </w:p>
        </w:tc>
      </w:tr>
      <w:tr w:rsidR="000979A1" w:rsidRPr="00F4281B" w14:paraId="070C77B9" w14:textId="77777777" w:rsidTr="00536DCD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52C6F0E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37-38 cm</w:t>
            </w:r>
          </w:p>
        </w:tc>
        <w:tc>
          <w:tcPr>
            <w:tcW w:w="1701" w:type="dxa"/>
          </w:tcPr>
          <w:p w14:paraId="64AD2C5F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cstheme="minorHAnsi"/>
                <w:sz w:val="20"/>
                <w:szCs w:val="20"/>
                <w:lang w:val="en-US"/>
              </w:rPr>
              <w:t>Bulk sediment</w:t>
            </w:r>
          </w:p>
        </w:tc>
        <w:tc>
          <w:tcPr>
            <w:tcW w:w="1275" w:type="dxa"/>
          </w:tcPr>
          <w:p w14:paraId="628C32DE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cstheme="minorHAnsi"/>
                <w:sz w:val="20"/>
                <w:szCs w:val="20"/>
                <w:lang w:val="en-US"/>
              </w:rPr>
              <w:t>Beta - 433861</w:t>
            </w:r>
          </w:p>
        </w:tc>
        <w:tc>
          <w:tcPr>
            <w:tcW w:w="1701" w:type="dxa"/>
            <w:vAlign w:val="bottom"/>
          </w:tcPr>
          <w:p w14:paraId="3788603E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 xml:space="preserve">3410 </w:t>
            </w:r>
            <w:r w:rsidRPr="00C7549E">
              <w:rPr>
                <w:rFonts w:cstheme="minorHAnsi"/>
                <w:sz w:val="20"/>
                <w:szCs w:val="20"/>
                <w:lang w:val="en-US"/>
              </w:rPr>
              <w:t>(± 30)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E0EC17" w14:textId="77777777" w:rsidR="000979A1" w:rsidRPr="00EA20E8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360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5</w:t>
            </w:r>
            <w:r w:rsidRPr="00EA20E8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EA20E8">
              <w:rPr>
                <w:rFonts w:cstheme="minorHAnsi"/>
                <w:sz w:val="20"/>
                <w:szCs w:val="20"/>
                <w:lang w:val="en-US"/>
              </w:rPr>
              <w:t>(± 36)</w:t>
            </w:r>
          </w:p>
        </w:tc>
        <w:tc>
          <w:tcPr>
            <w:tcW w:w="992" w:type="dxa"/>
          </w:tcPr>
          <w:p w14:paraId="20CDDF5C" w14:textId="77777777" w:rsidR="000979A1" w:rsidRPr="00EA20E8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EA20E8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-18.6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FE9E52" w14:textId="275C8190" w:rsidR="000979A1" w:rsidRPr="00EA20E8" w:rsidRDefault="00E10132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3.14</w:t>
            </w:r>
          </w:p>
        </w:tc>
      </w:tr>
      <w:tr w:rsidR="000979A1" w:rsidRPr="00F4281B" w14:paraId="7BB6ACE1" w14:textId="77777777" w:rsidTr="00536DCD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459B613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63-64cm</w:t>
            </w:r>
          </w:p>
        </w:tc>
        <w:tc>
          <w:tcPr>
            <w:tcW w:w="1701" w:type="dxa"/>
          </w:tcPr>
          <w:p w14:paraId="00AA9D6B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cstheme="minorHAnsi"/>
                <w:sz w:val="20"/>
                <w:szCs w:val="20"/>
                <w:lang w:val="en-US"/>
              </w:rPr>
              <w:t>Bulk sediment</w:t>
            </w:r>
          </w:p>
        </w:tc>
        <w:tc>
          <w:tcPr>
            <w:tcW w:w="1275" w:type="dxa"/>
          </w:tcPr>
          <w:p w14:paraId="2C65D349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cstheme="minorHAnsi"/>
                <w:sz w:val="20"/>
                <w:szCs w:val="20"/>
                <w:lang w:val="en-US"/>
              </w:rPr>
              <w:t>Beta - 433862</w:t>
            </w:r>
          </w:p>
        </w:tc>
        <w:tc>
          <w:tcPr>
            <w:tcW w:w="1701" w:type="dxa"/>
            <w:vAlign w:val="bottom"/>
          </w:tcPr>
          <w:p w14:paraId="596760F3" w14:textId="77777777" w:rsidR="000979A1" w:rsidRPr="00C7549E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 xml:space="preserve">4390 </w:t>
            </w:r>
            <w:r w:rsidRPr="00C7549E">
              <w:rPr>
                <w:rFonts w:cstheme="minorHAnsi"/>
                <w:sz w:val="20"/>
                <w:szCs w:val="20"/>
                <w:lang w:val="en-US"/>
              </w:rPr>
              <w:t>(± 30)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FF2FEA" w14:textId="77777777" w:rsidR="000979A1" w:rsidRPr="00EA20E8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491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5</w:t>
            </w:r>
            <w:r w:rsidRPr="00EA20E8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EA20E8">
              <w:rPr>
                <w:rFonts w:cstheme="minorHAnsi"/>
                <w:sz w:val="20"/>
                <w:szCs w:val="20"/>
                <w:lang w:val="en-US"/>
              </w:rPr>
              <w:t xml:space="preserve">(± </w:t>
            </w:r>
            <w:r>
              <w:rPr>
                <w:rFonts w:cstheme="minorHAnsi"/>
                <w:sz w:val="20"/>
                <w:szCs w:val="20"/>
                <w:lang w:val="en-US"/>
              </w:rPr>
              <w:t>71</w:t>
            </w:r>
            <w:r w:rsidRPr="00EA20E8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</w:tcPr>
          <w:p w14:paraId="71DE203C" w14:textId="77777777" w:rsidR="000979A1" w:rsidRPr="00EA20E8" w:rsidRDefault="000979A1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EA20E8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-20.9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87A44A" w14:textId="15C673C0" w:rsidR="000979A1" w:rsidRPr="00EA20E8" w:rsidRDefault="00E10132" w:rsidP="00536D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0.27</w:t>
            </w:r>
          </w:p>
        </w:tc>
      </w:tr>
      <w:tr w:rsidR="00570093" w:rsidRPr="00F4281B" w14:paraId="0FC6E5A4" w14:textId="77777777" w:rsidTr="0058045E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A1339A3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64-65cm</w:t>
            </w:r>
          </w:p>
        </w:tc>
        <w:tc>
          <w:tcPr>
            <w:tcW w:w="1701" w:type="dxa"/>
          </w:tcPr>
          <w:p w14:paraId="3E96EC78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cstheme="minorHAnsi"/>
                <w:sz w:val="20"/>
                <w:szCs w:val="20"/>
                <w:lang w:val="en-US"/>
              </w:rPr>
              <w:t>Bulk sediment</w:t>
            </w:r>
          </w:p>
        </w:tc>
        <w:tc>
          <w:tcPr>
            <w:tcW w:w="1275" w:type="dxa"/>
            <w:vAlign w:val="bottom"/>
          </w:tcPr>
          <w:p w14:paraId="3EFA91A8" w14:textId="11845D35" w:rsidR="00570093" w:rsidRPr="00570093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570093">
              <w:rPr>
                <w:rFonts w:ascii="Calibri" w:hAnsi="Calibri" w:cs="Calibri"/>
                <w:color w:val="000000"/>
                <w:sz w:val="20"/>
                <w:szCs w:val="20"/>
              </w:rPr>
              <w:t>Beta - 437994</w:t>
            </w:r>
          </w:p>
        </w:tc>
        <w:tc>
          <w:tcPr>
            <w:tcW w:w="1701" w:type="dxa"/>
          </w:tcPr>
          <w:p w14:paraId="2DB2C09C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D93EDB3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 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92" w:type="dxa"/>
          </w:tcPr>
          <w:p w14:paraId="6F12BB60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CAB396D" w14:textId="7C730E58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 &lt;0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.0</w:t>
            </w: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2</w:t>
            </w:r>
          </w:p>
        </w:tc>
      </w:tr>
      <w:tr w:rsidR="00570093" w:rsidRPr="00F4281B" w14:paraId="2B9D4BA1" w14:textId="77777777" w:rsidTr="0058045E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C646C4A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80-81 cm</w:t>
            </w:r>
          </w:p>
        </w:tc>
        <w:tc>
          <w:tcPr>
            <w:tcW w:w="1701" w:type="dxa"/>
          </w:tcPr>
          <w:p w14:paraId="139B3711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cstheme="minorHAnsi"/>
                <w:sz w:val="20"/>
                <w:szCs w:val="20"/>
                <w:lang w:val="en-US"/>
              </w:rPr>
              <w:t>Bulk sediment</w:t>
            </w:r>
          </w:p>
        </w:tc>
        <w:tc>
          <w:tcPr>
            <w:tcW w:w="1275" w:type="dxa"/>
            <w:vAlign w:val="bottom"/>
          </w:tcPr>
          <w:p w14:paraId="449C3508" w14:textId="78E33F11" w:rsidR="00570093" w:rsidRPr="00570093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570093">
              <w:rPr>
                <w:rFonts w:ascii="Calibri" w:hAnsi="Calibri" w:cs="Calibri"/>
                <w:color w:val="000000"/>
                <w:sz w:val="20"/>
                <w:szCs w:val="20"/>
              </w:rPr>
              <w:t>Beta - 433863</w:t>
            </w:r>
          </w:p>
        </w:tc>
        <w:tc>
          <w:tcPr>
            <w:tcW w:w="1701" w:type="dxa"/>
          </w:tcPr>
          <w:p w14:paraId="37AB540A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2C3DF32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 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92" w:type="dxa"/>
          </w:tcPr>
          <w:p w14:paraId="6F5659A7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BA495D" w14:textId="4A269C1F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 &lt;0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.0</w:t>
            </w: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2</w:t>
            </w:r>
          </w:p>
        </w:tc>
      </w:tr>
      <w:tr w:rsidR="00570093" w:rsidRPr="00F4281B" w14:paraId="7D6C4F22" w14:textId="77777777" w:rsidTr="0058045E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C6B26F8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85-86cm</w:t>
            </w:r>
          </w:p>
        </w:tc>
        <w:tc>
          <w:tcPr>
            <w:tcW w:w="1701" w:type="dxa"/>
          </w:tcPr>
          <w:p w14:paraId="45C2DCDF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cstheme="minorHAnsi"/>
                <w:sz w:val="20"/>
                <w:szCs w:val="20"/>
                <w:lang w:val="en-US"/>
              </w:rPr>
              <w:t>Bulk sediment</w:t>
            </w:r>
          </w:p>
        </w:tc>
        <w:tc>
          <w:tcPr>
            <w:tcW w:w="1275" w:type="dxa"/>
            <w:vAlign w:val="bottom"/>
          </w:tcPr>
          <w:p w14:paraId="5FA03C9D" w14:textId="003BE5D2" w:rsidR="00570093" w:rsidRPr="00570093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570093">
              <w:rPr>
                <w:rFonts w:ascii="Calibri" w:hAnsi="Calibri" w:cs="Calibri"/>
                <w:color w:val="000000"/>
                <w:sz w:val="20"/>
                <w:szCs w:val="20"/>
              </w:rPr>
              <w:t>Beta - 437993</w:t>
            </w:r>
          </w:p>
        </w:tc>
        <w:tc>
          <w:tcPr>
            <w:tcW w:w="1701" w:type="dxa"/>
          </w:tcPr>
          <w:p w14:paraId="21423891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480CAE0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 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92" w:type="dxa"/>
          </w:tcPr>
          <w:p w14:paraId="5BF3AFB1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A7FB9C" w14:textId="689DC47A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 &lt;0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.0</w:t>
            </w: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2</w:t>
            </w:r>
          </w:p>
        </w:tc>
      </w:tr>
      <w:tr w:rsidR="00570093" w:rsidRPr="00F4281B" w14:paraId="047A466A" w14:textId="77777777" w:rsidTr="0058045E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F24C5C9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91-92cm</w:t>
            </w:r>
          </w:p>
        </w:tc>
        <w:tc>
          <w:tcPr>
            <w:tcW w:w="1701" w:type="dxa"/>
          </w:tcPr>
          <w:p w14:paraId="00C4825F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cstheme="minorHAnsi"/>
                <w:sz w:val="20"/>
                <w:szCs w:val="20"/>
                <w:lang w:val="en-US"/>
              </w:rPr>
              <w:t>Bulk sediment</w:t>
            </w:r>
          </w:p>
        </w:tc>
        <w:tc>
          <w:tcPr>
            <w:tcW w:w="1275" w:type="dxa"/>
            <w:vAlign w:val="bottom"/>
          </w:tcPr>
          <w:p w14:paraId="0DCA1B88" w14:textId="73347EE6" w:rsidR="00570093" w:rsidRPr="00570093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570093">
              <w:rPr>
                <w:rFonts w:ascii="Calibri" w:hAnsi="Calibri" w:cs="Calibri"/>
                <w:color w:val="000000"/>
                <w:sz w:val="20"/>
                <w:szCs w:val="20"/>
              </w:rPr>
              <w:t>Beta - 440224</w:t>
            </w:r>
          </w:p>
        </w:tc>
        <w:tc>
          <w:tcPr>
            <w:tcW w:w="1701" w:type="dxa"/>
          </w:tcPr>
          <w:p w14:paraId="1D8ED98C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 xml:space="preserve">- 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C3C8420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 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92" w:type="dxa"/>
          </w:tcPr>
          <w:p w14:paraId="08A57A8F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5B8140" w14:textId="4A63362A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&lt;0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.0</w:t>
            </w: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2</w:t>
            </w:r>
          </w:p>
        </w:tc>
      </w:tr>
      <w:tr w:rsidR="00570093" w:rsidRPr="00F4281B" w14:paraId="042E1D14" w14:textId="77777777" w:rsidTr="0058045E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1EBF752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97-98cm</w:t>
            </w:r>
          </w:p>
        </w:tc>
        <w:tc>
          <w:tcPr>
            <w:tcW w:w="1701" w:type="dxa"/>
          </w:tcPr>
          <w:p w14:paraId="347BE213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cstheme="minorHAnsi"/>
                <w:sz w:val="20"/>
                <w:szCs w:val="20"/>
                <w:lang w:val="en-US"/>
              </w:rPr>
              <w:t>Bulk sediment</w:t>
            </w:r>
          </w:p>
        </w:tc>
        <w:tc>
          <w:tcPr>
            <w:tcW w:w="1275" w:type="dxa"/>
            <w:vAlign w:val="bottom"/>
          </w:tcPr>
          <w:p w14:paraId="0F9CD237" w14:textId="1D0352EF" w:rsidR="00570093" w:rsidRPr="00570093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570093">
              <w:rPr>
                <w:rFonts w:ascii="Calibri" w:hAnsi="Calibri" w:cs="Calibri"/>
                <w:color w:val="000000"/>
                <w:sz w:val="20"/>
                <w:szCs w:val="20"/>
              </w:rPr>
              <w:t>Beta - 435804</w:t>
            </w:r>
          </w:p>
        </w:tc>
        <w:tc>
          <w:tcPr>
            <w:tcW w:w="1701" w:type="dxa"/>
          </w:tcPr>
          <w:p w14:paraId="0E393D42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EFC612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 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92" w:type="dxa"/>
          </w:tcPr>
          <w:p w14:paraId="3D8E8A1D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5551C1" w14:textId="1BF18636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 &lt;0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.0</w:t>
            </w: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2</w:t>
            </w:r>
          </w:p>
        </w:tc>
      </w:tr>
      <w:tr w:rsidR="00570093" w:rsidRPr="00F4281B" w14:paraId="4B5AD5D1" w14:textId="77777777" w:rsidTr="0058045E">
        <w:trPr>
          <w:trHeight w:val="288"/>
        </w:trPr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81E3213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98-99cm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3973EA61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cstheme="minorHAnsi"/>
                <w:sz w:val="20"/>
                <w:szCs w:val="20"/>
                <w:lang w:val="en-US"/>
              </w:rPr>
              <w:t>Bulk sediment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bottom"/>
          </w:tcPr>
          <w:p w14:paraId="2EF35F3C" w14:textId="75D80283" w:rsidR="00570093" w:rsidRPr="00570093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570093">
              <w:rPr>
                <w:rFonts w:ascii="Calibri" w:hAnsi="Calibri" w:cs="Calibri"/>
                <w:color w:val="000000"/>
                <w:sz w:val="20"/>
                <w:szCs w:val="20"/>
              </w:rPr>
              <w:t>Beta - 433864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49994C06" w14:textId="77777777" w:rsidR="00570093" w:rsidRPr="00EA20E8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066A1C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EA20E8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 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2621652D" w14:textId="77777777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A33413E" w14:textId="6C7AEB8F" w:rsidR="00570093" w:rsidRPr="00C7549E" w:rsidRDefault="00570093" w:rsidP="005700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</w:pP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 &lt;0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.0</w:t>
            </w:r>
            <w:r w:rsidRPr="00C7549E">
              <w:rPr>
                <w:rFonts w:eastAsia="Times New Roman" w:cstheme="minorHAnsi"/>
                <w:color w:val="000000"/>
                <w:sz w:val="20"/>
                <w:szCs w:val="20"/>
                <w:lang w:val="en-US" w:eastAsia="pt-BR"/>
              </w:rPr>
              <w:t>2</w:t>
            </w:r>
          </w:p>
        </w:tc>
      </w:tr>
    </w:tbl>
    <w:p w14:paraId="76C99B26" w14:textId="77777777" w:rsidR="000979A1" w:rsidRDefault="000979A1" w:rsidP="000979A1">
      <w:pPr>
        <w:spacing w:after="0" w:line="360" w:lineRule="auto"/>
        <w:rPr>
          <w:lang w:val="en-US"/>
        </w:rPr>
      </w:pPr>
    </w:p>
    <w:p w14:paraId="2F51F40C" w14:textId="77777777" w:rsidR="000979A1" w:rsidRDefault="000979A1" w:rsidP="000979A1">
      <w:pPr>
        <w:spacing w:after="0" w:line="360" w:lineRule="auto"/>
        <w:jc w:val="both"/>
        <w:rPr>
          <w:lang w:val="en-US"/>
        </w:rPr>
      </w:pPr>
      <w:r w:rsidRPr="00EA5F5C">
        <w:rPr>
          <w:noProof/>
          <w:lang w:val="en-US"/>
        </w:rPr>
        <w:drawing>
          <wp:inline distT="0" distB="0" distL="0" distR="0" wp14:anchorId="74100CEF" wp14:editId="26CD33EC">
            <wp:extent cx="5760720" cy="2031365"/>
            <wp:effectExtent l="0" t="0" r="5080" b="635"/>
            <wp:docPr id="8" name="Grafik 8" descr="Box and whisker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 descr="Box and whisker chart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3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D2A6C">
        <w:rPr>
          <w:b/>
          <w:lang w:val="en-US"/>
        </w:rPr>
        <w:t xml:space="preserve"> </w:t>
      </w:r>
      <w:r w:rsidRPr="006C6CCB">
        <w:rPr>
          <w:b/>
          <w:lang w:val="en-US"/>
        </w:rPr>
        <w:t>Figure A4-</w:t>
      </w:r>
      <w:r>
        <w:rPr>
          <w:b/>
          <w:lang w:val="en-US"/>
        </w:rPr>
        <w:t>2</w:t>
      </w:r>
      <w:r w:rsidRPr="006C6CCB">
        <w:rPr>
          <w:lang w:val="en-US"/>
        </w:rPr>
        <w:t xml:space="preserve">. </w:t>
      </w:r>
      <w:r>
        <w:rPr>
          <w:lang w:val="en-US"/>
        </w:rPr>
        <w:t xml:space="preserve">Calibration results using the </w:t>
      </w:r>
      <w:r w:rsidRPr="006C6CCB">
        <w:rPr>
          <w:rFonts w:cstheme="minorHAnsi"/>
          <w:lang w:val="en-US"/>
        </w:rPr>
        <w:t>SHCal</w:t>
      </w:r>
      <w:r>
        <w:rPr>
          <w:rFonts w:cstheme="minorHAnsi"/>
          <w:lang w:val="en-US"/>
        </w:rPr>
        <w:t>20</w:t>
      </w:r>
      <w:r w:rsidRPr="006C6CCB">
        <w:rPr>
          <w:rFonts w:cstheme="minorHAnsi"/>
          <w:lang w:val="en-US"/>
        </w:rPr>
        <w:t xml:space="preserve"> calibration curve</w:t>
      </w:r>
      <w:r>
        <w:rPr>
          <w:rFonts w:cstheme="minorHAnsi"/>
          <w:lang w:val="en-US"/>
        </w:rPr>
        <w:t xml:space="preserve"> (Hogg et al., 2020).</w:t>
      </w:r>
    </w:p>
    <w:bookmarkEnd w:id="2"/>
    <w:p w14:paraId="760C31EB" w14:textId="77777777" w:rsidR="000979A1" w:rsidRPr="00C7549E" w:rsidRDefault="000979A1" w:rsidP="000979A1">
      <w:pPr>
        <w:spacing w:after="0" w:line="360" w:lineRule="auto"/>
        <w:rPr>
          <w:lang w:val="en-US"/>
        </w:rPr>
      </w:pPr>
    </w:p>
    <w:p w14:paraId="4CE4021A" w14:textId="47AF9FB4" w:rsidR="000979A1" w:rsidRPr="00C74A1A" w:rsidRDefault="00513544" w:rsidP="000979A1">
      <w:pPr>
        <w:spacing w:after="0" w:line="360" w:lineRule="auto"/>
        <w:jc w:val="both"/>
        <w:rPr>
          <w:lang w:val="en-US"/>
        </w:rPr>
      </w:pPr>
      <w:r>
        <w:rPr>
          <w:lang w:val="en-US"/>
        </w:rPr>
        <w:t>S</w:t>
      </w:r>
      <w:r w:rsidR="000979A1" w:rsidRPr="00380DF9">
        <w:rPr>
          <w:lang w:val="en-US"/>
        </w:rPr>
        <w:t>ediment</w:t>
      </w:r>
      <w:r>
        <w:rPr>
          <w:lang w:val="en-US"/>
        </w:rPr>
        <w:t xml:space="preserve"> </w:t>
      </w:r>
      <w:r w:rsidR="000979A1">
        <w:rPr>
          <w:lang w:val="en-US"/>
        </w:rPr>
        <w:t>s</w:t>
      </w:r>
      <w:r>
        <w:rPr>
          <w:lang w:val="en-US"/>
        </w:rPr>
        <w:t>amples</w:t>
      </w:r>
      <w:r w:rsidR="000979A1" w:rsidRPr="00380DF9">
        <w:rPr>
          <w:lang w:val="en-US"/>
        </w:rPr>
        <w:t xml:space="preserve"> below 64 cm </w:t>
      </w:r>
      <w:r w:rsidR="000979A1">
        <w:rPr>
          <w:lang w:val="en-US"/>
        </w:rPr>
        <w:t xml:space="preserve">depth have insufficient </w:t>
      </w:r>
      <w:r w:rsidR="000979A1" w:rsidRPr="00380DF9">
        <w:rPr>
          <w:lang w:val="en-US"/>
        </w:rPr>
        <w:t>carbon</w:t>
      </w:r>
      <w:r w:rsidR="000979A1">
        <w:rPr>
          <w:lang w:val="en-US"/>
        </w:rPr>
        <w:t xml:space="preserve"> for</w:t>
      </w:r>
      <w:r w:rsidR="000979A1" w:rsidRPr="00380DF9">
        <w:rPr>
          <w:lang w:val="en-US"/>
        </w:rPr>
        <w:t xml:space="preserve"> </w:t>
      </w:r>
      <w:r w:rsidR="000979A1" w:rsidRPr="00380DF9">
        <w:rPr>
          <w:vertAlign w:val="superscript"/>
          <w:lang w:val="en-US"/>
        </w:rPr>
        <w:t>14</w:t>
      </w:r>
      <w:r w:rsidR="000979A1" w:rsidRPr="00380DF9">
        <w:rPr>
          <w:lang w:val="en-US"/>
        </w:rPr>
        <w:t xml:space="preserve">C </w:t>
      </w:r>
      <w:r w:rsidR="000979A1">
        <w:rPr>
          <w:lang w:val="en-US"/>
        </w:rPr>
        <w:t>analysis</w:t>
      </w:r>
      <w:r w:rsidR="000979A1" w:rsidRPr="00F4281B">
        <w:rPr>
          <w:lang w:val="en-US"/>
        </w:rPr>
        <w:t>. A comparison of the linear regression from our results (Year (</w:t>
      </w:r>
      <w:proofErr w:type="spellStart"/>
      <w:r w:rsidR="000979A1">
        <w:rPr>
          <w:lang w:val="en-US"/>
        </w:rPr>
        <w:t>c</w:t>
      </w:r>
      <w:r w:rsidR="000979A1" w:rsidRPr="00F4281B">
        <w:rPr>
          <w:lang w:val="en-US"/>
        </w:rPr>
        <w:t>al</w:t>
      </w:r>
      <w:proofErr w:type="spellEnd"/>
      <w:r w:rsidR="000979A1" w:rsidRPr="00F4281B">
        <w:rPr>
          <w:lang w:val="en-US"/>
        </w:rPr>
        <w:t xml:space="preserve"> </w:t>
      </w:r>
      <w:r w:rsidR="00416131">
        <w:rPr>
          <w:lang w:val="en-US"/>
        </w:rPr>
        <w:t xml:space="preserve">yr </w:t>
      </w:r>
      <w:r w:rsidR="000979A1" w:rsidRPr="00F4281B">
        <w:rPr>
          <w:lang w:val="en-US"/>
        </w:rPr>
        <w:t xml:space="preserve">BP) = </w:t>
      </w:r>
      <w:r>
        <w:rPr>
          <w:lang w:val="en-US"/>
        </w:rPr>
        <w:t xml:space="preserve">1,703.06 </w:t>
      </w:r>
      <w:r w:rsidR="000979A1" w:rsidRPr="00C74A1A">
        <w:rPr>
          <w:lang w:val="en-US"/>
        </w:rPr>
        <w:t>+</w:t>
      </w:r>
      <w:r>
        <w:rPr>
          <w:lang w:val="en-US"/>
        </w:rPr>
        <w:t xml:space="preserve"> 50.61</w:t>
      </w:r>
      <w:r w:rsidR="00273F71">
        <w:rPr>
          <w:lang w:val="en-US"/>
        </w:rPr>
        <w:t xml:space="preserve"> x </w:t>
      </w:r>
      <w:r w:rsidR="000979A1" w:rsidRPr="00C74A1A">
        <w:rPr>
          <w:lang w:val="en-US"/>
        </w:rPr>
        <w:t>Z(cm)</w:t>
      </w:r>
      <w:r w:rsidR="00631430">
        <w:rPr>
          <w:lang w:val="en-US"/>
        </w:rPr>
        <w:t>; p=0.002, r=0.999</w:t>
      </w:r>
      <w:r w:rsidR="000979A1" w:rsidRPr="00C74A1A">
        <w:rPr>
          <w:lang w:val="en-US"/>
        </w:rPr>
        <w:t>)</w:t>
      </w:r>
      <w:r w:rsidRPr="00F4281B">
        <w:rPr>
          <w:lang w:val="en-US"/>
        </w:rPr>
        <w:t xml:space="preserve"> </w:t>
      </w:r>
      <w:r w:rsidR="000979A1" w:rsidRPr="00F4281B">
        <w:rPr>
          <w:lang w:val="en-US"/>
        </w:rPr>
        <w:t xml:space="preserve">with </w:t>
      </w:r>
      <w:r w:rsidR="00416131">
        <w:rPr>
          <w:lang w:val="en-US"/>
        </w:rPr>
        <w:t>two</w:t>
      </w:r>
      <w:r w:rsidR="000979A1" w:rsidRPr="00F4281B">
        <w:rPr>
          <w:lang w:val="en-US"/>
        </w:rPr>
        <w:t xml:space="preserve"> other chronological models for Long Lake, one by Watcham et al. (2011) and another by </w:t>
      </w:r>
      <w:r w:rsidR="000979A1" w:rsidRPr="00C74A1A">
        <w:rPr>
          <w:lang w:val="en-US"/>
        </w:rPr>
        <w:t>Ho II Yoon et al. (2006), showed comparable ages for the surface sediment (Z=0 cm). In th</w:t>
      </w:r>
      <w:r>
        <w:rPr>
          <w:lang w:val="en-US"/>
        </w:rPr>
        <w:t>e present</w:t>
      </w:r>
      <w:r w:rsidR="000979A1" w:rsidRPr="00C74A1A">
        <w:rPr>
          <w:lang w:val="en-US"/>
        </w:rPr>
        <w:t xml:space="preserve"> </w:t>
      </w:r>
      <w:r w:rsidR="000979A1">
        <w:rPr>
          <w:lang w:val="en-US"/>
        </w:rPr>
        <w:t>study,</w:t>
      </w:r>
      <w:r w:rsidR="000979A1" w:rsidRPr="00C74A1A">
        <w:rPr>
          <w:lang w:val="en-US"/>
        </w:rPr>
        <w:t xml:space="preserve"> </w:t>
      </w:r>
      <w:r>
        <w:rPr>
          <w:lang w:val="en-US"/>
        </w:rPr>
        <w:t>a</w:t>
      </w:r>
      <w:r w:rsidR="000979A1" w:rsidRPr="00C74A1A">
        <w:rPr>
          <w:lang w:val="en-US"/>
        </w:rPr>
        <w:t xml:space="preserve"> linear </w:t>
      </w:r>
      <w:r w:rsidR="000979A1" w:rsidRPr="00C74A1A">
        <w:rPr>
          <w:lang w:val="en-US"/>
        </w:rPr>
        <w:lastRenderedPageBreak/>
        <w:t xml:space="preserve">trend of our data points to </w:t>
      </w:r>
      <w:r w:rsidR="000979A1">
        <w:rPr>
          <w:lang w:val="en-US"/>
        </w:rPr>
        <w:t xml:space="preserve">a core-top age of </w:t>
      </w:r>
      <w:r>
        <w:rPr>
          <w:lang w:val="en-US"/>
        </w:rPr>
        <w:t xml:space="preserve">1,703.06 </w:t>
      </w:r>
      <w:r w:rsidR="000979A1" w:rsidRPr="00C74A1A">
        <w:rPr>
          <w:lang w:val="en-US"/>
        </w:rPr>
        <w:t xml:space="preserve">yr BP, </w:t>
      </w:r>
      <w:r>
        <w:rPr>
          <w:lang w:val="en-US"/>
        </w:rPr>
        <w:t xml:space="preserve">while </w:t>
      </w:r>
      <w:r w:rsidR="000979A1" w:rsidRPr="00C74A1A">
        <w:rPr>
          <w:lang w:val="en-US"/>
        </w:rPr>
        <w:t xml:space="preserve">for </w:t>
      </w:r>
      <w:r w:rsidR="000979A1" w:rsidRPr="00F4281B">
        <w:rPr>
          <w:lang w:val="en-US"/>
        </w:rPr>
        <w:t xml:space="preserve">Watcham et al. (2011) </w:t>
      </w:r>
      <w:r>
        <w:rPr>
          <w:lang w:val="en-US"/>
        </w:rPr>
        <w:t xml:space="preserve">we find </w:t>
      </w:r>
      <w:r w:rsidR="000979A1" w:rsidRPr="00F4281B">
        <w:rPr>
          <w:lang w:val="en-US"/>
        </w:rPr>
        <w:t xml:space="preserve">approximately 1,800 yr </w:t>
      </w:r>
      <w:proofErr w:type="spellStart"/>
      <w:r w:rsidR="000979A1">
        <w:rPr>
          <w:lang w:val="en-US"/>
        </w:rPr>
        <w:t>cal</w:t>
      </w:r>
      <w:proofErr w:type="spellEnd"/>
      <w:r w:rsidR="000979A1">
        <w:rPr>
          <w:lang w:val="en-US"/>
        </w:rPr>
        <w:t xml:space="preserve"> </w:t>
      </w:r>
      <w:r w:rsidR="000979A1" w:rsidRPr="00F4281B">
        <w:rPr>
          <w:lang w:val="en-US"/>
        </w:rPr>
        <w:t xml:space="preserve">BP and for </w:t>
      </w:r>
      <w:r w:rsidR="000979A1" w:rsidRPr="00C74A1A">
        <w:rPr>
          <w:lang w:val="en-US"/>
        </w:rPr>
        <w:t xml:space="preserve">Ho II Yoon et al. (2006) </w:t>
      </w:r>
      <w:r w:rsidR="000979A1" w:rsidRPr="00F4281B">
        <w:rPr>
          <w:lang w:val="en-US"/>
        </w:rPr>
        <w:t xml:space="preserve">approximately </w:t>
      </w:r>
      <w:r>
        <w:rPr>
          <w:lang w:val="en-US"/>
        </w:rPr>
        <w:t>1</w:t>
      </w:r>
      <w:r w:rsidR="000979A1" w:rsidRPr="00F4281B">
        <w:rPr>
          <w:lang w:val="en-US"/>
        </w:rPr>
        <w:t>,</w:t>
      </w:r>
      <w:r>
        <w:rPr>
          <w:lang w:val="en-US"/>
        </w:rPr>
        <w:t>9</w:t>
      </w:r>
      <w:r w:rsidR="000979A1" w:rsidRPr="00F4281B">
        <w:rPr>
          <w:lang w:val="en-US"/>
        </w:rPr>
        <w:t xml:space="preserve">00 yr </w:t>
      </w:r>
      <w:proofErr w:type="spellStart"/>
      <w:r w:rsidR="000979A1">
        <w:rPr>
          <w:lang w:val="en-US"/>
        </w:rPr>
        <w:t>cal</w:t>
      </w:r>
      <w:proofErr w:type="spellEnd"/>
      <w:r w:rsidR="000979A1">
        <w:rPr>
          <w:lang w:val="en-US"/>
        </w:rPr>
        <w:t xml:space="preserve"> </w:t>
      </w:r>
      <w:r w:rsidR="000979A1" w:rsidRPr="00F4281B">
        <w:rPr>
          <w:lang w:val="en-US"/>
        </w:rPr>
        <w:t xml:space="preserve">BP. </w:t>
      </w:r>
      <w:r w:rsidR="000979A1" w:rsidRPr="00C74A1A">
        <w:rPr>
          <w:lang w:val="en-US"/>
        </w:rPr>
        <w:t xml:space="preserve">From the </w:t>
      </w:r>
      <w:r w:rsidR="00416131">
        <w:rPr>
          <w:lang w:val="en-US"/>
        </w:rPr>
        <w:t>three</w:t>
      </w:r>
      <w:r w:rsidR="00416131" w:rsidRPr="00C74A1A">
        <w:rPr>
          <w:lang w:val="en-US"/>
        </w:rPr>
        <w:t xml:space="preserve"> </w:t>
      </w:r>
      <w:r w:rsidR="000979A1" w:rsidRPr="00C74A1A">
        <w:rPr>
          <w:lang w:val="en-US"/>
        </w:rPr>
        <w:t xml:space="preserve">chronological models presented in </w:t>
      </w:r>
      <w:r w:rsidR="00416131">
        <w:rPr>
          <w:lang w:val="en-US"/>
        </w:rPr>
        <w:t>Table</w:t>
      </w:r>
      <w:r w:rsidR="00416131" w:rsidRPr="00C74A1A">
        <w:rPr>
          <w:lang w:val="en-US"/>
        </w:rPr>
        <w:t xml:space="preserve"> </w:t>
      </w:r>
      <w:r w:rsidR="000979A1" w:rsidRPr="00C74A1A">
        <w:rPr>
          <w:lang w:val="en-US"/>
        </w:rPr>
        <w:t>A4-1 we assume</w:t>
      </w:r>
      <w:r w:rsidR="00416131">
        <w:rPr>
          <w:lang w:val="en-US"/>
        </w:rPr>
        <w:t>d</w:t>
      </w:r>
      <w:r w:rsidR="000979A1" w:rsidRPr="00C74A1A">
        <w:rPr>
          <w:lang w:val="en-US"/>
        </w:rPr>
        <w:t xml:space="preserve"> that </w:t>
      </w:r>
      <w:proofErr w:type="gramStart"/>
      <w:r w:rsidR="000979A1" w:rsidRPr="00C74A1A">
        <w:rPr>
          <w:lang w:val="en-US"/>
        </w:rPr>
        <w:t xml:space="preserve">the </w:t>
      </w:r>
      <w:r w:rsidR="00416131">
        <w:rPr>
          <w:lang w:val="en-US"/>
        </w:rPr>
        <w:t>a</w:t>
      </w:r>
      <w:proofErr w:type="gramEnd"/>
      <w:r w:rsidR="00416131">
        <w:rPr>
          <w:lang w:val="en-US"/>
        </w:rPr>
        <w:t xml:space="preserve"> linear </w:t>
      </w:r>
      <w:r w:rsidR="000979A1" w:rsidRPr="00C74A1A">
        <w:rPr>
          <w:lang w:val="en-US"/>
        </w:rPr>
        <w:t xml:space="preserve">sedimentation rate </w:t>
      </w:r>
      <w:r w:rsidR="00416131">
        <w:rPr>
          <w:lang w:val="en-US"/>
        </w:rPr>
        <w:t xml:space="preserve">for </w:t>
      </w:r>
      <w:r w:rsidR="000979A1" w:rsidRPr="00C74A1A">
        <w:rPr>
          <w:lang w:val="en-US"/>
        </w:rPr>
        <w:t>the top 1</w:t>
      </w:r>
      <w:r w:rsidR="00416131">
        <w:rPr>
          <w:lang w:val="en-US"/>
        </w:rPr>
        <w:t>.</w:t>
      </w:r>
      <w:r>
        <w:rPr>
          <w:lang w:val="en-US"/>
        </w:rPr>
        <w:t>0</w:t>
      </w:r>
      <w:r w:rsidR="000979A1" w:rsidRPr="00C74A1A">
        <w:rPr>
          <w:lang w:val="en-US"/>
        </w:rPr>
        <w:t xml:space="preserve"> m </w:t>
      </w:r>
      <w:r w:rsidR="00416131">
        <w:rPr>
          <w:lang w:val="en-US"/>
        </w:rPr>
        <w:t xml:space="preserve">of the </w:t>
      </w:r>
      <w:r w:rsidR="000979A1" w:rsidRPr="00C74A1A">
        <w:rPr>
          <w:lang w:val="en-US"/>
        </w:rPr>
        <w:t xml:space="preserve">sediment core at Long Lake. Therefore, our sediment core spans a sedimentation interval </w:t>
      </w:r>
      <w:r w:rsidR="000979A1">
        <w:rPr>
          <w:lang w:val="en-US"/>
        </w:rPr>
        <w:t xml:space="preserve">from </w:t>
      </w:r>
      <w:bookmarkStart w:id="3" w:name="_Hlk152597457"/>
      <w:r>
        <w:rPr>
          <w:lang w:val="en-US"/>
        </w:rPr>
        <w:t xml:space="preserve">1,703.06 </w:t>
      </w:r>
      <w:r w:rsidRPr="00C74A1A">
        <w:rPr>
          <w:lang w:val="en-US"/>
        </w:rPr>
        <w:t xml:space="preserve">yr BP </w:t>
      </w:r>
      <w:r w:rsidR="000979A1" w:rsidRPr="00C74A1A">
        <w:rPr>
          <w:lang w:val="en-US"/>
        </w:rPr>
        <w:t xml:space="preserve">– </w:t>
      </w:r>
      <w:r w:rsidR="00631430">
        <w:rPr>
          <w:lang w:val="en-US"/>
        </w:rPr>
        <w:t>6</w:t>
      </w:r>
      <w:r w:rsidR="000979A1" w:rsidRPr="00C74A1A">
        <w:rPr>
          <w:lang w:val="en-US"/>
        </w:rPr>
        <w:t>,</w:t>
      </w:r>
      <w:r w:rsidR="00631430">
        <w:rPr>
          <w:lang w:val="en-US"/>
        </w:rPr>
        <w:t>764.06</w:t>
      </w:r>
      <w:r w:rsidR="000979A1" w:rsidRPr="00C74A1A">
        <w:rPr>
          <w:lang w:val="en-US"/>
        </w:rPr>
        <w:t xml:space="preserve"> yr BP</w:t>
      </w:r>
      <w:bookmarkEnd w:id="3"/>
      <w:r w:rsidR="000979A1" w:rsidRPr="00C74A1A">
        <w:rPr>
          <w:lang w:val="en-US"/>
        </w:rPr>
        <w:t>.</w:t>
      </w:r>
      <w:r w:rsidR="00D3059D">
        <w:rPr>
          <w:lang w:val="en-US"/>
        </w:rPr>
        <w:t xml:space="preserve"> Top </w:t>
      </w:r>
      <w:r w:rsidR="00B5356F">
        <w:rPr>
          <w:lang w:val="en-US"/>
        </w:rPr>
        <w:t xml:space="preserve">extrapolated </w:t>
      </w:r>
      <w:r w:rsidR="00D3059D">
        <w:rPr>
          <w:lang w:val="en-US"/>
        </w:rPr>
        <w:t>sediment chronology from our result</w:t>
      </w:r>
      <w:r w:rsidR="00B5356F">
        <w:rPr>
          <w:lang w:val="en-US"/>
        </w:rPr>
        <w:t xml:space="preserve"> is</w:t>
      </w:r>
      <w:r w:rsidR="00D3059D">
        <w:rPr>
          <w:lang w:val="en-US"/>
        </w:rPr>
        <w:t xml:space="preserve"> 1,703.06 </w:t>
      </w:r>
      <w:r w:rsidR="00D3059D" w:rsidRPr="00C74A1A">
        <w:rPr>
          <w:lang w:val="en-US"/>
        </w:rPr>
        <w:t>yr BP</w:t>
      </w:r>
      <w:r w:rsidR="00D3059D">
        <w:rPr>
          <w:lang w:val="en-US"/>
        </w:rPr>
        <w:t>,</w:t>
      </w:r>
      <w:r w:rsidR="00D3059D" w:rsidRPr="00C74A1A">
        <w:rPr>
          <w:lang w:val="en-US"/>
        </w:rPr>
        <w:t xml:space="preserve"> </w:t>
      </w:r>
      <w:r w:rsidR="00B5356F">
        <w:rPr>
          <w:lang w:val="en-US"/>
        </w:rPr>
        <w:t xml:space="preserve">that </w:t>
      </w:r>
      <w:r w:rsidR="00D3059D">
        <w:rPr>
          <w:lang w:val="en-US"/>
        </w:rPr>
        <w:t>is comparable to date</w:t>
      </w:r>
      <w:r w:rsidR="00D3059D" w:rsidRPr="00A5542E">
        <w:rPr>
          <w:lang w:val="en-US"/>
        </w:rPr>
        <w:t xml:space="preserve"> inferred by </w:t>
      </w:r>
      <w:r w:rsidR="00D3059D" w:rsidRPr="00F4281B">
        <w:rPr>
          <w:lang w:val="en-US"/>
        </w:rPr>
        <w:t>Watcham et al. (2011)</w:t>
      </w:r>
      <w:r w:rsidR="00D3059D">
        <w:rPr>
          <w:lang w:val="en-US"/>
        </w:rPr>
        <w:t xml:space="preserve">, </w:t>
      </w:r>
      <w:r w:rsidR="00416131">
        <w:rPr>
          <w:lang w:val="en-US"/>
        </w:rPr>
        <w:t xml:space="preserve">i.e., </w:t>
      </w:r>
      <w:r w:rsidR="00D3059D">
        <w:rPr>
          <w:lang w:val="en-US"/>
        </w:rPr>
        <w:t xml:space="preserve">1,634 – 1,882 </w:t>
      </w:r>
      <w:r w:rsidR="00D3059D" w:rsidRPr="00C74A1A">
        <w:rPr>
          <w:lang w:val="en-US"/>
        </w:rPr>
        <w:t>yr BP</w:t>
      </w:r>
      <w:r w:rsidR="00D3059D">
        <w:rPr>
          <w:lang w:val="en-US"/>
        </w:rPr>
        <w:t xml:space="preserve"> (2</w:t>
      </w:r>
      <w:r w:rsidR="00D3059D" w:rsidRPr="00D3059D">
        <w:rPr>
          <w:rFonts w:ascii="Symbol" w:hAnsi="Symbol"/>
          <w:lang w:val="en-US"/>
        </w:rPr>
        <w:t>s</w:t>
      </w:r>
      <w:r w:rsidR="00D3059D">
        <w:rPr>
          <w:lang w:val="en-US"/>
        </w:rPr>
        <w:t>).</w:t>
      </w:r>
    </w:p>
    <w:p w14:paraId="6231717D" w14:textId="77777777" w:rsidR="000979A1" w:rsidRPr="00C74A1A" w:rsidRDefault="000979A1" w:rsidP="000979A1">
      <w:pPr>
        <w:spacing w:after="0" w:line="360" w:lineRule="auto"/>
        <w:jc w:val="both"/>
        <w:rPr>
          <w:lang w:val="en-US"/>
        </w:rPr>
      </w:pPr>
    </w:p>
    <w:p w14:paraId="1DDBC4A5" w14:textId="77777777" w:rsidR="000979A1" w:rsidRPr="00C74A1A" w:rsidRDefault="000979A1" w:rsidP="000979A1">
      <w:pPr>
        <w:jc w:val="center"/>
        <w:rPr>
          <w:b/>
          <w:lang w:val="en-US"/>
        </w:rPr>
      </w:pPr>
      <w:r w:rsidRPr="00C74A1A">
        <w:rPr>
          <w:b/>
          <w:noProof/>
          <w:lang w:val="en-US" w:eastAsia="pt-BR"/>
        </w:rPr>
        <w:drawing>
          <wp:inline distT="0" distB="0" distL="0" distR="0" wp14:anchorId="294DAB65" wp14:editId="69EDAB82">
            <wp:extent cx="3314700" cy="3054784"/>
            <wp:effectExtent l="0" t="0" r="0" b="0"/>
            <wp:docPr id="775195190" name="Imagem 775195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ODELO C14 LONG LAK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4289" cy="3082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3A790" w14:textId="5F9E524F" w:rsidR="000979A1" w:rsidRPr="00C74A1A" w:rsidRDefault="000979A1" w:rsidP="000979A1">
      <w:pPr>
        <w:rPr>
          <w:lang w:val="en-US"/>
        </w:rPr>
      </w:pPr>
      <w:r w:rsidRPr="00C74A1A">
        <w:rPr>
          <w:b/>
          <w:lang w:val="en-US"/>
        </w:rPr>
        <w:t>Figure A4-</w:t>
      </w:r>
      <w:r>
        <w:rPr>
          <w:b/>
          <w:lang w:val="en-US"/>
        </w:rPr>
        <w:t>3</w:t>
      </w:r>
      <w:r w:rsidRPr="00EA20E8">
        <w:rPr>
          <w:lang w:val="en-US"/>
        </w:rPr>
        <w:t xml:space="preserve">. </w:t>
      </w:r>
      <w:r w:rsidR="00416131">
        <w:rPr>
          <w:lang w:val="en-US"/>
        </w:rPr>
        <w:t>Comparison of the t</w:t>
      </w:r>
      <w:r w:rsidRPr="00EA20E8">
        <w:rPr>
          <w:lang w:val="en-US"/>
        </w:rPr>
        <w:t xml:space="preserve">hree </w:t>
      </w:r>
      <w:r w:rsidRPr="00EA20E8">
        <w:rPr>
          <w:vertAlign w:val="superscript"/>
          <w:lang w:val="en-US"/>
        </w:rPr>
        <w:t>14</w:t>
      </w:r>
      <w:r w:rsidRPr="00EA20E8">
        <w:rPr>
          <w:lang w:val="en-US"/>
        </w:rPr>
        <w:t xml:space="preserve">C </w:t>
      </w:r>
      <w:r>
        <w:rPr>
          <w:lang w:val="en-US"/>
        </w:rPr>
        <w:t>age-depth</w:t>
      </w:r>
      <w:r w:rsidRPr="00C74A1A">
        <w:rPr>
          <w:lang w:val="en-US"/>
        </w:rPr>
        <w:t xml:space="preserve"> models for Lake Long top sediments: this </w:t>
      </w:r>
      <w:r>
        <w:rPr>
          <w:lang w:val="en-US"/>
        </w:rPr>
        <w:t>study</w:t>
      </w:r>
      <w:r w:rsidRPr="00C74A1A">
        <w:rPr>
          <w:lang w:val="en-US"/>
        </w:rPr>
        <w:t xml:space="preserve">, </w:t>
      </w:r>
      <w:r w:rsidRPr="00F4281B">
        <w:rPr>
          <w:lang w:val="en-US"/>
        </w:rPr>
        <w:t xml:space="preserve">Watcham et al. (2011) and </w:t>
      </w:r>
      <w:r w:rsidRPr="00C74A1A">
        <w:rPr>
          <w:lang w:val="en-US"/>
        </w:rPr>
        <w:t xml:space="preserve">Ho II Yoon et al. (2006).  </w:t>
      </w:r>
    </w:p>
    <w:p w14:paraId="2B86BF28" w14:textId="77777777" w:rsidR="00325588" w:rsidRDefault="00325588">
      <w:pPr>
        <w:jc w:val="center"/>
        <w:rPr>
          <w:b/>
          <w:lang w:val="en-GB"/>
        </w:rPr>
      </w:pPr>
    </w:p>
    <w:p w14:paraId="6B60366C" w14:textId="77777777" w:rsidR="00325588" w:rsidRPr="00A5542E" w:rsidRDefault="00000000" w:rsidP="00CE7A08">
      <w:pPr>
        <w:spacing w:after="0" w:line="240" w:lineRule="auto"/>
        <w:jc w:val="both"/>
        <w:rPr>
          <w:rFonts w:cstheme="minorHAnsi"/>
          <w:b/>
          <w:color w:val="000000"/>
          <w:shd w:val="clear" w:color="auto" w:fill="FFFFFF"/>
          <w:lang w:val="en-US"/>
        </w:rPr>
      </w:pPr>
      <w:r w:rsidRPr="00A5542E">
        <w:rPr>
          <w:rFonts w:cstheme="minorHAnsi"/>
          <w:b/>
          <w:color w:val="000000"/>
          <w:shd w:val="clear" w:color="auto" w:fill="FFFFFF"/>
          <w:lang w:val="en-US"/>
        </w:rPr>
        <w:t>References</w:t>
      </w:r>
    </w:p>
    <w:p w14:paraId="20F5B80F" w14:textId="694F45B3" w:rsidR="00D77B28" w:rsidRPr="00622FEF" w:rsidRDefault="00CE7A08" w:rsidP="00CE7A08">
      <w:pPr>
        <w:spacing w:after="0" w:line="240" w:lineRule="auto"/>
        <w:jc w:val="both"/>
        <w:rPr>
          <w:rFonts w:cstheme="minorHAnsi"/>
          <w:bCs/>
          <w:lang w:val="en-US"/>
        </w:rPr>
      </w:pPr>
      <w:proofErr w:type="spellStart"/>
      <w:r w:rsidRPr="00A5542E">
        <w:rPr>
          <w:rFonts w:cstheme="minorHAnsi"/>
          <w:color w:val="000000"/>
          <w:shd w:val="clear" w:color="auto" w:fill="FFFFFF"/>
          <w:lang w:val="en-US"/>
        </w:rPr>
        <w:t>Stuiver</w:t>
      </w:r>
      <w:proofErr w:type="spellEnd"/>
      <w:r w:rsidRPr="00A5542E">
        <w:rPr>
          <w:rFonts w:cstheme="minorHAnsi"/>
          <w:color w:val="000000"/>
          <w:shd w:val="clear" w:color="auto" w:fill="FFFFFF"/>
          <w:lang w:val="en-US"/>
        </w:rPr>
        <w:t>, M., &amp; Polach, H. A. (1977). Discussion Reporting of 14C Data. Radiocarbon, 19(03), 355–363. doi:10.1017/s0033822200003672</w:t>
      </w:r>
      <w:r w:rsidR="00D77B28" w:rsidRPr="00622FEF">
        <w:rPr>
          <w:rFonts w:cstheme="minorHAnsi"/>
          <w:bCs/>
          <w:lang w:val="en-US"/>
        </w:rPr>
        <w:t>.</w:t>
      </w:r>
    </w:p>
    <w:p w14:paraId="166821CA" w14:textId="77777777" w:rsidR="00D77B28" w:rsidRDefault="00D77B28" w:rsidP="00CE7A08">
      <w:pPr>
        <w:spacing w:after="0" w:line="240" w:lineRule="auto"/>
        <w:jc w:val="both"/>
        <w:rPr>
          <w:rFonts w:cstheme="minorHAnsi"/>
          <w:color w:val="231F20"/>
          <w:lang w:val="en-GB"/>
        </w:rPr>
      </w:pPr>
    </w:p>
    <w:p w14:paraId="3D21E2AE" w14:textId="77777777" w:rsidR="000979A1" w:rsidRPr="00C74A1A" w:rsidRDefault="000979A1" w:rsidP="000979A1">
      <w:pPr>
        <w:textAlignment w:val="baseline"/>
        <w:rPr>
          <w:rFonts w:cstheme="minorHAnsi"/>
          <w:color w:val="000000"/>
          <w:shd w:val="clear" w:color="auto" w:fill="FFFFFF"/>
          <w:lang w:val="en-US"/>
        </w:rPr>
      </w:pPr>
      <w:r>
        <w:rPr>
          <w:rFonts w:cstheme="minorHAnsi"/>
          <w:color w:val="231F20"/>
          <w:lang w:val="en-US"/>
        </w:rPr>
        <w:t>Hogg,</w:t>
      </w:r>
      <w:r w:rsidRPr="00FC648A">
        <w:rPr>
          <w:lang w:val="en-US"/>
        </w:rPr>
        <w:t xml:space="preserve"> </w:t>
      </w:r>
      <w:r w:rsidRPr="0054230D">
        <w:rPr>
          <w:rFonts w:cstheme="minorHAnsi"/>
          <w:color w:val="231F20"/>
          <w:lang w:val="en-US"/>
        </w:rPr>
        <w:t>A</w:t>
      </w:r>
      <w:r>
        <w:rPr>
          <w:rFonts w:cstheme="minorHAnsi"/>
          <w:color w:val="231F20"/>
          <w:lang w:val="en-US"/>
        </w:rPr>
        <w:t>.</w:t>
      </w:r>
      <w:r w:rsidRPr="0054230D">
        <w:rPr>
          <w:rFonts w:cstheme="minorHAnsi"/>
          <w:color w:val="231F20"/>
          <w:lang w:val="en-US"/>
        </w:rPr>
        <w:t xml:space="preserve"> G</w:t>
      </w:r>
      <w:r>
        <w:rPr>
          <w:rFonts w:cstheme="minorHAnsi"/>
          <w:color w:val="231F20"/>
          <w:lang w:val="en-US"/>
        </w:rPr>
        <w:t>.,</w:t>
      </w:r>
      <w:r w:rsidRPr="0054230D">
        <w:rPr>
          <w:rFonts w:cstheme="minorHAnsi"/>
          <w:color w:val="231F20"/>
          <w:lang w:val="en-US"/>
        </w:rPr>
        <w:t xml:space="preserve"> Heaton</w:t>
      </w:r>
      <w:r>
        <w:rPr>
          <w:rFonts w:cstheme="minorHAnsi"/>
          <w:color w:val="231F20"/>
          <w:lang w:val="en-US"/>
        </w:rPr>
        <w:t>, T.J.,</w:t>
      </w:r>
      <w:r w:rsidRPr="0054230D">
        <w:rPr>
          <w:rFonts w:cstheme="minorHAnsi"/>
          <w:color w:val="231F20"/>
          <w:lang w:val="en-US"/>
        </w:rPr>
        <w:t xml:space="preserve"> Hua</w:t>
      </w:r>
      <w:r>
        <w:rPr>
          <w:rFonts w:cstheme="minorHAnsi"/>
          <w:color w:val="231F20"/>
          <w:lang w:val="en-US"/>
        </w:rPr>
        <w:t>, Q.,</w:t>
      </w:r>
      <w:r w:rsidRPr="0054230D">
        <w:rPr>
          <w:rFonts w:cstheme="minorHAnsi"/>
          <w:color w:val="231F20"/>
          <w:lang w:val="en-US"/>
        </w:rPr>
        <w:t xml:space="preserve"> Palmer</w:t>
      </w:r>
      <w:r>
        <w:rPr>
          <w:rFonts w:cstheme="minorHAnsi"/>
          <w:color w:val="231F20"/>
          <w:lang w:val="en-US"/>
        </w:rPr>
        <w:t xml:space="preserve">, J.G., </w:t>
      </w:r>
      <w:r w:rsidRPr="0054230D">
        <w:rPr>
          <w:rFonts w:cstheme="minorHAnsi"/>
          <w:color w:val="231F20"/>
          <w:lang w:val="en-US"/>
        </w:rPr>
        <w:t>Turney</w:t>
      </w:r>
      <w:r>
        <w:rPr>
          <w:rFonts w:cstheme="minorHAnsi"/>
          <w:color w:val="231F20"/>
          <w:lang w:val="en-US"/>
        </w:rPr>
        <w:t>, C.S.M.,</w:t>
      </w:r>
      <w:r w:rsidRPr="0054230D">
        <w:rPr>
          <w:rFonts w:cstheme="minorHAnsi"/>
          <w:color w:val="231F20"/>
          <w:lang w:val="en-US"/>
        </w:rPr>
        <w:t xml:space="preserve"> </w:t>
      </w:r>
      <w:proofErr w:type="spellStart"/>
      <w:r w:rsidRPr="0054230D">
        <w:rPr>
          <w:rFonts w:cstheme="minorHAnsi"/>
          <w:color w:val="231F20"/>
          <w:lang w:val="en-US"/>
        </w:rPr>
        <w:t>Southon</w:t>
      </w:r>
      <w:proofErr w:type="spellEnd"/>
      <w:r>
        <w:rPr>
          <w:rFonts w:cstheme="minorHAnsi"/>
          <w:color w:val="231F20"/>
          <w:lang w:val="en-US"/>
        </w:rPr>
        <w:t>, J.,</w:t>
      </w:r>
      <w:r w:rsidRPr="0054230D">
        <w:rPr>
          <w:rFonts w:cstheme="minorHAnsi"/>
          <w:color w:val="231F20"/>
          <w:lang w:val="en-US"/>
        </w:rPr>
        <w:t xml:space="preserve"> Bayliss</w:t>
      </w:r>
      <w:r>
        <w:rPr>
          <w:rFonts w:cstheme="minorHAnsi"/>
          <w:color w:val="231F20"/>
          <w:lang w:val="en-US"/>
        </w:rPr>
        <w:t xml:space="preserve">, A., </w:t>
      </w:r>
      <w:r w:rsidRPr="0054230D">
        <w:rPr>
          <w:rFonts w:cstheme="minorHAnsi"/>
          <w:color w:val="231F20"/>
          <w:lang w:val="en-US"/>
        </w:rPr>
        <w:t>Blackwell</w:t>
      </w:r>
      <w:r>
        <w:rPr>
          <w:rFonts w:cstheme="minorHAnsi"/>
          <w:color w:val="231F20"/>
          <w:lang w:val="en-US"/>
        </w:rPr>
        <w:t>, P.G.,</w:t>
      </w:r>
      <w:r w:rsidRPr="0054230D">
        <w:rPr>
          <w:rFonts w:cstheme="minorHAnsi"/>
          <w:color w:val="231F20"/>
          <w:lang w:val="en-US"/>
        </w:rPr>
        <w:t xml:space="preserve"> </w:t>
      </w:r>
      <w:proofErr w:type="spellStart"/>
      <w:r w:rsidRPr="0054230D">
        <w:rPr>
          <w:rFonts w:cstheme="minorHAnsi"/>
          <w:color w:val="231F20"/>
          <w:lang w:val="en-US"/>
        </w:rPr>
        <w:t>Boswijk</w:t>
      </w:r>
      <w:proofErr w:type="spellEnd"/>
      <w:r>
        <w:rPr>
          <w:rFonts w:cstheme="minorHAnsi"/>
          <w:color w:val="231F20"/>
          <w:lang w:val="en-US"/>
        </w:rPr>
        <w:t xml:space="preserve">, G., </w:t>
      </w:r>
      <w:r w:rsidRPr="0054230D">
        <w:rPr>
          <w:rFonts w:cstheme="minorHAnsi"/>
          <w:color w:val="231F20"/>
          <w:lang w:val="en-US"/>
        </w:rPr>
        <w:t>Bronk Ramsey</w:t>
      </w:r>
      <w:r>
        <w:rPr>
          <w:rFonts w:cstheme="minorHAnsi"/>
          <w:color w:val="231F20"/>
          <w:lang w:val="en-US"/>
        </w:rPr>
        <w:t xml:space="preserve">, C., </w:t>
      </w:r>
      <w:r w:rsidRPr="0054230D">
        <w:rPr>
          <w:rFonts w:cstheme="minorHAnsi"/>
          <w:color w:val="231F20"/>
          <w:lang w:val="en-US"/>
        </w:rPr>
        <w:t>Pearson</w:t>
      </w:r>
      <w:r>
        <w:rPr>
          <w:rFonts w:cstheme="minorHAnsi"/>
          <w:color w:val="231F20"/>
          <w:lang w:val="en-US"/>
        </w:rPr>
        <w:t xml:space="preserve">, C., </w:t>
      </w:r>
      <w:r w:rsidRPr="0054230D">
        <w:rPr>
          <w:rFonts w:cstheme="minorHAnsi"/>
          <w:color w:val="231F20"/>
          <w:lang w:val="en-US"/>
        </w:rPr>
        <w:t>Petchey</w:t>
      </w:r>
      <w:r>
        <w:rPr>
          <w:rFonts w:cstheme="minorHAnsi"/>
          <w:color w:val="231F20"/>
          <w:lang w:val="en-US"/>
        </w:rPr>
        <w:t>, F.,</w:t>
      </w:r>
      <w:r w:rsidRPr="0054230D">
        <w:rPr>
          <w:rFonts w:cstheme="minorHAnsi"/>
          <w:color w:val="231F20"/>
          <w:lang w:val="en-US"/>
        </w:rPr>
        <w:t xml:space="preserve"> Reimer</w:t>
      </w:r>
      <w:r>
        <w:rPr>
          <w:rFonts w:cstheme="minorHAnsi"/>
          <w:color w:val="231F20"/>
          <w:lang w:val="en-US"/>
        </w:rPr>
        <w:t xml:space="preserve">, P., </w:t>
      </w:r>
      <w:r w:rsidRPr="0054230D">
        <w:rPr>
          <w:rFonts w:cstheme="minorHAnsi"/>
          <w:color w:val="231F20"/>
          <w:lang w:val="en-US"/>
        </w:rPr>
        <w:t>Reimer</w:t>
      </w:r>
      <w:r>
        <w:rPr>
          <w:rFonts w:cstheme="minorHAnsi"/>
          <w:color w:val="231F20"/>
          <w:lang w:val="en-US"/>
        </w:rPr>
        <w:t xml:space="preserve">, R., </w:t>
      </w:r>
      <w:r w:rsidRPr="0054230D">
        <w:rPr>
          <w:rFonts w:cstheme="minorHAnsi"/>
          <w:color w:val="231F20"/>
          <w:lang w:val="en-US"/>
        </w:rPr>
        <w:t>Wacker</w:t>
      </w:r>
      <w:r>
        <w:rPr>
          <w:rFonts w:cstheme="minorHAnsi"/>
          <w:color w:val="231F20"/>
          <w:lang w:val="en-US"/>
        </w:rPr>
        <w:t xml:space="preserve">, L. (2020) </w:t>
      </w:r>
      <w:r w:rsidRPr="0054230D">
        <w:rPr>
          <w:rFonts w:cstheme="minorHAnsi"/>
          <w:color w:val="231F20"/>
          <w:lang w:val="en-US"/>
        </w:rPr>
        <w:t>SHCal20 S</w:t>
      </w:r>
      <w:r>
        <w:rPr>
          <w:rFonts w:cstheme="minorHAnsi"/>
          <w:color w:val="231F20"/>
          <w:lang w:val="en-US"/>
        </w:rPr>
        <w:t>outhern</w:t>
      </w:r>
      <w:r w:rsidRPr="0054230D">
        <w:rPr>
          <w:rFonts w:cstheme="minorHAnsi"/>
          <w:color w:val="231F20"/>
          <w:lang w:val="en-US"/>
        </w:rPr>
        <w:t xml:space="preserve"> H</w:t>
      </w:r>
      <w:r>
        <w:rPr>
          <w:rFonts w:cstheme="minorHAnsi"/>
          <w:color w:val="231F20"/>
          <w:lang w:val="en-US"/>
        </w:rPr>
        <w:t>emisphere</w:t>
      </w:r>
      <w:r w:rsidRPr="0054230D">
        <w:rPr>
          <w:rFonts w:cstheme="minorHAnsi"/>
          <w:color w:val="231F20"/>
          <w:lang w:val="en-US"/>
        </w:rPr>
        <w:t xml:space="preserve"> C</w:t>
      </w:r>
      <w:r>
        <w:rPr>
          <w:rFonts w:cstheme="minorHAnsi"/>
          <w:color w:val="231F20"/>
          <w:lang w:val="en-US"/>
        </w:rPr>
        <w:t>alibration</w:t>
      </w:r>
      <w:r w:rsidRPr="0054230D">
        <w:rPr>
          <w:rFonts w:cstheme="minorHAnsi"/>
          <w:color w:val="231F20"/>
          <w:lang w:val="en-US"/>
        </w:rPr>
        <w:t xml:space="preserve">, 0–55,000 </w:t>
      </w:r>
      <w:r>
        <w:rPr>
          <w:rFonts w:cstheme="minorHAnsi"/>
          <w:color w:val="231F20"/>
          <w:lang w:val="en-US"/>
        </w:rPr>
        <w:t>years</w:t>
      </w:r>
      <w:r w:rsidRPr="0054230D">
        <w:rPr>
          <w:rFonts w:cstheme="minorHAnsi"/>
          <w:color w:val="231F20"/>
          <w:lang w:val="en-US"/>
        </w:rPr>
        <w:t xml:space="preserve"> </w:t>
      </w:r>
      <w:r>
        <w:rPr>
          <w:rFonts w:cstheme="minorHAnsi"/>
          <w:color w:val="231F20"/>
          <w:lang w:val="en-US"/>
        </w:rPr>
        <w:t>cal</w:t>
      </w:r>
      <w:r w:rsidRPr="0054230D">
        <w:rPr>
          <w:rFonts w:cstheme="minorHAnsi"/>
          <w:color w:val="231F20"/>
          <w:lang w:val="en-US"/>
        </w:rPr>
        <w:t xml:space="preserve"> BP</w:t>
      </w:r>
      <w:r>
        <w:rPr>
          <w:rFonts w:cstheme="minorHAnsi"/>
          <w:color w:val="231F20"/>
          <w:lang w:val="en-US"/>
        </w:rPr>
        <w:t xml:space="preserve">. </w:t>
      </w:r>
      <w:r w:rsidRPr="0054230D">
        <w:rPr>
          <w:rFonts w:cstheme="minorHAnsi"/>
          <w:color w:val="231F20"/>
          <w:lang w:val="en-US"/>
        </w:rPr>
        <w:t>Radiocarbon 62</w:t>
      </w:r>
      <w:r>
        <w:rPr>
          <w:rFonts w:cstheme="minorHAnsi"/>
          <w:color w:val="231F20"/>
          <w:lang w:val="en-US"/>
        </w:rPr>
        <w:t>(4),</w:t>
      </w:r>
      <w:r w:rsidRPr="0054230D">
        <w:rPr>
          <w:rFonts w:cstheme="minorHAnsi"/>
          <w:color w:val="231F20"/>
          <w:lang w:val="en-US"/>
        </w:rPr>
        <w:t xml:space="preserve"> 759-778</w:t>
      </w:r>
      <w:r>
        <w:rPr>
          <w:rFonts w:cstheme="minorHAnsi"/>
          <w:color w:val="231F20"/>
          <w:lang w:val="en-US"/>
        </w:rPr>
        <w:t>.</w:t>
      </w:r>
    </w:p>
    <w:p w14:paraId="22242A87" w14:textId="77777777" w:rsidR="000979A1" w:rsidRDefault="000979A1" w:rsidP="000979A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231F20"/>
          <w:lang w:val="en-US"/>
        </w:rPr>
      </w:pPr>
      <w:r w:rsidRPr="00532A9B">
        <w:rPr>
          <w:rFonts w:cstheme="minorHAnsi"/>
          <w:color w:val="231F20"/>
          <w:lang w:val="en-US"/>
        </w:rPr>
        <w:t>Y</w:t>
      </w:r>
      <w:r>
        <w:rPr>
          <w:rFonts w:cstheme="minorHAnsi"/>
          <w:color w:val="231F20"/>
          <w:lang w:val="en-US"/>
        </w:rPr>
        <w:t>oon,</w:t>
      </w:r>
      <w:r w:rsidRPr="00157FB1">
        <w:rPr>
          <w:rFonts w:cstheme="minorHAnsi"/>
          <w:color w:val="231F20"/>
          <w:lang w:val="en-US"/>
        </w:rPr>
        <w:t xml:space="preserve"> </w:t>
      </w:r>
      <w:r w:rsidRPr="00C74A1A">
        <w:rPr>
          <w:rFonts w:cstheme="minorHAnsi"/>
          <w:color w:val="231F20"/>
          <w:lang w:val="en-US"/>
        </w:rPr>
        <w:t>HI</w:t>
      </w:r>
      <w:r>
        <w:rPr>
          <w:rFonts w:cstheme="minorHAnsi"/>
          <w:color w:val="231F20"/>
          <w:lang w:val="en-US"/>
        </w:rPr>
        <w:t>.</w:t>
      </w:r>
      <w:r w:rsidRPr="00EA20E8">
        <w:rPr>
          <w:rFonts w:cstheme="minorHAnsi"/>
          <w:color w:val="231F20"/>
          <w:lang w:val="en-US"/>
        </w:rPr>
        <w:t xml:space="preserve">, </w:t>
      </w:r>
      <w:r w:rsidRPr="002B5AF7">
        <w:rPr>
          <w:rFonts w:cstheme="minorHAnsi"/>
          <w:color w:val="231F20"/>
          <w:lang w:val="en-US"/>
        </w:rPr>
        <w:t>K</w:t>
      </w:r>
      <w:r>
        <w:rPr>
          <w:rFonts w:cstheme="minorHAnsi"/>
          <w:color w:val="231F20"/>
          <w:lang w:val="en-US"/>
        </w:rPr>
        <w:t>him</w:t>
      </w:r>
      <w:r w:rsidRPr="00157FB1">
        <w:rPr>
          <w:rFonts w:cstheme="minorHAnsi"/>
          <w:color w:val="231F20"/>
          <w:lang w:val="en-US"/>
        </w:rPr>
        <w:t xml:space="preserve"> </w:t>
      </w:r>
      <w:r w:rsidRPr="00C74A1A">
        <w:rPr>
          <w:rFonts w:cstheme="minorHAnsi"/>
          <w:color w:val="231F20"/>
          <w:lang w:val="en-US"/>
        </w:rPr>
        <w:t>B</w:t>
      </w:r>
      <w:r>
        <w:rPr>
          <w:rFonts w:cstheme="minorHAnsi"/>
          <w:color w:val="231F20"/>
          <w:lang w:val="en-US"/>
        </w:rPr>
        <w:t>.</w:t>
      </w:r>
      <w:r w:rsidRPr="00EA20E8">
        <w:rPr>
          <w:rFonts w:cstheme="minorHAnsi"/>
          <w:color w:val="231F20"/>
          <w:lang w:val="en-US"/>
        </w:rPr>
        <w:t>−K</w:t>
      </w:r>
      <w:r>
        <w:rPr>
          <w:rFonts w:cstheme="minorHAnsi"/>
          <w:color w:val="231F20"/>
          <w:lang w:val="en-US"/>
        </w:rPr>
        <w:t>.</w:t>
      </w:r>
      <w:r w:rsidRPr="00EA20E8">
        <w:rPr>
          <w:rFonts w:cstheme="minorHAnsi"/>
          <w:color w:val="231F20"/>
          <w:lang w:val="en-US"/>
        </w:rPr>
        <w:t xml:space="preserve">, </w:t>
      </w:r>
      <w:r w:rsidRPr="008407CA">
        <w:rPr>
          <w:rFonts w:cstheme="minorHAnsi"/>
          <w:color w:val="231F20"/>
          <w:lang w:val="en-US"/>
        </w:rPr>
        <w:t>L</w:t>
      </w:r>
      <w:r>
        <w:rPr>
          <w:rFonts w:cstheme="minorHAnsi"/>
          <w:color w:val="231F20"/>
          <w:lang w:val="en-US"/>
        </w:rPr>
        <w:t>ee</w:t>
      </w:r>
      <w:r w:rsidRPr="00157FB1">
        <w:rPr>
          <w:rFonts w:cstheme="minorHAnsi"/>
          <w:color w:val="231F20"/>
          <w:lang w:val="en-US"/>
        </w:rPr>
        <w:t xml:space="preserve"> </w:t>
      </w:r>
      <w:r w:rsidRPr="00C74A1A">
        <w:rPr>
          <w:rFonts w:cstheme="minorHAnsi"/>
          <w:color w:val="231F20"/>
          <w:lang w:val="en-US"/>
        </w:rPr>
        <w:t>K</w:t>
      </w:r>
      <w:r>
        <w:rPr>
          <w:rFonts w:cstheme="minorHAnsi"/>
          <w:color w:val="231F20"/>
          <w:lang w:val="en-US"/>
        </w:rPr>
        <w:t>.</w:t>
      </w:r>
      <w:r w:rsidRPr="00EA20E8">
        <w:rPr>
          <w:rFonts w:cstheme="minorHAnsi"/>
          <w:color w:val="231F20"/>
          <w:lang w:val="en-US"/>
        </w:rPr>
        <w:t xml:space="preserve">, </w:t>
      </w:r>
      <w:r w:rsidRPr="001C5E48">
        <w:rPr>
          <w:rFonts w:cstheme="minorHAnsi"/>
          <w:color w:val="231F20"/>
          <w:lang w:val="en-US"/>
        </w:rPr>
        <w:t>P</w:t>
      </w:r>
      <w:r>
        <w:rPr>
          <w:rFonts w:cstheme="minorHAnsi"/>
          <w:color w:val="231F20"/>
          <w:lang w:val="en-US"/>
        </w:rPr>
        <w:t>ark</w:t>
      </w:r>
      <w:r w:rsidRPr="001C5E48">
        <w:rPr>
          <w:rFonts w:cstheme="minorHAnsi"/>
          <w:color w:val="231F20"/>
          <w:lang w:val="en-US"/>
        </w:rPr>
        <w:t xml:space="preserve"> </w:t>
      </w:r>
      <w:r w:rsidRPr="00EA20E8">
        <w:rPr>
          <w:rFonts w:cstheme="minorHAnsi"/>
          <w:color w:val="231F20"/>
          <w:lang w:val="en-US"/>
        </w:rPr>
        <w:t>Y</w:t>
      </w:r>
      <w:r>
        <w:rPr>
          <w:rFonts w:cstheme="minorHAnsi"/>
          <w:color w:val="231F20"/>
          <w:lang w:val="en-US"/>
        </w:rPr>
        <w:t>.</w:t>
      </w:r>
      <w:r w:rsidRPr="00C74A1A">
        <w:rPr>
          <w:rFonts w:cstheme="minorHAnsi"/>
          <w:color w:val="231F20"/>
          <w:lang w:val="en-US"/>
        </w:rPr>
        <w:t>−H</w:t>
      </w:r>
      <w:r>
        <w:rPr>
          <w:rFonts w:cstheme="minorHAnsi"/>
          <w:color w:val="231F20"/>
          <w:lang w:val="en-US"/>
        </w:rPr>
        <w:t>.,</w:t>
      </w:r>
      <w:r w:rsidRPr="00C74A1A">
        <w:rPr>
          <w:rFonts w:cstheme="minorHAnsi"/>
          <w:color w:val="231F20"/>
          <w:lang w:val="en-US"/>
        </w:rPr>
        <w:t xml:space="preserve"> </w:t>
      </w:r>
      <w:r w:rsidRPr="00892286">
        <w:rPr>
          <w:rFonts w:cstheme="minorHAnsi"/>
          <w:color w:val="231F20"/>
          <w:lang w:val="en-US"/>
        </w:rPr>
        <w:t>Y</w:t>
      </w:r>
      <w:r>
        <w:rPr>
          <w:rFonts w:cstheme="minorHAnsi"/>
          <w:color w:val="231F20"/>
          <w:lang w:val="en-US"/>
        </w:rPr>
        <w:t>oo</w:t>
      </w:r>
      <w:r w:rsidRPr="00157FB1">
        <w:rPr>
          <w:rFonts w:cstheme="minorHAnsi"/>
          <w:color w:val="231F20"/>
          <w:lang w:val="en-US"/>
        </w:rPr>
        <w:t xml:space="preserve"> </w:t>
      </w:r>
      <w:r w:rsidRPr="00EA20E8">
        <w:rPr>
          <w:rFonts w:cstheme="minorHAnsi"/>
          <w:color w:val="231F20"/>
          <w:lang w:val="en-US"/>
        </w:rPr>
        <w:t>K</w:t>
      </w:r>
      <w:r>
        <w:rPr>
          <w:rFonts w:cstheme="minorHAnsi"/>
          <w:color w:val="231F20"/>
          <w:lang w:val="en-US"/>
        </w:rPr>
        <w:t>.</w:t>
      </w:r>
      <w:r w:rsidRPr="00C74A1A">
        <w:rPr>
          <w:rFonts w:cstheme="minorHAnsi"/>
          <w:color w:val="231F20"/>
          <w:lang w:val="en-US"/>
        </w:rPr>
        <w:t xml:space="preserve">−C. (2006) </w:t>
      </w:r>
      <w:r w:rsidRPr="00C74A1A">
        <w:rPr>
          <w:rFonts w:cstheme="minorHAnsi"/>
          <w:bCs/>
          <w:color w:val="231F20"/>
          <w:lang w:val="en-US"/>
        </w:rPr>
        <w:t xml:space="preserve">Reconstruction of postglacial </w:t>
      </w:r>
      <w:proofErr w:type="spellStart"/>
      <w:r w:rsidRPr="00C74A1A">
        <w:rPr>
          <w:rFonts w:cstheme="minorHAnsi"/>
          <w:bCs/>
          <w:color w:val="231F20"/>
          <w:lang w:val="en-US"/>
        </w:rPr>
        <w:t>paleoproductivity</w:t>
      </w:r>
      <w:proofErr w:type="spellEnd"/>
      <w:r w:rsidRPr="00C74A1A">
        <w:rPr>
          <w:rFonts w:cstheme="minorHAnsi"/>
          <w:bCs/>
          <w:color w:val="231F20"/>
          <w:lang w:val="en-US"/>
        </w:rPr>
        <w:t xml:space="preserve"> in Long Lake, King George Island, West Antarctica. </w:t>
      </w:r>
      <w:r w:rsidRPr="00C74A1A">
        <w:rPr>
          <w:rFonts w:cstheme="minorHAnsi"/>
          <w:color w:val="231F20"/>
          <w:lang w:val="en-US"/>
        </w:rPr>
        <w:t>Polish Polar Research 27(3):189–206.</w:t>
      </w:r>
    </w:p>
    <w:p w14:paraId="55F6AFC4" w14:textId="77777777" w:rsidR="00CE7A08" w:rsidRPr="00A5542E" w:rsidRDefault="00CE7A08" w:rsidP="00CE7A08">
      <w:pPr>
        <w:spacing w:after="0" w:line="240" w:lineRule="auto"/>
        <w:jc w:val="both"/>
        <w:rPr>
          <w:rFonts w:cstheme="minorHAnsi"/>
          <w:color w:val="000000"/>
          <w:shd w:val="clear" w:color="auto" w:fill="FFFFFF"/>
          <w:lang w:val="en-US"/>
        </w:rPr>
      </w:pPr>
    </w:p>
    <w:p w14:paraId="2710EF13" w14:textId="5ACC0A43" w:rsidR="00325588" w:rsidRPr="00622FEF" w:rsidRDefault="00000000" w:rsidP="00CE7A08">
      <w:pPr>
        <w:spacing w:after="0" w:line="240" w:lineRule="auto"/>
        <w:jc w:val="both"/>
        <w:rPr>
          <w:rFonts w:cstheme="minorHAnsi"/>
          <w:lang w:val="en-US"/>
        </w:rPr>
      </w:pPr>
      <w:r w:rsidRPr="00A5542E">
        <w:rPr>
          <w:rFonts w:cstheme="minorHAnsi"/>
          <w:color w:val="000000"/>
          <w:shd w:val="clear" w:color="auto" w:fill="FFFFFF"/>
          <w:lang w:val="en-US"/>
        </w:rPr>
        <w:t xml:space="preserve">Watcham, E. P., Bentley, M. J., Hodgson, D. A., Roberts, S. J., Fretwell, P. T., Lloyd, J. M., </w:t>
      </w:r>
      <w:r w:rsidRPr="00622FEF">
        <w:rPr>
          <w:rFonts w:cstheme="minorHAnsi"/>
          <w:color w:val="000000"/>
          <w:lang w:val="en-GB"/>
        </w:rPr>
        <w:t xml:space="preserve">Larter, R.D., Whitehouse, P.L., Leng, M.J., </w:t>
      </w:r>
      <w:proofErr w:type="spellStart"/>
      <w:r w:rsidRPr="00622FEF">
        <w:rPr>
          <w:rFonts w:cstheme="minorHAnsi"/>
          <w:color w:val="000000"/>
          <w:lang w:val="en-GB"/>
        </w:rPr>
        <w:t>Monien</w:t>
      </w:r>
      <w:proofErr w:type="spellEnd"/>
      <w:r w:rsidRPr="00622FEF">
        <w:rPr>
          <w:rFonts w:cstheme="minorHAnsi"/>
          <w:color w:val="000000"/>
          <w:lang w:val="en-GB"/>
        </w:rPr>
        <w:t>,</w:t>
      </w:r>
      <w:r w:rsidRPr="00A5542E">
        <w:rPr>
          <w:rFonts w:cstheme="minorHAnsi"/>
          <w:color w:val="000000"/>
          <w:shd w:val="clear" w:color="auto" w:fill="FFFFFF"/>
          <w:lang w:val="en-US"/>
        </w:rPr>
        <w:t xml:space="preserve"> P., Moreton, S. G. (2011). A new Holocene relative sea level curve for the South Shetland Islands, Antarctica. </w:t>
      </w:r>
      <w:r w:rsidRPr="00622FEF">
        <w:rPr>
          <w:rFonts w:cstheme="minorHAnsi"/>
          <w:color w:val="000000"/>
          <w:shd w:val="clear" w:color="auto" w:fill="FFFFFF"/>
        </w:rPr>
        <w:t>Quaternary Science Reviews, 30(21-22), 3152–3170. doi:10.1016/j.quascirev.2011.07.021</w:t>
      </w:r>
      <w:r w:rsidR="00622FEF" w:rsidRPr="00622FEF">
        <w:rPr>
          <w:rFonts w:cstheme="minorHAnsi"/>
          <w:color w:val="000000"/>
          <w:shd w:val="clear" w:color="auto" w:fill="FFFFFF"/>
        </w:rPr>
        <w:t>.</w:t>
      </w:r>
      <w:r w:rsidRPr="00622FEF">
        <w:rPr>
          <w:rFonts w:cstheme="minorHAnsi"/>
          <w:color w:val="000000"/>
          <w:shd w:val="clear" w:color="auto" w:fill="FFFFFF"/>
        </w:rPr>
        <w:t> </w:t>
      </w:r>
    </w:p>
    <w:p w14:paraId="4FB079E7" w14:textId="77777777" w:rsidR="00325588" w:rsidRPr="00622FEF" w:rsidRDefault="00325588" w:rsidP="00CE7A08">
      <w:pPr>
        <w:spacing w:after="0" w:line="240" w:lineRule="auto"/>
        <w:jc w:val="center"/>
        <w:rPr>
          <w:b/>
          <w:lang w:val="en-GB"/>
        </w:rPr>
      </w:pPr>
    </w:p>
    <w:p w14:paraId="40417021" w14:textId="77777777" w:rsidR="00325588" w:rsidRDefault="00325588">
      <w:pPr>
        <w:jc w:val="center"/>
        <w:rPr>
          <w:b/>
          <w:lang w:val="en-GB"/>
        </w:rPr>
      </w:pPr>
    </w:p>
    <w:p w14:paraId="29777A55" w14:textId="77777777" w:rsidR="00325588" w:rsidRDefault="00325588">
      <w:pPr>
        <w:jc w:val="center"/>
        <w:rPr>
          <w:b/>
          <w:lang w:val="en-GB"/>
        </w:rPr>
      </w:pPr>
    </w:p>
    <w:p w14:paraId="737DD26D" w14:textId="77777777" w:rsidR="00622FEF" w:rsidRDefault="00622FEF">
      <w:pPr>
        <w:jc w:val="center"/>
        <w:rPr>
          <w:b/>
          <w:lang w:val="en-GB"/>
        </w:rPr>
      </w:pPr>
    </w:p>
    <w:p w14:paraId="39C05CBB" w14:textId="747217D1" w:rsidR="00325588" w:rsidRDefault="00000000">
      <w:pPr>
        <w:jc w:val="center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Supplementary material – A</w:t>
      </w:r>
      <w:r w:rsidR="00470383">
        <w:rPr>
          <w:b/>
          <w:sz w:val="28"/>
          <w:szCs w:val="28"/>
          <w:lang w:val="en-GB"/>
        </w:rPr>
        <w:t>5</w:t>
      </w:r>
    </w:p>
    <w:p w14:paraId="23B244BB" w14:textId="77777777" w:rsidR="00325588" w:rsidRDefault="00000000">
      <w:pPr>
        <w:jc w:val="center"/>
      </w:pPr>
      <w:r>
        <w:rPr>
          <w:noProof/>
        </w:rPr>
        <w:drawing>
          <wp:inline distT="0" distB="0" distL="0" distR="0" wp14:anchorId="00665070" wp14:editId="7028978D">
            <wp:extent cx="5648960" cy="5387340"/>
            <wp:effectExtent l="0" t="0" r="0" b="0"/>
            <wp:docPr id="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960" cy="538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388C3" w14:textId="60BE331C" w:rsidR="00325588" w:rsidRDefault="00000000">
      <w:pPr>
        <w:jc w:val="both"/>
        <w:rPr>
          <w:b/>
          <w:sz w:val="28"/>
          <w:szCs w:val="28"/>
          <w:lang w:val="en-GB"/>
        </w:rPr>
      </w:pPr>
      <w:r>
        <w:rPr>
          <w:rFonts w:cstheme="minorHAnsi"/>
          <w:b/>
          <w:lang w:val="en-US"/>
        </w:rPr>
        <w:t>Figure A</w:t>
      </w:r>
      <w:r w:rsidR="00470383">
        <w:rPr>
          <w:rFonts w:cstheme="minorHAnsi"/>
          <w:b/>
          <w:lang w:val="en-US"/>
        </w:rPr>
        <w:t>5</w:t>
      </w:r>
      <w:r>
        <w:rPr>
          <w:rFonts w:cstheme="minorHAnsi"/>
          <w:lang w:val="en-US"/>
        </w:rPr>
        <w:t xml:space="preserve">. Cyclicity pattern determined for the C content in the top 50 cm of Long Lake sediment core: (a) from Morlet Wavelet Analysis and (b) using FFT analysis; (c) and (d) the same for N, respectively. </w:t>
      </w:r>
    </w:p>
    <w:p w14:paraId="67A2579C" w14:textId="77777777" w:rsidR="00325588" w:rsidRDefault="00325588">
      <w:pPr>
        <w:jc w:val="center"/>
        <w:rPr>
          <w:b/>
          <w:sz w:val="28"/>
          <w:szCs w:val="28"/>
          <w:lang w:val="en-GB"/>
        </w:rPr>
      </w:pPr>
    </w:p>
    <w:p w14:paraId="5A07F368" w14:textId="77777777" w:rsidR="00325588" w:rsidRDefault="00325588">
      <w:pPr>
        <w:jc w:val="center"/>
        <w:rPr>
          <w:b/>
          <w:sz w:val="28"/>
          <w:szCs w:val="28"/>
          <w:lang w:val="en-GB"/>
        </w:rPr>
      </w:pPr>
    </w:p>
    <w:p w14:paraId="67B5B83B" w14:textId="77777777" w:rsidR="00470383" w:rsidRDefault="00470383">
      <w:pPr>
        <w:jc w:val="center"/>
        <w:rPr>
          <w:b/>
          <w:sz w:val="28"/>
          <w:szCs w:val="28"/>
          <w:lang w:val="en-GB"/>
        </w:rPr>
      </w:pPr>
    </w:p>
    <w:p w14:paraId="0D30A127" w14:textId="77777777" w:rsidR="00470383" w:rsidRDefault="00470383">
      <w:pPr>
        <w:jc w:val="center"/>
        <w:rPr>
          <w:b/>
          <w:sz w:val="28"/>
          <w:szCs w:val="28"/>
          <w:lang w:val="en-GB"/>
        </w:rPr>
      </w:pPr>
    </w:p>
    <w:p w14:paraId="10A109DC" w14:textId="77777777" w:rsidR="00470383" w:rsidRDefault="00470383">
      <w:pPr>
        <w:jc w:val="center"/>
        <w:rPr>
          <w:b/>
          <w:sz w:val="28"/>
          <w:szCs w:val="28"/>
          <w:lang w:val="en-GB"/>
        </w:rPr>
      </w:pPr>
    </w:p>
    <w:p w14:paraId="52111269" w14:textId="77777777" w:rsidR="00277EE5" w:rsidRDefault="00277EE5">
      <w:pPr>
        <w:jc w:val="center"/>
        <w:rPr>
          <w:b/>
          <w:sz w:val="28"/>
          <w:szCs w:val="28"/>
          <w:lang w:val="en-GB"/>
        </w:rPr>
      </w:pPr>
    </w:p>
    <w:p w14:paraId="08D17F1A" w14:textId="77777777" w:rsidR="00277EE5" w:rsidRDefault="00277EE5">
      <w:pPr>
        <w:jc w:val="center"/>
        <w:rPr>
          <w:b/>
          <w:sz w:val="28"/>
          <w:szCs w:val="28"/>
          <w:lang w:val="en-GB"/>
        </w:rPr>
      </w:pPr>
    </w:p>
    <w:p w14:paraId="70ADFEA1" w14:textId="7AA5FAD6" w:rsidR="00470383" w:rsidRDefault="00470383" w:rsidP="00470383">
      <w:pPr>
        <w:jc w:val="center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Supplementary material – A6</w:t>
      </w:r>
    </w:p>
    <w:p w14:paraId="5E0E5DEC" w14:textId="77777777" w:rsidR="00470383" w:rsidRDefault="00470383" w:rsidP="00470383">
      <w:pPr>
        <w:jc w:val="center"/>
        <w:rPr>
          <w:b/>
          <w:lang w:val="en-GB"/>
        </w:rPr>
      </w:pPr>
    </w:p>
    <w:p w14:paraId="68361540" w14:textId="77777777" w:rsidR="00470383" w:rsidRDefault="00470383" w:rsidP="00470383">
      <w:r>
        <w:rPr>
          <w:noProof/>
        </w:rPr>
        <w:drawing>
          <wp:inline distT="0" distB="0" distL="0" distR="0" wp14:anchorId="37F0FD6D" wp14:editId="3336FD2A">
            <wp:extent cx="5858510" cy="3086100"/>
            <wp:effectExtent l="0" t="0" r="0" b="0"/>
            <wp:docPr id="6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1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1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1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A3560" w14:textId="27B598A2" w:rsidR="00470383" w:rsidRPr="00A5542E" w:rsidRDefault="00470383" w:rsidP="00470383">
      <w:pPr>
        <w:jc w:val="both"/>
        <w:rPr>
          <w:rFonts w:cstheme="minorHAnsi"/>
          <w:lang w:val="en-US"/>
        </w:rPr>
      </w:pPr>
      <w:r>
        <w:rPr>
          <w:rFonts w:cstheme="minorHAnsi"/>
          <w:b/>
          <w:lang w:val="en-US"/>
        </w:rPr>
        <w:t>Figure A6-1</w:t>
      </w:r>
      <w:r>
        <w:rPr>
          <w:rFonts w:cstheme="minorHAnsi"/>
          <w:lang w:val="en-US"/>
        </w:rPr>
        <w:t xml:space="preserve">. </w:t>
      </w:r>
      <w:r w:rsidR="000979A1" w:rsidRPr="00F4281B">
        <w:rPr>
          <w:rFonts w:cstheme="minorHAnsi"/>
          <w:lang w:val="en-US"/>
        </w:rPr>
        <w:t xml:space="preserve">Detail of a section (5-10cm from top to bottom) of dark-and-light stratification for Long Lake sediment core. </w:t>
      </w:r>
      <w:r w:rsidR="00416131">
        <w:rPr>
          <w:rFonts w:cstheme="minorHAnsi"/>
          <w:lang w:val="en-US"/>
        </w:rPr>
        <w:t>T</w:t>
      </w:r>
      <w:r w:rsidR="000979A1" w:rsidRPr="00F4281B">
        <w:rPr>
          <w:rFonts w:cstheme="minorHAnsi"/>
          <w:lang w:val="en-US"/>
        </w:rPr>
        <w:t>he grey scale density profile and geochemical parameters</w:t>
      </w:r>
      <w:r w:rsidR="00416131">
        <w:rPr>
          <w:rFonts w:cstheme="minorHAnsi"/>
          <w:lang w:val="en-US"/>
        </w:rPr>
        <w:t xml:space="preserve"> are indicated with a dashed box</w:t>
      </w:r>
      <w:r w:rsidR="000979A1" w:rsidRPr="00F4281B">
        <w:rPr>
          <w:rFonts w:cstheme="minorHAnsi"/>
          <w:lang w:val="en-US"/>
        </w:rPr>
        <w:t>. As indicated by TEX</w:t>
      </w:r>
      <w:r w:rsidR="000979A1" w:rsidRPr="00F4281B">
        <w:rPr>
          <w:rFonts w:cstheme="minorHAnsi"/>
          <w:vertAlign w:val="subscript"/>
          <w:lang w:val="en-US"/>
        </w:rPr>
        <w:t>86</w:t>
      </w:r>
      <w:r w:rsidR="000979A1" w:rsidRPr="00F4281B">
        <w:rPr>
          <w:rFonts w:cstheme="minorHAnsi"/>
          <w:lang w:val="en-US"/>
        </w:rPr>
        <w:t xml:space="preserve">, </w:t>
      </w:r>
      <w:r w:rsidR="000979A1" w:rsidRPr="00F4281B">
        <w:rPr>
          <w:rFonts w:cstheme="minorHAnsi"/>
          <w:color w:val="222222"/>
          <w:shd w:val="clear" w:color="auto" w:fill="FFFFFF"/>
          <w:lang w:val="en-US"/>
        </w:rPr>
        <w:t xml:space="preserve">a temperature proxy related to the cyclization </w:t>
      </w:r>
      <w:r w:rsidR="000979A1" w:rsidRPr="00F4281B">
        <w:rPr>
          <w:lang w:val="en-US"/>
        </w:rPr>
        <w:t xml:space="preserve">of </w:t>
      </w:r>
      <w:proofErr w:type="spellStart"/>
      <w:r w:rsidR="000979A1" w:rsidRPr="00F4281B">
        <w:rPr>
          <w:lang w:val="en-US"/>
        </w:rPr>
        <w:t>isoprenoidal</w:t>
      </w:r>
      <w:proofErr w:type="spellEnd"/>
      <w:r w:rsidR="000979A1" w:rsidRPr="00F4281B">
        <w:rPr>
          <w:lang w:val="en-US"/>
        </w:rPr>
        <w:t xml:space="preserve"> </w:t>
      </w:r>
      <w:r w:rsidR="000979A1" w:rsidRPr="00F4281B">
        <w:rPr>
          <w:rFonts w:cstheme="minorHAnsi"/>
          <w:color w:val="000000" w:themeColor="text1"/>
          <w:shd w:val="clear" w:color="auto" w:fill="FFFFFF"/>
          <w:lang w:val="en-US"/>
        </w:rPr>
        <w:t xml:space="preserve">GDGT (glycerol </w:t>
      </w:r>
      <w:proofErr w:type="spellStart"/>
      <w:r w:rsidR="000979A1" w:rsidRPr="00F4281B">
        <w:rPr>
          <w:rFonts w:cstheme="minorHAnsi"/>
          <w:color w:val="000000" w:themeColor="text1"/>
          <w:shd w:val="clear" w:color="auto" w:fill="FFFFFF"/>
          <w:lang w:val="en-US"/>
        </w:rPr>
        <w:t>dialkyl</w:t>
      </w:r>
      <w:proofErr w:type="spellEnd"/>
      <w:r w:rsidR="000979A1" w:rsidRPr="00F4281B">
        <w:rPr>
          <w:rFonts w:cstheme="minorHAnsi"/>
          <w:color w:val="000000" w:themeColor="text1"/>
          <w:shd w:val="clear" w:color="auto" w:fill="FFFFFF"/>
          <w:lang w:val="en-US"/>
        </w:rPr>
        <w:t xml:space="preserve"> glycerol tetraether) lipids produced by archaea, light layers correspond to </w:t>
      </w:r>
      <w:r w:rsidR="000979A1">
        <w:rPr>
          <w:rFonts w:cstheme="minorHAnsi"/>
          <w:color w:val="000000" w:themeColor="text1"/>
          <w:shd w:val="clear" w:color="auto" w:fill="FFFFFF"/>
          <w:lang w:val="en-US"/>
        </w:rPr>
        <w:t>colder</w:t>
      </w:r>
      <w:r w:rsidR="000979A1" w:rsidRPr="00F4281B">
        <w:rPr>
          <w:rFonts w:cstheme="minorHAnsi"/>
          <w:color w:val="000000" w:themeColor="text1"/>
          <w:shd w:val="clear" w:color="auto" w:fill="FFFFFF"/>
          <w:lang w:val="en-US"/>
        </w:rPr>
        <w:t xml:space="preserve"> phases of the local environment.</w:t>
      </w:r>
      <w:r w:rsidR="00416131">
        <w:rPr>
          <w:rFonts w:cstheme="minorHAnsi"/>
          <w:color w:val="000000" w:themeColor="text1"/>
          <w:shd w:val="clear" w:color="auto" w:fill="FFFFFF"/>
          <w:lang w:val="en-US"/>
        </w:rPr>
        <w:t xml:space="preserve"> </w:t>
      </w:r>
      <w:r w:rsidR="000979A1" w:rsidRPr="00F4281B">
        <w:rPr>
          <w:rFonts w:cstheme="minorHAnsi"/>
          <w:color w:val="000000" w:themeColor="text1"/>
          <w:lang w:val="en-US"/>
        </w:rPr>
        <w:t>TEX</w:t>
      </w:r>
      <w:r w:rsidR="000979A1" w:rsidRPr="00F4281B">
        <w:rPr>
          <w:rFonts w:cstheme="minorHAnsi"/>
          <w:color w:val="000000" w:themeColor="text1"/>
          <w:vertAlign w:val="subscript"/>
          <w:lang w:val="en-US"/>
        </w:rPr>
        <w:t>86</w:t>
      </w:r>
      <w:r w:rsidR="000979A1" w:rsidRPr="00F4281B">
        <w:rPr>
          <w:rFonts w:cstheme="minorHAnsi"/>
          <w:color w:val="000000" w:themeColor="text1"/>
          <w:lang w:val="en-US"/>
        </w:rPr>
        <w:t xml:space="preserve"> data </w:t>
      </w:r>
      <w:r w:rsidR="000979A1">
        <w:rPr>
          <w:rFonts w:cstheme="minorHAnsi"/>
          <w:color w:val="000000" w:themeColor="text1"/>
          <w:lang w:val="en-US"/>
        </w:rPr>
        <w:t>are</w:t>
      </w:r>
      <w:r w:rsidR="000979A1" w:rsidRPr="00F4281B">
        <w:rPr>
          <w:rFonts w:cstheme="minorHAnsi"/>
          <w:color w:val="000000" w:themeColor="text1"/>
          <w:lang w:val="en-US"/>
        </w:rPr>
        <w:t xml:space="preserve"> </w:t>
      </w:r>
      <w:r w:rsidR="000979A1" w:rsidRPr="00F4281B">
        <w:rPr>
          <w:rFonts w:cstheme="minorHAnsi"/>
          <w:color w:val="000000" w:themeColor="text1"/>
          <w:shd w:val="clear" w:color="auto" w:fill="FFFFFF"/>
          <w:lang w:val="en-US"/>
        </w:rPr>
        <w:t>uncalibrated.</w:t>
      </w:r>
      <w:r w:rsidR="000979A1" w:rsidRPr="00F4281B">
        <w:rPr>
          <w:rFonts w:cstheme="minorHAnsi"/>
          <w:color w:val="000000"/>
          <w:shd w:val="clear" w:color="auto" w:fill="FFFFFF"/>
          <w:lang w:val="en-US"/>
        </w:rPr>
        <w:t xml:space="preserve"> </w:t>
      </w:r>
      <w:r w:rsidR="000979A1" w:rsidRPr="00F4281B">
        <w:rPr>
          <w:rFonts w:cstheme="minorHAnsi"/>
          <w:lang w:val="en-US"/>
        </w:rPr>
        <w:t>TEX</w:t>
      </w:r>
      <w:r w:rsidR="000979A1" w:rsidRPr="00F4281B">
        <w:rPr>
          <w:rFonts w:cstheme="minorHAnsi"/>
          <w:vertAlign w:val="subscript"/>
          <w:lang w:val="en-US"/>
        </w:rPr>
        <w:t>86</w:t>
      </w:r>
      <w:r w:rsidR="000979A1" w:rsidRPr="00F4281B">
        <w:rPr>
          <w:rFonts w:cstheme="minorHAnsi"/>
          <w:color w:val="000000"/>
          <w:shd w:val="clear" w:color="auto" w:fill="FFFFFF"/>
          <w:lang w:val="en-US"/>
        </w:rPr>
        <w:t xml:space="preserve"> correlates positively and linearly with SST and fresh waters </w:t>
      </w:r>
      <w:r w:rsidR="000979A1" w:rsidRPr="00F4281B">
        <w:rPr>
          <w:rFonts w:cstheme="minorHAnsi"/>
          <w:color w:val="222222"/>
          <w:shd w:val="clear" w:color="auto" w:fill="FFFFFF"/>
          <w:lang w:val="en-US"/>
        </w:rPr>
        <w:t>(</w:t>
      </w:r>
      <w:r w:rsidR="000979A1" w:rsidRPr="00F4281B">
        <w:rPr>
          <w:rFonts w:cstheme="minorHAnsi"/>
          <w:color w:val="000000"/>
          <w:shd w:val="clear" w:color="auto" w:fill="FFFFFF"/>
          <w:lang w:val="en-US"/>
        </w:rPr>
        <w:t>Tierney and Tingley, 2015).</w:t>
      </w:r>
      <w:r w:rsidR="00416131">
        <w:rPr>
          <w:rFonts w:cstheme="minorHAnsi"/>
          <w:color w:val="000000"/>
          <w:shd w:val="clear" w:color="auto" w:fill="FFFFFF"/>
          <w:lang w:val="en-US"/>
        </w:rPr>
        <w:t xml:space="preserve"> </w:t>
      </w:r>
      <w:r w:rsidR="000979A1" w:rsidRPr="00F4281B">
        <w:rPr>
          <w:rFonts w:cstheme="minorHAnsi"/>
          <w:color w:val="000000"/>
          <w:shd w:val="clear" w:color="auto" w:fill="FFFFFF"/>
          <w:lang w:val="en-US"/>
        </w:rPr>
        <w:t xml:space="preserve">Darker layers correspond to more productive periods when total C and </w:t>
      </w:r>
      <w:proofErr w:type="spellStart"/>
      <w:r w:rsidR="000979A1" w:rsidRPr="00F4281B">
        <w:rPr>
          <w:rFonts w:cstheme="minorHAnsi"/>
          <w:color w:val="000000"/>
          <w:shd w:val="clear" w:color="auto" w:fill="FFFFFF"/>
          <w:lang w:val="en-US"/>
        </w:rPr>
        <w:t>N</w:t>
      </w:r>
      <w:proofErr w:type="spellEnd"/>
      <w:r w:rsidR="000979A1" w:rsidRPr="00F4281B">
        <w:rPr>
          <w:rFonts w:cstheme="minorHAnsi"/>
          <w:color w:val="000000"/>
          <w:shd w:val="clear" w:color="auto" w:fill="FFFFFF"/>
          <w:lang w:val="en-US"/>
        </w:rPr>
        <w:t xml:space="preserve"> increase in the bottom of the lake. Sligh</w:t>
      </w:r>
      <w:r w:rsidR="000979A1">
        <w:rPr>
          <w:rFonts w:cstheme="minorHAnsi"/>
          <w:color w:val="000000"/>
          <w:shd w:val="clear" w:color="auto" w:fill="FFFFFF"/>
          <w:lang w:val="en-US"/>
        </w:rPr>
        <w:t>t</w:t>
      </w:r>
      <w:r w:rsidR="000979A1" w:rsidRPr="00F4281B">
        <w:rPr>
          <w:rFonts w:cstheme="minorHAnsi"/>
          <w:color w:val="000000"/>
          <w:shd w:val="clear" w:color="auto" w:fill="FFFFFF"/>
          <w:lang w:val="en-US"/>
        </w:rPr>
        <w:t xml:space="preserve"> changes of </w:t>
      </w:r>
      <w:r w:rsidR="000979A1" w:rsidRPr="00C74A1A">
        <w:rPr>
          <w:rFonts w:ascii="Symbol" w:hAnsi="Symbol" w:cstheme="minorHAnsi"/>
          <w:color w:val="000000"/>
          <w:shd w:val="clear" w:color="auto" w:fill="FFFFFF"/>
          <w:lang w:val="en-US"/>
        </w:rPr>
        <w:t></w:t>
      </w:r>
      <w:r w:rsidR="000979A1" w:rsidRPr="00F4281B">
        <w:rPr>
          <w:rFonts w:cstheme="minorHAnsi"/>
          <w:color w:val="000000"/>
          <w:shd w:val="clear" w:color="auto" w:fill="FFFFFF"/>
          <w:vertAlign w:val="superscript"/>
          <w:lang w:val="en-US"/>
        </w:rPr>
        <w:t>13</w:t>
      </w:r>
      <w:r w:rsidR="000979A1" w:rsidRPr="00F4281B">
        <w:rPr>
          <w:rFonts w:cstheme="minorHAnsi"/>
          <w:color w:val="000000"/>
          <w:shd w:val="clear" w:color="auto" w:fill="FFFFFF"/>
          <w:lang w:val="en-US"/>
        </w:rPr>
        <w:t xml:space="preserve">C and </w:t>
      </w:r>
      <w:r w:rsidR="000979A1" w:rsidRPr="00C74A1A">
        <w:rPr>
          <w:rFonts w:ascii="Symbol" w:hAnsi="Symbol" w:cstheme="minorHAnsi"/>
          <w:color w:val="000000"/>
          <w:shd w:val="clear" w:color="auto" w:fill="FFFFFF"/>
          <w:lang w:val="en-US"/>
        </w:rPr>
        <w:t></w:t>
      </w:r>
      <w:r w:rsidR="000979A1" w:rsidRPr="00F4281B">
        <w:rPr>
          <w:rFonts w:cstheme="minorHAnsi"/>
          <w:color w:val="000000"/>
          <w:shd w:val="clear" w:color="auto" w:fill="FFFFFF"/>
          <w:vertAlign w:val="superscript"/>
          <w:lang w:val="en-US"/>
        </w:rPr>
        <w:t>15</w:t>
      </w:r>
      <w:r w:rsidR="000979A1" w:rsidRPr="00F4281B">
        <w:rPr>
          <w:rFonts w:cstheme="minorHAnsi"/>
          <w:color w:val="000000"/>
          <w:shd w:val="clear" w:color="auto" w:fill="FFFFFF"/>
          <w:lang w:val="en-US"/>
        </w:rPr>
        <w:t>N are also observed.</w:t>
      </w:r>
    </w:p>
    <w:p w14:paraId="373EB11E" w14:textId="77777777" w:rsidR="00470383" w:rsidRPr="00A5542E" w:rsidRDefault="00470383" w:rsidP="00470383">
      <w:pPr>
        <w:rPr>
          <w:lang w:val="en-US"/>
        </w:rPr>
      </w:pPr>
    </w:p>
    <w:p w14:paraId="71EBC63F" w14:textId="77777777" w:rsidR="00D77B28" w:rsidRPr="00A5542E" w:rsidRDefault="00D77B28" w:rsidP="00D77B28">
      <w:pPr>
        <w:spacing w:after="0" w:line="240" w:lineRule="auto"/>
        <w:jc w:val="both"/>
        <w:rPr>
          <w:rFonts w:cstheme="minorHAnsi"/>
          <w:b/>
          <w:color w:val="000000"/>
          <w:shd w:val="clear" w:color="auto" w:fill="FFFFFF"/>
          <w:lang w:val="en-US"/>
        </w:rPr>
      </w:pPr>
      <w:r w:rsidRPr="00A5542E">
        <w:rPr>
          <w:rFonts w:cstheme="minorHAnsi"/>
          <w:b/>
          <w:color w:val="000000"/>
          <w:shd w:val="clear" w:color="auto" w:fill="FFFFFF"/>
          <w:lang w:val="en-US"/>
        </w:rPr>
        <w:t>Reference</w:t>
      </w:r>
    </w:p>
    <w:p w14:paraId="0A18F21C" w14:textId="1C373F8B" w:rsidR="00325588" w:rsidRPr="00622FEF" w:rsidRDefault="00622FEF" w:rsidP="00622FEF">
      <w:pPr>
        <w:jc w:val="both"/>
        <w:rPr>
          <w:rFonts w:cstheme="minorHAnsi"/>
          <w:b/>
          <w:lang w:val="en-GB"/>
        </w:rPr>
      </w:pPr>
      <w:r w:rsidRPr="00A5542E">
        <w:rPr>
          <w:rFonts w:cstheme="minorHAnsi"/>
          <w:color w:val="222222"/>
          <w:shd w:val="clear" w:color="auto" w:fill="FFFFFF"/>
          <w:lang w:val="en-US"/>
        </w:rPr>
        <w:t>Tierney, J., Tingley, M. (2015). A TEX</w:t>
      </w:r>
      <w:r w:rsidRPr="00A5542E">
        <w:rPr>
          <w:rFonts w:cstheme="minorHAnsi"/>
          <w:color w:val="222222"/>
          <w:shd w:val="clear" w:color="auto" w:fill="FFFFFF"/>
          <w:vertAlign w:val="subscript"/>
          <w:lang w:val="en-US"/>
        </w:rPr>
        <w:t>86</w:t>
      </w:r>
      <w:r w:rsidRPr="00A5542E">
        <w:rPr>
          <w:rFonts w:cstheme="minorHAnsi"/>
          <w:color w:val="222222"/>
          <w:shd w:val="clear" w:color="auto" w:fill="FFFFFF"/>
          <w:lang w:val="en-US"/>
        </w:rPr>
        <w:t> surface sediment database and extended Bayesian calibration. </w:t>
      </w:r>
      <w:r w:rsidRPr="00622FEF">
        <w:rPr>
          <w:rFonts w:cstheme="minorHAnsi"/>
          <w:color w:val="222222"/>
          <w:shd w:val="clear" w:color="auto" w:fill="FFFFFF"/>
        </w:rPr>
        <w:t>Sci Data 2, 150029. https://doi.org/10.1038/sdata.2015.29.</w:t>
      </w:r>
    </w:p>
    <w:p w14:paraId="7A0CC00F" w14:textId="77777777" w:rsidR="00325588" w:rsidRDefault="00325588">
      <w:pPr>
        <w:spacing w:after="0" w:line="240" w:lineRule="auto"/>
        <w:jc w:val="both"/>
        <w:rPr>
          <w:rFonts w:cs="Arial"/>
          <w:color w:val="000000"/>
          <w:shd w:val="clear" w:color="auto" w:fill="FFFFFF"/>
        </w:rPr>
      </w:pPr>
    </w:p>
    <w:p w14:paraId="5630FFE0" w14:textId="77777777" w:rsidR="00325588" w:rsidRPr="00BF0B98" w:rsidRDefault="00325588">
      <w:pPr>
        <w:spacing w:after="0" w:line="240" w:lineRule="auto"/>
        <w:jc w:val="both"/>
        <w:rPr>
          <w:rFonts w:cs="AdvTimes-b"/>
          <w:sz w:val="28"/>
          <w:szCs w:val="28"/>
          <w:lang w:val="en-GB"/>
        </w:rPr>
      </w:pPr>
    </w:p>
    <w:p w14:paraId="30D51B1A" w14:textId="77777777" w:rsidR="00325588" w:rsidRPr="00BF0B98" w:rsidRDefault="00325588">
      <w:pPr>
        <w:spacing w:after="0" w:line="240" w:lineRule="auto"/>
        <w:jc w:val="both"/>
        <w:rPr>
          <w:rFonts w:cs="AdvTimes-b"/>
          <w:sz w:val="28"/>
          <w:szCs w:val="28"/>
          <w:lang w:val="en-GB"/>
        </w:rPr>
      </w:pPr>
    </w:p>
    <w:sectPr w:rsidR="00325588" w:rsidRPr="00BF0B98" w:rsidSect="00992D31">
      <w:footerReference w:type="default" r:id="rId15"/>
      <w:pgSz w:w="11906" w:h="16838"/>
      <w:pgMar w:top="1417" w:right="1417" w:bottom="1134" w:left="1417" w:header="0" w:footer="708" w:gutter="0"/>
      <w:lnNumType w:countBy="1" w:restart="continuous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90790" w14:textId="77777777" w:rsidR="00C24C2A" w:rsidRDefault="00C24C2A">
      <w:pPr>
        <w:spacing w:after="0" w:line="240" w:lineRule="auto"/>
      </w:pPr>
      <w:r>
        <w:separator/>
      </w:r>
    </w:p>
  </w:endnote>
  <w:endnote w:type="continuationSeparator" w:id="0">
    <w:p w14:paraId="0D936218" w14:textId="77777777" w:rsidR="00C24C2A" w:rsidRDefault="00C24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Times-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17204826"/>
      <w:docPartObj>
        <w:docPartGallery w:val="Page Numbers (Bottom of Page)"/>
        <w:docPartUnique/>
      </w:docPartObj>
    </w:sdtPr>
    <w:sdtContent>
      <w:p w14:paraId="689736EC" w14:textId="77777777" w:rsidR="00325588" w:rsidRDefault="00000000">
        <w:pPr>
          <w:pStyle w:val="Rodap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11</w:t>
        </w:r>
        <w:r>
          <w:fldChar w:fldCharType="end"/>
        </w:r>
      </w:p>
    </w:sdtContent>
  </w:sdt>
  <w:p w14:paraId="0C22F040" w14:textId="77777777" w:rsidR="00325588" w:rsidRDefault="003255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2A3AE" w14:textId="77777777" w:rsidR="00C24C2A" w:rsidRDefault="00C24C2A">
      <w:pPr>
        <w:spacing w:after="0" w:line="240" w:lineRule="auto"/>
      </w:pPr>
      <w:r>
        <w:separator/>
      </w:r>
    </w:p>
  </w:footnote>
  <w:footnote w:type="continuationSeparator" w:id="0">
    <w:p w14:paraId="56178B9B" w14:textId="77777777" w:rsidR="00C24C2A" w:rsidRDefault="00C24C2A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Heitor Evangelista">
    <w15:presenceInfo w15:providerId="Windows Live" w15:userId="05fcb3a5ee857a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588"/>
    <w:rsid w:val="000979A1"/>
    <w:rsid w:val="000E681A"/>
    <w:rsid w:val="0011209B"/>
    <w:rsid w:val="0012484A"/>
    <w:rsid w:val="001B0EF5"/>
    <w:rsid w:val="001F50B9"/>
    <w:rsid w:val="00273F71"/>
    <w:rsid w:val="00277EE5"/>
    <w:rsid w:val="00325588"/>
    <w:rsid w:val="00361DC3"/>
    <w:rsid w:val="0040697D"/>
    <w:rsid w:val="004135BC"/>
    <w:rsid w:val="00416131"/>
    <w:rsid w:val="00433A39"/>
    <w:rsid w:val="00470383"/>
    <w:rsid w:val="00493554"/>
    <w:rsid w:val="00513544"/>
    <w:rsid w:val="0055276B"/>
    <w:rsid w:val="00570093"/>
    <w:rsid w:val="005F7D02"/>
    <w:rsid w:val="00622FEF"/>
    <w:rsid w:val="00631430"/>
    <w:rsid w:val="00691DE7"/>
    <w:rsid w:val="006A431A"/>
    <w:rsid w:val="006C36EA"/>
    <w:rsid w:val="00724121"/>
    <w:rsid w:val="0079516C"/>
    <w:rsid w:val="007F40A5"/>
    <w:rsid w:val="00816842"/>
    <w:rsid w:val="008A0687"/>
    <w:rsid w:val="0093660A"/>
    <w:rsid w:val="00992D31"/>
    <w:rsid w:val="009C76A5"/>
    <w:rsid w:val="00A5542E"/>
    <w:rsid w:val="00B5356F"/>
    <w:rsid w:val="00BB627A"/>
    <w:rsid w:val="00BE680A"/>
    <w:rsid w:val="00BF0B98"/>
    <w:rsid w:val="00C076E5"/>
    <w:rsid w:val="00C24C2A"/>
    <w:rsid w:val="00C36713"/>
    <w:rsid w:val="00C50AA8"/>
    <w:rsid w:val="00CE7A08"/>
    <w:rsid w:val="00D3059D"/>
    <w:rsid w:val="00D77B28"/>
    <w:rsid w:val="00DC3FB2"/>
    <w:rsid w:val="00E10132"/>
    <w:rsid w:val="00F67F08"/>
    <w:rsid w:val="00F8751B"/>
    <w:rsid w:val="00FB1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E5013"/>
  <w15:docId w15:val="{A99EECAB-A676-43FA-B19E-5EE0217C1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B28"/>
    <w:pPr>
      <w:spacing w:after="160" w:line="259" w:lineRule="auto"/>
    </w:pPr>
    <w:rPr>
      <w:rFonts w:cs="Times New Roman"/>
      <w:lang w:val="de-A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qFormat/>
    <w:rsid w:val="005C2FA9"/>
    <w:rPr>
      <w:rFonts w:cs="Times New Roman"/>
    </w:rPr>
  </w:style>
  <w:style w:type="character" w:customStyle="1" w:styleId="Pr-formataoHTMLChar">
    <w:name w:val="Pré-formatação HTML Char"/>
    <w:basedOn w:val="Fontepargpadro"/>
    <w:link w:val="Pr-formataoHTML"/>
    <w:uiPriority w:val="99"/>
    <w:qFormat/>
    <w:rsid w:val="005C2FA9"/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qFormat/>
    <w:rsid w:val="005C2FA9"/>
    <w:rPr>
      <w:rFonts w:ascii="Calibri" w:eastAsia="Calibri" w:hAnsi="Calibri" w:cs="Times New Roman"/>
      <w:lang w:val="de-AT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qFormat/>
    <w:rsid w:val="005C2FA9"/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shorttext">
    <w:name w:val="short_text"/>
    <w:basedOn w:val="Fontepargpadro"/>
    <w:qFormat/>
    <w:rsid w:val="005C2FA9"/>
  </w:style>
  <w:style w:type="character" w:customStyle="1" w:styleId="hps">
    <w:name w:val="hps"/>
    <w:basedOn w:val="Fontepargpadro"/>
    <w:qFormat/>
    <w:rsid w:val="005C2FA9"/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qFormat/>
    <w:rsid w:val="005C2FA9"/>
    <w:rPr>
      <w:rFonts w:ascii="Calibri" w:eastAsia="Calibri" w:hAnsi="Calibri" w:cs="Times New Roman"/>
      <w:lang w:val="de-AT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2D5CB3"/>
    <w:rPr>
      <w:rFonts w:ascii="Calibri" w:eastAsia="Calibri" w:hAnsi="Calibri" w:cs="Times New Roman"/>
      <w:lang w:val="de-AT"/>
    </w:rPr>
  </w:style>
  <w:style w:type="character" w:customStyle="1" w:styleId="RodapChar">
    <w:name w:val="Rodapé Char"/>
    <w:basedOn w:val="Fontepargpadro"/>
    <w:link w:val="Rodap"/>
    <w:uiPriority w:val="99"/>
    <w:qFormat/>
    <w:rsid w:val="002D5CB3"/>
    <w:rPr>
      <w:rFonts w:ascii="Calibri" w:eastAsia="Calibri" w:hAnsi="Calibri" w:cs="Times New Roman"/>
      <w:lang w:val="de-AT"/>
    </w:rPr>
  </w:style>
  <w:style w:type="character" w:styleId="Hyperlink">
    <w:name w:val="Hyperlink"/>
    <w:basedOn w:val="Fontepargpadro"/>
    <w:uiPriority w:val="99"/>
    <w:unhideWhenUsed/>
    <w:rsid w:val="009E2A7E"/>
    <w:rPr>
      <w:color w:val="0000FF"/>
      <w:u w:val="single"/>
    </w:rPr>
  </w:style>
  <w:style w:type="character" w:styleId="Refdecomentrio">
    <w:name w:val="annotation reference"/>
    <w:uiPriority w:val="99"/>
    <w:semiHidden/>
    <w:unhideWhenUsed/>
    <w:qFormat/>
    <w:rsid w:val="00745CA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745CAE"/>
    <w:rPr>
      <w:rFonts w:ascii="Calibri" w:eastAsia="Calibri" w:hAnsi="Calibri" w:cs="Times New Roman"/>
      <w:sz w:val="20"/>
      <w:szCs w:val="20"/>
      <w:lang w:val="de-AT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1C38F0"/>
    <w:rPr>
      <w:rFonts w:ascii="Segoe UI" w:eastAsia="Calibri" w:hAnsi="Segoe UI" w:cs="Segoe UI"/>
      <w:sz w:val="18"/>
      <w:szCs w:val="18"/>
      <w:lang w:val="de-AT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Pr-formataoHTML">
    <w:name w:val="HTML Preformatted"/>
    <w:basedOn w:val="Normal"/>
    <w:link w:val="Pr-formataoHTMLChar"/>
    <w:uiPriority w:val="99"/>
    <w:unhideWhenUsed/>
    <w:qFormat/>
    <w:rsid w:val="005C2F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pt-BR" w:eastAsia="pt-BR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qFormat/>
    <w:rsid w:val="005C2FA9"/>
    <w:pPr>
      <w:spacing w:after="120" w:line="480" w:lineRule="auto"/>
      <w:ind w:left="283"/>
    </w:p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qFormat/>
    <w:rsid w:val="005C2FA9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val="pt-BR"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C2FA9"/>
    <w:pPr>
      <w:spacing w:after="120"/>
      <w:ind w:left="283"/>
    </w:pPr>
  </w:style>
  <w:style w:type="paragraph" w:styleId="SemEspaamento">
    <w:name w:val="No Spacing"/>
    <w:uiPriority w:val="1"/>
    <w:qFormat/>
    <w:rsid w:val="00F22820"/>
    <w:rPr>
      <w:rFonts w:cs="Times New Roman"/>
      <w:lang w:val="de-AT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2D5CB3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2D5CB3"/>
    <w:pPr>
      <w:tabs>
        <w:tab w:val="center" w:pos="4252"/>
        <w:tab w:val="right" w:pos="8504"/>
      </w:tabs>
      <w:spacing w:after="0" w:line="240" w:lineRule="auto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745CAE"/>
    <w:rPr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1C38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MenoPendente">
    <w:name w:val="Unresolved Mention"/>
    <w:basedOn w:val="Fontepargpadro"/>
    <w:uiPriority w:val="99"/>
    <w:semiHidden/>
    <w:unhideWhenUsed/>
    <w:rsid w:val="0012484A"/>
    <w:rPr>
      <w:color w:val="605E5C"/>
      <w:shd w:val="clear" w:color="auto" w:fill="E1DFDD"/>
    </w:rPr>
  </w:style>
  <w:style w:type="character" w:styleId="Nmerodelinha">
    <w:name w:val="line number"/>
    <w:basedOn w:val="Fontepargpadro"/>
    <w:uiPriority w:val="99"/>
    <w:semiHidden/>
    <w:unhideWhenUsed/>
    <w:rsid w:val="00992D31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542E"/>
    <w:pPr>
      <w:spacing w:line="240" w:lineRule="auto"/>
    </w:pPr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542E"/>
    <w:rPr>
      <w:rFonts w:ascii="Calibri" w:eastAsia="Calibri" w:hAnsi="Calibri" w:cs="Times New Roman"/>
      <w:b/>
      <w:bCs/>
      <w:sz w:val="20"/>
      <w:szCs w:val="20"/>
      <w:lang w:val="de-AT"/>
    </w:rPr>
  </w:style>
  <w:style w:type="paragraph" w:styleId="Reviso">
    <w:name w:val="Revision"/>
    <w:hidden/>
    <w:uiPriority w:val="99"/>
    <w:semiHidden/>
    <w:rsid w:val="00A5542E"/>
    <w:pPr>
      <w:suppressAutoHyphens w:val="0"/>
    </w:pPr>
    <w:rPr>
      <w:rFonts w:cs="Times New Roman"/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37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9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microsoft.com/office/2011/relationships/people" Target="people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D35014-18C4-4FC7-B4EC-A747A3DD4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2580</Words>
  <Characters>13935</Characters>
  <Application>Microsoft Office Word</Application>
  <DocSecurity>0</DocSecurity>
  <Lines>116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Heitor</dc:creator>
  <dc:description/>
  <cp:lastModifiedBy>Heitor Evangelista</cp:lastModifiedBy>
  <cp:revision>2</cp:revision>
  <dcterms:created xsi:type="dcterms:W3CDTF">2023-12-07T15:03:00Z</dcterms:created>
  <dcterms:modified xsi:type="dcterms:W3CDTF">2023-12-07T15:03:00Z</dcterms:modified>
  <dc:language>pt-BR</dc:language>
</cp:coreProperties>
</file>