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AB175" w14:textId="781193AE" w:rsidR="00261E73" w:rsidRDefault="001F06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4DCEED" wp14:editId="6753C0D1">
                <wp:simplePos x="0" y="0"/>
                <wp:positionH relativeFrom="column">
                  <wp:posOffset>6738620</wp:posOffset>
                </wp:positionH>
                <wp:positionV relativeFrom="paragraph">
                  <wp:posOffset>-817116</wp:posOffset>
                </wp:positionV>
                <wp:extent cx="1365885" cy="653415"/>
                <wp:effectExtent l="57150" t="19050" r="81915" b="895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885" cy="65341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14F3B2" w14:textId="77777777" w:rsidR="006F21D0" w:rsidRPr="006F21D0" w:rsidRDefault="006F21D0" w:rsidP="006F21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F21D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Short-term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DCEE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9" o:spid="_x0000_s1026" type="#_x0000_t176" style="position:absolute;margin-left:530.6pt;margin-top:-64.35pt;width:107.55pt;height:51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F14F3B2" w14:textId="77777777" w:rsidR="006F21D0" w:rsidRPr="006F21D0" w:rsidRDefault="006F21D0" w:rsidP="006F21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F21D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Short-term outcomes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8B9AE7" wp14:editId="266E440C">
                <wp:simplePos x="0" y="0"/>
                <wp:positionH relativeFrom="column">
                  <wp:posOffset>8507730</wp:posOffset>
                </wp:positionH>
                <wp:positionV relativeFrom="paragraph">
                  <wp:posOffset>-809754</wp:posOffset>
                </wp:positionV>
                <wp:extent cx="1182370" cy="653415"/>
                <wp:effectExtent l="57150" t="19050" r="74930" b="895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65341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E5F177" w14:textId="77777777" w:rsidR="006F21D0" w:rsidRPr="006F21D0" w:rsidRDefault="006F21D0" w:rsidP="006F21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F21D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Long-term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9AE7" id="Text Box 10" o:spid="_x0000_s1027" type="#_x0000_t176" style="position:absolute;margin-left:669.9pt;margin-top:-63.75pt;width:93.1pt;height:51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8E5F177" w14:textId="77777777" w:rsidR="006F21D0" w:rsidRPr="006F21D0" w:rsidRDefault="006F21D0" w:rsidP="006F21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F21D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Long-term outcomes</w:t>
                      </w:r>
                    </w:p>
                  </w:txbxContent>
                </v:textbox>
              </v:shape>
            </w:pict>
          </mc:Fallback>
        </mc:AlternateContent>
      </w:r>
      <w:r w:rsidR="00D370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0E6A77F" wp14:editId="78C40C3C">
                <wp:simplePos x="0" y="0"/>
                <wp:positionH relativeFrom="margin">
                  <wp:posOffset>4897120</wp:posOffset>
                </wp:positionH>
                <wp:positionV relativeFrom="paragraph">
                  <wp:posOffset>0</wp:posOffset>
                </wp:positionV>
                <wp:extent cx="4808855" cy="534670"/>
                <wp:effectExtent l="0" t="0" r="1079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9DAB8" w14:textId="412B7825" w:rsidR="004F12BD" w:rsidRDefault="00AE3AA7">
                            <w:pPr>
                              <w:rPr>
                                <w:ins w:id="0" w:author="Marta Santillo" w:date="2022-06-13T09:57:00Z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*</w:t>
                            </w:r>
                            <w:r w:rsidR="004F12B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12BD" w:rsidRPr="004F12B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Clinician adherence:</w:t>
                            </w:r>
                            <w:r w:rsidR="004F12BD" w:rsidRPr="004F12BD">
                              <w:rPr>
                                <w:sz w:val="16"/>
                                <w:szCs w:val="16"/>
                              </w:rPr>
                              <w:t xml:space="preserve"> whether or not clinicians have acted on recommendation from web tool to change medication, assessed through checking medical records. </w:t>
                            </w:r>
                            <w:r w:rsidR="004F12BD" w:rsidRPr="004F12B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Patient adherence:</w:t>
                            </w:r>
                            <w:r w:rsidR="004F12BD" w:rsidRPr="004F12BD">
                              <w:rPr>
                                <w:sz w:val="16"/>
                                <w:szCs w:val="16"/>
                              </w:rPr>
                              <w:t xml:space="preserve"> whether or not patient has taken their (new) medication as directed following asthma review, assessed through prescriptions being filled.</w:t>
                            </w:r>
                          </w:p>
                          <w:p w14:paraId="3BAD0260" w14:textId="77777777" w:rsidR="000D1530" w:rsidRPr="004F12BD" w:rsidRDefault="000D153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6A7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85.6pt;margin-top:0;width:378.65pt;height:42.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0TiKAIAAE0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">
                <v:textbox>
                  <w:txbxContent>
                    <w:p w14:paraId="0429DAB8" w14:textId="412B7825" w:rsidR="004F12BD" w:rsidRDefault="00AE3AA7">
                      <w:pPr>
                        <w:rPr>
                          <w:ins w:id="2" w:author="Marta Santillo" w:date="2022-06-13T09:57:00Z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*</w:t>
                      </w:r>
                      <w:r w:rsidR="004F12BD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F12BD" w:rsidRPr="004F12BD">
                        <w:rPr>
                          <w:b/>
                          <w:bCs/>
                          <w:sz w:val="16"/>
                          <w:szCs w:val="16"/>
                        </w:rPr>
                        <w:t>Clinician adherence:</w:t>
                      </w:r>
                      <w:r w:rsidR="004F12BD" w:rsidRPr="004F12BD">
                        <w:rPr>
                          <w:sz w:val="16"/>
                          <w:szCs w:val="16"/>
                        </w:rPr>
                        <w:t xml:space="preserve"> whether or not clinicians have acted on recommendation from web tool to change medication, assessed through checking medical records. </w:t>
                      </w:r>
                      <w:r w:rsidR="004F12BD" w:rsidRPr="004F12BD">
                        <w:rPr>
                          <w:b/>
                          <w:bCs/>
                          <w:sz w:val="16"/>
                          <w:szCs w:val="16"/>
                        </w:rPr>
                        <w:t>Patient adherence:</w:t>
                      </w:r>
                      <w:r w:rsidR="004F12BD" w:rsidRPr="004F12BD">
                        <w:rPr>
                          <w:sz w:val="16"/>
                          <w:szCs w:val="16"/>
                        </w:rPr>
                        <w:t xml:space="preserve"> whether or not patient has taken their (new) medication as directed following asthma review, assessed through prescriptions being filled.</w:t>
                      </w:r>
                    </w:p>
                    <w:p w14:paraId="3BAD0260" w14:textId="77777777" w:rsidR="000D1530" w:rsidRPr="004F12BD" w:rsidRDefault="000D153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bookmarkStart w:id="3" w:name="_GoBack"/>
                      <w:bookmarkEnd w:id="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70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DECF9F7" wp14:editId="643E339F">
                <wp:simplePos x="0" y="0"/>
                <wp:positionH relativeFrom="column">
                  <wp:posOffset>-819785</wp:posOffset>
                </wp:positionH>
                <wp:positionV relativeFrom="paragraph">
                  <wp:posOffset>-801370</wp:posOffset>
                </wp:positionV>
                <wp:extent cx="1779270" cy="617855"/>
                <wp:effectExtent l="57150" t="19050" r="68580" b="869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617855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82B9F" w14:textId="77777777" w:rsidR="006F21D0" w:rsidRPr="006F21D0" w:rsidRDefault="006F21D0" w:rsidP="006F21D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21D0">
                              <w:rPr>
                                <w:b/>
                                <w:sz w:val="28"/>
                                <w:szCs w:val="28"/>
                              </w:rPr>
                              <w:t>The 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F9F7" id="Text Box 6" o:spid="_x0000_s1029" type="#_x0000_t176" style="position:absolute;margin-left:-64.55pt;margin-top:-63.1pt;width:140.1pt;height:48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AC82B9F" w14:textId="77777777" w:rsidR="006F21D0" w:rsidRPr="006F21D0" w:rsidRDefault="006F21D0" w:rsidP="006F21D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21D0">
                        <w:rPr>
                          <w:b/>
                          <w:sz w:val="28"/>
                          <w:szCs w:val="28"/>
                        </w:rPr>
                        <w:t>The Problem</w:t>
                      </w:r>
                    </w:p>
                  </w:txbxContent>
                </v:textbox>
              </v:shape>
            </w:pict>
          </mc:Fallback>
        </mc:AlternateContent>
      </w:r>
      <w:r w:rsidR="00D370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66818CD" wp14:editId="0BAC18C0">
                <wp:simplePos x="0" y="0"/>
                <wp:positionH relativeFrom="column">
                  <wp:posOffset>1076325</wp:posOffset>
                </wp:positionH>
                <wp:positionV relativeFrom="paragraph">
                  <wp:posOffset>-803275</wp:posOffset>
                </wp:positionV>
                <wp:extent cx="1518920" cy="618490"/>
                <wp:effectExtent l="57150" t="19050" r="81280" b="863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61849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FA4256" w14:textId="77777777" w:rsidR="006F21D0" w:rsidRPr="006F21D0" w:rsidRDefault="006F21D0" w:rsidP="006F21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F21D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Intervention components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18CD" id="Text Box 8" o:spid="_x0000_s1030" type="#_x0000_t176" style="position:absolute;margin-left:84.75pt;margin-top:-63.25pt;width:119.6pt;height:48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A4256" w14:textId="77777777" w:rsidR="006F21D0" w:rsidRPr="006F21D0" w:rsidRDefault="006F21D0" w:rsidP="006F21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F21D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Intervention components</w:t>
                      </w:r>
                    </w:p>
                  </w:txbxContent>
                </v:textbox>
              </v:shape>
            </w:pict>
          </mc:Fallback>
        </mc:AlternateContent>
      </w:r>
      <w:r w:rsidR="00D370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990CED" wp14:editId="21B72FA9">
                <wp:simplePos x="0" y="0"/>
                <wp:positionH relativeFrom="column">
                  <wp:posOffset>2743200</wp:posOffset>
                </wp:positionH>
                <wp:positionV relativeFrom="paragraph">
                  <wp:posOffset>-802640</wp:posOffset>
                </wp:positionV>
                <wp:extent cx="1697990" cy="617855"/>
                <wp:effectExtent l="57150" t="19050" r="73660" b="869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61785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484DFA" w14:textId="599B3817" w:rsidR="006F21D0" w:rsidRPr="006F21D0" w:rsidRDefault="005A212B" w:rsidP="006F21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Behavioural mechanisms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0CED" id="Text Box 7" o:spid="_x0000_s1031" type="#_x0000_t176" style="position:absolute;margin-left:3in;margin-top:-63.2pt;width:133.7pt;height:48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A484DFA" w14:textId="599B3817" w:rsidR="006F21D0" w:rsidRPr="006F21D0" w:rsidRDefault="005A212B" w:rsidP="006F21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Behavioural mechanisms</w:t>
                      </w:r>
                    </w:p>
                  </w:txbxContent>
                </v:textbox>
              </v:shape>
            </w:pict>
          </mc:Fallback>
        </mc:AlternateContent>
      </w:r>
      <w:r w:rsidR="00D370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0B1031" wp14:editId="555B837B">
                <wp:simplePos x="0" y="0"/>
                <wp:positionH relativeFrom="column">
                  <wp:posOffset>4721860</wp:posOffset>
                </wp:positionH>
                <wp:positionV relativeFrom="paragraph">
                  <wp:posOffset>-807720</wp:posOffset>
                </wp:positionV>
                <wp:extent cx="1697990" cy="617855"/>
                <wp:effectExtent l="57150" t="19050" r="73660" b="869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61785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826F31" w14:textId="68D157C3" w:rsidR="009C2D52" w:rsidRPr="006F21D0" w:rsidRDefault="009C2D52" w:rsidP="009C2D5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Purported mediators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B1031" id="Text Box 4" o:spid="_x0000_s1032" type="#_x0000_t176" style="position:absolute;margin-left:371.8pt;margin-top:-63.6pt;width:133.7pt;height:4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3826F31" w14:textId="68D157C3" w:rsidR="009C2D52" w:rsidRPr="006F21D0" w:rsidRDefault="009C2D52" w:rsidP="009C2D52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Purported mediators</w:t>
                      </w: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3D008C" wp14:editId="361790EF">
                <wp:simplePos x="0" y="0"/>
                <wp:positionH relativeFrom="column">
                  <wp:posOffset>1086928</wp:posOffset>
                </wp:positionH>
                <wp:positionV relativeFrom="paragraph">
                  <wp:posOffset>3666225</wp:posOffset>
                </wp:positionV>
                <wp:extent cx="1567180" cy="543465"/>
                <wp:effectExtent l="0" t="0" r="1397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54346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ED3A8E" w14:textId="3B133247" w:rsidR="00530CBD" w:rsidRPr="004F0268" w:rsidRDefault="00530CBD" w:rsidP="00530CB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FeNO handout and discussion with HCPS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D008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9" o:spid="_x0000_s1033" type="#_x0000_t176" style="position:absolute;margin-left:85.6pt;margin-top:288.7pt;width:123.4pt;height:4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" fillcolor="window" strokecolor="#4f81bd" strokeweight="2pt">
                <v:textbox>
                  <w:txbxContent>
                    <w:p w14:paraId="49ED3A8E" w14:textId="3B133247" w:rsidR="00530CBD" w:rsidRPr="004F0268" w:rsidRDefault="00530CBD" w:rsidP="00530CB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FeNO handout and discussion with HCPS</w:t>
                      </w: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718514" wp14:editId="411FE04A">
                <wp:simplePos x="0" y="0"/>
                <wp:positionH relativeFrom="column">
                  <wp:posOffset>2622430</wp:posOffset>
                </wp:positionH>
                <wp:positionV relativeFrom="paragraph">
                  <wp:posOffset>4899804</wp:posOffset>
                </wp:positionV>
                <wp:extent cx="146649" cy="45719"/>
                <wp:effectExtent l="0" t="38100" r="63500" b="69215"/>
                <wp:wrapNone/>
                <wp:docPr id="192" name="Straight Arrow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4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88A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2" o:spid="_x0000_s1026" type="#_x0000_t32" style="position:absolute;margin-left:206.5pt;margin-top:385.8pt;width:11.55pt;height: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" strokecolor="#bc4542 [3045]">
                <v:stroke endarrow="block"/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C9133C" wp14:editId="7EEC4AF3">
                <wp:simplePos x="0" y="0"/>
                <wp:positionH relativeFrom="column">
                  <wp:posOffset>2621472</wp:posOffset>
                </wp:positionH>
                <wp:positionV relativeFrom="paragraph">
                  <wp:posOffset>4100686</wp:posOffset>
                </wp:positionV>
                <wp:extent cx="203200" cy="143933"/>
                <wp:effectExtent l="0" t="0" r="82550" b="6604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143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5E61B" id="Straight Arrow Connector 31" o:spid="_x0000_s1026" type="#_x0000_t32" style="position:absolute;margin-left:206.4pt;margin-top:322.9pt;width:16pt;height:11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" strokecolor="#bc4542 [3045]">
                <v:stroke endarrow="block"/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2FBB80" wp14:editId="4A0444D6">
                <wp:simplePos x="0" y="0"/>
                <wp:positionH relativeFrom="column">
                  <wp:posOffset>2665562</wp:posOffset>
                </wp:positionH>
                <wp:positionV relativeFrom="paragraph">
                  <wp:posOffset>3631720</wp:posOffset>
                </wp:positionV>
                <wp:extent cx="138023" cy="311018"/>
                <wp:effectExtent l="0" t="38100" r="52705" b="3238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023" cy="3110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5837C" id="Straight Arrow Connector 30" o:spid="_x0000_s1026" type="#_x0000_t32" style="position:absolute;margin-left:209.9pt;margin-top:285.95pt;width:10.85pt;height:24.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" strokecolor="#4579b8 [3044]">
                <v:stroke endarrow="block"/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4C8B04" wp14:editId="20D1A9A0">
                <wp:simplePos x="0" y="0"/>
                <wp:positionH relativeFrom="column">
                  <wp:posOffset>1053226</wp:posOffset>
                </wp:positionH>
                <wp:positionV relativeFrom="paragraph">
                  <wp:posOffset>2812188</wp:posOffset>
                </wp:positionV>
                <wp:extent cx="1567180" cy="733024"/>
                <wp:effectExtent l="12700" t="12700" r="7620" b="165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733024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090712" w14:textId="6A7CA349" w:rsidR="009C2D52" w:rsidRPr="004F0268" w:rsidRDefault="009C2D52" w:rsidP="004F026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F026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Web-based training </w:t>
                            </w:r>
                            <w:r w:rsidR="00637B3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with</w:t>
                            </w:r>
                            <w:r w:rsidRPr="004F026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7B3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clinical </w:t>
                            </w:r>
                            <w:r w:rsidRPr="004F026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scenarios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C8B04" id="Text Box 22" o:spid="_x0000_s1034" type="#_x0000_t176" style="position:absolute;margin-left:82.95pt;margin-top:221.45pt;width:123.4pt;height:5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" fillcolor="window" strokecolor="#4f81bd" strokeweight="2pt">
                <v:textbox>
                  <w:txbxContent>
                    <w:p w14:paraId="21090712" w14:textId="6A7CA349" w:rsidR="009C2D52" w:rsidRPr="004F0268" w:rsidRDefault="009C2D52" w:rsidP="004F026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F0268">
                        <w:rPr>
                          <w:b/>
                          <w:bCs/>
                          <w:sz w:val="20"/>
                          <w:szCs w:val="20"/>
                        </w:rPr>
                        <w:t xml:space="preserve">Web-based training </w:t>
                      </w:r>
                      <w:r w:rsidR="00637B3B">
                        <w:rPr>
                          <w:b/>
                          <w:bCs/>
                          <w:sz w:val="20"/>
                          <w:szCs w:val="20"/>
                        </w:rPr>
                        <w:t>with</w:t>
                      </w:r>
                      <w:r w:rsidRPr="004F026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7B3B">
                        <w:rPr>
                          <w:b/>
                          <w:bCs/>
                          <w:sz w:val="20"/>
                          <w:szCs w:val="20"/>
                        </w:rPr>
                        <w:t xml:space="preserve">clinical </w:t>
                      </w:r>
                      <w:r w:rsidRPr="004F0268">
                        <w:rPr>
                          <w:b/>
                          <w:bCs/>
                          <w:sz w:val="20"/>
                          <w:szCs w:val="20"/>
                        </w:rPr>
                        <w:t>scenarios</w:t>
                      </w: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F87A8D" wp14:editId="26651779">
                <wp:simplePos x="0" y="0"/>
                <wp:positionH relativeFrom="column">
                  <wp:posOffset>1009015</wp:posOffset>
                </wp:positionH>
                <wp:positionV relativeFrom="paragraph">
                  <wp:posOffset>6123940</wp:posOffset>
                </wp:positionV>
                <wp:extent cx="1576070" cy="491490"/>
                <wp:effectExtent l="0" t="0" r="24130" b="228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49149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7F0BE" w14:textId="4A910B06" w:rsidR="00530CBD" w:rsidRPr="004F0268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FeNO web tool recommendations</w:t>
                            </w:r>
                          </w:p>
                          <w:p w14:paraId="087B91C7" w14:textId="77777777" w:rsidR="00530CBD" w:rsidRPr="00E820BA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94303A" w14:textId="77777777" w:rsidR="00530CBD" w:rsidRPr="00E820BA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7A8D" id="Text Box 28" o:spid="_x0000_s1035" type="#_x0000_t176" style="position:absolute;margin-left:79.45pt;margin-top:482.2pt;width:124.1pt;height:38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" fillcolor="white [3201]" strokecolor="#c0504d [3205]" strokeweight="2pt">
                <v:textbox>
                  <w:txbxContent>
                    <w:p w14:paraId="4317F0BE" w14:textId="4A910B06" w:rsidR="00530CBD" w:rsidRPr="004F0268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FeNO web tool recommendations</w:t>
                      </w:r>
                    </w:p>
                    <w:p w14:paraId="087B91C7" w14:textId="77777777" w:rsidR="00530CBD" w:rsidRPr="00E820BA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794303A" w14:textId="77777777" w:rsidR="00530CBD" w:rsidRPr="00E820BA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ABEFD5" wp14:editId="0F424737">
                <wp:simplePos x="0" y="0"/>
                <wp:positionH relativeFrom="column">
                  <wp:posOffset>1037674</wp:posOffset>
                </wp:positionH>
                <wp:positionV relativeFrom="paragraph">
                  <wp:posOffset>5511800</wp:posOffset>
                </wp:positionV>
                <wp:extent cx="1576070" cy="491706"/>
                <wp:effectExtent l="0" t="0" r="24130" b="228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491706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95DAA" w14:textId="3960C769" w:rsidR="00530CBD" w:rsidRPr="004F0268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FeNO test as part of review</w:t>
                            </w:r>
                          </w:p>
                          <w:p w14:paraId="3E3AFC27" w14:textId="77777777" w:rsidR="00530CBD" w:rsidRPr="00E820BA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7E84340" w14:textId="77777777" w:rsidR="00530CBD" w:rsidRPr="00E820BA" w:rsidRDefault="00530CBD" w:rsidP="00530C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BEFD5" id="Text Box 13" o:spid="_x0000_s1036" type="#_x0000_t176" style="position:absolute;margin-left:81.7pt;margin-top:434pt;width:124.1pt;height:38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" fillcolor="white [3201]" strokecolor="#c0504d [3205]" strokeweight="2pt">
                <v:textbox>
                  <w:txbxContent>
                    <w:p w14:paraId="2D695DAA" w14:textId="3960C769" w:rsidR="00530CBD" w:rsidRPr="004F0268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FeNO test as part of review</w:t>
                      </w:r>
                    </w:p>
                    <w:p w14:paraId="3E3AFC27" w14:textId="77777777" w:rsidR="00530CBD" w:rsidRPr="00E820BA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7E84340" w14:textId="77777777" w:rsidR="00530CBD" w:rsidRPr="00E820BA" w:rsidRDefault="00530CBD" w:rsidP="00530C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06513F3" wp14:editId="7CB2BCAD">
                <wp:simplePos x="0" y="0"/>
                <wp:positionH relativeFrom="column">
                  <wp:posOffset>1025105</wp:posOffset>
                </wp:positionH>
                <wp:positionV relativeFrom="paragraph">
                  <wp:posOffset>4315005</wp:posOffset>
                </wp:positionV>
                <wp:extent cx="1576070" cy="1104900"/>
                <wp:effectExtent l="0" t="0" r="2413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110490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D1383" w14:textId="2C5A8C8E" w:rsidR="00E820BA" w:rsidRPr="004F0268" w:rsidRDefault="00FC5322" w:rsidP="004F02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026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700BA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atient </w:t>
                            </w:r>
                            <w:r w:rsidR="00753DF2" w:rsidRPr="004F026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information leaflet</w:t>
                            </w:r>
                            <w:r w:rsidR="00637B3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on what FeNO is and how FeNO measurement can inform management</w:t>
                            </w:r>
                          </w:p>
                          <w:p w14:paraId="7CD24C9F" w14:textId="77777777" w:rsidR="00AD21CF" w:rsidRPr="00E820BA" w:rsidRDefault="00AD21CF" w:rsidP="00AD2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D26D45" w14:textId="77777777" w:rsidR="00AD21CF" w:rsidRPr="00E820BA" w:rsidRDefault="00AD21CF" w:rsidP="00AD2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513F3" id="Text Box 19" o:spid="_x0000_s1037" type="#_x0000_t176" style="position:absolute;margin-left:80.7pt;margin-top:339.75pt;width:124.1pt;height:8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" fillcolor="white [3201]" strokecolor="#c0504d [3205]" strokeweight="2pt">
                <v:textbox>
                  <w:txbxContent>
                    <w:p w14:paraId="1AAD1383" w14:textId="2C5A8C8E" w:rsidR="00E820BA" w:rsidRPr="004F0268" w:rsidRDefault="00FC5322" w:rsidP="004F0268">
                      <w:pPr>
                        <w:rPr>
                          <w:sz w:val="20"/>
                          <w:szCs w:val="20"/>
                        </w:rPr>
                      </w:pPr>
                      <w:r w:rsidRPr="004F0268">
                        <w:rPr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 w:rsidR="00700BAD">
                        <w:rPr>
                          <w:b/>
                          <w:bCs/>
                          <w:sz w:val="20"/>
                          <w:szCs w:val="20"/>
                        </w:rPr>
                        <w:t xml:space="preserve">atient </w:t>
                      </w:r>
                      <w:r w:rsidR="00753DF2" w:rsidRPr="004F0268">
                        <w:rPr>
                          <w:b/>
                          <w:bCs/>
                          <w:sz w:val="20"/>
                          <w:szCs w:val="20"/>
                        </w:rPr>
                        <w:t>information leaflet</w:t>
                      </w:r>
                      <w:r w:rsidR="00637B3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on what FeNO is and how FeNO measurement can inform management</w:t>
                      </w:r>
                    </w:p>
                    <w:p w14:paraId="7CD24C9F" w14:textId="77777777" w:rsidR="00AD21CF" w:rsidRPr="00E820BA" w:rsidRDefault="00AD21CF" w:rsidP="00AD21C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AD26D45" w14:textId="77777777" w:rsidR="00AD21CF" w:rsidRPr="00E820BA" w:rsidRDefault="00AD21CF" w:rsidP="00AD21C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C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C386A6" wp14:editId="6FFD45C9">
                <wp:simplePos x="0" y="0"/>
                <wp:positionH relativeFrom="column">
                  <wp:posOffset>4727275</wp:posOffset>
                </wp:positionH>
                <wp:positionV relativeFrom="paragraph">
                  <wp:posOffset>3942272</wp:posOffset>
                </wp:positionV>
                <wp:extent cx="1837223" cy="2661728"/>
                <wp:effectExtent l="0" t="0" r="10795" b="247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223" cy="266172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17BF50" w14:textId="735C0E57" w:rsidR="00AD0740" w:rsidRPr="00AD0740" w:rsidRDefault="00AD0740" w:rsidP="009C2D5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D07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Patient cognitions</w:t>
                            </w:r>
                          </w:p>
                          <w:p w14:paraId="39323179" w14:textId="63ADEE2C" w:rsidR="00530CBD" w:rsidRDefault="00530CBD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Belief that they will be able to carry on the FeNO test</w:t>
                            </w:r>
                          </w:p>
                          <w:p w14:paraId="57AF0560" w14:textId="26A97E1C" w:rsidR="009A650F" w:rsidRDefault="00AD0740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elief </w:t>
                            </w:r>
                            <w:r w:rsidR="00F7450E">
                              <w:rPr>
                                <w:sz w:val="20"/>
                                <w:szCs w:val="20"/>
                              </w:rPr>
                              <w:t xml:space="preserve">that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FeNO provides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>more personalised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 asthma management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7064">
                              <w:rPr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is beneficial to them</w:t>
                            </w:r>
                          </w:p>
                          <w:p w14:paraId="2D7BF67F" w14:textId="4F57BE27" w:rsidR="009C2D52" w:rsidRPr="009A650F" w:rsidRDefault="00AD0740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Increased m</w:t>
                            </w:r>
                            <w:r w:rsidR="009A650F" w:rsidRPr="009A650F">
                              <w:rPr>
                                <w:sz w:val="20"/>
                                <w:szCs w:val="20"/>
                              </w:rPr>
                              <w:t xml:space="preserve">otivation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and capability </w:t>
                            </w:r>
                            <w:r w:rsidR="009A650F" w:rsidRPr="009A650F">
                              <w:rPr>
                                <w:sz w:val="20"/>
                                <w:szCs w:val="20"/>
                              </w:rPr>
                              <w:t>to carry out the behaviours advised as part of the management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386A6" id="Text Box 20" o:spid="_x0000_s1038" type="#_x0000_t176" style="position:absolute;margin-left:372.25pt;margin-top:310.4pt;width:144.65pt;height:20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" fillcolor="window" strokecolor="#c0504d" strokeweight="2pt">
                <v:textbox>
                  <w:txbxContent>
                    <w:p w14:paraId="7C17BF50" w14:textId="735C0E57" w:rsidR="00AD0740" w:rsidRPr="00AD0740" w:rsidRDefault="00AD0740" w:rsidP="009C2D5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D0740">
                        <w:rPr>
                          <w:b/>
                          <w:bCs/>
                          <w:sz w:val="20"/>
                          <w:szCs w:val="20"/>
                        </w:rPr>
                        <w:t>Patient cognitions</w:t>
                      </w:r>
                    </w:p>
                    <w:p w14:paraId="39323179" w14:textId="63ADEE2C" w:rsidR="00530CBD" w:rsidRDefault="00530CBD" w:rsidP="009C2D5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Belief that they will be able to carry on the FeNO test</w:t>
                      </w:r>
                    </w:p>
                    <w:p w14:paraId="57AF0560" w14:textId="26A97E1C" w:rsidR="009A650F" w:rsidRDefault="00AD0740" w:rsidP="009C2D5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elief </w:t>
                      </w:r>
                      <w:r w:rsidR="00F7450E">
                        <w:rPr>
                          <w:sz w:val="20"/>
                          <w:szCs w:val="20"/>
                        </w:rPr>
                        <w:t xml:space="preserve">that </w:t>
                      </w:r>
                      <w:r>
                        <w:rPr>
                          <w:sz w:val="20"/>
                          <w:szCs w:val="20"/>
                        </w:rPr>
                        <w:t>FeNO provides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</w:t>
                      </w:r>
                      <w:r w:rsidR="009A650F">
                        <w:rPr>
                          <w:sz w:val="20"/>
                          <w:szCs w:val="20"/>
                        </w:rPr>
                        <w:t>more personalised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 asthma management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37064">
                        <w:rPr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sz w:val="20"/>
                          <w:szCs w:val="20"/>
                        </w:rPr>
                        <w:t xml:space="preserve"> is beneficial to them</w:t>
                      </w:r>
                    </w:p>
                    <w:p w14:paraId="2D7BF67F" w14:textId="4F57BE27" w:rsidR="009C2D52" w:rsidRPr="009A650F" w:rsidRDefault="00AD0740" w:rsidP="009C2D5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Increased m</w:t>
                      </w:r>
                      <w:r w:rsidR="009A650F" w:rsidRPr="009A650F">
                        <w:rPr>
                          <w:sz w:val="20"/>
                          <w:szCs w:val="20"/>
                        </w:rPr>
                        <w:t xml:space="preserve">otivation </w:t>
                      </w:r>
                      <w:r>
                        <w:rPr>
                          <w:sz w:val="20"/>
                          <w:szCs w:val="20"/>
                        </w:rPr>
                        <w:t xml:space="preserve">and capability </w:t>
                      </w:r>
                      <w:r w:rsidR="009A650F" w:rsidRPr="009A650F">
                        <w:rPr>
                          <w:sz w:val="20"/>
                          <w:szCs w:val="20"/>
                        </w:rPr>
                        <w:t>to carry out the behaviours advised as part of the management plan</w:t>
                      </w:r>
                    </w:p>
                  </w:txbxContent>
                </v:textbox>
              </v:shape>
            </w:pict>
          </mc:Fallback>
        </mc:AlternateContent>
      </w:r>
      <w:r w:rsidR="00AE3A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860B731" wp14:editId="626B237B">
                <wp:simplePos x="0" y="0"/>
                <wp:positionH relativeFrom="column">
                  <wp:posOffset>6673850</wp:posOffset>
                </wp:positionH>
                <wp:positionV relativeFrom="paragraph">
                  <wp:posOffset>4248150</wp:posOffset>
                </wp:positionV>
                <wp:extent cx="1609725" cy="2262505"/>
                <wp:effectExtent l="0" t="0" r="28575" b="234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26250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DF1F95" w14:textId="7426D108" w:rsidR="000301E4" w:rsidRPr="005A212B" w:rsidRDefault="00AD21CF" w:rsidP="000301E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Patient </w:t>
                            </w:r>
                            <w:r w:rsidR="00186BC2"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>ehaviours</w:t>
                            </w:r>
                          </w:p>
                          <w:p w14:paraId="2ACCA947" w14:textId="7E3013EE" w:rsidR="009A650F" w:rsidRDefault="00530CBD" w:rsidP="00AD2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Carry out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 the FeNO test during consultation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8033BC" w14:textId="1D3B8239" w:rsidR="005A212B" w:rsidRPr="00E820BA" w:rsidRDefault="00AD0740" w:rsidP="00AD2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Agree to the </w:t>
                            </w:r>
                            <w:r w:rsidR="009A650F" w:rsidRPr="009A650F">
                              <w:rPr>
                                <w:sz w:val="20"/>
                                <w:szCs w:val="20"/>
                              </w:rPr>
                              <w:t>asthma management plan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C29EA22" w14:textId="50830F15" w:rsidR="00AD21CF" w:rsidRPr="00E820BA" w:rsidRDefault="009A650F" w:rsidP="00AD2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Pr="009A650F">
                              <w:rPr>
                                <w:sz w:val="20"/>
                                <w:szCs w:val="20"/>
                              </w:rPr>
                              <w:t>arry out behaviours</w:t>
                            </w:r>
                            <w:r w:rsidR="00AE3AA7">
                              <w:rPr>
                                <w:sz w:val="20"/>
                                <w:szCs w:val="20"/>
                              </w:rPr>
                              <w:t xml:space="preserve"> (medication adherence)</w:t>
                            </w:r>
                            <w:r w:rsidRPr="009A650F">
                              <w:rPr>
                                <w:sz w:val="20"/>
                                <w:szCs w:val="20"/>
                              </w:rPr>
                              <w:t xml:space="preserve"> advised in the asthma management plan</w:t>
                            </w:r>
                            <w:r w:rsidR="00AE3AA7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B731" id="Text Box 16" o:spid="_x0000_s1039" type="#_x0000_t176" style="position:absolute;margin-left:525.5pt;margin-top:334.5pt;width:126.75pt;height:178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" fillcolor="window" strokecolor="#c0504d" strokeweight="2pt">
                <v:textbox>
                  <w:txbxContent>
                    <w:p w14:paraId="65DF1F95" w14:textId="7426D108" w:rsidR="000301E4" w:rsidRPr="005A212B" w:rsidRDefault="00AD21CF" w:rsidP="000301E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A212B">
                        <w:rPr>
                          <w:b/>
                          <w:sz w:val="20"/>
                          <w:szCs w:val="20"/>
                        </w:rPr>
                        <w:t xml:space="preserve">Patient </w:t>
                      </w:r>
                      <w:r w:rsidR="00186BC2">
                        <w:rPr>
                          <w:b/>
                          <w:sz w:val="20"/>
                          <w:szCs w:val="20"/>
                        </w:rPr>
                        <w:t>b</w:t>
                      </w:r>
                      <w:r w:rsidRPr="005A212B">
                        <w:rPr>
                          <w:b/>
                          <w:sz w:val="20"/>
                          <w:szCs w:val="20"/>
                        </w:rPr>
                        <w:t>ehaviours</w:t>
                      </w:r>
                    </w:p>
                    <w:p w14:paraId="2ACCA947" w14:textId="7E3013EE" w:rsidR="009A650F" w:rsidRDefault="00530CBD" w:rsidP="00AD21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Carry out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 the FeNO test during consultation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8033BC" w14:textId="1D3B8239" w:rsidR="005A212B" w:rsidRPr="00E820BA" w:rsidRDefault="00AD0740" w:rsidP="00AD21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Agree to the </w:t>
                      </w:r>
                      <w:r w:rsidR="009A650F" w:rsidRPr="009A650F">
                        <w:rPr>
                          <w:sz w:val="20"/>
                          <w:szCs w:val="20"/>
                        </w:rPr>
                        <w:t>asthma management plan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6C29EA22" w14:textId="50830F15" w:rsidR="00AD21CF" w:rsidRPr="00E820BA" w:rsidRDefault="009A650F" w:rsidP="00AD21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</w:t>
                      </w:r>
                      <w:r w:rsidRPr="009A650F">
                        <w:rPr>
                          <w:sz w:val="20"/>
                          <w:szCs w:val="20"/>
                        </w:rPr>
                        <w:t>arry out behaviours</w:t>
                      </w:r>
                      <w:r w:rsidR="00AE3AA7">
                        <w:rPr>
                          <w:sz w:val="20"/>
                          <w:szCs w:val="20"/>
                        </w:rPr>
                        <w:t xml:space="preserve"> (medication adherence)</w:t>
                      </w:r>
                      <w:r w:rsidRPr="009A650F">
                        <w:rPr>
                          <w:sz w:val="20"/>
                          <w:szCs w:val="20"/>
                        </w:rPr>
                        <w:t xml:space="preserve"> advised in the asthma management plan</w:t>
                      </w:r>
                      <w:r w:rsidR="00AE3AA7">
                        <w:rPr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4F12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AEA8E9" wp14:editId="433D2270">
                <wp:simplePos x="0" y="0"/>
                <wp:positionH relativeFrom="column">
                  <wp:posOffset>6667500</wp:posOffset>
                </wp:positionH>
                <wp:positionV relativeFrom="paragraph">
                  <wp:posOffset>736600</wp:posOffset>
                </wp:positionV>
                <wp:extent cx="1604010" cy="3492500"/>
                <wp:effectExtent l="0" t="0" r="1524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349250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37CB1" w14:textId="102E0B35" w:rsidR="00AD21CF" w:rsidRPr="005A212B" w:rsidRDefault="00AD21CF" w:rsidP="00AD21C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Clinician </w:t>
                            </w:r>
                            <w:r w:rsidR="00186BC2"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>ehaviours</w:t>
                            </w:r>
                          </w:p>
                          <w:p w14:paraId="2905FC4C" w14:textId="0EFF7E1B" w:rsidR="004F0268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xplain FeNO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measurement 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>and test to patient</w:t>
                            </w:r>
                          </w:p>
                          <w:p w14:paraId="50E2B591" w14:textId="77777777" w:rsidR="004F0268" w:rsidRPr="004F0268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5ACAE79" w14:textId="5358C3C4" w:rsidR="004F0268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>onduct the FeNO test</w:t>
                            </w:r>
                          </w:p>
                          <w:p w14:paraId="0F5B0A6D" w14:textId="77777777" w:rsidR="004F0268" w:rsidRPr="004F0268" w:rsidRDefault="004F0268" w:rsidP="004F026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AE4102" w14:textId="2482BAD2" w:rsidR="004F0268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se the </w:t>
                            </w:r>
                            <w:r w:rsidR="00637B3B">
                              <w:rPr>
                                <w:bCs/>
                                <w:sz w:val="20"/>
                                <w:szCs w:val="20"/>
                              </w:rPr>
                              <w:t>web tool</w:t>
                            </w:r>
                          </w:p>
                          <w:p w14:paraId="3B19296E" w14:textId="77777777" w:rsidR="004F0268" w:rsidRPr="004F0268" w:rsidRDefault="004F0268" w:rsidP="004F026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CA2EE" w14:textId="66B9FB2D" w:rsidR="00637B3B" w:rsidRPr="00637B3B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arry out actions recommended by </w:t>
                            </w:r>
                            <w:r w:rsidR="00637B3B">
                              <w:rPr>
                                <w:bCs/>
                                <w:sz w:val="20"/>
                                <w:szCs w:val="20"/>
                              </w:rPr>
                              <w:t>web tool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to inform </w:t>
                            </w:r>
                            <w:r w:rsidR="004F12BD">
                              <w:rPr>
                                <w:bCs/>
                                <w:sz w:val="20"/>
                                <w:szCs w:val="20"/>
                              </w:rPr>
                              <w:t>more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personalised management of asthma which may include change</w:t>
                            </w:r>
                            <w:r w:rsidR="004F12BD">
                              <w:rPr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in medication</w:t>
                            </w:r>
                            <w:r w:rsidR="00637B3B">
                              <w:rPr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009A976A" w14:textId="77777777" w:rsidR="004F0268" w:rsidRDefault="004F0268" w:rsidP="004F026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EDEE67C" w14:textId="07E5E8D5" w:rsidR="00AD21CF" w:rsidRPr="004F0268" w:rsidRDefault="004F0268" w:rsidP="004F026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4F026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iscuss management plan with patients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EA8E9" id="Text Box 18" o:spid="_x0000_s1040" type="#_x0000_t176" style="position:absolute;margin-left:525pt;margin-top:58pt;width:126.3pt;height:2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" fillcolor="white [3201]" strokecolor="#4f81bd [3204]" strokeweight="2pt">
                <v:textbox>
                  <w:txbxContent>
                    <w:p w14:paraId="29737CB1" w14:textId="102E0B35" w:rsidR="00AD21CF" w:rsidRPr="005A212B" w:rsidRDefault="00AD21CF" w:rsidP="00AD21C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A212B">
                        <w:rPr>
                          <w:b/>
                          <w:sz w:val="20"/>
                          <w:szCs w:val="20"/>
                        </w:rPr>
                        <w:t xml:space="preserve">Clinician </w:t>
                      </w:r>
                      <w:r w:rsidR="00186BC2">
                        <w:rPr>
                          <w:b/>
                          <w:sz w:val="20"/>
                          <w:szCs w:val="20"/>
                        </w:rPr>
                        <w:t>b</w:t>
                      </w:r>
                      <w:r w:rsidRPr="005A212B">
                        <w:rPr>
                          <w:b/>
                          <w:sz w:val="20"/>
                          <w:szCs w:val="20"/>
                        </w:rPr>
                        <w:t>ehaviours</w:t>
                      </w:r>
                    </w:p>
                    <w:p w14:paraId="2905FC4C" w14:textId="0EFF7E1B" w:rsidR="004F0268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E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xplain FeNO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measurement 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>and test to patient</w:t>
                      </w:r>
                    </w:p>
                    <w:p w14:paraId="50E2B591" w14:textId="77777777" w:rsidR="004F0268" w:rsidRPr="004F0268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65ACAE79" w14:textId="5358C3C4" w:rsidR="004F0268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C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>onduct the FeNO test</w:t>
                      </w:r>
                    </w:p>
                    <w:p w14:paraId="0F5B0A6D" w14:textId="77777777" w:rsidR="004F0268" w:rsidRPr="004F0268" w:rsidRDefault="004F0268" w:rsidP="004F026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CAE4102" w14:textId="2482BAD2" w:rsidR="004F0268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U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se the </w:t>
                      </w:r>
                      <w:r w:rsidR="00637B3B">
                        <w:rPr>
                          <w:bCs/>
                          <w:sz w:val="20"/>
                          <w:szCs w:val="20"/>
                        </w:rPr>
                        <w:t>web tool</w:t>
                      </w:r>
                    </w:p>
                    <w:p w14:paraId="3B19296E" w14:textId="77777777" w:rsidR="004F0268" w:rsidRPr="004F0268" w:rsidRDefault="004F0268" w:rsidP="004F026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EECA2EE" w14:textId="66B9FB2D" w:rsidR="00637B3B" w:rsidRPr="00637B3B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C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arry out actions recommended by </w:t>
                      </w:r>
                      <w:r w:rsidR="00637B3B">
                        <w:rPr>
                          <w:bCs/>
                          <w:sz w:val="20"/>
                          <w:szCs w:val="20"/>
                        </w:rPr>
                        <w:t>web tool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 to inform </w:t>
                      </w:r>
                      <w:r w:rsidR="004F12BD">
                        <w:rPr>
                          <w:bCs/>
                          <w:sz w:val="20"/>
                          <w:szCs w:val="20"/>
                        </w:rPr>
                        <w:t>more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 personalised management of asthma which may include change</w:t>
                      </w:r>
                      <w:r w:rsidR="004F12BD">
                        <w:rPr>
                          <w:bCs/>
                          <w:sz w:val="20"/>
                          <w:szCs w:val="20"/>
                        </w:rPr>
                        <w:t>s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 in medication</w:t>
                      </w:r>
                      <w:r w:rsidR="00637B3B">
                        <w:rPr>
                          <w:bCs/>
                          <w:sz w:val="20"/>
                          <w:szCs w:val="20"/>
                        </w:rPr>
                        <w:t>*</w:t>
                      </w:r>
                    </w:p>
                    <w:p w14:paraId="009A976A" w14:textId="77777777" w:rsidR="004F0268" w:rsidRDefault="004F0268" w:rsidP="004F026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0EDEE67C" w14:textId="07E5E8D5" w:rsidR="00AD21CF" w:rsidRPr="004F0268" w:rsidRDefault="004F0268" w:rsidP="004F026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D</w:t>
                      </w:r>
                      <w:r w:rsidRPr="004F0268">
                        <w:rPr>
                          <w:bCs/>
                          <w:sz w:val="20"/>
                          <w:szCs w:val="20"/>
                        </w:rPr>
                        <w:t xml:space="preserve">iscuss management plan with patients </w:t>
                      </w:r>
                    </w:p>
                  </w:txbxContent>
                </v:textbox>
              </v:shape>
            </w:pict>
          </mc:Fallback>
        </mc:AlternateContent>
      </w:r>
      <w:r w:rsidR="004F12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E6D9AD" wp14:editId="134A7CB6">
                <wp:simplePos x="0" y="0"/>
                <wp:positionH relativeFrom="column">
                  <wp:posOffset>4817745</wp:posOffset>
                </wp:positionH>
                <wp:positionV relativeFrom="paragraph">
                  <wp:posOffset>713740</wp:posOffset>
                </wp:positionV>
                <wp:extent cx="1604010" cy="3165506"/>
                <wp:effectExtent l="12700" t="12700" r="889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3165506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26139" w14:textId="5CCF5537" w:rsidR="00AD0740" w:rsidRPr="00AD0740" w:rsidRDefault="00AD0740" w:rsidP="009C2D5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D07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Clinician cognitions</w:t>
                            </w:r>
                          </w:p>
                          <w:p w14:paraId="4FBE4A6A" w14:textId="5170A7ED" w:rsidR="00AD0740" w:rsidRDefault="00AD0740" w:rsidP="00AD07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Belief that FeNO measurement can help them make more </w:t>
                            </w:r>
                            <w:r w:rsidR="00637B3B">
                              <w:rPr>
                                <w:sz w:val="20"/>
                                <w:szCs w:val="20"/>
                              </w:rPr>
                              <w:t>informed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treatment decision for their patients</w:t>
                            </w:r>
                          </w:p>
                          <w:p w14:paraId="3776DADD" w14:textId="69E7075C" w:rsidR="009C2D52" w:rsidRDefault="00AD0740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Increased confidence</w:t>
                            </w:r>
                            <w:r w:rsidR="009A650F">
                              <w:rPr>
                                <w:sz w:val="20"/>
                                <w:szCs w:val="20"/>
                              </w:rPr>
                              <w:t xml:space="preserve"> in providing more personalised asthma management</w:t>
                            </w:r>
                          </w:p>
                          <w:p w14:paraId="3E3E5FA9" w14:textId="79E89F4C" w:rsidR="009A650F" w:rsidRDefault="009A650F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341CB2" w14:textId="263DBCB2" w:rsidR="009A650F" w:rsidRDefault="009A650F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7CBF06" w14:textId="31B91229" w:rsidR="009A650F" w:rsidRDefault="009A650F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FA8597" w14:textId="5CE3AB66" w:rsidR="009A650F" w:rsidRDefault="009A650F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335514" w14:textId="77777777" w:rsidR="009A650F" w:rsidRPr="00E820BA" w:rsidRDefault="009A650F" w:rsidP="009C2D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D9AD" id="Text Box 5" o:spid="_x0000_s1041" type="#_x0000_t176" style="position:absolute;margin-left:379.35pt;margin-top:56.2pt;width:126.3pt;height:24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" fillcolor="white [3201]" strokecolor="#4f81bd [3204]" strokeweight="2pt">
                <v:textbox>
                  <w:txbxContent>
                    <w:p w14:paraId="39826139" w14:textId="5CCF5537" w:rsidR="00AD0740" w:rsidRPr="00AD0740" w:rsidRDefault="00AD0740" w:rsidP="009C2D5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D0740">
                        <w:rPr>
                          <w:b/>
                          <w:bCs/>
                          <w:sz w:val="20"/>
                          <w:szCs w:val="20"/>
                        </w:rPr>
                        <w:t>Clinician cognitions</w:t>
                      </w:r>
                    </w:p>
                    <w:p w14:paraId="4FBE4A6A" w14:textId="5170A7ED" w:rsidR="00AD0740" w:rsidRDefault="00AD0740" w:rsidP="00AD074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Belief that FeNO measurement can help them make more </w:t>
                      </w:r>
                      <w:r w:rsidR="00637B3B">
                        <w:rPr>
                          <w:sz w:val="20"/>
                          <w:szCs w:val="20"/>
                        </w:rPr>
                        <w:t>informed</w:t>
                      </w:r>
                      <w:r>
                        <w:rPr>
                          <w:sz w:val="20"/>
                          <w:szCs w:val="20"/>
                        </w:rPr>
                        <w:t xml:space="preserve"> treatment decision for their patients</w:t>
                      </w:r>
                    </w:p>
                    <w:p w14:paraId="3776DADD" w14:textId="69E7075C" w:rsidR="009C2D52" w:rsidRDefault="00AD0740" w:rsidP="009C2D5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Increased confidence</w:t>
                      </w:r>
                      <w:r w:rsidR="009A650F">
                        <w:rPr>
                          <w:sz w:val="20"/>
                          <w:szCs w:val="20"/>
                        </w:rPr>
                        <w:t xml:space="preserve"> in providing more personalised asthma management</w:t>
                      </w:r>
                    </w:p>
                    <w:p w14:paraId="3E3E5FA9" w14:textId="79E89F4C" w:rsidR="009A650F" w:rsidRDefault="009A650F" w:rsidP="009C2D5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C341CB2" w14:textId="263DBCB2" w:rsidR="009A650F" w:rsidRDefault="009A650F" w:rsidP="009C2D5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97CBF06" w14:textId="31B91229" w:rsidR="009A650F" w:rsidRDefault="009A650F" w:rsidP="009C2D5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3FA8597" w14:textId="5CE3AB66" w:rsidR="009A650F" w:rsidRDefault="009A650F" w:rsidP="009C2D5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335514" w14:textId="77777777" w:rsidR="009A650F" w:rsidRPr="00E820BA" w:rsidRDefault="009A650F" w:rsidP="009C2D5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36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48304F" wp14:editId="325AE7B5">
                <wp:simplePos x="0" y="0"/>
                <wp:positionH relativeFrom="column">
                  <wp:posOffset>2825750</wp:posOffset>
                </wp:positionH>
                <wp:positionV relativeFrom="paragraph">
                  <wp:posOffset>203200</wp:posOffset>
                </wp:positionV>
                <wp:extent cx="1816100" cy="812800"/>
                <wp:effectExtent l="0" t="0" r="127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8128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961F4B" w14:textId="04160E50" w:rsidR="005A212B" w:rsidRDefault="005A212B" w:rsidP="005A212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Physical opportunity:            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Environmental context and resources</w:t>
                            </w:r>
                          </w:p>
                          <w:p w14:paraId="4274B981" w14:textId="77777777" w:rsidR="005A212B" w:rsidRPr="005A212B" w:rsidRDefault="005A212B" w:rsidP="005A212B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7B5A79" w14:textId="12FD7397" w:rsidR="005A212B" w:rsidRPr="00E820BA" w:rsidRDefault="005A212B" w:rsidP="005A21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304F" id="Text Box 3" o:spid="_x0000_s1042" type="#_x0000_t176" style="position:absolute;margin-left:222.5pt;margin-top:16pt;width:143pt;height:6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" fillcolor="window" strokecolor="#4f81bd" strokeweight="2pt">
                <v:textbox>
                  <w:txbxContent>
                    <w:p w14:paraId="26961F4B" w14:textId="04160E50" w:rsidR="005A212B" w:rsidRDefault="005A212B" w:rsidP="005A212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Physical opportunity:            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Environmental context and resources</w:t>
                      </w:r>
                    </w:p>
                    <w:p w14:paraId="4274B981" w14:textId="77777777" w:rsidR="005A212B" w:rsidRPr="005A212B" w:rsidRDefault="005A212B" w:rsidP="005A212B">
                      <w:pPr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327B5A79" w14:textId="12FD7397" w:rsidR="005A212B" w:rsidRPr="00E820BA" w:rsidRDefault="005A212B" w:rsidP="005A21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736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79323E" wp14:editId="6477DF0C">
                <wp:simplePos x="0" y="0"/>
                <wp:positionH relativeFrom="column">
                  <wp:posOffset>2813050</wp:posOffset>
                </wp:positionH>
                <wp:positionV relativeFrom="paragraph">
                  <wp:posOffset>2324100</wp:posOffset>
                </wp:positionV>
                <wp:extent cx="1816100" cy="1727200"/>
                <wp:effectExtent l="0" t="0" r="12700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17272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CB8CBC" w14:textId="58BF5B79" w:rsidR="00525B5B" w:rsidRDefault="005A212B" w:rsidP="00525B5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Physical capability:            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Physical s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>kills</w:t>
                            </w:r>
                          </w:p>
                          <w:p w14:paraId="51E9927F" w14:textId="5C0CB312" w:rsidR="005A212B" w:rsidRDefault="005A212B" w:rsidP="00525B5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Reflective motivation:      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>Beliefs about capabilities</w:t>
                            </w:r>
                          </w:p>
                          <w:p w14:paraId="5832F0E4" w14:textId="64424F0B" w:rsidR="005A212B" w:rsidRPr="005A212B" w:rsidRDefault="005A212B" w:rsidP="00525B5B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Social opportunity: </w:t>
                            </w:r>
                            <w:r w:rsidR="009C2D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0D1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2D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07368F">
                              <w:rPr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ocial influences </w:t>
                            </w:r>
                          </w:p>
                          <w:p w14:paraId="13E2DDCB" w14:textId="06D39F98" w:rsidR="00525B5B" w:rsidRPr="00E820BA" w:rsidRDefault="005A212B" w:rsidP="00525B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9323E" id="Text Box 14" o:spid="_x0000_s1043" type="#_x0000_t176" style="position:absolute;margin-left:221.5pt;margin-top:183pt;width:143pt;height:1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" fillcolor="window" strokecolor="#4f81bd" strokeweight="2pt">
                <v:textbox>
                  <w:txbxContent>
                    <w:p w14:paraId="58CB8CBC" w14:textId="58BF5B79" w:rsidR="00525B5B" w:rsidRDefault="005A212B" w:rsidP="00525B5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Physical capability:            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Physical s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>kills</w:t>
                      </w:r>
                    </w:p>
                    <w:p w14:paraId="51E9927F" w14:textId="5C0CB312" w:rsidR="005A212B" w:rsidRDefault="005A212B" w:rsidP="00525B5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Reflective motivation:      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>Beliefs about capabilities</w:t>
                      </w:r>
                    </w:p>
                    <w:p w14:paraId="5832F0E4" w14:textId="64424F0B" w:rsidR="005A212B" w:rsidRPr="005A212B" w:rsidRDefault="005A212B" w:rsidP="00525B5B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Social opportunity: </w:t>
                      </w:r>
                      <w:r w:rsidR="009C2D5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E0D17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C2D52"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="0007368F">
                        <w:rPr>
                          <w:bCs/>
                          <w:sz w:val="20"/>
                          <w:szCs w:val="20"/>
                        </w:rPr>
                        <w:t>S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 xml:space="preserve">ocial influences </w:t>
                      </w:r>
                    </w:p>
                    <w:p w14:paraId="13E2DDCB" w14:textId="06D39F98" w:rsidR="00525B5B" w:rsidRPr="00E820BA" w:rsidRDefault="005A212B" w:rsidP="00525B5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0736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07F2E7" wp14:editId="65B4B675">
                <wp:simplePos x="0" y="0"/>
                <wp:positionH relativeFrom="column">
                  <wp:posOffset>2794000</wp:posOffset>
                </wp:positionH>
                <wp:positionV relativeFrom="paragraph">
                  <wp:posOffset>1144270</wp:posOffset>
                </wp:positionV>
                <wp:extent cx="1816100" cy="1069975"/>
                <wp:effectExtent l="12700" t="12700" r="1270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10699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A28FC0" w14:textId="77777777" w:rsidR="00BE0D17" w:rsidRDefault="00BE0D17" w:rsidP="00BE0D1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Psychological capability: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Knowledge    </w:t>
                            </w:r>
                          </w:p>
                          <w:p w14:paraId="257170E0" w14:textId="7A1E9CA2" w:rsidR="00BE0D17" w:rsidRDefault="00BE0D17" w:rsidP="00BE0D1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Reflective motivation:      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Beliefs about consequences   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14:paraId="0F1CFDA3" w14:textId="77777777" w:rsidR="00BE0D17" w:rsidRPr="00E820BA" w:rsidRDefault="00BE0D17" w:rsidP="00BE0D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F2E7" id="_x0000_s1044" type="#_x0000_t176" style="position:absolute;margin-left:220pt;margin-top:90.1pt;width:143pt;height:8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" fillcolor="window" strokecolor="#4f81bd" strokeweight="2pt">
                <v:textbox>
                  <w:txbxContent>
                    <w:p w14:paraId="06A28FC0" w14:textId="77777777" w:rsidR="00BE0D17" w:rsidRDefault="00BE0D17" w:rsidP="00BE0D1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Psychological capability: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 xml:space="preserve">Knowledge    </w:t>
                      </w:r>
                    </w:p>
                    <w:p w14:paraId="257170E0" w14:textId="7A1E9CA2" w:rsidR="00BE0D17" w:rsidRDefault="00BE0D17" w:rsidP="00BE0D1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Reflective motivation:      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 xml:space="preserve">Beliefs about consequences   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          </w:t>
                      </w:r>
                    </w:p>
                    <w:p w14:paraId="0F1CFDA3" w14:textId="77777777" w:rsidR="00BE0D17" w:rsidRPr="00E820BA" w:rsidRDefault="00BE0D17" w:rsidP="00BE0D1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700B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ADACAD" wp14:editId="60C8A44F">
                <wp:simplePos x="0" y="0"/>
                <wp:positionH relativeFrom="column">
                  <wp:posOffset>-818573</wp:posOffset>
                </wp:positionH>
                <wp:positionV relativeFrom="paragraph">
                  <wp:posOffset>1245755</wp:posOffset>
                </wp:positionV>
                <wp:extent cx="1771015" cy="4199081"/>
                <wp:effectExtent l="0" t="0" r="19685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015" cy="4199081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4138A" w14:textId="77777777" w:rsidR="00CB74C9" w:rsidRPr="005A212B" w:rsidRDefault="00CB74C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>Sub-optimal management of asthma in primary care</w:t>
                            </w:r>
                          </w:p>
                          <w:p w14:paraId="33993A63" w14:textId="5F125393" w:rsidR="00CB74C9" w:rsidRPr="005A212B" w:rsidRDefault="00CB74C9" w:rsidP="00CB74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No or limited access to FeNO </w:t>
                            </w:r>
                            <w:r w:rsidR="00637B3B">
                              <w:rPr>
                                <w:sz w:val="20"/>
                                <w:szCs w:val="20"/>
                              </w:rPr>
                              <w:t>analyser</w:t>
                            </w:r>
                          </w:p>
                          <w:p w14:paraId="70CD2F39" w14:textId="5D1D119B" w:rsidR="00044E6C" w:rsidRPr="005A212B" w:rsidRDefault="00044E6C" w:rsidP="00044E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Lack of knowledge of how to </w:t>
                            </w:r>
                            <w:r w:rsidR="00AD0740">
                              <w:rPr>
                                <w:sz w:val="20"/>
                                <w:szCs w:val="20"/>
                              </w:rPr>
                              <w:t>complete</w:t>
                            </w: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 FeNO breath test</w:t>
                            </w:r>
                          </w:p>
                          <w:p w14:paraId="4BEB455D" w14:textId="3F395408" w:rsidR="00044E6C" w:rsidRPr="005A212B" w:rsidRDefault="00044E6C" w:rsidP="00044E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Lack of awareness of how </w:t>
                            </w:r>
                            <w:r w:rsidR="009C2D52">
                              <w:rPr>
                                <w:sz w:val="20"/>
                                <w:szCs w:val="20"/>
                              </w:rPr>
                              <w:t>FeNO</w:t>
                            </w: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 can inform care</w:t>
                            </w:r>
                          </w:p>
                          <w:p w14:paraId="1DBF698B" w14:textId="15597FE4" w:rsidR="00044E6C" w:rsidRPr="005A212B" w:rsidRDefault="00044E6C" w:rsidP="00CB74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sz w:val="20"/>
                                <w:szCs w:val="20"/>
                              </w:rPr>
                              <w:t>Uncertainty about how to interpret F</w:t>
                            </w:r>
                            <w:r w:rsidR="009C2D52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NO readings and using them to </w:t>
                            </w:r>
                            <w:r w:rsidR="00AD0740">
                              <w:rPr>
                                <w:sz w:val="20"/>
                                <w:szCs w:val="20"/>
                              </w:rPr>
                              <w:t>discuss management decisions with</w:t>
                            </w:r>
                            <w:r w:rsidRPr="005A212B">
                              <w:rPr>
                                <w:sz w:val="20"/>
                                <w:szCs w:val="20"/>
                              </w:rPr>
                              <w:t xml:space="preserve"> pati</w:t>
                            </w:r>
                            <w:r w:rsidR="00AD0740">
                              <w:rPr>
                                <w:sz w:val="20"/>
                                <w:szCs w:val="20"/>
                              </w:rPr>
                              <w:t>ents</w:t>
                            </w:r>
                          </w:p>
                          <w:p w14:paraId="036C251A" w14:textId="258BFE29" w:rsidR="00044E6C" w:rsidRPr="005A212B" w:rsidRDefault="00525B5B" w:rsidP="00044E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sz w:val="20"/>
                                <w:szCs w:val="20"/>
                              </w:rPr>
                              <w:t>Sub</w:t>
                            </w:r>
                            <w:r w:rsidR="00562227" w:rsidRPr="005A212B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5A212B">
                              <w:rPr>
                                <w:sz w:val="20"/>
                                <w:szCs w:val="20"/>
                              </w:rPr>
                              <w:t>optimal</w:t>
                            </w:r>
                            <w:r w:rsidR="00CB74C9" w:rsidRPr="005A212B">
                              <w:rPr>
                                <w:sz w:val="20"/>
                                <w:szCs w:val="20"/>
                              </w:rPr>
                              <w:t xml:space="preserve"> patient adherence to asthma medication</w:t>
                            </w:r>
                            <w:r w:rsidR="00700BAD">
                              <w:rPr>
                                <w:sz w:val="20"/>
                                <w:szCs w:val="20"/>
                              </w:rPr>
                              <w:t xml:space="preserve"> and related behaviours</w:t>
                            </w:r>
                          </w:p>
                          <w:p w14:paraId="402495DA" w14:textId="77777777" w:rsidR="00CB74C9" w:rsidRPr="00CB74C9" w:rsidRDefault="00CB74C9" w:rsidP="00CB74C9">
                            <w:pPr>
                              <w:pStyle w:val="ListParagraph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DACAD" id="Text Box 11" o:spid="_x0000_s1045" type="#_x0000_t176" style="position:absolute;margin-left:-64.45pt;margin-top:98.1pt;width:139.45pt;height:33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" fillcolor="white [3201]" strokecolor="#8064a2 [3207]" strokeweight="2pt">
                <v:textbox>
                  <w:txbxContent>
                    <w:p w14:paraId="4B64138A" w14:textId="77777777" w:rsidR="00CB74C9" w:rsidRPr="005A212B" w:rsidRDefault="00CB74C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A212B">
                        <w:rPr>
                          <w:b/>
                          <w:sz w:val="20"/>
                          <w:szCs w:val="20"/>
                        </w:rPr>
                        <w:t>Sub-optimal management of asthma in primary care</w:t>
                      </w:r>
                    </w:p>
                    <w:p w14:paraId="33993A63" w14:textId="5F125393" w:rsidR="00CB74C9" w:rsidRPr="005A212B" w:rsidRDefault="00CB74C9" w:rsidP="00CB74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A212B">
                        <w:rPr>
                          <w:sz w:val="20"/>
                          <w:szCs w:val="20"/>
                        </w:rPr>
                        <w:t xml:space="preserve">No or limited access to FeNO </w:t>
                      </w:r>
                      <w:r w:rsidR="00637B3B">
                        <w:rPr>
                          <w:sz w:val="20"/>
                          <w:szCs w:val="20"/>
                        </w:rPr>
                        <w:t>analyser</w:t>
                      </w:r>
                    </w:p>
                    <w:p w14:paraId="70CD2F39" w14:textId="5D1D119B" w:rsidR="00044E6C" w:rsidRPr="005A212B" w:rsidRDefault="00044E6C" w:rsidP="00044E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A212B">
                        <w:rPr>
                          <w:sz w:val="20"/>
                          <w:szCs w:val="20"/>
                        </w:rPr>
                        <w:t xml:space="preserve">Lack of knowledge of how to </w:t>
                      </w:r>
                      <w:r w:rsidR="00AD0740">
                        <w:rPr>
                          <w:sz w:val="20"/>
                          <w:szCs w:val="20"/>
                        </w:rPr>
                        <w:t>complete</w:t>
                      </w:r>
                      <w:r w:rsidRPr="005A212B">
                        <w:rPr>
                          <w:sz w:val="20"/>
                          <w:szCs w:val="20"/>
                        </w:rPr>
                        <w:t xml:space="preserve"> FeNO breath test</w:t>
                      </w:r>
                    </w:p>
                    <w:p w14:paraId="4BEB455D" w14:textId="3F395408" w:rsidR="00044E6C" w:rsidRPr="005A212B" w:rsidRDefault="00044E6C" w:rsidP="00044E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A212B">
                        <w:rPr>
                          <w:sz w:val="20"/>
                          <w:szCs w:val="20"/>
                        </w:rPr>
                        <w:t xml:space="preserve">Lack of awareness of how </w:t>
                      </w:r>
                      <w:r w:rsidR="009C2D52">
                        <w:rPr>
                          <w:sz w:val="20"/>
                          <w:szCs w:val="20"/>
                        </w:rPr>
                        <w:t>FeNO</w:t>
                      </w:r>
                      <w:r w:rsidRPr="005A212B">
                        <w:rPr>
                          <w:sz w:val="20"/>
                          <w:szCs w:val="20"/>
                        </w:rPr>
                        <w:t xml:space="preserve"> can inform care</w:t>
                      </w:r>
                    </w:p>
                    <w:p w14:paraId="1DBF698B" w14:textId="15597FE4" w:rsidR="00044E6C" w:rsidRPr="005A212B" w:rsidRDefault="00044E6C" w:rsidP="00CB74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A212B">
                        <w:rPr>
                          <w:sz w:val="20"/>
                          <w:szCs w:val="20"/>
                        </w:rPr>
                        <w:t>Uncertainty about how to interpret F</w:t>
                      </w:r>
                      <w:r w:rsidR="009C2D52">
                        <w:rPr>
                          <w:sz w:val="20"/>
                          <w:szCs w:val="20"/>
                        </w:rPr>
                        <w:t>e</w:t>
                      </w:r>
                      <w:r w:rsidRPr="005A212B">
                        <w:rPr>
                          <w:sz w:val="20"/>
                          <w:szCs w:val="20"/>
                        </w:rPr>
                        <w:t xml:space="preserve">NO readings and using them to </w:t>
                      </w:r>
                      <w:r w:rsidR="00AD0740">
                        <w:rPr>
                          <w:sz w:val="20"/>
                          <w:szCs w:val="20"/>
                        </w:rPr>
                        <w:t>discuss management decisions with</w:t>
                      </w:r>
                      <w:r w:rsidRPr="005A212B">
                        <w:rPr>
                          <w:sz w:val="20"/>
                          <w:szCs w:val="20"/>
                        </w:rPr>
                        <w:t xml:space="preserve"> pati</w:t>
                      </w:r>
                      <w:r w:rsidR="00AD0740">
                        <w:rPr>
                          <w:sz w:val="20"/>
                          <w:szCs w:val="20"/>
                        </w:rPr>
                        <w:t>ents</w:t>
                      </w:r>
                    </w:p>
                    <w:p w14:paraId="036C251A" w14:textId="258BFE29" w:rsidR="00044E6C" w:rsidRPr="005A212B" w:rsidRDefault="00525B5B" w:rsidP="00044E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A212B">
                        <w:rPr>
                          <w:sz w:val="20"/>
                          <w:szCs w:val="20"/>
                        </w:rPr>
                        <w:t>Sub</w:t>
                      </w:r>
                      <w:r w:rsidR="00562227" w:rsidRPr="005A212B">
                        <w:rPr>
                          <w:sz w:val="20"/>
                          <w:szCs w:val="20"/>
                        </w:rPr>
                        <w:t>-</w:t>
                      </w:r>
                      <w:r w:rsidRPr="005A212B">
                        <w:rPr>
                          <w:sz w:val="20"/>
                          <w:szCs w:val="20"/>
                        </w:rPr>
                        <w:t>optimal</w:t>
                      </w:r>
                      <w:r w:rsidR="00CB74C9" w:rsidRPr="005A212B">
                        <w:rPr>
                          <w:sz w:val="20"/>
                          <w:szCs w:val="20"/>
                        </w:rPr>
                        <w:t xml:space="preserve"> patient adherence to asthma medication</w:t>
                      </w:r>
                      <w:r w:rsidR="00700BAD">
                        <w:rPr>
                          <w:sz w:val="20"/>
                          <w:szCs w:val="20"/>
                        </w:rPr>
                        <w:t xml:space="preserve"> and related behaviours</w:t>
                      </w:r>
                    </w:p>
                    <w:p w14:paraId="402495DA" w14:textId="77777777" w:rsidR="00CB74C9" w:rsidRPr="00CB74C9" w:rsidRDefault="00CB74C9" w:rsidP="00CB74C9">
                      <w:pPr>
                        <w:pStyle w:val="ListParagraph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2F7761" wp14:editId="0C544391">
                <wp:simplePos x="0" y="0"/>
                <wp:positionH relativeFrom="column">
                  <wp:posOffset>2597150</wp:posOffset>
                </wp:positionH>
                <wp:positionV relativeFrom="paragraph">
                  <wp:posOffset>2158999</wp:posOffset>
                </wp:positionV>
                <wp:extent cx="215900" cy="992505"/>
                <wp:effectExtent l="0" t="38100" r="50800" b="1714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992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FE664" id="Straight Arrow Connector 25" o:spid="_x0000_s1026" type="#_x0000_t32" style="position:absolute;margin-left:204.5pt;margin-top:170pt;width:17pt;height:78.1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" strokecolor="#4579b8 [3044]">
                <v:stroke endarrow="block"/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A4E25D" wp14:editId="17B0D57D">
                <wp:simplePos x="0" y="0"/>
                <wp:positionH relativeFrom="column">
                  <wp:posOffset>2584450</wp:posOffset>
                </wp:positionH>
                <wp:positionV relativeFrom="paragraph">
                  <wp:posOffset>504824</wp:posOffset>
                </wp:positionV>
                <wp:extent cx="254000" cy="53975"/>
                <wp:effectExtent l="0" t="19050" r="50800" b="793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5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BEE72" id="Straight Arrow Connector 12" o:spid="_x0000_s1026" type="#_x0000_t32" style="position:absolute;margin-left:203.5pt;margin-top:39.75pt;width:20pt;height: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E0E51F" wp14:editId="75FADEA5">
                <wp:simplePos x="0" y="0"/>
                <wp:positionH relativeFrom="column">
                  <wp:posOffset>2569633</wp:posOffset>
                </wp:positionH>
                <wp:positionV relativeFrom="paragraph">
                  <wp:posOffset>1668144</wp:posOffset>
                </wp:positionV>
                <wp:extent cx="245534" cy="93133"/>
                <wp:effectExtent l="0" t="0" r="78740" b="596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534" cy="931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E5F9C" id="Straight Arrow Connector 24" o:spid="_x0000_s1026" type="#_x0000_t32" style="position:absolute;margin-left:202.35pt;margin-top:131.35pt;width:19.35pt;height:7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12C062" wp14:editId="343C4FA9">
                <wp:simplePos x="0" y="0"/>
                <wp:positionH relativeFrom="column">
                  <wp:posOffset>2571750</wp:posOffset>
                </wp:positionH>
                <wp:positionV relativeFrom="paragraph">
                  <wp:posOffset>685799</wp:posOffset>
                </wp:positionV>
                <wp:extent cx="254000" cy="880745"/>
                <wp:effectExtent l="0" t="38100" r="50800" b="1460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880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6005" id="Straight Arrow Connector 23" o:spid="_x0000_s1026" type="#_x0000_t32" style="position:absolute;margin-left:202.5pt;margin-top:54pt;width:20pt;height:69.3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C1F081" wp14:editId="08C8D9A5">
                <wp:simplePos x="0" y="0"/>
                <wp:positionH relativeFrom="column">
                  <wp:posOffset>1043420</wp:posOffset>
                </wp:positionH>
                <wp:positionV relativeFrom="paragraph">
                  <wp:posOffset>183630</wp:posOffset>
                </wp:positionV>
                <wp:extent cx="1522185" cy="573226"/>
                <wp:effectExtent l="0" t="0" r="20955" b="177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185" cy="57322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6BB3ED" w14:textId="155CC9B6" w:rsidR="000301E4" w:rsidRPr="004F0268" w:rsidRDefault="009C2D52" w:rsidP="004F02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02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FeNO </w:t>
                            </w:r>
                            <w:r w:rsidR="00637B3B">
                              <w:rPr>
                                <w:b/>
                                <w:sz w:val="20"/>
                                <w:szCs w:val="20"/>
                              </w:rPr>
                              <w:t>analyser</w:t>
                            </w:r>
                          </w:p>
                          <w:p w14:paraId="3215E0F5" w14:textId="77777777" w:rsidR="009C2D52" w:rsidRPr="009C2D52" w:rsidRDefault="009C2D52" w:rsidP="009C2D52">
                            <w:pPr>
                              <w:pStyle w:val="ListParagraph"/>
                              <w:ind w:left="473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11990" w14:textId="1016C9D1" w:rsidR="009C2D52" w:rsidRDefault="009C2D52" w:rsidP="009C2D52"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F081" id="Text Box 15" o:spid="_x0000_s1046" type="#_x0000_t176" style="position:absolute;margin-left:82.15pt;margin-top:14.45pt;width:119.85pt;height:45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" fillcolor="window" strokecolor="#4f81bd" strokeweight="2pt">
                <v:textbox>
                  <w:txbxContent>
                    <w:p w14:paraId="726BB3ED" w14:textId="155CC9B6" w:rsidR="000301E4" w:rsidRPr="004F0268" w:rsidRDefault="009C2D52" w:rsidP="004F026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4F0268">
                        <w:rPr>
                          <w:b/>
                          <w:sz w:val="20"/>
                          <w:szCs w:val="20"/>
                        </w:rPr>
                        <w:t xml:space="preserve">FeNO </w:t>
                      </w:r>
                      <w:r w:rsidR="00637B3B">
                        <w:rPr>
                          <w:b/>
                          <w:sz w:val="20"/>
                          <w:szCs w:val="20"/>
                        </w:rPr>
                        <w:t>analyser</w:t>
                      </w:r>
                    </w:p>
                    <w:p w14:paraId="3215E0F5" w14:textId="77777777" w:rsidR="009C2D52" w:rsidRPr="009C2D52" w:rsidRDefault="009C2D52" w:rsidP="009C2D52">
                      <w:pPr>
                        <w:pStyle w:val="ListParagraph"/>
                        <w:ind w:left="473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D911990" w14:textId="1016C9D1" w:rsidR="009C2D52" w:rsidRDefault="009C2D52" w:rsidP="009C2D52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D07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9E914F" wp14:editId="1C523ADA">
                <wp:simplePos x="0" y="0"/>
                <wp:positionH relativeFrom="column">
                  <wp:posOffset>1015365</wp:posOffset>
                </wp:positionH>
                <wp:positionV relativeFrom="paragraph">
                  <wp:posOffset>990418</wp:posOffset>
                </wp:positionV>
                <wp:extent cx="1567180" cy="1611914"/>
                <wp:effectExtent l="12700" t="12700" r="762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1611914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AFFF70" w14:textId="23B3099C" w:rsidR="009C2D52" w:rsidRPr="004F0268" w:rsidRDefault="009C2D52" w:rsidP="004F02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02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FeNO </w:t>
                            </w:r>
                            <w:r w:rsidR="00637B3B">
                              <w:rPr>
                                <w:b/>
                                <w:sz w:val="20"/>
                                <w:szCs w:val="20"/>
                              </w:rPr>
                              <w:t>web-tool</w:t>
                            </w:r>
                            <w:r w:rsidR="004F02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0268" w:rsidRPr="004F02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(use FeNO measurement in conjunction to other indicators: ACT score, number of exacerbations in the last </w:t>
                            </w:r>
                            <w:r w:rsidR="009B5312">
                              <w:rPr>
                                <w:b/>
                                <w:sz w:val="20"/>
                                <w:szCs w:val="20"/>
                              </w:rPr>
                              <w:t>year</w:t>
                            </w:r>
                            <w:r w:rsidR="004F0268" w:rsidRPr="004F0268">
                              <w:rPr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E914F" id="Text Box 21" o:spid="_x0000_s1047" type="#_x0000_t176" style="position:absolute;margin-left:79.95pt;margin-top:78pt;width:123.4pt;height:12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" fillcolor="window" strokecolor="#4f81bd" strokeweight="2pt">
                <v:textbox>
                  <w:txbxContent>
                    <w:p w14:paraId="29AFFF70" w14:textId="23B3099C" w:rsidR="009C2D52" w:rsidRPr="004F0268" w:rsidRDefault="009C2D52" w:rsidP="004F026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4F0268">
                        <w:rPr>
                          <w:b/>
                          <w:sz w:val="20"/>
                          <w:szCs w:val="20"/>
                        </w:rPr>
                        <w:t xml:space="preserve">FeNO </w:t>
                      </w:r>
                      <w:r w:rsidR="00637B3B">
                        <w:rPr>
                          <w:b/>
                          <w:sz w:val="20"/>
                          <w:szCs w:val="20"/>
                        </w:rPr>
                        <w:t>web-tool</w:t>
                      </w:r>
                      <w:r w:rsidR="004F026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F0268" w:rsidRPr="004F0268">
                        <w:rPr>
                          <w:b/>
                          <w:sz w:val="20"/>
                          <w:szCs w:val="20"/>
                        </w:rPr>
                        <w:t xml:space="preserve">(use FeNO measurement in conjunction to other indicators: ACT score, number of exacerbations in the last </w:t>
                      </w:r>
                      <w:r w:rsidR="009B5312">
                        <w:rPr>
                          <w:b/>
                          <w:sz w:val="20"/>
                          <w:szCs w:val="20"/>
                        </w:rPr>
                        <w:t>year</w:t>
                      </w:r>
                      <w:r w:rsidR="004F0268" w:rsidRPr="004F0268">
                        <w:rPr>
                          <w:b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0D1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816E77" wp14:editId="19A8819C">
                <wp:simplePos x="0" y="0"/>
                <wp:positionH relativeFrom="column">
                  <wp:posOffset>2611967</wp:posOffset>
                </wp:positionH>
                <wp:positionV relativeFrom="paragraph">
                  <wp:posOffset>3293744</wp:posOffset>
                </wp:positionV>
                <wp:extent cx="203200" cy="143933"/>
                <wp:effectExtent l="0" t="0" r="82550" b="6604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143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FD49" id="Straight Arrow Connector 26" o:spid="_x0000_s1026" type="#_x0000_t32" style="position:absolute;margin-left:205.65pt;margin-top:259.35pt;width:16pt;height:11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BE0D1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1A6CF7" wp14:editId="7080EAED">
                <wp:simplePos x="0" y="0"/>
                <wp:positionH relativeFrom="column">
                  <wp:posOffset>2762250</wp:posOffset>
                </wp:positionH>
                <wp:positionV relativeFrom="paragraph">
                  <wp:posOffset>4114800</wp:posOffset>
                </wp:positionV>
                <wp:extent cx="1815465" cy="2489200"/>
                <wp:effectExtent l="0" t="0" r="13335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465" cy="248920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AB2DB" w14:textId="77777777" w:rsidR="0007368F" w:rsidRDefault="0007368F" w:rsidP="0007368F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Social opportunity:                     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>Social influences</w:t>
                            </w:r>
                          </w:p>
                          <w:p w14:paraId="291C4D88" w14:textId="77777777" w:rsidR="0007368F" w:rsidRPr="005A212B" w:rsidRDefault="0007368F" w:rsidP="0007368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Psychological capability: 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>Knowledge</w:t>
                            </w:r>
                          </w:p>
                          <w:p w14:paraId="3DD7294E" w14:textId="77777777" w:rsidR="0007368F" w:rsidRPr="005A212B" w:rsidRDefault="0007368F" w:rsidP="0007368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Reflective motivation:          </w:t>
                            </w:r>
                            <w:r w:rsidRPr="005A212B">
                              <w:rPr>
                                <w:bCs/>
                                <w:sz w:val="20"/>
                                <w:szCs w:val="20"/>
                              </w:rPr>
                              <w:t>Beliefs about consequences</w:t>
                            </w:r>
                          </w:p>
                          <w:p w14:paraId="2143444B" w14:textId="09C75D7D" w:rsidR="00A42308" w:rsidRDefault="00A42308" w:rsidP="00A42308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Physical opportunity: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Environmental context and resources</w:t>
                            </w:r>
                          </w:p>
                          <w:p w14:paraId="3F8A890B" w14:textId="172B4372" w:rsidR="005A212B" w:rsidRPr="005A212B" w:rsidRDefault="005A212B" w:rsidP="005A212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6CF7" id="Text Box 1" o:spid="_x0000_s1048" type="#_x0000_t176" style="position:absolute;margin-left:217.5pt;margin-top:324pt;width:142.95pt;height:19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" fillcolor="white [3201]" strokecolor="#c0504d [3205]" strokeweight="2pt">
                <v:textbox>
                  <w:txbxContent>
                    <w:p w14:paraId="482AB2DB" w14:textId="77777777" w:rsidR="0007368F" w:rsidRDefault="0007368F" w:rsidP="0007368F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Social opportunity:                     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>Social influences</w:t>
                      </w:r>
                    </w:p>
                    <w:p w14:paraId="291C4D88" w14:textId="77777777" w:rsidR="0007368F" w:rsidRPr="005A212B" w:rsidRDefault="0007368F" w:rsidP="0007368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Psychological capability: 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>Knowledge</w:t>
                      </w:r>
                    </w:p>
                    <w:p w14:paraId="3DD7294E" w14:textId="77777777" w:rsidR="0007368F" w:rsidRPr="005A212B" w:rsidRDefault="0007368F" w:rsidP="0007368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Reflective motivation:          </w:t>
                      </w:r>
                      <w:r w:rsidRPr="005A212B">
                        <w:rPr>
                          <w:bCs/>
                          <w:sz w:val="20"/>
                          <w:szCs w:val="20"/>
                        </w:rPr>
                        <w:t>Beliefs about consequences</w:t>
                      </w:r>
                    </w:p>
                    <w:p w14:paraId="2143444B" w14:textId="09C75D7D" w:rsidR="00A42308" w:rsidRDefault="00A42308" w:rsidP="00A42308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Physical opportunity: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Environmental context and resources</w:t>
                      </w:r>
                    </w:p>
                    <w:p w14:paraId="3F8A890B" w14:textId="172B4372" w:rsidR="005A212B" w:rsidRPr="005A212B" w:rsidRDefault="005A212B" w:rsidP="005A212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21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769558" wp14:editId="0E750F12">
                <wp:simplePos x="0" y="0"/>
                <wp:positionH relativeFrom="column">
                  <wp:posOffset>8416290</wp:posOffset>
                </wp:positionH>
                <wp:positionV relativeFrom="paragraph">
                  <wp:posOffset>1144270</wp:posOffset>
                </wp:positionV>
                <wp:extent cx="1287780" cy="5160192"/>
                <wp:effectExtent l="12700" t="12700" r="7620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5160192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04FEE" w14:textId="77777777" w:rsidR="000301E4" w:rsidRPr="005A212B" w:rsidRDefault="000301E4" w:rsidP="000301E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A212B">
                              <w:rPr>
                                <w:b/>
                                <w:sz w:val="20"/>
                                <w:szCs w:val="20"/>
                              </w:rPr>
                              <w:t>Improved management of asthma in primary care</w:t>
                            </w:r>
                          </w:p>
                          <w:p w14:paraId="4861B56D" w14:textId="6BB2BCCA" w:rsidR="005A212B" w:rsidRDefault="00C4704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562227">
                              <w:rPr>
                                <w:bCs/>
                                <w:sz w:val="20"/>
                                <w:szCs w:val="20"/>
                              </w:rPr>
                              <w:t>Reduced frequency of acute asthma exacerbation</w:t>
                            </w:r>
                          </w:p>
                          <w:p w14:paraId="19B6188F" w14:textId="43017BEE" w:rsidR="005A212B" w:rsidRDefault="005A212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Reduced prescribing of inhaled corticosteroids (ICS)</w:t>
                            </w:r>
                          </w:p>
                          <w:p w14:paraId="600A7701" w14:textId="26846BE2" w:rsidR="005A212B" w:rsidRDefault="005A212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Reduced prescribing of short-acting inhaled beta-agonists (SABA)</w:t>
                            </w:r>
                          </w:p>
                          <w:p w14:paraId="2AFC3EB1" w14:textId="0426D697" w:rsidR="005A212B" w:rsidRDefault="005A212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Improved asthma control </w:t>
                            </w:r>
                          </w:p>
                          <w:p w14:paraId="61030511" w14:textId="0B93384C" w:rsidR="005A212B" w:rsidRDefault="005A212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Improved asthma-related quality of life</w:t>
                            </w:r>
                          </w:p>
                          <w:p w14:paraId="1C4688AB" w14:textId="77777777" w:rsidR="005A212B" w:rsidRPr="00562227" w:rsidRDefault="005A212B" w:rsidP="000301E4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F011482" w14:textId="77777777" w:rsidR="00C4704B" w:rsidRDefault="00C4704B" w:rsidP="000301E4">
                            <w:pPr>
                              <w:rPr>
                                <w:b/>
                              </w:rPr>
                            </w:pPr>
                          </w:p>
                          <w:p w14:paraId="077C793A" w14:textId="77777777" w:rsidR="000301E4" w:rsidRPr="00CB74C9" w:rsidRDefault="000301E4" w:rsidP="000301E4">
                            <w:pPr>
                              <w:pStyle w:val="ListParagraph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9558" id="Text Box 17" o:spid="_x0000_s1049" type="#_x0000_t176" style="position:absolute;margin-left:662.7pt;margin-top:90.1pt;width:101.4pt;height:406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" fillcolor="white [3201]" strokecolor="#8064a2 [3207]" strokeweight="2pt">
                <v:textbox>
                  <w:txbxContent>
                    <w:p w14:paraId="7B604FEE" w14:textId="77777777" w:rsidR="000301E4" w:rsidRPr="005A212B" w:rsidRDefault="000301E4" w:rsidP="000301E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A212B">
                        <w:rPr>
                          <w:b/>
                          <w:sz w:val="20"/>
                          <w:szCs w:val="20"/>
                        </w:rPr>
                        <w:t>Improved management of asthma in primary care</w:t>
                      </w:r>
                    </w:p>
                    <w:p w14:paraId="4861B56D" w14:textId="6BB2BCCA" w:rsidR="005A212B" w:rsidRDefault="00C4704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 w:rsidRPr="00562227">
                        <w:rPr>
                          <w:bCs/>
                          <w:sz w:val="20"/>
                          <w:szCs w:val="20"/>
                        </w:rPr>
                        <w:t>Reduced frequency of acute asthma exacerbation</w:t>
                      </w:r>
                    </w:p>
                    <w:p w14:paraId="19B6188F" w14:textId="43017BEE" w:rsidR="005A212B" w:rsidRDefault="005A212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Reduced prescribing of inhaled corticosteroids (ICS)</w:t>
                      </w:r>
                    </w:p>
                    <w:p w14:paraId="600A7701" w14:textId="26846BE2" w:rsidR="005A212B" w:rsidRDefault="005A212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Reduced prescribing of short-acting inhaled beta-agonists (SABA)</w:t>
                      </w:r>
                    </w:p>
                    <w:p w14:paraId="2AFC3EB1" w14:textId="0426D697" w:rsidR="005A212B" w:rsidRDefault="005A212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Improved asthma control </w:t>
                      </w:r>
                    </w:p>
                    <w:p w14:paraId="61030511" w14:textId="0B93384C" w:rsidR="005A212B" w:rsidRDefault="005A212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Improved asthma-related quality of life</w:t>
                      </w:r>
                    </w:p>
                    <w:p w14:paraId="1C4688AB" w14:textId="77777777" w:rsidR="005A212B" w:rsidRPr="00562227" w:rsidRDefault="005A212B" w:rsidP="000301E4">
                      <w:pPr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F011482" w14:textId="77777777" w:rsidR="00C4704B" w:rsidRDefault="00C4704B" w:rsidP="000301E4">
                      <w:pPr>
                        <w:rPr>
                          <w:b/>
                        </w:rPr>
                      </w:pPr>
                    </w:p>
                    <w:p w14:paraId="077C793A" w14:textId="77777777" w:rsidR="000301E4" w:rsidRPr="00CB74C9" w:rsidRDefault="000301E4" w:rsidP="000301E4">
                      <w:pPr>
                        <w:pStyle w:val="ListParagraph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sectPr w:rsidR="00261E73" w:rsidSect="006F21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1C69"/>
    <w:multiLevelType w:val="hybridMultilevel"/>
    <w:tmpl w:val="1DA46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805F90"/>
    <w:multiLevelType w:val="hybridMultilevel"/>
    <w:tmpl w:val="FCB42EC2"/>
    <w:lvl w:ilvl="0" w:tplc="B91AAB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83BB1"/>
    <w:multiLevelType w:val="hybridMultilevel"/>
    <w:tmpl w:val="6CB2763E"/>
    <w:lvl w:ilvl="0" w:tplc="9264A448">
      <w:start w:val="1"/>
      <w:numFmt w:val="decimal"/>
      <w:lvlText w:val="%1."/>
      <w:lvlJc w:val="left"/>
      <w:pPr>
        <w:ind w:left="473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3D32781F"/>
    <w:multiLevelType w:val="hybridMultilevel"/>
    <w:tmpl w:val="3AAAD46E"/>
    <w:lvl w:ilvl="0" w:tplc="3538367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644D3"/>
    <w:multiLevelType w:val="hybridMultilevel"/>
    <w:tmpl w:val="963E4754"/>
    <w:lvl w:ilvl="0" w:tplc="0666F1B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 Santillo">
    <w15:presenceInfo w15:providerId="None" w15:userId="Marta Santil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D0"/>
    <w:rsid w:val="000301E4"/>
    <w:rsid w:val="00044E6C"/>
    <w:rsid w:val="0007368F"/>
    <w:rsid w:val="000D1530"/>
    <w:rsid w:val="000D28CB"/>
    <w:rsid w:val="000F688D"/>
    <w:rsid w:val="000F721C"/>
    <w:rsid w:val="00120201"/>
    <w:rsid w:val="00186BC2"/>
    <w:rsid w:val="001C39E6"/>
    <w:rsid w:val="001F06AD"/>
    <w:rsid w:val="00261E73"/>
    <w:rsid w:val="002A0550"/>
    <w:rsid w:val="00305CE3"/>
    <w:rsid w:val="00361D4F"/>
    <w:rsid w:val="00381DA2"/>
    <w:rsid w:val="004B2699"/>
    <w:rsid w:val="004F0268"/>
    <w:rsid w:val="004F12BD"/>
    <w:rsid w:val="00523442"/>
    <w:rsid w:val="00525B5B"/>
    <w:rsid w:val="00530CBD"/>
    <w:rsid w:val="00562227"/>
    <w:rsid w:val="005A212B"/>
    <w:rsid w:val="00637B3B"/>
    <w:rsid w:val="006D0A4C"/>
    <w:rsid w:val="006F21D0"/>
    <w:rsid w:val="00700BAD"/>
    <w:rsid w:val="00753DF2"/>
    <w:rsid w:val="009A650F"/>
    <w:rsid w:val="009B5312"/>
    <w:rsid w:val="009C2D52"/>
    <w:rsid w:val="00A42308"/>
    <w:rsid w:val="00A83A89"/>
    <w:rsid w:val="00AD0740"/>
    <w:rsid w:val="00AD21CF"/>
    <w:rsid w:val="00AE02CD"/>
    <w:rsid w:val="00AE3AA7"/>
    <w:rsid w:val="00B35AF1"/>
    <w:rsid w:val="00BE0D17"/>
    <w:rsid w:val="00C4704B"/>
    <w:rsid w:val="00CB74C9"/>
    <w:rsid w:val="00D37064"/>
    <w:rsid w:val="00E820BA"/>
    <w:rsid w:val="00F7450E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6CB9"/>
  <w15:docId w15:val="{EFFE8F41-8F0C-4BA5-9CCE-B10D6785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4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4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02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6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6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E27DB9E29244B4F84600A0F001DE" ma:contentTypeVersion="14" ma:contentTypeDescription="Create a new document." ma:contentTypeScope="" ma:versionID="eb896652ff579f7b19f1a34e66b8b33f">
  <xsd:schema xmlns:xsd="http://www.w3.org/2001/XMLSchema" xmlns:xs="http://www.w3.org/2001/XMLSchema" xmlns:p="http://schemas.microsoft.com/office/2006/metadata/properties" xmlns:ns3="cf0dfbcc-b360-4cf7-9bf5-370ba522dbe9" xmlns:ns4="83c9eb58-c16a-4eef-9abf-4aeec758fe01" targetNamespace="http://schemas.microsoft.com/office/2006/metadata/properties" ma:root="true" ma:fieldsID="e88e57553eb950c80d50ade97e73d6a4" ns3:_="" ns4:_="">
    <xsd:import namespace="cf0dfbcc-b360-4cf7-9bf5-370ba522dbe9"/>
    <xsd:import namespace="83c9eb58-c16a-4eef-9abf-4aeec758fe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dfbcc-b360-4cf7-9bf5-370ba522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eb58-c16a-4eef-9abf-4aeec758f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39EEF5-BD94-4601-A0AF-FA4E4281F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5A6DF-0012-46BA-99AF-78D0D8C9A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dfbcc-b360-4cf7-9bf5-370ba522dbe9"/>
    <ds:schemaRef ds:uri="83c9eb58-c16a-4eef-9abf-4aeec758f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45213-2333-4479-9B8F-94843E47D5AC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f0dfbcc-b360-4cf7-9bf5-370ba522dbe9"/>
    <ds:schemaRef ds:uri="http://schemas.microsoft.com/office/infopath/2007/PartnerControls"/>
    <ds:schemaRef ds:uri="83c9eb58-c16a-4eef-9abf-4aeec758fe0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Tonkin-crine</dc:creator>
  <cp:lastModifiedBy>Marta Santillo</cp:lastModifiedBy>
  <cp:revision>2</cp:revision>
  <dcterms:created xsi:type="dcterms:W3CDTF">2022-06-13T08:58:00Z</dcterms:created>
  <dcterms:modified xsi:type="dcterms:W3CDTF">2022-06-13T08:58:00Z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0x0101008FCBE27DB9E29244B4F84600A0F001DE</vt:lpwstr>
  </property>
</Properties>
</file>