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1263C" w14:textId="77777777" w:rsidR="00DC0E81" w:rsidRDefault="00DC0E81" w:rsidP="00DC0E8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1 </w:t>
      </w:r>
      <w:r>
        <w:rPr>
          <w:rFonts w:ascii="Times New Roman" w:eastAsia="Gill Sans MT" w:hAnsi="Times New Roman" w:cs="Times New Roman"/>
          <w:color w:val="231F20"/>
          <w:kern w:val="0"/>
          <w:szCs w:val="21"/>
          <w:lang w:bidi="ar"/>
        </w:rPr>
        <w:t>Differences</w:t>
      </w:r>
      <w:r>
        <w:rPr>
          <w:rFonts w:ascii="Times New Roman" w:hAnsi="Times New Roman"/>
          <w:color w:val="231F20"/>
          <w:kern w:val="0"/>
        </w:rPr>
        <w:t xml:space="preserve"> between </w:t>
      </w:r>
      <w:r>
        <w:rPr>
          <w:rFonts w:ascii="Times New Roman" w:eastAsia="Gill Sans MT" w:hAnsi="Times New Roman" w:cs="Times New Roman"/>
          <w:color w:val="231F20"/>
          <w:kern w:val="0"/>
          <w:szCs w:val="21"/>
          <w:lang w:bidi="ar"/>
        </w:rPr>
        <w:t>characteristics of BSI</w:t>
      </w:r>
      <w:r>
        <w:rPr>
          <w:rFonts w:ascii="Times New Roman" w:hAnsi="Times New Roman"/>
          <w:color w:val="231F20"/>
          <w:kern w:val="0"/>
        </w:rPr>
        <w:t xml:space="preserve"> and </w:t>
      </w:r>
      <w:r>
        <w:rPr>
          <w:rFonts w:ascii="Times New Roman" w:hAnsi="Times New Roman" w:hint="eastAsia"/>
          <w:color w:val="231F20"/>
          <w:kern w:val="0"/>
        </w:rPr>
        <w:t>non-BSI</w:t>
      </w:r>
      <w:r>
        <w:rPr>
          <w:rFonts w:ascii="Times New Roman" w:hAnsi="Times New Roman"/>
          <w:kern w:val="0"/>
        </w:rPr>
        <w:t xml:space="preserve"> patients</w:t>
      </w:r>
      <w:r>
        <w:rPr>
          <w:rFonts w:ascii="Times New Roman" w:eastAsia="Gill Sans MT" w:hAnsi="Times New Roman" w:cs="Times New Roman"/>
          <w:kern w:val="0"/>
          <w:szCs w:val="21"/>
          <w:lang w:bidi="ar"/>
        </w:rPr>
        <w:t xml:space="preserve"> by </w:t>
      </w:r>
      <w:r>
        <w:rPr>
          <w:rFonts w:ascii="Times New Roman" w:eastAsia="SimSun" w:hAnsi="Times New Roman" w:cs="Times New Roman" w:hint="eastAsia"/>
          <w:kern w:val="0"/>
          <w:szCs w:val="21"/>
          <w:lang w:bidi="ar"/>
        </w:rPr>
        <w:t>univariate</w:t>
      </w:r>
      <w:r>
        <w:rPr>
          <w:rFonts w:ascii="Times New Roman" w:hAnsi="Times New Roman" w:cs="Times New Roman"/>
          <w:szCs w:val="21"/>
        </w:rPr>
        <w:t xml:space="preserve"> analysis</w:t>
      </w:r>
    </w:p>
    <w:tbl>
      <w:tblPr>
        <w:tblStyle w:val="TableGrid"/>
        <w:tblpPr w:leftFromText="180" w:rightFromText="180" w:vertAnchor="text" w:horzAnchor="page" w:tblpX="1998" w:tblpY="84"/>
        <w:tblOverlap w:val="never"/>
        <w:tblW w:w="5008" w:type="pct"/>
        <w:tblLook w:val="04A0" w:firstRow="1" w:lastRow="0" w:firstColumn="1" w:lastColumn="0" w:noHBand="0" w:noVBand="1"/>
      </w:tblPr>
      <w:tblGrid>
        <w:gridCol w:w="4721"/>
        <w:gridCol w:w="4654"/>
      </w:tblGrid>
      <w:tr w:rsidR="00DC0E81" w14:paraId="0506C386" w14:textId="77777777" w:rsidTr="0088461B">
        <w:trPr>
          <w:trHeight w:val="90"/>
        </w:trPr>
        <w:tc>
          <w:tcPr>
            <w:tcW w:w="2517" w:type="pct"/>
            <w:tcBorders>
              <w:left w:val="nil"/>
              <w:right w:val="nil"/>
            </w:tcBorders>
          </w:tcPr>
          <w:p w14:paraId="25A4CCC0" w14:textId="77777777" w:rsidR="00DC0E81" w:rsidRDefault="00DC0E81" w:rsidP="0088461B">
            <w:pPr>
              <w:pStyle w:val="BodyText"/>
              <w:spacing w:line="480" w:lineRule="auto"/>
              <w:rPr>
                <w:szCs w:val="21"/>
              </w:rPr>
            </w:pPr>
            <w:bookmarkStart w:id="0" w:name="OLE_LINK9"/>
            <w:r>
              <w:rPr>
                <w:szCs w:val="21"/>
              </w:rPr>
              <w:t xml:space="preserve">Characteristics  </w:t>
            </w:r>
            <w:bookmarkEnd w:id="0"/>
            <w:r>
              <w:rPr>
                <w:szCs w:val="21"/>
              </w:rPr>
              <w:t xml:space="preserve">       BSI patients</w:t>
            </w:r>
            <w:ins w:id="1" w:author="Author">
              <w:r>
                <w:rPr>
                  <w:szCs w:val="21"/>
                </w:rPr>
                <w:t xml:space="preserve"> </w:t>
              </w:r>
            </w:ins>
            <w:r>
              <w:rPr>
                <w:szCs w:val="21"/>
              </w:rPr>
              <w:t>(n = 96)</w:t>
            </w:r>
          </w:p>
          <w:p w14:paraId="3E4FAC74" w14:textId="77777777" w:rsidR="00DC0E81" w:rsidRDefault="00DC0E81" w:rsidP="0088461B">
            <w:pPr>
              <w:pStyle w:val="BodyText"/>
              <w:spacing w:line="480" w:lineRule="auto"/>
              <w:rPr>
                <w:szCs w:val="21"/>
              </w:rPr>
            </w:pPr>
          </w:p>
        </w:tc>
        <w:tc>
          <w:tcPr>
            <w:tcW w:w="2482" w:type="pct"/>
            <w:tcBorders>
              <w:left w:val="nil"/>
              <w:right w:val="nil"/>
            </w:tcBorders>
          </w:tcPr>
          <w:p w14:paraId="1197BBA7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szCs w:val="21"/>
                <w:shd w:val="clear" w:color="auto" w:fill="FFFFFF"/>
              </w:rPr>
              <w:t xml:space="preserve"> </w:t>
            </w:r>
            <w:r>
              <w:rPr>
                <w:szCs w:val="21"/>
              </w:rPr>
              <w:t>No-</w:t>
            </w:r>
            <w:r>
              <w:rPr>
                <w:rFonts w:hint="eastAsia"/>
                <w:szCs w:val="21"/>
              </w:rPr>
              <w:t>BSI</w:t>
            </w:r>
            <w:r>
              <w:rPr>
                <w:szCs w:val="21"/>
              </w:rPr>
              <w:t xml:space="preserve"> patients</w:t>
            </w:r>
            <w:ins w:id="2" w:author="Author">
              <w:r>
                <w:rPr>
                  <w:szCs w:val="21"/>
                </w:rPr>
                <w:t xml:space="preserve"> </w:t>
              </w:r>
            </w:ins>
            <w:r>
              <w:rPr>
                <w:szCs w:val="21"/>
              </w:rPr>
              <w:t>(n = 261)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Z/x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  <w:vertAlign w:val="superscript"/>
              </w:rPr>
              <w:t>2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P            </w:t>
            </w:r>
          </w:p>
        </w:tc>
      </w:tr>
      <w:tr w:rsidR="00DC0E81" w14:paraId="1EEE4EE1" w14:textId="77777777" w:rsidTr="0088461B">
        <w:trPr>
          <w:trHeight w:val="5368"/>
        </w:trPr>
        <w:tc>
          <w:tcPr>
            <w:tcW w:w="2517" w:type="pct"/>
            <w:tcBorders>
              <w:left w:val="nil"/>
              <w:right w:val="nil"/>
            </w:tcBorders>
          </w:tcPr>
          <w:p w14:paraId="6F879497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szCs w:val="21"/>
              </w:rPr>
              <w:t xml:space="preserve">Gender(%)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</w:t>
            </w:r>
          </w:p>
          <w:p w14:paraId="3F5C4570" w14:textId="77777777" w:rsidR="00DC0E81" w:rsidRDefault="00DC0E81" w:rsidP="0088461B">
            <w:pPr>
              <w:pStyle w:val="BodyText"/>
              <w:spacing w:line="480" w:lineRule="auto"/>
              <w:rPr>
                <w:rFonts w:eastAsia="SimSun"/>
                <w:color w:val="2A2B2E"/>
                <w:szCs w:val="21"/>
                <w:shd w:val="clear" w:color="auto" w:fill="FFFFFF"/>
              </w:rPr>
            </w:pPr>
            <w:r>
              <w:rPr>
                <w:szCs w:val="21"/>
              </w:rPr>
              <w:t>Male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        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54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(56.25)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</w:p>
          <w:p w14:paraId="51E0B8C5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Female 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 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42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(43.75)</w:t>
            </w:r>
          </w:p>
          <w:p w14:paraId="351D4AAA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szCs w:val="21"/>
              </w:rPr>
              <w:t>Age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(years)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63.21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>±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10.63                                                                                             </w:t>
            </w:r>
          </w:p>
          <w:p w14:paraId="3FC62137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szCs w:val="21"/>
              </w:rPr>
              <w:t>WBC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(×10</w:t>
            </w:r>
            <w:r>
              <w:rPr>
                <w:szCs w:val="21"/>
                <w:vertAlign w:val="superscript"/>
              </w:rPr>
              <w:t>9</w:t>
            </w:r>
            <w:r>
              <w:rPr>
                <w:szCs w:val="21"/>
              </w:rPr>
              <w:t xml:space="preserve">/L)    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10.50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(7.60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14.90)                                    </w:t>
            </w:r>
          </w:p>
          <w:p w14:paraId="2EF5236F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szCs w:val="21"/>
              </w:rPr>
              <w:t>NUE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(%)             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86.05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(79.50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91.05)</w:t>
            </w:r>
          </w:p>
          <w:p w14:paraId="0D5D14BF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PC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T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(ng/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>mL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)             1.26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(0.25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12.11)                                     </w:t>
            </w:r>
          </w:p>
          <w:p w14:paraId="46F19870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GGT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(U\L)            134.5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(50.00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411.00)                                   </w:t>
            </w:r>
          </w:p>
          <w:p w14:paraId="3D71CB3E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TBIL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(UMOL\L)        25.94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(15.00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77.95)                                  </w:t>
            </w:r>
          </w:p>
          <w:p w14:paraId="518ED919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DBIL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(UMOL\L)         13.50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(7.18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49.93)                               </w:t>
            </w:r>
          </w:p>
          <w:p w14:paraId="702B6A2C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ALP (U\L)           165.50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(84.45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309.35)                                  </w:t>
            </w:r>
          </w:p>
          <w:p w14:paraId="4C950EDF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AST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(U\L)           66.00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(38.25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146.50)</w:t>
            </w:r>
          </w:p>
          <w:p w14:paraId="0D6868A4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                    </w:t>
            </w:r>
          </w:p>
          <w:p w14:paraId="79831711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</w:p>
        </w:tc>
        <w:tc>
          <w:tcPr>
            <w:tcW w:w="2482" w:type="pct"/>
            <w:tcBorders>
              <w:left w:val="nil"/>
              <w:right w:val="nil"/>
            </w:tcBorders>
          </w:tcPr>
          <w:p w14:paraId="3518EFEC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                                                   </w:t>
            </w:r>
          </w:p>
          <w:p w14:paraId="18B8F73F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145.00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(55.56)     0.014            0.907                        </w:t>
            </w:r>
          </w:p>
          <w:p w14:paraId="0AF1DC72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116.00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(44.44)    </w:t>
            </w:r>
          </w:p>
          <w:p w14:paraId="7BA2A97F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68.00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(60.00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76.50)  -2.175          0.030</w:t>
            </w:r>
          </w:p>
          <w:p w14:paraId="2A4D7429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9.10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(6.90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11.60)    -2.739          0.006</w:t>
            </w:r>
          </w:p>
          <w:p w14:paraId="786E08A8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84.30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(75.05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88.85)  -1.704          0.088                                                      </w:t>
            </w:r>
          </w:p>
          <w:p w14:paraId="304F04FA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0.53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(0.25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1.24)     -3.415          0.001</w:t>
            </w:r>
          </w:p>
          <w:p w14:paraId="627EACAE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103.00</w:t>
            </w:r>
            <w:r>
              <w:rPr>
                <w:rFonts w:eastAsia="SimSun" w:hint="eastAsia"/>
                <w:color w:val="2A2B2E"/>
                <w:szCs w:val="21"/>
                <w:shd w:val="clear" w:color="auto" w:fill="FFFFFF"/>
              </w:rPr>
              <w:t xml:space="preserve"> 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(42.50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277.50) -2.141         0.032</w:t>
            </w:r>
          </w:p>
          <w:p w14:paraId="30B38274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17.64</w:t>
            </w:r>
            <w:ins w:id="3" w:author="Author">
              <w:r>
                <w:rPr>
                  <w:rFonts w:eastAsia="Segoe UI"/>
                  <w:color w:val="2A2B2E"/>
                  <w:szCs w:val="21"/>
                  <w:shd w:val="clear" w:color="auto" w:fill="FFFFFF"/>
                </w:rPr>
                <w:t xml:space="preserve"> </w:t>
              </w:r>
            </w:ins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(10.95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33.55)   -3.643         0.000</w:t>
            </w:r>
          </w:p>
          <w:p w14:paraId="71A05D8D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9.60</w:t>
            </w:r>
            <w:ins w:id="4" w:author="Author">
              <w:r>
                <w:rPr>
                  <w:rFonts w:eastAsia="Segoe UI"/>
                  <w:color w:val="2A2B2E"/>
                  <w:szCs w:val="21"/>
                  <w:shd w:val="clear" w:color="auto" w:fill="FFFFFF"/>
                </w:rPr>
                <w:t xml:space="preserve"> </w:t>
              </w:r>
            </w:ins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(5.20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22.80)     -3.274         0.001                </w:t>
            </w:r>
          </w:p>
          <w:p w14:paraId="3031DA04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115.00</w:t>
            </w:r>
            <w:ins w:id="5" w:author="Author">
              <w:r>
                <w:rPr>
                  <w:rFonts w:eastAsia="Segoe UI"/>
                  <w:color w:val="2A2B2E"/>
                  <w:szCs w:val="21"/>
                  <w:shd w:val="clear" w:color="auto" w:fill="FFFFFF"/>
                </w:rPr>
                <w:t xml:space="preserve"> </w:t>
              </w:r>
            </w:ins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(76.75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212.25)  -2.527        0.011</w:t>
            </w:r>
          </w:p>
          <w:p w14:paraId="0385A599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35.00</w:t>
            </w:r>
            <w:ins w:id="6" w:author="Author">
              <w:r>
                <w:rPr>
                  <w:rFonts w:eastAsia="Segoe UI"/>
                  <w:color w:val="2A2B2E"/>
                  <w:szCs w:val="21"/>
                  <w:shd w:val="clear" w:color="auto" w:fill="FFFFFF"/>
                </w:rPr>
                <w:t xml:space="preserve"> </w:t>
              </w:r>
            </w:ins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(21.00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>，</w:t>
            </w: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60.50)  -5.983         0.000                                                                     </w:t>
            </w:r>
          </w:p>
          <w:p w14:paraId="392E7F67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                                                  </w:t>
            </w:r>
          </w:p>
          <w:p w14:paraId="47DA5B53" w14:textId="77777777" w:rsidR="00DC0E81" w:rsidRDefault="00DC0E81" w:rsidP="0088461B">
            <w:pPr>
              <w:pStyle w:val="BodyText"/>
              <w:spacing w:line="480" w:lineRule="auto"/>
              <w:rPr>
                <w:rFonts w:eastAsia="Segoe UI"/>
                <w:color w:val="2A2B2E"/>
                <w:szCs w:val="21"/>
                <w:shd w:val="clear" w:color="auto" w:fill="FFFFFF"/>
              </w:rPr>
            </w:pPr>
            <w:r>
              <w:rPr>
                <w:rFonts w:eastAsia="Segoe UI"/>
                <w:color w:val="2A2B2E"/>
                <w:szCs w:val="21"/>
                <w:shd w:val="clear" w:color="auto" w:fill="FFFFFF"/>
              </w:rPr>
              <w:t xml:space="preserve">                                </w:t>
            </w:r>
          </w:p>
        </w:tc>
      </w:tr>
    </w:tbl>
    <w:p w14:paraId="3754CB68" w14:textId="77777777" w:rsidR="00DC0E81" w:rsidRDefault="00DC0E81" w:rsidP="00DC0E81">
      <w:pPr>
        <w:spacing w:line="480" w:lineRule="auto"/>
        <w:rPr>
          <w:rFonts w:ascii="Times New Roman" w:hAnsi="Times New Roman" w:cs="Times New Roman"/>
        </w:rPr>
      </w:pPr>
    </w:p>
    <w:p w14:paraId="4B0C1B10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2CE3C48C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19708662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0A6684AA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7BE0E672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5028DD76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7AB0E9CE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41CE2A5E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28BB4F91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4CD5F297" w14:textId="46C87B53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142FEB48" w14:textId="0D61F19E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017EE051" w14:textId="7B703374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1A72D38B" w14:textId="422A37D0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68AC08DE" w14:textId="2ADD127A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7E1AA663" w14:textId="5F6E1C86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1E492490" w14:textId="770C60A8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30E4FDA6" w14:textId="5BE3A371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47021399" w14:textId="35B69D7D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39C49422" w14:textId="4573C061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04A835E3" w14:textId="4428077A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4EB3AE22" w14:textId="5E2C2DE2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5FE927A4" w14:textId="77777777" w:rsidR="00DC0E81" w:rsidRDefault="00DC0E81" w:rsidP="00DC0E81">
      <w:pPr>
        <w:spacing w:line="480" w:lineRule="auto"/>
        <w:rPr>
          <w:rFonts w:ascii="Times New Roman" w:hAnsi="Times New Roman"/>
          <w:sz w:val="24"/>
        </w:rPr>
      </w:pPr>
    </w:p>
    <w:p w14:paraId="2A771D30" w14:textId="34E83F6C" w:rsidR="00DC0E81" w:rsidRDefault="00DC0E81" w:rsidP="00DC0E81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lastRenderedPageBreak/>
        <w:t xml:space="preserve">Table 2 </w:t>
      </w:r>
      <w:r>
        <w:rPr>
          <w:rFonts w:ascii="Times New Roman" w:hAnsi="Times New Roman"/>
        </w:rPr>
        <w:t xml:space="preserve"> Collinearity</w:t>
      </w:r>
      <w:r>
        <w:rPr>
          <w:rFonts w:ascii="Times New Roman" w:hAnsi="Times New Roman" w:cs="Times New Roman" w:hint="eastAsia"/>
          <w:szCs w:val="21"/>
        </w:rPr>
        <w:t xml:space="preserve"> analysis</w:t>
      </w:r>
    </w:p>
    <w:p w14:paraId="36A79540" w14:textId="77777777" w:rsidR="00DC0E81" w:rsidRDefault="00DC0E81" w:rsidP="00DC0E81">
      <w:pPr>
        <w:spacing w:line="480" w:lineRule="auto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1"/>
      </w:tblGrid>
      <w:tr w:rsidR="00DC0E81" w14:paraId="156CC434" w14:textId="77777777" w:rsidTr="0088461B">
        <w:tc>
          <w:tcPr>
            <w:tcW w:w="5101" w:type="dxa"/>
            <w:tcBorders>
              <w:tl2br w:val="nil"/>
              <w:tr2bl w:val="nil"/>
            </w:tcBorders>
          </w:tcPr>
          <w:p w14:paraId="561597C8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 xml:space="preserve">Characteristics   </w:t>
            </w:r>
            <w:r>
              <w:rPr>
                <w:rFonts w:eastAsia="SimSun" w:hint="eastAsia"/>
                <w:sz w:val="18"/>
                <w:szCs w:val="18"/>
              </w:rPr>
              <w:t xml:space="preserve">    </w:t>
            </w:r>
            <w:r>
              <w:rPr>
                <w:rFonts w:eastAsia="SimSun"/>
                <w:sz w:val="18"/>
                <w:szCs w:val="18"/>
              </w:rPr>
              <w:t>TOL                      VIF</w:t>
            </w:r>
          </w:p>
        </w:tc>
      </w:tr>
      <w:tr w:rsidR="00DC0E81" w14:paraId="011459CB" w14:textId="77777777" w:rsidTr="0088461B">
        <w:tc>
          <w:tcPr>
            <w:tcW w:w="5101" w:type="dxa"/>
            <w:tcBorders>
              <w:tl2br w:val="nil"/>
              <w:tr2bl w:val="nil"/>
            </w:tcBorders>
          </w:tcPr>
          <w:p w14:paraId="08AFABA0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Age               0.966                    1.035</w:t>
            </w:r>
          </w:p>
          <w:p w14:paraId="5657DD75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WB                0.958                    1.048</w:t>
            </w:r>
          </w:p>
          <w:p w14:paraId="03D7C486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NUE               0.952                    1.050</w:t>
            </w:r>
          </w:p>
          <w:p w14:paraId="079AF531" w14:textId="77777777" w:rsidR="00DC0E81" w:rsidRDefault="00DC0E81" w:rsidP="0088461B">
            <w:pPr>
              <w:tabs>
                <w:tab w:val="left" w:pos="3964"/>
              </w:tabs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PCT               0.205                    4.866</w:t>
            </w:r>
          </w:p>
          <w:p w14:paraId="5EBD083B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GGT               0.703                    1.423</w:t>
            </w:r>
          </w:p>
          <w:p w14:paraId="14F19874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TBIL              0.937                    1.068</w:t>
            </w:r>
          </w:p>
          <w:p w14:paraId="13724587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DBIL              0.196                    5.114</w:t>
            </w:r>
          </w:p>
          <w:p w14:paraId="21E2060A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ALP               0.734                    1.347</w:t>
            </w:r>
          </w:p>
          <w:p w14:paraId="770E77BC" w14:textId="77777777" w:rsidR="00DC0E81" w:rsidRDefault="00DC0E81" w:rsidP="0088461B">
            <w:pPr>
              <w:spacing w:line="480" w:lineRule="auto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AST               0.949                    1.054</w:t>
            </w:r>
          </w:p>
        </w:tc>
      </w:tr>
    </w:tbl>
    <w:p w14:paraId="04C562D8" w14:textId="77777777" w:rsidR="00DC0E81" w:rsidRDefault="00DC0E81" w:rsidP="00DC0E81">
      <w:pPr>
        <w:spacing w:line="480" w:lineRule="auto"/>
        <w:rPr>
          <w:rFonts w:ascii="Times New Roman" w:hAnsi="Times New Roman" w:cs="Times New Roman"/>
        </w:rPr>
      </w:pPr>
    </w:p>
    <w:p w14:paraId="11459D2A" w14:textId="0EA2B80A" w:rsidR="003F1652" w:rsidRDefault="003F1652"/>
    <w:p w14:paraId="137B1BF8" w14:textId="74ECC5BE" w:rsidR="00DC0E81" w:rsidRDefault="00DC0E81"/>
    <w:p w14:paraId="3A6B0342" w14:textId="3668D0EC" w:rsidR="00DC0E81" w:rsidRDefault="00DC0E81"/>
    <w:p w14:paraId="6E23AE52" w14:textId="69E36FA8" w:rsidR="00DC0E81" w:rsidRDefault="00DC0E81"/>
    <w:p w14:paraId="553F6136" w14:textId="7B814502" w:rsidR="00DC0E81" w:rsidRDefault="00DC0E81"/>
    <w:p w14:paraId="6EC33273" w14:textId="77777777" w:rsidR="00DC0E81" w:rsidRDefault="00DC0E81" w:rsidP="00DC0E8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3 Risk factors related to patients with BSI and gallstone identified by multivariable logistic regression</w:t>
      </w:r>
    </w:p>
    <w:tbl>
      <w:tblPr>
        <w:tblStyle w:val="TableGrid"/>
        <w:tblpPr w:leftFromText="180" w:rightFromText="180" w:vertAnchor="text" w:horzAnchor="page" w:tblpX="2380" w:tblpY="115"/>
        <w:tblOverlap w:val="never"/>
        <w:tblW w:w="68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8"/>
      </w:tblGrid>
      <w:tr w:rsidR="00DC0E81" w14:paraId="4FF74424" w14:textId="77777777" w:rsidTr="0088461B">
        <w:tc>
          <w:tcPr>
            <w:tcW w:w="6888" w:type="dxa"/>
            <w:tcBorders>
              <w:tl2br w:val="nil"/>
              <w:tr2bl w:val="nil"/>
            </w:tcBorders>
          </w:tcPr>
          <w:p w14:paraId="51735100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Factors</w:t>
            </w:r>
            <w:r>
              <w:rPr>
                <w:rFonts w:eastAsia="SimSun"/>
                <w:szCs w:val="21"/>
              </w:rPr>
              <w:t xml:space="preserve">     </w:t>
            </w:r>
            <w:r>
              <w:rPr>
                <w:rFonts w:eastAsia="SimSun" w:hint="eastAsia"/>
                <w:szCs w:val="21"/>
              </w:rPr>
              <w:t xml:space="preserve">     </w:t>
            </w:r>
            <w:r>
              <w:rPr>
                <w:szCs w:val="21"/>
              </w:rPr>
              <w:t>β</w:t>
            </w:r>
            <w:r>
              <w:rPr>
                <w:rFonts w:eastAsia="SimSun"/>
                <w:szCs w:val="21"/>
              </w:rPr>
              <w:t xml:space="preserve"> 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 </w:t>
            </w:r>
            <w:r>
              <w:rPr>
                <w:rFonts w:eastAsia="SimSun"/>
                <w:i/>
                <w:iCs/>
                <w:szCs w:val="21"/>
              </w:rPr>
              <w:t>P</w:t>
            </w:r>
            <w:r>
              <w:rPr>
                <w:rFonts w:eastAsia="SimSun"/>
                <w:szCs w:val="21"/>
              </w:rPr>
              <w:t xml:space="preserve">  </w:t>
            </w:r>
            <w:r>
              <w:rPr>
                <w:rFonts w:eastAsia="SimSun" w:hint="eastAsia"/>
                <w:szCs w:val="21"/>
              </w:rPr>
              <w:t xml:space="preserve"> </w:t>
            </w:r>
            <w:r>
              <w:rPr>
                <w:rFonts w:eastAsia="SimSun"/>
                <w:szCs w:val="21"/>
              </w:rPr>
              <w:t xml:space="preserve">        OR       95%CI</w:t>
            </w:r>
          </w:p>
        </w:tc>
      </w:tr>
      <w:tr w:rsidR="00DC0E81" w14:paraId="0C7FD28C" w14:textId="77777777" w:rsidTr="0088461B">
        <w:tc>
          <w:tcPr>
            <w:tcW w:w="6888" w:type="dxa"/>
            <w:tcBorders>
              <w:bottom w:val="single" w:sz="4" w:space="0" w:color="auto"/>
              <w:tl2br w:val="nil"/>
              <w:tr2bl w:val="nil"/>
            </w:tcBorders>
          </w:tcPr>
          <w:p w14:paraId="5BFDFC6F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</w:t>
            </w:r>
            <w:r>
              <w:rPr>
                <w:rFonts w:eastAsia="SimSun" w:hint="eastAsia"/>
                <w:szCs w:val="21"/>
              </w:rPr>
              <w:t>GE</w:t>
            </w:r>
            <w:r>
              <w:rPr>
                <w:rFonts w:eastAsia="SimSun"/>
                <w:szCs w:val="21"/>
              </w:rPr>
              <w:t xml:space="preserve">     </w:t>
            </w:r>
            <w:r>
              <w:rPr>
                <w:rFonts w:eastAsia="SimSun" w:hint="eastAsia"/>
                <w:szCs w:val="21"/>
              </w:rPr>
              <w:t xml:space="preserve">   </w:t>
            </w:r>
            <w:r>
              <w:rPr>
                <w:rFonts w:eastAsia="SimSun"/>
                <w:szCs w:val="21"/>
              </w:rPr>
              <w:t xml:space="preserve">-0.577        </w:t>
            </w:r>
            <w:r>
              <w:rPr>
                <w:rFonts w:eastAsia="SimSun" w:hint="eastAsia"/>
                <w:szCs w:val="21"/>
              </w:rPr>
              <w:t xml:space="preserve"> </w:t>
            </w:r>
            <w:r>
              <w:rPr>
                <w:rFonts w:eastAsia="SimSun"/>
                <w:szCs w:val="21"/>
              </w:rPr>
              <w:t>0.028        0.562       0.366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0.939</w:t>
            </w:r>
          </w:p>
          <w:p w14:paraId="39CA029F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WB  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0.017      </w:t>
            </w:r>
            <w:r>
              <w:rPr>
                <w:rFonts w:eastAsia="SimSun" w:hint="eastAsia"/>
                <w:szCs w:val="21"/>
              </w:rPr>
              <w:t xml:space="preserve">   </w:t>
            </w:r>
            <w:r>
              <w:rPr>
                <w:rFonts w:eastAsia="SimSun"/>
                <w:szCs w:val="21"/>
              </w:rPr>
              <w:t>0.955        1.017       0.561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1.845</w:t>
            </w:r>
          </w:p>
          <w:p w14:paraId="15D34E81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PCT  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0.749 </w:t>
            </w:r>
            <w:r>
              <w:rPr>
                <w:rFonts w:eastAsia="SimSun" w:hint="eastAsia"/>
                <w:szCs w:val="21"/>
              </w:rPr>
              <w:t xml:space="preserve">   </w:t>
            </w:r>
            <w:r>
              <w:rPr>
                <w:rFonts w:eastAsia="SimSun"/>
                <w:szCs w:val="21"/>
              </w:rPr>
              <w:t xml:space="preserve"> </w:t>
            </w:r>
            <w:r>
              <w:rPr>
                <w:rFonts w:eastAsia="SimSun" w:hint="eastAsia"/>
                <w:szCs w:val="21"/>
              </w:rPr>
              <w:t xml:space="preserve">    </w:t>
            </w:r>
            <w:r>
              <w:rPr>
                <w:rFonts w:eastAsia="SimSun"/>
                <w:szCs w:val="21"/>
              </w:rPr>
              <w:t xml:space="preserve">0.006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 2.115       1.244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3.597</w:t>
            </w:r>
          </w:p>
          <w:p w14:paraId="66775BF0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GGT 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-0.655     </w:t>
            </w:r>
            <w:r>
              <w:rPr>
                <w:rFonts w:eastAsia="SimSun" w:hint="eastAsia"/>
                <w:szCs w:val="21"/>
              </w:rPr>
              <w:t xml:space="preserve">    </w:t>
            </w:r>
            <w:r>
              <w:rPr>
                <w:rFonts w:eastAsia="SimSun"/>
                <w:szCs w:val="21"/>
              </w:rPr>
              <w:t>0.076        0.519       0.252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1.072</w:t>
            </w:r>
          </w:p>
          <w:p w14:paraId="0C0F056B" w14:textId="77777777" w:rsidR="00DC0E81" w:rsidRDefault="00DC0E81" w:rsidP="0088461B">
            <w:pPr>
              <w:pStyle w:val="BodyText"/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TBIL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 0.544          0.167       1.723       0.797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3.726</w:t>
            </w:r>
          </w:p>
          <w:p w14:paraId="374F9DAF" w14:textId="77777777" w:rsidR="00DC0E81" w:rsidRDefault="00DC0E81" w:rsidP="0088461B">
            <w:pPr>
              <w:pStyle w:val="BodyText"/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DBIL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>-0.372          0.365       0.690       0.309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1.541</w:t>
            </w:r>
          </w:p>
          <w:p w14:paraId="046104D1" w14:textId="77777777" w:rsidR="00DC0E81" w:rsidRDefault="00DC0E81" w:rsidP="0088461B">
            <w:pPr>
              <w:pStyle w:val="BodyText"/>
              <w:spacing w:line="480" w:lineRule="auto"/>
              <w:rPr>
                <w:szCs w:val="21"/>
              </w:rPr>
            </w:pPr>
            <w:r>
              <w:rPr>
                <w:rFonts w:eastAsia="SimSun"/>
                <w:szCs w:val="21"/>
              </w:rPr>
              <w:t xml:space="preserve">ALP      </w:t>
            </w:r>
            <w:r>
              <w:rPr>
                <w:rFonts w:eastAsia="SimSun" w:hint="eastAsia"/>
                <w:szCs w:val="21"/>
              </w:rPr>
              <w:t xml:space="preserve">  </w:t>
            </w:r>
            <w:r>
              <w:rPr>
                <w:rFonts w:eastAsia="SimSun"/>
                <w:szCs w:val="21"/>
              </w:rPr>
              <w:t xml:space="preserve">0.491          </w:t>
            </w:r>
            <w:r>
              <w:rPr>
                <w:rFonts w:eastAsia="SimSun" w:hint="eastAsia"/>
                <w:szCs w:val="21"/>
              </w:rPr>
              <w:t xml:space="preserve"> </w:t>
            </w:r>
            <w:r>
              <w:rPr>
                <w:rFonts w:eastAsia="SimSun"/>
                <w:szCs w:val="21"/>
              </w:rPr>
              <w:t>0.161       1.634       0.822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3.246</w:t>
            </w:r>
          </w:p>
          <w:p w14:paraId="190268EC" w14:textId="77777777" w:rsidR="00DC0E81" w:rsidRDefault="00DC0E81" w:rsidP="0088461B">
            <w:pPr>
              <w:spacing w:line="48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 xml:space="preserve">AST       </w:t>
            </w:r>
            <w:r>
              <w:rPr>
                <w:rFonts w:eastAsia="SimSun" w:hint="eastAsia"/>
                <w:szCs w:val="21"/>
              </w:rPr>
              <w:t xml:space="preserve"> </w:t>
            </w:r>
            <w:r>
              <w:rPr>
                <w:rFonts w:eastAsia="SimSun"/>
                <w:szCs w:val="21"/>
              </w:rPr>
              <w:t>1.244           0.000       3.469       1.942</w:t>
            </w:r>
            <w:r>
              <w:rPr>
                <w:rFonts w:eastAsia="SimSun" w:hint="eastAsia"/>
                <w:szCs w:val="21"/>
              </w:rPr>
              <w:t>-</w:t>
            </w:r>
            <w:r>
              <w:rPr>
                <w:rFonts w:eastAsia="SimSun"/>
                <w:szCs w:val="21"/>
              </w:rPr>
              <w:t>6.198</w:t>
            </w:r>
          </w:p>
        </w:tc>
      </w:tr>
    </w:tbl>
    <w:p w14:paraId="1EBCE9CD" w14:textId="77777777" w:rsidR="00DC0E81" w:rsidRDefault="00DC0E81" w:rsidP="00DC0E81">
      <w:pPr>
        <w:spacing w:line="480" w:lineRule="auto"/>
        <w:rPr>
          <w:rFonts w:ascii="Times New Roman" w:hAnsi="Times New Roman" w:cs="Times New Roman"/>
        </w:rPr>
      </w:pPr>
    </w:p>
    <w:p w14:paraId="50622601" w14:textId="77777777" w:rsidR="00DC0E81" w:rsidRDefault="00DC0E81" w:rsidP="00DC0E81">
      <w:pPr>
        <w:spacing w:line="480" w:lineRule="auto"/>
      </w:pPr>
    </w:p>
    <w:p w14:paraId="6058C79B" w14:textId="77777777" w:rsidR="00DC0E81" w:rsidRDefault="00DC0E81" w:rsidP="00DC0E81">
      <w:pPr>
        <w:spacing w:line="480" w:lineRule="auto"/>
      </w:pPr>
    </w:p>
    <w:p w14:paraId="48EE7DF1" w14:textId="77777777" w:rsidR="00DC0E81" w:rsidRDefault="00DC0E81" w:rsidP="00DC0E81">
      <w:pPr>
        <w:spacing w:line="480" w:lineRule="auto"/>
      </w:pPr>
    </w:p>
    <w:p w14:paraId="00627154" w14:textId="77777777" w:rsidR="00DC0E81" w:rsidRDefault="00DC0E81" w:rsidP="00DC0E81">
      <w:pPr>
        <w:spacing w:line="480" w:lineRule="auto"/>
      </w:pPr>
    </w:p>
    <w:p w14:paraId="5BA250C5" w14:textId="77777777" w:rsidR="00DC0E81" w:rsidRDefault="00DC0E81" w:rsidP="00DC0E81">
      <w:pPr>
        <w:spacing w:line="480" w:lineRule="auto"/>
      </w:pPr>
    </w:p>
    <w:p w14:paraId="7D018AAD" w14:textId="77777777" w:rsidR="00DC0E81" w:rsidRDefault="00DC0E81" w:rsidP="00DC0E81">
      <w:pPr>
        <w:spacing w:line="480" w:lineRule="auto"/>
      </w:pPr>
    </w:p>
    <w:p w14:paraId="3F3219C4" w14:textId="77777777" w:rsidR="00DC0E81" w:rsidRDefault="00DC0E81" w:rsidP="00DC0E81">
      <w:pPr>
        <w:spacing w:line="480" w:lineRule="auto"/>
      </w:pPr>
    </w:p>
    <w:p w14:paraId="29414940" w14:textId="77777777" w:rsidR="00DC0E81" w:rsidRDefault="00DC0E81"/>
    <w:sectPr w:rsidR="00DC0E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default"/>
    <w:sig w:usb0="00000003" w:usb1="00000000" w:usb2="00000000" w:usb3="00000000" w:csb0="2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E81"/>
    <w:rsid w:val="003F1652"/>
    <w:rsid w:val="00DC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E10C9"/>
  <w15:chartTrackingRefBased/>
  <w15:docId w15:val="{7C8C38BD-4FBB-42F4-B7A9-5EC37772C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E81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Normal"/>
    <w:link w:val="BodyTextChar"/>
    <w:uiPriority w:val="99"/>
    <w:unhideWhenUsed/>
    <w:qFormat/>
    <w:rsid w:val="00DC0E8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C0E81"/>
    <w:rPr>
      <w:rFonts w:eastAsiaTheme="minorEastAsia"/>
      <w:kern w:val="2"/>
      <w:sz w:val="21"/>
      <w:szCs w:val="24"/>
      <w:lang w:val="en-US" w:eastAsia="zh-CN"/>
    </w:rPr>
  </w:style>
  <w:style w:type="table" w:styleId="TableGrid">
    <w:name w:val="Table Grid"/>
    <w:basedOn w:val="TableNormal"/>
    <w:qFormat/>
    <w:rsid w:val="00DC0E8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2569</Characters>
  <Application>Microsoft Office Word</Application>
  <DocSecurity>0</DocSecurity>
  <Lines>21</Lines>
  <Paragraphs>6</Paragraphs>
  <ScaleCrop>false</ScaleCrop>
  <Company>Springer Nature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2023-11-13T18:43:00Z</dcterms:created>
  <dcterms:modified xsi:type="dcterms:W3CDTF">2023-11-13T18:44:00Z</dcterms:modified>
</cp:coreProperties>
</file>