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341FC" w14:textId="58FB752A" w:rsidR="00A54D1A" w:rsidRPr="00B05AB8" w:rsidRDefault="00A54D1A" w:rsidP="00B05AB8">
      <w:pPr>
        <w:rPr>
          <w:b/>
          <w:bCs/>
        </w:rPr>
      </w:pPr>
      <w:r w:rsidRPr="00B05AB8">
        <w:rPr>
          <w:rFonts w:hint="eastAsia"/>
          <w:b/>
          <w:bCs/>
        </w:rPr>
        <w:t>T</w:t>
      </w:r>
      <w:r w:rsidRPr="00B05AB8">
        <w:rPr>
          <w:b/>
          <w:bCs/>
        </w:rPr>
        <w:t>ext S</w:t>
      </w:r>
      <w:proofErr w:type="gramStart"/>
      <w:r w:rsidR="00A56AC8">
        <w:rPr>
          <w:b/>
          <w:bCs/>
        </w:rPr>
        <w:t>1</w:t>
      </w:r>
      <w:r w:rsidRPr="00B05AB8">
        <w:rPr>
          <w:b/>
          <w:bCs/>
        </w:rPr>
        <w:t xml:space="preserve"> </w:t>
      </w:r>
      <w:r w:rsidR="00B72F58" w:rsidRPr="00B05AB8">
        <w:rPr>
          <w:b/>
          <w:bCs/>
        </w:rPr>
        <w:t xml:space="preserve"> </w:t>
      </w:r>
      <w:r w:rsidR="00A6284C" w:rsidRPr="00B05AB8">
        <w:rPr>
          <w:b/>
          <w:bCs/>
        </w:rPr>
        <w:t>Mass</w:t>
      </w:r>
      <w:proofErr w:type="gramEnd"/>
      <w:r w:rsidR="00A6284C" w:rsidRPr="00B05AB8">
        <w:rPr>
          <w:b/>
          <w:bCs/>
        </w:rPr>
        <w:t xml:space="preserve"> and energy budget i</w:t>
      </w:r>
      <w:r w:rsidR="00E50CC0" w:rsidRPr="00B05AB8">
        <w:rPr>
          <w:b/>
          <w:bCs/>
        </w:rPr>
        <w:t>n</w:t>
      </w:r>
      <w:r w:rsidRPr="00B05AB8">
        <w:rPr>
          <w:b/>
          <w:bCs/>
        </w:rPr>
        <w:t xml:space="preserve"> the </w:t>
      </w:r>
      <w:r w:rsidR="001D6A8D">
        <w:rPr>
          <w:b/>
          <w:bCs/>
        </w:rPr>
        <w:t>North Pit Hole</w:t>
      </w:r>
      <w:r w:rsidR="00876067" w:rsidRPr="00B05AB8">
        <w:rPr>
          <w:b/>
          <w:bCs/>
        </w:rPr>
        <w:t xml:space="preserve"> on September 23, 2021</w:t>
      </w:r>
    </w:p>
    <w:p w14:paraId="4DC9B14D" w14:textId="32FC0752" w:rsidR="00665E0A" w:rsidRDefault="00AD5479" w:rsidP="001D6A8D">
      <w:r>
        <w:t xml:space="preserve">We estimate the HDR of volcanic gas injected into the floor of the </w:t>
      </w:r>
      <w:r w:rsidR="008361A1">
        <w:t xml:space="preserve">North </w:t>
      </w:r>
      <w:r w:rsidR="001D6A8D">
        <w:t>P</w:t>
      </w:r>
      <w:r w:rsidR="008361A1">
        <w:t xml:space="preserve">it </w:t>
      </w:r>
      <w:r w:rsidR="001D6A8D">
        <w:t>H</w:t>
      </w:r>
      <w:r w:rsidR="008361A1">
        <w:t>ole (NP)</w:t>
      </w:r>
      <w:r>
        <w:t xml:space="preserve"> hosting hot water on September 23, 2021, using a box model of the mass and energy balance of the water in the crater.</w:t>
      </w:r>
      <w:r w:rsidR="00665E0A">
        <w:t xml:space="preserve"> </w:t>
      </w:r>
      <w:r>
        <w:t>We employed the procedure proposed by Terada et al. (2012) for all calculations presented here.</w:t>
      </w:r>
      <w:r w:rsidR="00665E0A">
        <w:t xml:space="preserve"> </w:t>
      </w:r>
      <w:r w:rsidR="006C54CE">
        <w:t>Total h</w:t>
      </w:r>
      <w:r w:rsidR="00665E0A">
        <w:t xml:space="preserve">eat </w:t>
      </w:r>
      <w:r w:rsidR="00606466">
        <w:t>flux</w:t>
      </w:r>
      <w:r w:rsidR="00665E0A">
        <w:t xml:space="preserve"> of a crater lake </w:t>
      </w:r>
      <m:oMath>
        <m:r>
          <m:rPr>
            <m:sty m:val="p"/>
          </m:rPr>
          <w:rPr>
            <w:rFonts w:ascii="Cambria Math" w:eastAsia="游明朝" w:hAnsi="Cambria Math"/>
          </w:rPr>
          <m:t xml:space="preserve">Φ </m:t>
        </m:r>
      </m:oMath>
      <w:r w:rsidR="000577C7">
        <w:rPr>
          <w:rFonts w:hint="eastAsia"/>
        </w:rPr>
        <w:t>(</w:t>
      </w:r>
      <w:r w:rsidR="000577C7">
        <w:t>W/m</w:t>
      </w:r>
      <w:r w:rsidR="000577C7" w:rsidRPr="000577C7">
        <w:rPr>
          <w:vertAlign w:val="superscript"/>
        </w:rPr>
        <w:t>2</w:t>
      </w:r>
      <w:r w:rsidR="000577C7">
        <w:t xml:space="preserve">) </w:t>
      </w:r>
      <w:r w:rsidR="00665E0A">
        <w:t xml:space="preserve">consists of three </w:t>
      </w:r>
      <w:r w:rsidR="00A46D55">
        <w:t>forms</w:t>
      </w:r>
      <w:r w:rsidR="00665E0A">
        <w:t>; evaporative heat</w:t>
      </w:r>
      <w:r w:rsidR="00A46D55">
        <w:t xml:space="preserve"> flux</w:t>
      </w:r>
      <w:r w:rsidR="00665E0A">
        <w:t xml:space="preserve"> from the water surface</w:t>
      </w:r>
      <w:r w:rsidR="00A46D55">
        <w:t xml:space="preserve"> </w:t>
      </w:r>
      <m:oMath>
        <m:sSub>
          <m:sSubPr>
            <m:ctrlPr>
              <w:rPr>
                <w:rFonts w:ascii="Cambria Math" w:eastAsia="游明朝" w:hAnsi="Cambria Math"/>
              </w:rPr>
            </m:ctrlPr>
          </m:sSubPr>
          <m:e>
            <m:r>
              <m:rPr>
                <m:sty m:val="p"/>
              </m:rPr>
              <w:rPr>
                <w:rFonts w:ascii="Cambria Math" w:eastAsia="游明朝" w:hAnsi="Cambria Math"/>
              </w:rPr>
              <m:t>Φ</m:t>
            </m:r>
          </m:e>
          <m:sub>
            <m:r>
              <w:rPr>
                <w:rFonts w:ascii="Cambria Math" w:eastAsia="游明朝" w:hAnsi="Cambria Math"/>
              </w:rPr>
              <m:t>e</m:t>
            </m:r>
          </m:sub>
        </m:sSub>
      </m:oMath>
      <w:r w:rsidR="00665E0A">
        <w:t xml:space="preserve">, </w:t>
      </w:r>
      <w:r w:rsidR="002733B9">
        <w:t xml:space="preserve">convective </w:t>
      </w:r>
      <w:r w:rsidR="00665E0A">
        <w:t>heat</w:t>
      </w:r>
      <w:r w:rsidR="00A46D55">
        <w:t xml:space="preserve"> flux </w:t>
      </w:r>
      <m:oMath>
        <m:sSub>
          <m:sSubPr>
            <m:ctrlPr>
              <w:rPr>
                <w:rFonts w:ascii="Cambria Math" w:eastAsia="游明朝" w:hAnsi="Cambria Math"/>
              </w:rPr>
            </m:ctrlPr>
          </m:sSubPr>
          <m:e>
            <m:r>
              <m:rPr>
                <m:sty m:val="p"/>
              </m:rPr>
              <w:rPr>
                <w:rFonts w:ascii="Cambria Math" w:eastAsia="游明朝" w:hAnsi="Cambria Math"/>
              </w:rPr>
              <m:t>Φ</m:t>
            </m:r>
          </m:e>
          <m:sub>
            <m:r>
              <w:rPr>
                <w:rFonts w:ascii="Cambria Math" w:eastAsia="游明朝" w:hAnsi="Cambria Math"/>
              </w:rPr>
              <m:t>c</m:t>
            </m:r>
          </m:sub>
        </m:sSub>
      </m:oMath>
      <w:r w:rsidR="00665E0A">
        <w:t>, and radiant heat</w:t>
      </w:r>
      <w:r w:rsidR="00A46D55">
        <w:t xml:space="preserve"> flux </w:t>
      </w:r>
      <m:oMath>
        <m:sSub>
          <m:sSubPr>
            <m:ctrlPr>
              <w:rPr>
                <w:rFonts w:ascii="Cambria Math" w:eastAsia="游明朝" w:hAnsi="Cambria Math"/>
              </w:rPr>
            </m:ctrlPr>
          </m:sSubPr>
          <m:e>
            <m:r>
              <m:rPr>
                <m:sty m:val="p"/>
              </m:rPr>
              <w:rPr>
                <w:rFonts w:ascii="Cambria Math" w:eastAsia="游明朝" w:hAnsi="Cambria Math"/>
              </w:rPr>
              <m:t>Φ</m:t>
            </m:r>
          </m:e>
          <m:sub>
            <m:r>
              <w:rPr>
                <w:rFonts w:ascii="Cambria Math" w:eastAsia="游明朝" w:hAnsi="Cambria Math"/>
              </w:rPr>
              <m:t>r</m:t>
            </m:r>
          </m:sub>
        </m:sSub>
      </m:oMath>
      <w:r w:rsidR="00665E0A">
        <w:t>;</w:t>
      </w:r>
    </w:p>
    <w:p w14:paraId="6C36CDA6" w14:textId="77777777" w:rsidR="00665E0A" w:rsidRDefault="00665E0A" w:rsidP="00665E0A"/>
    <w:p w14:paraId="60415F67" w14:textId="7918D849" w:rsidR="00665E0A" w:rsidRPr="0088426F" w:rsidRDefault="00000000" w:rsidP="00665E0A">
      <m:oMathPara>
        <m:oMath>
          <m:eqArr>
            <m:eqArrPr>
              <m:maxDist m:val="1"/>
              <m:ctrlPr>
                <w:rPr>
                  <w:rFonts w:ascii="Cambria Math" w:hAnsi="Cambria Math"/>
                  <w:i/>
                </w:rPr>
              </m:ctrlPr>
            </m:eqArrPr>
            <m:e>
              <m:r>
                <m:rPr>
                  <m:sty m:val="p"/>
                </m:rPr>
                <w:rPr>
                  <w:rFonts w:ascii="Cambria Math" w:eastAsia="游明朝" w:hAnsi="Cambria Math"/>
                </w:rPr>
                <m:t>Φ=</m:t>
              </m:r>
              <m:sSub>
                <m:sSubPr>
                  <m:ctrlPr>
                    <w:rPr>
                      <w:rFonts w:ascii="Cambria Math" w:eastAsia="游明朝" w:hAnsi="Cambria Math"/>
                    </w:rPr>
                  </m:ctrlPr>
                </m:sSubPr>
                <m:e>
                  <m:r>
                    <m:rPr>
                      <m:sty m:val="p"/>
                    </m:rPr>
                    <w:rPr>
                      <w:rFonts w:ascii="Cambria Math" w:eastAsia="游明朝" w:hAnsi="Cambria Math"/>
                    </w:rPr>
                    <m:t>Φ</m:t>
                  </m:r>
                </m:e>
                <m:sub>
                  <m:r>
                    <w:rPr>
                      <w:rFonts w:ascii="Cambria Math" w:eastAsia="游明朝" w:hAnsi="Cambria Math"/>
                    </w:rPr>
                    <m:t>e</m:t>
                  </m:r>
                </m:sub>
              </m:sSub>
              <m:r>
                <w:rPr>
                  <w:rFonts w:ascii="Cambria Math" w:eastAsia="游明朝" w:hAnsi="Cambria Math"/>
                </w:rPr>
                <m:t>+</m:t>
              </m:r>
              <m:sSub>
                <m:sSubPr>
                  <m:ctrlPr>
                    <w:rPr>
                      <w:rFonts w:ascii="Cambria Math" w:hAnsi="Cambria Math"/>
                      <w:i/>
                    </w:rPr>
                  </m:ctrlPr>
                </m:sSubPr>
                <m:e>
                  <m:r>
                    <m:rPr>
                      <m:sty m:val="p"/>
                    </m:rPr>
                    <w:rPr>
                      <w:rFonts w:ascii="Cambria Math" w:eastAsia="游明朝" w:hAnsi="Cambria Math"/>
                    </w:rPr>
                    <m:t>Φ</m:t>
                  </m:r>
                </m:e>
                <m:sub>
                  <m:r>
                    <w:rPr>
                      <w:rFonts w:ascii="Cambria Math" w:hAnsi="Cambria Math"/>
                    </w:rPr>
                    <m:t>c</m:t>
                  </m:r>
                </m:sub>
              </m:sSub>
              <m:r>
                <w:rPr>
                  <w:rFonts w:ascii="Cambria Math" w:hAnsi="Cambria Math"/>
                </w:rPr>
                <m:t>+</m:t>
              </m:r>
              <m:sSub>
                <m:sSubPr>
                  <m:ctrlPr>
                    <w:rPr>
                      <w:rFonts w:ascii="Cambria Math" w:hAnsi="Cambria Math"/>
                      <w:i/>
                    </w:rPr>
                  </m:ctrlPr>
                </m:sSubPr>
                <m:e>
                  <m:r>
                    <m:rPr>
                      <m:sty m:val="p"/>
                    </m:rPr>
                    <w:rPr>
                      <w:rFonts w:ascii="Cambria Math" w:eastAsia="游明朝" w:hAnsi="Cambria Math"/>
                    </w:rPr>
                    <m:t>Φ</m:t>
                  </m:r>
                </m:e>
                <m:sub>
                  <m:r>
                    <w:rPr>
                      <w:rFonts w:ascii="Cambria Math" w:hAnsi="Cambria Math"/>
                    </w:rPr>
                    <m:t>r</m:t>
                  </m:r>
                </m:sub>
              </m:sSub>
              <m:r>
                <w:rPr>
                  <w:rFonts w:ascii="Cambria Math" w:hAnsi="Cambria Math"/>
                </w:rPr>
                <m:t xml:space="preserve">. </m:t>
              </m:r>
              <m:r>
                <w:rPr>
                  <w:rFonts w:ascii="Cambria Math" w:eastAsia="游明朝" w:hAnsi="Cambria Math"/>
                </w:rPr>
                <m:t>#(</m:t>
              </m:r>
              <m:r>
                <w:rPr>
                  <w:rFonts w:ascii="Cambria Math" w:hAnsi="Cambria Math"/>
                </w:rPr>
                <m:t>S1)</m:t>
              </m:r>
            </m:e>
          </m:eqArr>
        </m:oMath>
      </m:oMathPara>
    </w:p>
    <w:p w14:paraId="43D7E9FD" w14:textId="77777777" w:rsidR="00665E0A" w:rsidRDefault="00665E0A" w:rsidP="00665E0A"/>
    <w:p w14:paraId="081D1F2B" w14:textId="460E327E" w:rsidR="00665E0A" w:rsidRPr="00665E0A" w:rsidRDefault="0045121A" w:rsidP="00665E0A">
      <w:r>
        <w:t>The e</w:t>
      </w:r>
      <w:r w:rsidR="00AD5479">
        <w:t xml:space="preserve">vaporative heat is expressed as </w:t>
      </w:r>
      <w:r>
        <w:t xml:space="preserve">a </w:t>
      </w:r>
      <w:r w:rsidR="00AD5479">
        <w:t>sum of free and forced convection terms (Ryan et al.</w:t>
      </w:r>
      <w:r w:rsidR="006C54CE">
        <w:t xml:space="preserve"> 1974):</w:t>
      </w:r>
    </w:p>
    <w:p w14:paraId="7ED4889D" w14:textId="77777777" w:rsidR="00665E0A" w:rsidRDefault="00665E0A" w:rsidP="00A857D4"/>
    <w:p w14:paraId="3813E0AA" w14:textId="78DBC171" w:rsidR="00A46D55" w:rsidRDefault="00000000" w:rsidP="00A46D55">
      <m:oMathPara>
        <m:oMath>
          <m:eqArr>
            <m:eqArrPr>
              <m:maxDist m:val="1"/>
              <m:ctrlPr>
                <w:rPr>
                  <w:rFonts w:ascii="Cambria Math" w:hAnsi="Cambria Math"/>
                  <w:i/>
                </w:rPr>
              </m:ctrlPr>
            </m:eqArrPr>
            <m:e>
              <m:sSub>
                <m:sSubPr>
                  <m:ctrlPr>
                    <w:rPr>
                      <w:rFonts w:ascii="Cambria Math" w:hAnsi="Cambria Math"/>
                      <w:i/>
                    </w:rPr>
                  </m:ctrlPr>
                </m:sSubPr>
                <m:e>
                  <m:r>
                    <m:rPr>
                      <m:sty m:val="p"/>
                    </m:rPr>
                    <w:rPr>
                      <w:rFonts w:ascii="Cambria Math" w:eastAsia="游明朝" w:hAnsi="Cambria Math"/>
                    </w:rPr>
                    <m:t>Φ</m:t>
                  </m:r>
                </m:e>
                <m:sub>
                  <m:r>
                    <w:rPr>
                      <w:rFonts w:ascii="Cambria Math" w:hAnsi="Cambria Math"/>
                    </w:rPr>
                    <m:t>e</m:t>
                  </m:r>
                </m:sub>
              </m:sSub>
              <m:r>
                <w:rPr>
                  <w:rFonts w:ascii="Cambria Math" w:hAnsi="Cambria Math"/>
                </w:rPr>
                <m:t>=λ</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vs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va</m:t>
                          </m:r>
                        </m:sub>
                      </m:sSub>
                    </m:e>
                  </m:d>
                </m:e>
                <m:sup>
                  <m:f>
                    <m:fPr>
                      <m:ctrlPr>
                        <w:rPr>
                          <w:rFonts w:ascii="Cambria Math" w:hAnsi="Cambria Math"/>
                          <w:i/>
                        </w:rPr>
                      </m:ctrlPr>
                    </m:fPr>
                    <m:num>
                      <m:r>
                        <w:rPr>
                          <w:rFonts w:ascii="Cambria Math" w:hAnsi="Cambria Math"/>
                        </w:rPr>
                        <m:t>1</m:t>
                      </m:r>
                    </m:num>
                    <m:den>
                      <m:r>
                        <w:rPr>
                          <w:rFonts w:ascii="Cambria Math" w:hAnsi="Cambria Math"/>
                        </w:rPr>
                        <m:t>3</m:t>
                      </m:r>
                    </m:den>
                  </m:f>
                </m:sup>
              </m:sSup>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0</m:t>
                  </m:r>
                </m:sub>
              </m:sSub>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e>
              </m:d>
              <m:r>
                <w:rPr>
                  <w:rFonts w:ascii="Cambria Math" w:hAnsi="Cambria Math"/>
                </w:rPr>
                <m:t>.#(S2)</m:t>
              </m:r>
            </m:e>
          </m:eqArr>
        </m:oMath>
      </m:oMathPara>
    </w:p>
    <w:p w14:paraId="5B471FFC" w14:textId="77777777" w:rsidR="00A46D55" w:rsidRDefault="00A46D55" w:rsidP="00A857D4"/>
    <w:p w14:paraId="50B48309" w14:textId="1AC2326E" w:rsidR="00A46D55" w:rsidRDefault="00AD5479" w:rsidP="00A857D4">
      <w:r>
        <w:t>The definitions of each model parameter and constant are presented in Table S2.</w:t>
      </w:r>
      <w:r w:rsidR="006C54CE">
        <w:t xml:space="preserve"> </w:t>
      </w:r>
      <w:r w:rsidR="0045121A">
        <w:t>The c</w:t>
      </w:r>
      <w:r w:rsidR="006C54CE">
        <w:t xml:space="preserve">onvective heat depends on </w:t>
      </w:r>
      <w:r w:rsidR="0045121A">
        <w:t xml:space="preserve">the </w:t>
      </w:r>
      <w:r w:rsidR="006C54CE">
        <w:t>evaporative heat and ambient air parameters:</w:t>
      </w:r>
    </w:p>
    <w:p w14:paraId="3C7C9C03" w14:textId="77777777" w:rsidR="00A46D55" w:rsidRDefault="00A46D55" w:rsidP="00A857D4"/>
    <w:p w14:paraId="2FB6C6E3" w14:textId="24FDE885" w:rsidR="006C54CE" w:rsidRPr="0088426F" w:rsidRDefault="00000000" w:rsidP="006C54CE">
      <m:oMathPara>
        <m:oMath>
          <m:eqArr>
            <m:eqArrPr>
              <m:maxDist m:val="1"/>
              <m:ctrlPr>
                <w:rPr>
                  <w:rFonts w:ascii="Cambria Math" w:hAnsi="Cambria Math"/>
                  <w:i/>
                </w:rPr>
              </m:ctrlPr>
            </m:eqArrPr>
            <m:e>
              <m:sSub>
                <m:sSubPr>
                  <m:ctrlPr>
                    <w:rPr>
                      <w:rFonts w:ascii="Cambria Math" w:hAnsi="Cambria Math"/>
                      <w:i/>
                    </w:rPr>
                  </m:ctrlPr>
                </m:sSubPr>
                <m:e>
                  <m:r>
                    <m:rPr>
                      <m:sty m:val="p"/>
                    </m:rPr>
                    <w:rPr>
                      <w:rFonts w:ascii="Cambria Math" w:eastAsia="游明朝" w:hAnsi="Cambria Math"/>
                    </w:rPr>
                    <m:t>Φ</m:t>
                  </m:r>
                </m:e>
                <m:sub>
                  <m:r>
                    <w:rPr>
                      <w:rFonts w:ascii="Cambria Math" w:hAnsi="Cambria Math"/>
                    </w:rPr>
                    <m:t>c</m:t>
                  </m:r>
                </m:sub>
              </m:sSub>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m:t>
                      </m:r>
                    </m:sub>
                  </m:sSub>
                </m:num>
                <m:den>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den>
              </m:f>
              <m:sSub>
                <m:sSubPr>
                  <m:ctrlPr>
                    <w:rPr>
                      <w:rFonts w:ascii="Cambria Math" w:hAnsi="Cambria Math"/>
                      <w:i/>
                    </w:rPr>
                  </m:ctrlPr>
                </m:sSubPr>
                <m:e>
                  <m:r>
                    <m:rPr>
                      <m:sty m:val="p"/>
                    </m:rPr>
                    <w:rPr>
                      <w:rFonts w:ascii="Cambria Math" w:eastAsia="游明朝" w:hAnsi="Cambria Math"/>
                    </w:rPr>
                    <m:t>Φ</m:t>
                  </m:r>
                </m:e>
                <m:sub>
                  <m:r>
                    <w:rPr>
                      <w:rFonts w:ascii="Cambria Math" w:hAnsi="Cambria Math"/>
                    </w:rPr>
                    <m:t>e</m:t>
                  </m:r>
                </m:sub>
              </m:sSub>
              <m:r>
                <w:rPr>
                  <w:rFonts w:ascii="Cambria Math" w:hAnsi="Cambria Math"/>
                </w:rPr>
                <m:t>.#(S3)</m:t>
              </m:r>
            </m:e>
          </m:eqArr>
        </m:oMath>
      </m:oMathPara>
    </w:p>
    <w:p w14:paraId="470AEE42" w14:textId="77777777" w:rsidR="00A46D55" w:rsidRDefault="00A46D55" w:rsidP="00A857D4"/>
    <w:p w14:paraId="05873988" w14:textId="09364158" w:rsidR="006C54CE" w:rsidRDefault="0045121A" w:rsidP="00A857D4">
      <w:r>
        <w:t>The n</w:t>
      </w:r>
      <w:r w:rsidR="006C54CE">
        <w:t>et radiant heat of a crater lake is defined as:</w:t>
      </w:r>
    </w:p>
    <w:p w14:paraId="38DD3761" w14:textId="77777777" w:rsidR="006C54CE" w:rsidRDefault="006C54CE" w:rsidP="00A857D4"/>
    <w:p w14:paraId="3CDBE35F" w14:textId="0696D20B" w:rsidR="006C54CE" w:rsidRPr="00CD5A29" w:rsidRDefault="00000000" w:rsidP="006C54CE">
      <m:oMathPara>
        <m:oMath>
          <m:eqArr>
            <m:eqArrPr>
              <m:maxDist m:val="1"/>
              <m:ctrlPr>
                <w:rPr>
                  <w:rFonts w:ascii="Cambria Math" w:hAnsi="Cambria Math"/>
                  <w:i/>
                </w:rPr>
              </m:ctrlPr>
            </m:eqArrPr>
            <m:e>
              <m:sSub>
                <m:sSubPr>
                  <m:ctrlPr>
                    <w:rPr>
                      <w:rFonts w:ascii="Cambria Math" w:hAnsi="Cambria Math"/>
                      <w:i/>
                    </w:rPr>
                  </m:ctrlPr>
                </m:sSubPr>
                <m:e>
                  <m:r>
                    <m:rPr>
                      <m:sty m:val="p"/>
                    </m:rPr>
                    <w:rPr>
                      <w:rFonts w:ascii="Cambria Math" w:eastAsia="游明朝" w:hAnsi="Cambria Math"/>
                    </w:rPr>
                    <m:t>Φ</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R</m:t>
                      </m:r>
                    </m:e>
                    <m:sub>
                      <m:r>
                        <w:rPr>
                          <w:rFonts w:ascii="Cambria Math" w:hAnsi="Cambria Math"/>
                        </w:rPr>
                        <m:t>lake</m:t>
                      </m:r>
                    </m:sub>
                  </m:sSub>
                  <m:r>
                    <w:rPr>
                      <w:rFonts w:ascii="Cambria Math" w:hAnsi="Cambria Math"/>
                    </w:rPr>
                    <m:t>-(R</m:t>
                  </m:r>
                </m:e>
                <m:sub>
                  <m:r>
                    <w:rPr>
                      <w:rFonts w:ascii="Cambria Math" w:hAnsi="Cambria Math"/>
                    </w:rPr>
                    <m:t>sun</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atm</m:t>
                  </m:r>
                </m:sub>
              </m:sSub>
              <m:r>
                <w:rPr>
                  <w:rFonts w:ascii="Cambria Math" w:hAnsi="Cambria Math"/>
                </w:rPr>
                <m:t>), #(S4)</m:t>
              </m:r>
            </m:e>
          </m:eqArr>
        </m:oMath>
      </m:oMathPara>
    </w:p>
    <w:p w14:paraId="2756CA8E" w14:textId="77777777" w:rsidR="006C54CE" w:rsidRDefault="006C54CE" w:rsidP="00A857D4"/>
    <w:p w14:paraId="4ACF0E55" w14:textId="61F6D3A9" w:rsidR="006C54CE" w:rsidRDefault="006C54CE" w:rsidP="00F35FA6">
      <w:r>
        <w:t xml:space="preserve">where </w:t>
      </w:r>
      <m:oMath>
        <m:sSub>
          <m:sSubPr>
            <m:ctrlPr>
              <w:rPr>
                <w:rFonts w:ascii="Cambria Math" w:hAnsi="Cambria Math"/>
                <w:i/>
              </w:rPr>
            </m:ctrlPr>
          </m:sSubPr>
          <m:e>
            <m:r>
              <w:rPr>
                <w:rFonts w:ascii="Cambria Math" w:hAnsi="Cambria Math"/>
              </w:rPr>
              <m:t>R</m:t>
            </m:r>
          </m:e>
          <m:sub>
            <m:r>
              <w:rPr>
                <w:rFonts w:ascii="Cambria Math" w:hAnsi="Cambria Math"/>
              </w:rPr>
              <m:t>lake</m:t>
            </m:r>
          </m:sub>
        </m:sSub>
      </m:oMath>
      <w:r>
        <w:rPr>
          <w:rFonts w:hint="eastAsia"/>
        </w:rPr>
        <w:t xml:space="preserve"> </w:t>
      </w:r>
      <w:r>
        <w:t xml:space="preserve">is </w:t>
      </w:r>
      <w:r w:rsidR="0045121A">
        <w:t xml:space="preserve">the </w:t>
      </w:r>
      <w:r>
        <w:t>radiance of</w:t>
      </w:r>
      <w:r w:rsidR="0045121A">
        <w:t xml:space="preserve"> the</w:t>
      </w:r>
      <w:r>
        <w:t xml:space="preserve"> hot water surface, </w:t>
      </w:r>
      <m:oMath>
        <m:sSub>
          <m:sSubPr>
            <m:ctrlPr>
              <w:rPr>
                <w:rFonts w:ascii="Cambria Math" w:hAnsi="Cambria Math"/>
                <w:i/>
              </w:rPr>
            </m:ctrlPr>
          </m:sSubPr>
          <m:e>
            <m:r>
              <w:rPr>
                <w:rFonts w:ascii="Cambria Math" w:hAnsi="Cambria Math"/>
              </w:rPr>
              <m:t>R</m:t>
            </m:r>
          </m:e>
          <m:sub>
            <m:r>
              <w:rPr>
                <w:rFonts w:ascii="Cambria Math" w:hAnsi="Cambria Math"/>
              </w:rPr>
              <m:t>sun</m:t>
            </m:r>
          </m:sub>
        </m:sSub>
      </m:oMath>
      <w:r>
        <w:rPr>
          <w:rFonts w:hint="eastAsia"/>
        </w:rPr>
        <w:t xml:space="preserve"> </w:t>
      </w:r>
      <w:r>
        <w:t xml:space="preserve">is </w:t>
      </w:r>
      <w:r w:rsidR="0045121A">
        <w:t xml:space="preserve">the </w:t>
      </w:r>
      <w:r>
        <w:t xml:space="preserve">short-wavelength solar radiance, </w:t>
      </w:r>
      <w:r>
        <w:rPr>
          <w:rFonts w:hint="eastAsia"/>
        </w:rPr>
        <w:t>a</w:t>
      </w:r>
      <w:r>
        <w:t xml:space="preserve">nd </w:t>
      </w:r>
      <m:oMath>
        <m:sSub>
          <m:sSubPr>
            <m:ctrlPr>
              <w:rPr>
                <w:rFonts w:ascii="Cambria Math" w:hAnsi="Cambria Math"/>
                <w:i/>
              </w:rPr>
            </m:ctrlPr>
          </m:sSubPr>
          <m:e>
            <m:r>
              <w:rPr>
                <w:rFonts w:ascii="Cambria Math" w:hAnsi="Cambria Math"/>
              </w:rPr>
              <m:t>R</m:t>
            </m:r>
          </m:e>
          <m:sub>
            <m:r>
              <w:rPr>
                <w:rFonts w:ascii="Cambria Math" w:hAnsi="Cambria Math"/>
              </w:rPr>
              <m:t>atm</m:t>
            </m:r>
          </m:sub>
        </m:sSub>
      </m:oMath>
      <w:r>
        <w:rPr>
          <w:rFonts w:hint="eastAsia"/>
        </w:rPr>
        <w:t xml:space="preserve"> </w:t>
      </w:r>
      <w:r>
        <w:t xml:space="preserve">is </w:t>
      </w:r>
      <w:r w:rsidR="0045121A">
        <w:t xml:space="preserve">the </w:t>
      </w:r>
      <w:r>
        <w:t>long-wavelength ambient air radiance</w:t>
      </w:r>
      <w:r>
        <w:rPr>
          <w:rFonts w:hint="eastAsia"/>
        </w:rPr>
        <w:t>.</w:t>
      </w:r>
      <w:r>
        <w:t xml:space="preserve"> </w:t>
      </w:r>
      <w:r w:rsidR="001E4CDE">
        <w:t xml:space="preserve">To calculate </w:t>
      </w:r>
      <m:oMath>
        <m:r>
          <m:rPr>
            <m:sty m:val="p"/>
          </m:rPr>
          <w:rPr>
            <w:rFonts w:ascii="Cambria Math" w:eastAsia="游明朝" w:hAnsi="Cambria Math"/>
          </w:rPr>
          <m:t>Φ</m:t>
        </m:r>
      </m:oMath>
      <w:r w:rsidR="001E4CDE">
        <w:t xml:space="preserve">, </w:t>
      </w:r>
      <w:r w:rsidR="0045121A">
        <w:t xml:space="preserve">the </w:t>
      </w:r>
      <w:r w:rsidR="001E4CDE">
        <w:t xml:space="preserve">area of the hot water surface in the pit </w:t>
      </w:r>
      <w:r w:rsidR="008361A1">
        <w:t>hole</w:t>
      </w:r>
      <w:r w:rsidR="001E4CDE">
        <w:t xml:space="preserve"> is required. </w:t>
      </w:r>
      <w:r w:rsidR="00AD5479">
        <w:t>Although we did not accurately measure the surface area on September 23, 2021, we measured the area using UAS-based photogrammetry.</w:t>
      </w:r>
      <w:r w:rsidR="001E4CDE">
        <w:t xml:space="preserve"> </w:t>
      </w:r>
      <w:r w:rsidR="00AD5479">
        <w:t>Here we assume</w:t>
      </w:r>
      <w:r w:rsidR="0045121A">
        <w:t>d</w:t>
      </w:r>
      <w:r w:rsidR="00AD5479">
        <w:t xml:space="preserve"> no change in the surface area from September 9 to </w:t>
      </w:r>
      <w:r w:rsidR="0045121A">
        <w:t>23</w:t>
      </w:r>
      <w:r w:rsidR="00AD5479">
        <w:t xml:space="preserve"> and used the area measured on September 9 to calculate the heat flux on September 23.</w:t>
      </w:r>
      <w:r w:rsidR="001E4CDE">
        <w:t xml:space="preserve"> </w:t>
      </w:r>
      <w:r w:rsidR="000256CD">
        <w:t>The temperature of the hot water surface on September 23 w</w:t>
      </w:r>
      <w:r w:rsidR="0045121A">
        <w:t>as</w:t>
      </w:r>
      <w:r w:rsidR="00E63F7B">
        <w:t xml:space="preserve"> </w:t>
      </w:r>
      <w:r w:rsidR="000256CD">
        <w:t xml:space="preserve">72 </w:t>
      </w:r>
      <w:r w:rsidR="000256CD">
        <w:rPr>
          <w:rFonts w:ascii="游明朝" w:eastAsia="游明朝" w:hAnsi="游明朝" w:hint="eastAsia"/>
        </w:rPr>
        <w:t>℃</w:t>
      </w:r>
      <w:r w:rsidR="000256CD">
        <w:t xml:space="preserve"> without any correction (default parameter setting of FLIR Systems’ camera), 82 </w:t>
      </w:r>
      <w:r w:rsidR="000256CD">
        <w:rPr>
          <w:rFonts w:ascii="游明朝" w:eastAsia="游明朝" w:hAnsi="游明朝" w:hint="eastAsia"/>
        </w:rPr>
        <w:t>℃</w:t>
      </w:r>
      <w:r w:rsidR="000256CD">
        <w:t xml:space="preserve"> with the correction proposed by Yokoo and Ishii (2021)</w:t>
      </w:r>
      <w:proofErr w:type="gramStart"/>
      <w:r w:rsidR="000256CD">
        <w:t>,</w:t>
      </w:r>
      <w:proofErr w:type="gramEnd"/>
      <w:r w:rsidR="000256CD">
        <w:t xml:space="preserve"> and 89 </w:t>
      </w:r>
      <w:r w:rsidR="000256CD">
        <w:rPr>
          <w:rFonts w:ascii="游明朝" w:eastAsia="游明朝" w:hAnsi="游明朝" w:hint="eastAsia"/>
        </w:rPr>
        <w:t xml:space="preserve">℃ </w:t>
      </w:r>
      <w:r w:rsidR="000256CD">
        <w:t xml:space="preserve">with the correction of the temperature difference (7 </w:t>
      </w:r>
      <w:r w:rsidR="00162EFF">
        <w:rPr>
          <w:rFonts w:ascii="游明朝" w:eastAsia="游明朝" w:hAnsi="游明朝" w:hint="eastAsia"/>
        </w:rPr>
        <w:t>℃</w:t>
      </w:r>
      <w:r w:rsidR="000256CD">
        <w:t>) between XT2 and G120EX.</w:t>
      </w:r>
      <w:r w:rsidR="00F22F30">
        <w:t xml:space="preserve"> </w:t>
      </w:r>
      <w:r w:rsidR="000D5DAE">
        <w:t xml:space="preserve">Calculation of </w:t>
      </w:r>
      <w:r w:rsidR="00606466">
        <w:t>E</w:t>
      </w:r>
      <w:r w:rsidR="000D5DAE">
        <w:t>q. (S</w:t>
      </w:r>
      <w:r w:rsidR="00606466">
        <w:t>1</w:t>
      </w:r>
      <w:r w:rsidR="000D5DAE">
        <w:t>) to (S</w:t>
      </w:r>
      <w:r w:rsidR="00606466">
        <w:t>4</w:t>
      </w:r>
      <w:r w:rsidR="000D5DAE">
        <w:t xml:space="preserve">) using these parameters (Table S2) yields </w:t>
      </w:r>
      <m:oMath>
        <m:r>
          <m:rPr>
            <m:sty m:val="p"/>
          </m:rPr>
          <w:rPr>
            <w:rFonts w:ascii="Cambria Math" w:eastAsia="游明朝" w:hAnsi="Cambria Math"/>
          </w:rPr>
          <m:t>Φ</m:t>
        </m:r>
      </m:oMath>
      <w:r w:rsidR="000D5DAE">
        <w:rPr>
          <w:rFonts w:hint="eastAsia"/>
        </w:rPr>
        <w:t xml:space="preserve"> </w:t>
      </w:r>
      <w:r w:rsidR="000D5DAE">
        <w:t xml:space="preserve">of </w:t>
      </w:r>
      <w:r w:rsidR="000D5DAE">
        <w:lastRenderedPageBreak/>
        <w:t>17–22 kW</w:t>
      </w:r>
      <w:r w:rsidR="007D3F35">
        <w:t>/m</w:t>
      </w:r>
      <w:r w:rsidR="007D3F35" w:rsidRPr="00436D80">
        <w:rPr>
          <w:vertAlign w:val="superscript"/>
        </w:rPr>
        <w:t>2</w:t>
      </w:r>
      <w:r w:rsidR="007D3F35">
        <w:t xml:space="preserve"> </w:t>
      </w:r>
      <w:r w:rsidR="008C14DF">
        <w:t xml:space="preserve">where </w:t>
      </w:r>
      <m:oMath>
        <m:sSub>
          <m:sSubPr>
            <m:ctrlPr>
              <w:rPr>
                <w:rFonts w:ascii="Cambria Math" w:eastAsia="游明朝" w:hAnsi="Cambria Math"/>
              </w:rPr>
            </m:ctrlPr>
          </m:sSubPr>
          <m:e>
            <m:r>
              <m:rPr>
                <m:sty m:val="p"/>
              </m:rPr>
              <w:rPr>
                <w:rFonts w:ascii="Cambria Math" w:eastAsia="游明朝" w:hAnsi="Cambria Math"/>
              </w:rPr>
              <m:t>Φ</m:t>
            </m:r>
          </m:e>
          <m:sub>
            <m:r>
              <w:rPr>
                <w:rFonts w:ascii="Cambria Math" w:eastAsia="游明朝" w:hAnsi="Cambria Math"/>
              </w:rPr>
              <m:t>e</m:t>
            </m:r>
          </m:sub>
        </m:sSub>
      </m:oMath>
      <w:r w:rsidR="002E50C8">
        <w:rPr>
          <w:rFonts w:hint="eastAsia"/>
        </w:rPr>
        <w:t xml:space="preserve"> </w:t>
      </w:r>
      <w:r w:rsidR="007D3F35">
        <w:t>=</w:t>
      </w:r>
      <w:r w:rsidR="002E50C8">
        <w:t xml:space="preserve"> </w:t>
      </w:r>
      <w:r w:rsidR="007D3F35">
        <w:t>15.6-20.0 kW/m</w:t>
      </w:r>
      <w:r w:rsidR="007D3F35" w:rsidRPr="001821AE">
        <w:rPr>
          <w:vertAlign w:val="superscript"/>
        </w:rPr>
        <w:t>2</w:t>
      </w:r>
      <w:r w:rsidR="007D3F35">
        <w:t xml:space="preserve">, </w:t>
      </w:r>
      <m:oMath>
        <m:sSub>
          <m:sSubPr>
            <m:ctrlPr>
              <w:rPr>
                <w:rFonts w:ascii="Cambria Math" w:eastAsia="游明朝" w:hAnsi="Cambria Math"/>
              </w:rPr>
            </m:ctrlPr>
          </m:sSubPr>
          <m:e>
            <m:r>
              <m:rPr>
                <m:sty m:val="p"/>
              </m:rPr>
              <w:rPr>
                <w:rFonts w:ascii="Cambria Math" w:eastAsia="游明朝" w:hAnsi="Cambria Math"/>
              </w:rPr>
              <m:t>Φ</m:t>
            </m:r>
          </m:e>
          <m:sub>
            <m:r>
              <w:rPr>
                <w:rFonts w:ascii="Cambria Math" w:eastAsia="游明朝" w:hAnsi="Cambria Math"/>
              </w:rPr>
              <m:t>c</m:t>
            </m:r>
          </m:sub>
        </m:sSub>
      </m:oMath>
      <w:r w:rsidR="002E50C8">
        <w:rPr>
          <w:rFonts w:hint="eastAsia"/>
        </w:rPr>
        <w:t xml:space="preserve"> </w:t>
      </w:r>
      <w:r w:rsidR="007D3F35">
        <w:rPr>
          <w:rFonts w:hint="eastAsia"/>
        </w:rPr>
        <w:t>=</w:t>
      </w:r>
      <w:r w:rsidR="002E50C8">
        <w:t xml:space="preserve"> </w:t>
      </w:r>
      <w:r w:rsidR="007D3F35">
        <w:t>0.8-1.0 kW/m</w:t>
      </w:r>
      <w:r w:rsidR="007D3F35" w:rsidRPr="001821AE">
        <w:rPr>
          <w:vertAlign w:val="superscript"/>
        </w:rPr>
        <w:t>2</w:t>
      </w:r>
      <w:r w:rsidR="007D3F35">
        <w:rPr>
          <w:rFonts w:hint="eastAsia"/>
        </w:rPr>
        <w:t>,</w:t>
      </w:r>
      <w:r w:rsidR="007D3F35">
        <w:t xml:space="preserve"> and </w:t>
      </w:r>
      <m:oMath>
        <m:sSub>
          <m:sSubPr>
            <m:ctrlPr>
              <w:rPr>
                <w:rFonts w:ascii="Cambria Math" w:eastAsia="游明朝" w:hAnsi="Cambria Math"/>
              </w:rPr>
            </m:ctrlPr>
          </m:sSubPr>
          <m:e>
            <m:r>
              <m:rPr>
                <m:sty m:val="p"/>
              </m:rPr>
              <w:rPr>
                <w:rFonts w:ascii="Cambria Math" w:eastAsia="游明朝" w:hAnsi="Cambria Math"/>
              </w:rPr>
              <m:t>Φ</m:t>
            </m:r>
          </m:e>
          <m:sub>
            <m:r>
              <w:rPr>
                <w:rFonts w:ascii="Cambria Math" w:eastAsia="游明朝" w:hAnsi="Cambria Math"/>
              </w:rPr>
              <m:t>r</m:t>
            </m:r>
          </m:sub>
        </m:sSub>
      </m:oMath>
      <w:r w:rsidR="002E50C8">
        <w:rPr>
          <w:rFonts w:hint="eastAsia"/>
        </w:rPr>
        <w:t xml:space="preserve"> </w:t>
      </w:r>
      <w:r w:rsidR="007D3F35">
        <w:rPr>
          <w:rFonts w:hint="eastAsia"/>
        </w:rPr>
        <w:t>=</w:t>
      </w:r>
      <w:r w:rsidR="002E50C8">
        <w:t xml:space="preserve"> </w:t>
      </w:r>
      <w:r w:rsidR="007D3F35">
        <w:t>0.5 kW/m</w:t>
      </w:r>
      <w:r w:rsidR="007D3F35" w:rsidRPr="001821AE">
        <w:rPr>
          <w:vertAlign w:val="superscript"/>
        </w:rPr>
        <w:t>2</w:t>
      </w:r>
      <w:r w:rsidR="007D3F35">
        <w:t>.</w:t>
      </w:r>
      <w:r w:rsidR="00F35FA6">
        <w:t xml:space="preserve"> Multiplying</w:t>
      </w:r>
      <w:r w:rsidR="00C5062D">
        <w:t xml:space="preserve"> </w:t>
      </w:r>
      <w:r w:rsidR="00F35FA6">
        <w:t xml:space="preserve">by the surface area </w:t>
      </w:r>
      <m:oMath>
        <m:r>
          <w:rPr>
            <w:rFonts w:ascii="Cambria Math" w:hAnsi="Cambria Math"/>
          </w:rPr>
          <m:t>S</m:t>
        </m:r>
      </m:oMath>
      <w:r w:rsidR="00C5062D">
        <w:t xml:space="preserve"> of </w:t>
      </w:r>
      <w:r w:rsidR="00F35FA6">
        <w:t>1</w:t>
      </w:r>
      <w:r w:rsidR="00472F90">
        <w:t>,8</w:t>
      </w:r>
      <w:r w:rsidR="00F35FA6">
        <w:t>00 m</w:t>
      </w:r>
      <w:r w:rsidR="00F35FA6" w:rsidRPr="00F35FA6">
        <w:rPr>
          <w:vertAlign w:val="superscript"/>
        </w:rPr>
        <w:t>2</w:t>
      </w:r>
      <w:r w:rsidR="00F35FA6">
        <w:t xml:space="preserve">, we obtained </w:t>
      </w:r>
      <w:r w:rsidR="0045121A">
        <w:t xml:space="preserve">the </w:t>
      </w:r>
      <w:r w:rsidR="008361A1">
        <w:t>HDR</w:t>
      </w:r>
      <w:r w:rsidR="00F35FA6">
        <w:t xml:space="preserve"> </w:t>
      </w:r>
      <w:r w:rsidR="00C5062D">
        <w:t xml:space="preserve">from </w:t>
      </w:r>
      <w:r w:rsidR="00F35FA6">
        <w:t xml:space="preserve">the hot water in the pit </w:t>
      </w:r>
      <w:r w:rsidR="008361A1">
        <w:t xml:space="preserve">hole </w:t>
      </w:r>
      <w:r w:rsidR="00F35FA6">
        <w:t xml:space="preserve">of 30–39 MW. </w:t>
      </w:r>
      <w:r w:rsidR="000256CD">
        <w:t xml:space="preserve">Using these estimates, we can estimate </w:t>
      </w:r>
      <w:r w:rsidR="008361A1">
        <w:t xml:space="preserve">HDR </w:t>
      </w:r>
      <w:r w:rsidR="000256CD">
        <w:t>of volcanic gas injected into the pit crater bottom based on the mass and energy balance in the crater.</w:t>
      </w:r>
      <w:r w:rsidR="00F35FA6">
        <w:t xml:space="preserve"> Following Terada et al. (2012), </w:t>
      </w:r>
      <w:r w:rsidR="00971CD3">
        <w:t xml:space="preserve">in a steady state where temporal changes in the water level and temperature in the </w:t>
      </w:r>
      <w:r w:rsidR="008361A1">
        <w:t xml:space="preserve">pit hole </w:t>
      </w:r>
      <w:r w:rsidR="00971CD3">
        <w:t>are negligible, the mass and energy balance can be expressed as:</w:t>
      </w:r>
    </w:p>
    <w:p w14:paraId="73E6611F" w14:textId="77777777" w:rsidR="00AF0541" w:rsidRPr="00851043" w:rsidRDefault="00AF0541" w:rsidP="00AF0541"/>
    <w:p w14:paraId="6828D0C7" w14:textId="4E423BF6" w:rsidR="00AF0541" w:rsidRPr="00542BC2" w:rsidRDefault="00000000" w:rsidP="00AF0541">
      <m:oMathPara>
        <m:oMath>
          <m:eqArr>
            <m:eqArrPr>
              <m:maxDist m:val="1"/>
              <m:ctrlPr>
                <w:rPr>
                  <w:rFonts w:ascii="Cambria Math" w:hAnsi="Cambria Math"/>
                  <w:i/>
                </w:rPr>
              </m:ctrlPr>
            </m:eqArrPr>
            <m:e>
              <m:r>
                <w:rPr>
                  <w:rFonts w:ascii="Cambria Math" w:hAnsi="Cambria Math"/>
                </w:rPr>
                <m:t>m=</m:t>
              </m:r>
              <m:f>
                <m:fPr>
                  <m:ctrlPr>
                    <w:rPr>
                      <w:rFonts w:ascii="Cambria Math" w:hAnsi="Cambria Math"/>
                      <w:i/>
                    </w:rPr>
                  </m:ctrlPr>
                </m:fPr>
                <m:num>
                  <m:sSub>
                    <m:sSubPr>
                      <m:ctrlPr>
                        <w:rPr>
                          <w:rFonts w:ascii="Cambria Math" w:eastAsia="游明朝" w:hAnsi="Cambria Math"/>
                        </w:rPr>
                      </m:ctrlPr>
                    </m:sSubPr>
                    <m:e>
                      <m:r>
                        <m:rPr>
                          <m:sty m:val="p"/>
                        </m:rPr>
                        <w:rPr>
                          <w:rFonts w:ascii="Cambria Math" w:eastAsia="游明朝" w:hAnsi="Cambria Math"/>
                        </w:rPr>
                        <m:t>Φ</m:t>
                      </m:r>
                    </m:e>
                    <m:sub>
                      <m:r>
                        <w:rPr>
                          <w:rFonts w:ascii="Cambria Math" w:eastAsia="游明朝" w:hAnsi="Cambria Math"/>
                        </w:rPr>
                        <m:t>e</m:t>
                      </m:r>
                    </m:sub>
                  </m:sSub>
                  <m:r>
                    <w:rPr>
                      <w:rFonts w:ascii="Cambria Math" w:hAnsi="Cambria Math"/>
                    </w:rPr>
                    <m:t>S</m:t>
                  </m:r>
                </m:num>
                <m:den>
                  <m:r>
                    <w:rPr>
                      <w:rFonts w:ascii="Cambria Math" w:hAnsi="Cambria Math"/>
                    </w:rPr>
                    <m:t>L</m:t>
                  </m:r>
                </m:den>
              </m:f>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b</m:t>
                  </m:r>
                </m:sub>
              </m:sSub>
              <m:r>
                <w:rPr>
                  <w:rFonts w:ascii="Cambria Math" w:hAnsi="Cambria Math"/>
                </w:rPr>
                <m:t>-p</m:t>
              </m:r>
              <m:sSub>
                <m:sSubPr>
                  <m:ctrlPr>
                    <w:rPr>
                      <w:rFonts w:ascii="Cambria Math" w:hAnsi="Cambria Math"/>
                      <w:i/>
                    </w:rPr>
                  </m:ctrlPr>
                </m:sSubPr>
                <m:e>
                  <m:r>
                    <w:rPr>
                      <w:rFonts w:ascii="Cambria Math" w:hAnsi="Cambria Math"/>
                    </w:rPr>
                    <m:t>S</m:t>
                  </m:r>
                </m:e>
                <m:sub>
                  <m:r>
                    <w:rPr>
                      <w:rFonts w:ascii="Cambria Math" w:hAnsi="Cambria Math"/>
                    </w:rPr>
                    <m:t>c</m:t>
                  </m:r>
                </m:sub>
              </m:sSub>
              <m:r>
                <w:rPr>
                  <w:rFonts w:ascii="Cambria Math" w:hAnsi="Cambria Math"/>
                </w:rPr>
                <m:t>,#(S5)</m:t>
              </m:r>
            </m:e>
          </m:eqArr>
        </m:oMath>
      </m:oMathPara>
    </w:p>
    <w:p w14:paraId="0F9C0A6E" w14:textId="385D4B4E" w:rsidR="00363604" w:rsidRDefault="00363604" w:rsidP="00AF0541"/>
    <w:p w14:paraId="00DE5F81" w14:textId="298DB0C3" w:rsidR="00AF0541" w:rsidRPr="00CD5A29" w:rsidRDefault="00AF0541" w:rsidP="00AF0541">
      <w:r>
        <w:rPr>
          <w:rFonts w:hint="eastAsia"/>
        </w:rPr>
        <w:t>a</w:t>
      </w:r>
      <w:r>
        <w:t>nd</w:t>
      </w:r>
      <w:r w:rsidR="00363604">
        <w:t xml:space="preserve"> </w:t>
      </w:r>
    </w:p>
    <w:p w14:paraId="6E0278FB" w14:textId="7133B33A" w:rsidR="00AF0541" w:rsidRDefault="00000000" w:rsidP="00AF0541">
      <m:oMathPara>
        <m:oMath>
          <m:eqArr>
            <m:eqArrPr>
              <m:maxDist m:val="1"/>
              <m:ctrlPr>
                <w:rPr>
                  <w:rFonts w:ascii="Cambria Math" w:hAnsi="Cambria Math"/>
                  <w:i/>
                </w:rPr>
              </m:ctrlPr>
            </m:eqArrPr>
            <m:e>
              <m:r>
                <w:rPr>
                  <w:rFonts w:ascii="Cambria Math" w:hAnsi="Cambria Math"/>
                </w:rPr>
                <m:t>hm=</m:t>
              </m:r>
              <m:r>
                <m:rPr>
                  <m:sty m:val="p"/>
                </m:rPr>
                <w:rPr>
                  <w:rFonts w:ascii="Cambria Math" w:eastAsia="游明朝" w:hAnsi="Cambria Math"/>
                </w:rPr>
                <m:t>Φ</m:t>
              </m:r>
              <m:r>
                <w:rPr>
                  <w:rFonts w:ascii="Cambria Math" w:hAnsi="Cambria Math"/>
                </w:rPr>
                <m:t>S+</m:t>
              </m:r>
              <m:sSub>
                <m:sSubPr>
                  <m:ctrlPr>
                    <w:rPr>
                      <w:rFonts w:ascii="Cambria Math" w:hAnsi="Cambria Math"/>
                      <w:i/>
                    </w:rPr>
                  </m:ctrlPr>
                </m:sSubPr>
                <m:e>
                  <m:r>
                    <w:rPr>
                      <w:rFonts w:ascii="Cambria Math" w:hAnsi="Cambria Math"/>
                    </w:rPr>
                    <m:t>m</m:t>
                  </m:r>
                </m:e>
                <m:sub>
                  <m:r>
                    <w:rPr>
                      <w:rFonts w:ascii="Cambria Math" w:hAnsi="Cambria Math"/>
                    </w:rPr>
                    <m:t>b</m:t>
                  </m:r>
                </m:sub>
              </m:sSub>
              <m:sSub>
                <m:sSubPr>
                  <m:ctrlPr>
                    <w:rPr>
                      <w:rFonts w:ascii="Cambria Math" w:hAnsi="Cambria Math"/>
                      <w:i/>
                    </w:rPr>
                  </m:ctrlPr>
                </m:sSubPr>
                <m:e>
                  <m:r>
                    <w:rPr>
                      <w:rFonts w:ascii="Cambria Math" w:hAnsi="Cambria Math"/>
                    </w:rPr>
                    <m:t>c</m:t>
                  </m:r>
                </m:e>
                <m:sub>
                  <m:r>
                    <w:rPr>
                      <w:rFonts w:ascii="Cambria Math" w:hAnsi="Cambria Math"/>
                    </w:rPr>
                    <m:t>w</m:t>
                  </m:r>
                </m:sub>
              </m:sSub>
              <m:r>
                <w:rPr>
                  <w:rFonts w:ascii="Cambria Math" w:hAnsi="Cambria Math"/>
                </w:rPr>
                <m:t>T-p</m:t>
              </m:r>
              <m:sSub>
                <m:sSubPr>
                  <m:ctrlPr>
                    <w:rPr>
                      <w:rFonts w:ascii="Cambria Math" w:hAnsi="Cambria Math"/>
                      <w:i/>
                    </w:rPr>
                  </m:ctrlPr>
                </m:sSubPr>
                <m:e>
                  <m:r>
                    <w:rPr>
                      <w:rFonts w:ascii="Cambria Math" w:hAnsi="Cambria Math"/>
                    </w:rPr>
                    <m:t>S</m:t>
                  </m:r>
                </m:e>
                <m:sub>
                  <m:r>
                    <w:rPr>
                      <w:rFonts w:ascii="Cambria Math" w:hAnsi="Cambria Math"/>
                    </w:rPr>
                    <m:t>c</m:t>
                  </m:r>
                </m:sub>
              </m:sSub>
              <m:sSub>
                <m:sSubPr>
                  <m:ctrlPr>
                    <w:rPr>
                      <w:rFonts w:ascii="Cambria Math" w:hAnsi="Cambria Math"/>
                      <w:i/>
                    </w:rPr>
                  </m:ctrlPr>
                </m:sSubPr>
                <m:e>
                  <m:r>
                    <w:rPr>
                      <w:rFonts w:ascii="Cambria Math" w:hAnsi="Cambria Math"/>
                    </w:rPr>
                    <m:t>c</m:t>
                  </m:r>
                </m:e>
                <m:sub>
                  <m:r>
                    <w:rPr>
                      <w:rFonts w:ascii="Cambria Math" w:hAnsi="Cambria Math"/>
                    </w:rPr>
                    <m:t>w</m:t>
                  </m:r>
                </m:sub>
              </m:sSub>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.#(S6)</m:t>
              </m:r>
            </m:e>
          </m:eqArr>
        </m:oMath>
      </m:oMathPara>
    </w:p>
    <w:p w14:paraId="6FE819F6" w14:textId="77777777" w:rsidR="00AF0541" w:rsidRDefault="00AF0541" w:rsidP="00AF0541"/>
    <w:p w14:paraId="71F6C09B" w14:textId="3BCD9B9C" w:rsidR="00DD1125" w:rsidRPr="001B16F1" w:rsidRDefault="00363604" w:rsidP="00EF7D2E">
      <w:r>
        <w:rPr>
          <w:rFonts w:hint="eastAsia"/>
        </w:rPr>
        <w:t>I</w:t>
      </w:r>
      <w:r>
        <w:t xml:space="preserve">n </w:t>
      </w:r>
      <w:r w:rsidR="0045121A">
        <w:t>E</w:t>
      </w:r>
      <w:r>
        <w:t>q. (S</w:t>
      </w:r>
      <w:r w:rsidR="0045121A">
        <w:t>5</w:t>
      </w:r>
      <w:r>
        <w:t xml:space="preserve">), </w:t>
      </w:r>
      <m:oMath>
        <m:r>
          <w:rPr>
            <w:rFonts w:ascii="Cambria Math" w:hAnsi="Cambria Math"/>
          </w:rPr>
          <m:t>m</m:t>
        </m:r>
      </m:oMath>
      <w:r>
        <w:t xml:space="preserve"> is mass flux of volcanic gas injected into the </w:t>
      </w:r>
      <w:r w:rsidR="008361A1">
        <w:t xml:space="preserve">pit hole </w:t>
      </w:r>
      <w:r>
        <w:t xml:space="preserve">bottom (kg/s). </w:t>
      </w:r>
      <w:r w:rsidR="000256CD">
        <w:t>The first, second, and third terms on the right-hand side of Eq.</w:t>
      </w:r>
      <w:r>
        <w:t xml:space="preserve"> </w:t>
      </w:r>
      <w:r w:rsidR="000256CD">
        <w:t>(S</w:t>
      </w:r>
      <w:r w:rsidR="0045121A">
        <w:t>5</w:t>
      </w:r>
      <w:r w:rsidR="000256CD">
        <w:t>) correspond to mass fluxes of evaporative outflow, seepage outflow, and meteoric water inflow, respectively.</w:t>
      </w:r>
      <w:r>
        <w:t xml:space="preserve"> In </w:t>
      </w:r>
      <w:r w:rsidR="0045121A">
        <w:t>E</w:t>
      </w:r>
      <w:r>
        <w:t>q. (</w:t>
      </w:r>
      <w:r w:rsidR="0045121A">
        <w:t>S6</w:t>
      </w:r>
      <w:r>
        <w:t xml:space="preserve">), </w:t>
      </w:r>
      <m:oMath>
        <m:r>
          <w:rPr>
            <w:rFonts w:ascii="Cambria Math" w:hAnsi="Cambria Math"/>
          </w:rPr>
          <m:t>h</m:t>
        </m:r>
      </m:oMath>
      <w:r>
        <w:t xml:space="preserve"> is specific enthalpy of volcanic gas and </w:t>
      </w:r>
      <m:oMath>
        <m:r>
          <w:rPr>
            <w:rFonts w:ascii="Cambria Math" w:hAnsi="Cambria Math"/>
          </w:rPr>
          <m:t>hm</m:t>
        </m:r>
      </m:oMath>
      <w:r>
        <w:rPr>
          <w:rFonts w:hint="eastAsia"/>
        </w:rPr>
        <w:t xml:space="preserve"> </w:t>
      </w:r>
      <w:r>
        <w:t>corresponds to</w:t>
      </w:r>
      <w:r w:rsidR="008361A1">
        <w:t xml:space="preserve"> HDR</w:t>
      </w:r>
      <w:r>
        <w:t xml:space="preserve"> of the </w:t>
      </w:r>
      <w:r w:rsidR="008361A1">
        <w:t xml:space="preserve">injected </w:t>
      </w:r>
      <w:r>
        <w:t xml:space="preserve">volcanic gas. </w:t>
      </w:r>
      <w:r w:rsidR="000256CD">
        <w:t>The first, second, and third terms on the right-hand side of Eq.</w:t>
      </w:r>
      <w:r>
        <w:t xml:space="preserve"> (S</w:t>
      </w:r>
      <w:r w:rsidR="0045121A">
        <w:t>6</w:t>
      </w:r>
      <w:r>
        <w:t xml:space="preserve">) correspond to evaporative heat loss, seepage heat loss, and heat inflow of meteoric water, respectively. </w:t>
      </w:r>
      <w:r w:rsidR="003359B1">
        <w:t xml:space="preserve">From calculation of </w:t>
      </w:r>
      <w:r w:rsidR="0045121A">
        <w:t>Eqs</w:t>
      </w:r>
      <w:r>
        <w:t>. (S</w:t>
      </w:r>
      <w:r w:rsidR="0045121A">
        <w:t>5</w:t>
      </w:r>
      <w:r>
        <w:t>) and (S</w:t>
      </w:r>
      <w:r w:rsidR="0045121A">
        <w:t>6</w:t>
      </w:r>
      <w:r>
        <w:t>) based on the parameter values in Table S2</w:t>
      </w:r>
      <w:r w:rsidR="003359B1">
        <w:t xml:space="preserve">, </w:t>
      </w:r>
      <m:oMath>
        <m:r>
          <w:rPr>
            <w:rFonts w:ascii="Cambria Math" w:hAnsi="Cambria Math"/>
          </w:rPr>
          <m:t xml:space="preserve">m </m:t>
        </m:r>
      </m:oMath>
      <w:r w:rsidR="003359B1">
        <w:t xml:space="preserve">= 8-25 kg/s, </w:t>
      </w:r>
      <m:oMath>
        <m:r>
          <w:rPr>
            <w:rFonts w:ascii="Cambria Math" w:hAnsi="Cambria Math"/>
          </w:rPr>
          <m:t>h</m:t>
        </m:r>
      </m:oMath>
      <w:r w:rsidR="003359B1">
        <w:t xml:space="preserve"> = 1600-3900 kJ/kg</w:t>
      </w:r>
      <w:r w:rsidR="000F2B1B">
        <w:t xml:space="preserve"> (not </w:t>
      </w:r>
      <w:ins w:id="0" w:author="成田 翔平" w:date="2023-07-03T17:09:00Z">
        <w:r w:rsidR="00417471">
          <w:t>uniquely</w:t>
        </w:r>
      </w:ins>
      <w:del w:id="1" w:author="成田 翔平" w:date="2023-07-03T17:09:00Z">
        <w:r w:rsidR="00675BAB" w:rsidDel="00417471">
          <w:delText>well</w:delText>
        </w:r>
      </w:del>
      <w:r w:rsidR="00675BAB">
        <w:t xml:space="preserve"> </w:t>
      </w:r>
      <w:r w:rsidR="000F2B1B">
        <w:t>constrained)</w:t>
      </w:r>
      <w:r w:rsidR="003359B1">
        <w:t xml:space="preserve">, and </w:t>
      </w:r>
      <w:r w:rsidR="00C40BFE">
        <w:t>HDR</w:t>
      </w:r>
      <w:r w:rsidR="00422C8A">
        <w:t xml:space="preserve"> </w:t>
      </w:r>
      <w:r w:rsidR="003359B1">
        <w:t xml:space="preserve">of the </w:t>
      </w:r>
      <w:r w:rsidR="00C40BFE">
        <w:t xml:space="preserve">injected </w:t>
      </w:r>
      <w:r w:rsidR="003359B1">
        <w:t xml:space="preserve">volcanic gas </w:t>
      </w:r>
      <w:r w:rsidR="00034854">
        <w:t>is</w:t>
      </w:r>
      <w:r w:rsidR="003359B1">
        <w:t xml:space="preserve"> estimated to be 32-42 MW. </w:t>
      </w:r>
      <w:r w:rsidR="000256CD">
        <w:t xml:space="preserve">This is only 10 % of the total HDR of plumes from the 191 vent and the southern wall of the </w:t>
      </w:r>
      <w:r w:rsidR="008361A1">
        <w:t>pit hole</w:t>
      </w:r>
      <w:r w:rsidR="000256CD">
        <w:t xml:space="preserve"> (~ 400 MW).</w:t>
      </w:r>
    </w:p>
    <w:p w14:paraId="0C428BD6" w14:textId="0A9F36C8" w:rsidR="00D06CE8" w:rsidRDefault="00D06CE8" w:rsidP="0088426F"/>
    <w:p w14:paraId="19054377" w14:textId="6C37AD3F" w:rsidR="00902890" w:rsidRPr="00902890" w:rsidDel="005762DD" w:rsidRDefault="00902890" w:rsidP="00AE02DF">
      <w:pPr>
        <w:rPr>
          <w:del w:id="2" w:author="成田 翔平" w:date="2023-07-04T14:29:00Z"/>
          <w:b/>
          <w:bCs/>
        </w:rPr>
      </w:pPr>
      <w:del w:id="3" w:author="成田 翔平" w:date="2023-07-04T14:29:00Z">
        <w:r w:rsidRPr="00902890" w:rsidDel="005762DD">
          <w:rPr>
            <w:rFonts w:hint="eastAsia"/>
            <w:b/>
            <w:bCs/>
          </w:rPr>
          <w:delText>T</w:delText>
        </w:r>
        <w:r w:rsidRPr="00902890" w:rsidDel="005762DD">
          <w:rPr>
            <w:b/>
            <w:bCs/>
          </w:rPr>
          <w:delText>ext S</w:delText>
        </w:r>
        <w:r w:rsidR="00A56AC8" w:rsidDel="005762DD">
          <w:rPr>
            <w:b/>
            <w:bCs/>
          </w:rPr>
          <w:delText>2</w:delText>
        </w:r>
        <w:r w:rsidRPr="00902890" w:rsidDel="005762DD">
          <w:rPr>
            <w:b/>
            <w:bCs/>
          </w:rPr>
          <w:delText xml:space="preserve">  </w:delText>
        </w:r>
        <w:r w:rsidR="00F9216A" w:rsidDel="005762DD">
          <w:rPr>
            <w:b/>
            <w:bCs/>
          </w:rPr>
          <w:delText>Relationship between gas composition changes and thermal activity</w:delText>
        </w:r>
      </w:del>
    </w:p>
    <w:p w14:paraId="0306EF01" w14:textId="0E99A1EC" w:rsidR="00525EC4" w:rsidDel="005762DD" w:rsidRDefault="0023506A" w:rsidP="00525EC4">
      <w:pPr>
        <w:rPr>
          <w:del w:id="4" w:author="成田 翔平" w:date="2023-07-04T14:29:00Z"/>
        </w:rPr>
      </w:pPr>
      <w:del w:id="5" w:author="成田 翔平" w:date="2023-07-04T14:29:00Z">
        <w:r w:rsidDel="005762DD">
          <w:rPr>
            <w:rFonts w:hint="eastAsia"/>
          </w:rPr>
          <w:delText>W</w:delText>
        </w:r>
        <w:r w:rsidDel="005762DD">
          <w:delText>e interpret temporal changes in gas composition (</w:delText>
        </w:r>
        <w:r w:rsidDel="005762DD">
          <w:rPr>
            <w:rFonts w:hint="eastAsia"/>
          </w:rPr>
          <w:delText>C</w:delText>
        </w:r>
        <w:r w:rsidDel="005762DD">
          <w:delText>O</w:delText>
        </w:r>
        <w:r w:rsidRPr="004C0A27" w:rsidDel="005762DD">
          <w:rPr>
            <w:vertAlign w:val="subscript"/>
          </w:rPr>
          <w:delText>2</w:delText>
        </w:r>
        <w:r w:rsidDel="005762DD">
          <w:delText>/SO</w:delText>
        </w:r>
        <w:r w:rsidRPr="004C0A27" w:rsidDel="005762DD">
          <w:rPr>
            <w:vertAlign w:val="subscript"/>
          </w:rPr>
          <w:delText>2</w:delText>
        </w:r>
        <w:r w:rsidDel="005762DD">
          <w:rPr>
            <w:rFonts w:hint="eastAsia"/>
          </w:rPr>
          <w:delText>,</w:delText>
        </w:r>
        <w:r w:rsidDel="005762DD">
          <w:delText xml:space="preserve"> SO</w:delText>
        </w:r>
        <w:r w:rsidRPr="004C0A27" w:rsidDel="005762DD">
          <w:rPr>
            <w:vertAlign w:val="subscript"/>
          </w:rPr>
          <w:delText>2</w:delText>
        </w:r>
        <w:r w:rsidDel="005762DD">
          <w:delText>/H</w:delText>
        </w:r>
        <w:r w:rsidRPr="004C0A27" w:rsidDel="005762DD">
          <w:rPr>
            <w:vertAlign w:val="subscript"/>
          </w:rPr>
          <w:delText>2</w:delText>
        </w:r>
        <w:r w:rsidDel="005762DD">
          <w:delText>S and CO</w:delText>
        </w:r>
        <w:r w:rsidRPr="004C0A27" w:rsidDel="005762DD">
          <w:rPr>
            <w:vertAlign w:val="subscript"/>
          </w:rPr>
          <w:delText>2</w:delText>
        </w:r>
        <w:r w:rsidDel="005762DD">
          <w:delText>/H</w:delText>
        </w:r>
        <w:r w:rsidRPr="004C0A27" w:rsidDel="005762DD">
          <w:rPr>
            <w:vertAlign w:val="subscript"/>
          </w:rPr>
          <w:delText>2</w:delText>
        </w:r>
        <w:r w:rsidDel="005762DD">
          <w:delText xml:space="preserve">O) observed by </w:delText>
        </w:r>
        <w:r w:rsidR="00606466" w:rsidDel="005762DD">
          <w:delText xml:space="preserve">the </w:delText>
        </w:r>
        <w:r w:rsidDel="005762DD">
          <w:delText xml:space="preserve">Mutli-GAS instrument to infer </w:delText>
        </w:r>
        <w:r w:rsidR="00606466" w:rsidDel="005762DD">
          <w:delText xml:space="preserve">the </w:delText>
        </w:r>
        <w:r w:rsidDel="005762DD">
          <w:delText>contribution of magma to the surface thermal activity.</w:delText>
        </w:r>
        <w:r w:rsidR="004D031E" w:rsidDel="005762DD">
          <w:delText xml:space="preserve"> </w:delText>
        </w:r>
      </w:del>
    </w:p>
    <w:p w14:paraId="56090D26" w14:textId="56AB6A09" w:rsidR="00DF647A" w:rsidRPr="008C537D" w:rsidDel="005762DD" w:rsidRDefault="004D031E" w:rsidP="00071081">
      <w:pPr>
        <w:ind w:firstLine="840"/>
        <w:rPr>
          <w:del w:id="6" w:author="成田 翔平" w:date="2023-07-04T14:29:00Z"/>
        </w:rPr>
      </w:pPr>
      <w:del w:id="7" w:author="成田 翔平" w:date="2023-07-04T14:29:00Z">
        <w:r w:rsidDel="005762DD">
          <w:rPr>
            <w:rFonts w:hint="eastAsia"/>
          </w:rPr>
          <w:delText>C</w:delText>
        </w:r>
        <w:r w:rsidDel="005762DD">
          <w:delText>O</w:delText>
        </w:r>
        <w:r w:rsidRPr="004C0A27" w:rsidDel="005762DD">
          <w:rPr>
            <w:vertAlign w:val="subscript"/>
          </w:rPr>
          <w:delText>2</w:delText>
        </w:r>
        <w:r w:rsidDel="005762DD">
          <w:delText>/SO</w:delText>
        </w:r>
        <w:r w:rsidRPr="004C0A27" w:rsidDel="005762DD">
          <w:rPr>
            <w:vertAlign w:val="subscript"/>
          </w:rPr>
          <w:delText>2</w:delText>
        </w:r>
        <w:r w:rsidDel="005762DD">
          <w:delText xml:space="preserve"> tends to increase from 2.1–3.7 in August to December 2020 to 2.9–8.7 in March-July 2021 (Fig. 9a). This composition range is consistent with the compositions of </w:delText>
        </w:r>
        <w:r w:rsidR="00525EC4" w:rsidDel="005762DD">
          <w:delText>the SF</w:delText>
        </w:r>
        <w:r w:rsidDel="005762DD">
          <w:delText xml:space="preserve"> gas and </w:delText>
        </w:r>
      </w:del>
      <w:del w:id="8" w:author="成田 翔平" w:date="2023-07-03T17:09:00Z">
        <w:r w:rsidR="00525EC4" w:rsidDel="00417471">
          <w:delText>plume</w:delText>
        </w:r>
      </w:del>
      <w:del w:id="9" w:author="成田 翔平" w:date="2023-07-04T14:29:00Z">
        <w:r w:rsidR="00525EC4" w:rsidDel="005762DD">
          <w:delText xml:space="preserve"> gas</w:delText>
        </w:r>
        <w:r w:rsidDel="005762DD">
          <w:delText xml:space="preserve"> </w:delText>
        </w:r>
        <w:r w:rsidR="00525EC4" w:rsidDel="005762DD">
          <w:delText>during ash eruptions</w:delText>
        </w:r>
        <w:r w:rsidDel="005762DD">
          <w:delText xml:space="preserve"> (Mori and Notsu 20</w:delText>
        </w:r>
        <w:r w:rsidR="00343224" w:rsidDel="005762DD">
          <w:delText>08</w:delText>
        </w:r>
        <w:r w:rsidDel="005762DD">
          <w:delText>; Shinohara et al. 2018)</w:delText>
        </w:r>
        <w:r w:rsidR="00525EC4" w:rsidDel="005762DD">
          <w:delText>. If we follow the previous</w:delText>
        </w:r>
      </w:del>
      <w:del w:id="10" w:author="成田 翔平" w:date="2023-07-03T17:09:00Z">
        <w:r w:rsidR="00525EC4" w:rsidDel="00417471">
          <w:delText>ly proposed</w:delText>
        </w:r>
      </w:del>
      <w:del w:id="11" w:author="成田 翔平" w:date="2023-07-04T14:29:00Z">
        <w:r w:rsidR="00525EC4" w:rsidDel="005762DD">
          <w:delText xml:space="preserve"> interpretations, this consistency </w:delText>
        </w:r>
        <w:r w:rsidDel="005762DD">
          <w:delText>suggest</w:delText>
        </w:r>
        <w:r w:rsidR="00525EC4" w:rsidDel="005762DD">
          <w:delText>s</w:delText>
        </w:r>
        <w:r w:rsidDel="005762DD">
          <w:delText xml:space="preserve"> a large contribution of magmatic gas. On the other hand, </w:delText>
        </w:r>
        <w:r w:rsidR="0026746F" w:rsidDel="005762DD">
          <w:delText>SO</w:delText>
        </w:r>
        <w:r w:rsidR="0026746F" w:rsidRPr="004C0A27" w:rsidDel="005762DD">
          <w:rPr>
            <w:vertAlign w:val="subscript"/>
          </w:rPr>
          <w:delText>2</w:delText>
        </w:r>
        <w:r w:rsidR="0026746F" w:rsidDel="005762DD">
          <w:delText>/H</w:delText>
        </w:r>
        <w:r w:rsidR="0026746F" w:rsidRPr="004C0A27" w:rsidDel="005762DD">
          <w:rPr>
            <w:vertAlign w:val="subscript"/>
          </w:rPr>
          <w:delText>2</w:delText>
        </w:r>
        <w:r w:rsidR="0026746F" w:rsidDel="005762DD">
          <w:delText>S</w:delText>
        </w:r>
        <w:r w:rsidDel="005762DD">
          <w:delText xml:space="preserve"> tends to be low from </w:delText>
        </w:r>
        <w:r w:rsidR="00525EC4" w:rsidDel="005762DD">
          <w:delText>August 2020</w:delText>
        </w:r>
        <w:r w:rsidDel="005762DD">
          <w:delText xml:space="preserve"> to July 2021 (Fig. 9a), ranging from 4 to 30, although a temporary increase </w:delText>
        </w:r>
        <w:r w:rsidR="0026746F" w:rsidDel="005762DD">
          <w:delText xml:space="preserve">was </w:delText>
        </w:r>
        <w:r w:rsidDel="005762DD">
          <w:delText>observed in April-June 2021 (20</w:delText>
        </w:r>
        <w:r w:rsidR="00525EC4" w:rsidDel="005762DD">
          <w:delText>-</w:delText>
        </w:r>
        <w:r w:rsidDel="005762DD">
          <w:delText xml:space="preserve">40). This is the same range as that of lake gas during </w:delText>
        </w:r>
        <w:r w:rsidR="00606466" w:rsidDel="005762DD">
          <w:delText xml:space="preserve">the </w:delText>
        </w:r>
        <w:r w:rsidDel="005762DD">
          <w:delText xml:space="preserve">period </w:delText>
        </w:r>
        <w:r w:rsidR="00525EC4" w:rsidDel="005762DD">
          <w:delText xml:space="preserve">with </w:delText>
        </w:r>
        <w:r w:rsidR="00606466" w:rsidDel="005762DD">
          <w:delText xml:space="preserve">a </w:delText>
        </w:r>
        <w:r w:rsidR="00525EC4" w:rsidDel="005762DD">
          <w:delText>dried-up</w:delText>
        </w:r>
        <w:r w:rsidDel="005762DD">
          <w:delText xml:space="preserve"> </w:delText>
        </w:r>
        <w:r w:rsidR="00525EC4" w:rsidDel="005762DD">
          <w:delText>crater lake</w:delText>
        </w:r>
        <w:r w:rsidDel="005762DD">
          <w:delText xml:space="preserve">, </w:delText>
        </w:r>
        <w:r w:rsidR="0026746F" w:rsidDel="005762DD">
          <w:delText>implying a large</w:delText>
        </w:r>
        <w:r w:rsidDel="005762DD">
          <w:delText xml:space="preserve"> contribution of magmatic gas</w:delText>
        </w:r>
        <w:r w:rsidR="00DF647A" w:rsidDel="005762DD">
          <w:delText xml:space="preserve"> (Shinohara et al. 201</w:delText>
        </w:r>
        <w:r w:rsidR="00B810E7" w:rsidDel="005762DD">
          <w:delText>3</w:delText>
        </w:r>
        <w:r w:rsidR="00DF647A" w:rsidDel="005762DD">
          <w:delText>, 2018)</w:delText>
        </w:r>
        <w:r w:rsidDel="005762DD">
          <w:delText>.</w:delText>
        </w:r>
        <w:r w:rsidR="00DF647A" w:rsidDel="005762DD">
          <w:delText xml:space="preserve"> However, as mentioned </w:delText>
        </w:r>
        <w:r w:rsidR="00525EC4" w:rsidDel="005762DD">
          <w:delText>before (‘Validation of the H</w:delText>
        </w:r>
        <w:r w:rsidR="00525EC4" w:rsidRPr="009319EB" w:rsidDel="005762DD">
          <w:rPr>
            <w:vertAlign w:val="subscript"/>
          </w:rPr>
          <w:delText>2</w:delText>
        </w:r>
        <w:r w:rsidR="00525EC4" w:rsidDel="005762DD">
          <w:delText>O flux through comparison with gas observations’ in Discussion)</w:delText>
        </w:r>
        <w:r w:rsidR="00DF647A" w:rsidDel="005762DD">
          <w:delText>, it is unlikely that the continuous Multi</w:delText>
        </w:r>
        <w:r w:rsidR="00606466" w:rsidDel="005762DD">
          <w:delText>-</w:delText>
        </w:r>
        <w:r w:rsidR="00DF647A" w:rsidDel="005762DD">
          <w:delText xml:space="preserve">GAS records only </w:delText>
        </w:r>
        <w:r w:rsidR="008C4AE9" w:rsidDel="005762DD">
          <w:delText xml:space="preserve">the SF </w:delText>
        </w:r>
        <w:r w:rsidR="00DF647A" w:rsidDel="005762DD">
          <w:delText>gas and probably reflect</w:delText>
        </w:r>
        <w:r w:rsidR="00606466" w:rsidDel="005762DD">
          <w:delText>s</w:delText>
        </w:r>
        <w:r w:rsidR="00DF647A" w:rsidDel="005762DD">
          <w:delText xml:space="preserve"> the composition of the crater floor gas. Furthermore, if this</w:delText>
        </w:r>
        <w:r w:rsidR="008C4AE9" w:rsidDel="005762DD">
          <w:delText xml:space="preserve"> low SO</w:delText>
        </w:r>
        <w:r w:rsidR="008C4AE9" w:rsidRPr="009319EB" w:rsidDel="005762DD">
          <w:rPr>
            <w:vertAlign w:val="subscript"/>
          </w:rPr>
          <w:delText>2</w:delText>
        </w:r>
        <w:r w:rsidR="008C4AE9" w:rsidDel="005762DD">
          <w:delText>/H</w:delText>
        </w:r>
        <w:r w:rsidR="008C4AE9" w:rsidRPr="009319EB" w:rsidDel="005762DD">
          <w:rPr>
            <w:vertAlign w:val="subscript"/>
          </w:rPr>
          <w:delText>2</w:delText>
        </w:r>
        <w:r w:rsidR="008C4AE9" w:rsidDel="005762DD">
          <w:delText>S</w:delText>
        </w:r>
        <w:r w:rsidR="00DF647A" w:rsidDel="005762DD">
          <w:delText xml:space="preserve"> </w:delText>
        </w:r>
        <w:r w:rsidR="008C4AE9" w:rsidDel="005762DD">
          <w:delText>reflects</w:delText>
        </w:r>
        <w:r w:rsidR="00DF647A" w:rsidDel="005762DD">
          <w:delText xml:space="preserve"> the typical </w:delText>
        </w:r>
        <w:r w:rsidR="008C4AE9" w:rsidDel="005762DD">
          <w:delText xml:space="preserve">gas </w:delText>
        </w:r>
        <w:r w:rsidR="00DF647A" w:rsidDel="005762DD">
          <w:delText xml:space="preserve">composition during </w:delText>
        </w:r>
        <w:r w:rsidR="008C4AE9" w:rsidDel="005762DD">
          <w:delText xml:space="preserve">the </w:delText>
        </w:r>
        <w:r w:rsidR="00175839" w:rsidDel="005762DD">
          <w:delText xml:space="preserve">lake-dried-up </w:delText>
        </w:r>
        <w:r w:rsidR="008C4AE9" w:rsidDel="005762DD">
          <w:delText>period</w:delText>
        </w:r>
        <w:r w:rsidR="00DF647A" w:rsidDel="005762DD">
          <w:delText xml:space="preserve">, it should have a low </w:delText>
        </w:r>
        <w:r w:rsidR="00DF647A" w:rsidDel="005762DD">
          <w:rPr>
            <w:rFonts w:hint="eastAsia"/>
          </w:rPr>
          <w:delText>C</w:delText>
        </w:r>
        <w:r w:rsidR="00DF647A" w:rsidDel="005762DD">
          <w:delText>O</w:delText>
        </w:r>
        <w:r w:rsidR="00DF647A" w:rsidRPr="004C0A27" w:rsidDel="005762DD">
          <w:rPr>
            <w:vertAlign w:val="subscript"/>
          </w:rPr>
          <w:delText>2</w:delText>
        </w:r>
        <w:r w:rsidR="00DF647A" w:rsidDel="005762DD">
          <w:delText>/SO</w:delText>
        </w:r>
        <w:r w:rsidR="00DF647A" w:rsidRPr="004C0A27" w:rsidDel="005762DD">
          <w:rPr>
            <w:vertAlign w:val="subscript"/>
          </w:rPr>
          <w:delText>2</w:delText>
        </w:r>
        <w:r w:rsidR="00DF647A" w:rsidDel="005762DD">
          <w:delText xml:space="preserve"> (&lt;1), similar to that of the </w:delText>
        </w:r>
        <w:r w:rsidR="00175839" w:rsidDel="005762DD">
          <w:delText>SF gas</w:delText>
        </w:r>
        <w:r w:rsidR="00DF647A" w:rsidDel="005762DD">
          <w:delText xml:space="preserve"> (Shinohara et al. 201</w:delText>
        </w:r>
        <w:r w:rsidR="002F4A72" w:rsidDel="005762DD">
          <w:delText>3</w:delText>
        </w:r>
        <w:r w:rsidR="00DF647A" w:rsidDel="005762DD">
          <w:delText xml:space="preserve">, 2018). However, since </w:delText>
        </w:r>
        <w:r w:rsidR="00DF647A" w:rsidDel="005762DD">
          <w:rPr>
            <w:rFonts w:hint="eastAsia"/>
          </w:rPr>
          <w:delText>C</w:delText>
        </w:r>
        <w:r w:rsidR="00DF647A" w:rsidDel="005762DD">
          <w:delText>O</w:delText>
        </w:r>
        <w:r w:rsidR="00DF647A" w:rsidRPr="004C0A27" w:rsidDel="005762DD">
          <w:rPr>
            <w:vertAlign w:val="subscript"/>
          </w:rPr>
          <w:delText>2</w:delText>
        </w:r>
        <w:r w:rsidR="00DF647A" w:rsidDel="005762DD">
          <w:delText>/SO</w:delText>
        </w:r>
        <w:r w:rsidR="00DF647A" w:rsidRPr="004C0A27" w:rsidDel="005762DD">
          <w:rPr>
            <w:vertAlign w:val="subscript"/>
          </w:rPr>
          <w:delText>2</w:delText>
        </w:r>
        <w:r w:rsidR="00DF647A" w:rsidDel="005762DD">
          <w:delText xml:space="preserve"> shows higher values, this is not a typical composition </w:delText>
        </w:r>
        <w:r w:rsidR="008578EA" w:rsidDel="005762DD">
          <w:delText xml:space="preserve">during the </w:delText>
        </w:r>
        <w:r w:rsidR="00FB1453" w:rsidDel="005762DD">
          <w:delText xml:space="preserve">past dried-up </w:delText>
        </w:r>
        <w:r w:rsidR="008578EA" w:rsidDel="005762DD">
          <w:delText>period</w:delText>
        </w:r>
        <w:r w:rsidR="00DF647A" w:rsidDel="005762DD">
          <w:delText>.</w:delText>
        </w:r>
        <w:r w:rsidR="008578EA" w:rsidDel="005762DD">
          <w:delText xml:space="preserve"> </w:delText>
        </w:r>
        <w:r w:rsidR="008578EA" w:rsidRPr="008578EA" w:rsidDel="005762DD">
          <w:delText>H</w:delText>
        </w:r>
        <w:r w:rsidR="008578EA" w:rsidRPr="008578EA" w:rsidDel="005762DD">
          <w:rPr>
            <w:vertAlign w:val="subscript"/>
          </w:rPr>
          <w:delText>2</w:delText>
        </w:r>
        <w:r w:rsidR="008578EA" w:rsidRPr="008578EA" w:rsidDel="005762DD">
          <w:delText>O/SO</w:delText>
        </w:r>
        <w:r w:rsidR="008578EA" w:rsidRPr="008578EA" w:rsidDel="005762DD">
          <w:rPr>
            <w:vertAlign w:val="subscript"/>
          </w:rPr>
          <w:delText>2</w:delText>
        </w:r>
        <w:r w:rsidR="008578EA" w:rsidRPr="008578EA" w:rsidDel="005762DD">
          <w:delText xml:space="preserve"> during </w:delText>
        </w:r>
        <w:r w:rsidR="00FB1453" w:rsidDel="005762DD">
          <w:delText>Phases 2-3</w:delText>
        </w:r>
        <w:r w:rsidR="008578EA" w:rsidRPr="008578EA" w:rsidDel="005762DD">
          <w:delText xml:space="preserve"> is around 100 (Fig. 8a), much more water-rich than the magmatic gas-rich composition of 30</w:delText>
        </w:r>
        <w:r w:rsidR="00FB1453" w:rsidDel="005762DD">
          <w:delText>-60</w:delText>
        </w:r>
        <w:r w:rsidR="008578EA" w:rsidRPr="008578EA" w:rsidDel="005762DD">
          <w:delText xml:space="preserve"> (Shinohara et al. 2018). </w:delText>
        </w:r>
        <w:r w:rsidR="00FB1453" w:rsidDel="005762DD">
          <w:delText xml:space="preserve">Additionally, </w:delText>
        </w:r>
        <w:r w:rsidR="008578EA" w:rsidDel="005762DD">
          <w:rPr>
            <w:rFonts w:hint="eastAsia"/>
          </w:rPr>
          <w:delText>C</w:delText>
        </w:r>
        <w:r w:rsidR="008578EA" w:rsidDel="005762DD">
          <w:delText>O</w:delText>
        </w:r>
        <w:r w:rsidR="008578EA" w:rsidRPr="004C0A27" w:rsidDel="005762DD">
          <w:rPr>
            <w:vertAlign w:val="subscript"/>
          </w:rPr>
          <w:delText>2</w:delText>
        </w:r>
        <w:r w:rsidR="008578EA" w:rsidDel="005762DD">
          <w:delText>/H</w:delText>
        </w:r>
        <w:r w:rsidR="008578EA" w:rsidRPr="004C0A27" w:rsidDel="005762DD">
          <w:rPr>
            <w:vertAlign w:val="subscript"/>
          </w:rPr>
          <w:delText>2</w:delText>
        </w:r>
        <w:r w:rsidR="008578EA" w:rsidDel="005762DD">
          <w:delText xml:space="preserve">O </w:delText>
        </w:r>
        <w:r w:rsidR="008578EA" w:rsidRPr="008578EA" w:rsidDel="005762DD">
          <w:delText>decreas</w:delText>
        </w:r>
        <w:r w:rsidR="00FB1453" w:rsidDel="005762DD">
          <w:delText xml:space="preserve">ed </w:delText>
        </w:r>
        <w:r w:rsidR="008578EA" w:rsidRPr="008578EA" w:rsidDel="005762DD">
          <w:delText xml:space="preserve">from phase 2 to 3, indicating a decreasing contribution of magmatic gas. </w:delText>
        </w:r>
        <w:r w:rsidR="00787C9F" w:rsidDel="005762DD">
          <w:delText>C</w:delText>
        </w:r>
        <w:r w:rsidR="008578EA" w:rsidRPr="008578EA" w:rsidDel="005762DD">
          <w:delText xml:space="preserve">onsidering </w:delText>
        </w:r>
        <w:r w:rsidR="00FB1453" w:rsidRPr="008578EA" w:rsidDel="005762DD">
          <w:delText>th</w:delText>
        </w:r>
        <w:r w:rsidR="00FB1453" w:rsidDel="005762DD">
          <w:delText>ese situations and</w:delText>
        </w:r>
        <w:r w:rsidR="00FB1453" w:rsidRPr="008578EA" w:rsidDel="005762DD">
          <w:delText xml:space="preserve"> </w:delText>
        </w:r>
        <w:r w:rsidR="008578EA" w:rsidRPr="008578EA" w:rsidDel="005762DD">
          <w:delText xml:space="preserve">the </w:delText>
        </w:r>
        <w:r w:rsidR="00FB1453" w:rsidDel="005762DD">
          <w:delText xml:space="preserve">low </w:delText>
        </w:r>
        <w:r w:rsidR="008578EA" w:rsidDel="005762DD">
          <w:delText xml:space="preserve">maximal </w:delText>
        </w:r>
        <w:r w:rsidR="00FB1453" w:rsidDel="005762DD">
          <w:delText xml:space="preserve">plume </w:delText>
        </w:r>
        <w:r w:rsidR="008578EA" w:rsidRPr="008578EA" w:rsidDel="005762DD">
          <w:delText>temperature</w:delText>
        </w:r>
        <w:r w:rsidR="008578EA" w:rsidDel="005762DD">
          <w:delText>s</w:delText>
        </w:r>
        <w:r w:rsidR="008578EA" w:rsidRPr="008578EA" w:rsidDel="005762DD">
          <w:delText xml:space="preserve"> </w:delText>
        </w:r>
        <w:r w:rsidR="008578EA" w:rsidDel="005762DD">
          <w:delText>of &lt;</w:delText>
        </w:r>
        <w:r w:rsidR="008578EA" w:rsidRPr="008578EA" w:rsidDel="005762DD">
          <w:delText xml:space="preserve"> 120</w:delText>
        </w:r>
        <w:r w:rsidR="008578EA" w:rsidDel="005762DD">
          <w:delText xml:space="preserve"> </w:delText>
        </w:r>
        <w:r w:rsidR="008578EA" w:rsidDel="005762DD">
          <w:rPr>
            <w:rFonts w:ascii="游明朝" w:eastAsia="游明朝" w:hAnsi="游明朝" w:hint="eastAsia"/>
          </w:rPr>
          <w:delText>℃</w:delText>
        </w:r>
        <w:r w:rsidR="008C68C1" w:rsidDel="005762DD">
          <w:rPr>
            <w:rFonts w:ascii="游明朝" w:eastAsia="游明朝" w:hAnsi="游明朝" w:hint="eastAsia"/>
          </w:rPr>
          <w:delText xml:space="preserve"> </w:delText>
        </w:r>
        <w:r w:rsidR="008C68C1" w:rsidDel="005762DD">
          <w:rPr>
            <w:rFonts w:ascii="游明朝" w:eastAsia="游明朝" w:hAnsi="游明朝"/>
          </w:rPr>
          <w:delText>(Fig. 6c)</w:delText>
        </w:r>
        <w:r w:rsidR="008578EA" w:rsidRPr="008578EA" w:rsidDel="005762DD">
          <w:delText xml:space="preserve">, it is unlikely that the contribution of magmatic gas increased from </w:delText>
        </w:r>
        <w:r w:rsidR="00355C04" w:rsidDel="005762DD">
          <w:delText>P</w:delText>
        </w:r>
        <w:r w:rsidR="008578EA" w:rsidRPr="008578EA" w:rsidDel="005762DD">
          <w:delText xml:space="preserve">hase 2 to 3. </w:delText>
        </w:r>
        <w:r w:rsidR="00787C9F" w:rsidDel="005762DD">
          <w:delText>Moreover</w:delText>
        </w:r>
        <w:r w:rsidR="008578EA" w:rsidRPr="008578EA" w:rsidDel="005762DD">
          <w:delText>, the SO</w:delText>
        </w:r>
        <w:r w:rsidR="008578EA" w:rsidRPr="00787C9F" w:rsidDel="005762DD">
          <w:rPr>
            <w:vertAlign w:val="subscript"/>
          </w:rPr>
          <w:delText>2</w:delText>
        </w:r>
        <w:r w:rsidR="008578EA" w:rsidRPr="008578EA" w:rsidDel="005762DD">
          <w:delText xml:space="preserve"> flux in </w:delText>
        </w:r>
        <w:r w:rsidR="00355C04" w:rsidDel="005762DD">
          <w:delText>P</w:delText>
        </w:r>
        <w:r w:rsidR="008578EA" w:rsidRPr="008578EA" w:rsidDel="005762DD">
          <w:delText>hase 3 is</w:delText>
        </w:r>
        <w:r w:rsidR="00787C9F" w:rsidDel="005762DD">
          <w:delText xml:space="preserve"> as low as</w:delText>
        </w:r>
        <w:r w:rsidR="008578EA" w:rsidRPr="008578EA" w:rsidDel="005762DD">
          <w:delText xml:space="preserve"> 300-500 t/d (Fig. 9b), which is unusually small </w:delText>
        </w:r>
        <w:r w:rsidR="00787C9F" w:rsidDel="005762DD">
          <w:delText>since</w:delText>
        </w:r>
        <w:r w:rsidR="008578EA" w:rsidRPr="008578EA" w:rsidDel="005762DD">
          <w:delText xml:space="preserve"> the </w:delText>
        </w:r>
        <w:r w:rsidR="00787C9F" w:rsidDel="005762DD">
          <w:delText xml:space="preserve">onset </w:delText>
        </w:r>
        <w:r w:rsidR="008578EA" w:rsidRPr="008578EA" w:rsidDel="005762DD">
          <w:delText xml:space="preserve">of </w:delText>
        </w:r>
        <w:r w:rsidR="00787C9F" w:rsidDel="005762DD">
          <w:delText xml:space="preserve">a series of </w:delText>
        </w:r>
        <w:r w:rsidR="008578EA" w:rsidRPr="008578EA" w:rsidDel="005762DD">
          <w:delText>the</w:delText>
        </w:r>
        <w:r w:rsidR="00787C9F" w:rsidDel="005762DD">
          <w:delText xml:space="preserve"> 2014-2016 and 2019-2020 eruption</w:delText>
        </w:r>
        <w:r w:rsidR="008578EA" w:rsidRPr="008578EA" w:rsidDel="005762DD">
          <w:delText>.</w:delText>
        </w:r>
        <w:r w:rsidR="007221DF" w:rsidDel="005762DD">
          <w:delText xml:space="preserve"> The small magmatic gas contribution with a low SO</w:delText>
        </w:r>
        <w:r w:rsidR="007221DF" w:rsidRPr="00CD1A0C" w:rsidDel="005762DD">
          <w:rPr>
            <w:vertAlign w:val="subscript"/>
          </w:rPr>
          <w:delText>2</w:delText>
        </w:r>
        <w:r w:rsidR="007221DF" w:rsidDel="005762DD">
          <w:delText xml:space="preserve"> flux and high CO</w:delText>
        </w:r>
        <w:r w:rsidR="007221DF" w:rsidRPr="00CD1A0C" w:rsidDel="005762DD">
          <w:rPr>
            <w:vertAlign w:val="subscript"/>
          </w:rPr>
          <w:delText>2</w:delText>
        </w:r>
        <w:r w:rsidR="007221DF" w:rsidDel="005762DD">
          <w:delText>/SO</w:delText>
        </w:r>
        <w:r w:rsidR="007221DF" w:rsidRPr="00CD1A0C" w:rsidDel="005762DD">
          <w:rPr>
            <w:vertAlign w:val="subscript"/>
          </w:rPr>
          <w:delText>2</w:delText>
        </w:r>
        <w:r w:rsidR="007221DF" w:rsidDel="005762DD">
          <w:delText xml:space="preserve"> implies </w:delText>
        </w:r>
        <w:r w:rsidR="00606466" w:rsidDel="005762DD">
          <w:delText xml:space="preserve">the </w:delText>
        </w:r>
        <w:r w:rsidR="007221DF" w:rsidDel="005762DD">
          <w:delText xml:space="preserve">involvement of </w:delText>
        </w:r>
        <w:r w:rsidR="00A13CBE" w:rsidDel="005762DD">
          <w:delText>SO</w:delText>
        </w:r>
        <w:r w:rsidR="00A13CBE" w:rsidRPr="00CD1A0C" w:rsidDel="005762DD">
          <w:rPr>
            <w:vertAlign w:val="subscript"/>
          </w:rPr>
          <w:delText>2</w:delText>
        </w:r>
        <w:r w:rsidR="00A13CBE" w:rsidDel="005762DD">
          <w:delText xml:space="preserve"> gas scrubbing</w:delText>
        </w:r>
        <w:r w:rsidR="00071081" w:rsidDel="005762DD">
          <w:rPr>
            <w:rFonts w:hint="eastAsia"/>
          </w:rPr>
          <w:delText xml:space="preserve"> </w:delText>
        </w:r>
        <w:r w:rsidR="00071081" w:rsidDel="005762DD">
          <w:delText>(e.g.</w:delText>
        </w:r>
        <w:r w:rsidR="00606466" w:rsidDel="005762DD">
          <w:delText>,</w:delText>
        </w:r>
        <w:r w:rsidR="00071081" w:rsidDel="005762DD">
          <w:delText xml:space="preserve"> </w:delText>
        </w:r>
        <w:r w:rsidR="00875ECB" w:rsidRPr="00D46AAE" w:rsidDel="005762DD">
          <w:delText>3SO</w:delText>
        </w:r>
        <w:r w:rsidR="00875ECB" w:rsidRPr="00D46AAE" w:rsidDel="005762DD">
          <w:rPr>
            <w:vertAlign w:val="subscript"/>
          </w:rPr>
          <w:delText>2</w:delText>
        </w:r>
        <w:r w:rsidR="004D6524" w:rsidRPr="00D46AAE" w:rsidDel="005762DD">
          <w:rPr>
            <w:vertAlign w:val="subscript"/>
          </w:rPr>
          <w:delText xml:space="preserve"> (gas)</w:delText>
        </w:r>
        <w:r w:rsidR="00875ECB" w:rsidRPr="00D46AAE" w:rsidDel="005762DD">
          <w:delText xml:space="preserve"> + 2H</w:delText>
        </w:r>
        <w:r w:rsidR="00875ECB" w:rsidRPr="00D46AAE" w:rsidDel="005762DD">
          <w:rPr>
            <w:vertAlign w:val="subscript"/>
          </w:rPr>
          <w:delText>2</w:delText>
        </w:r>
        <w:r w:rsidR="00875ECB" w:rsidRPr="00D46AAE" w:rsidDel="005762DD">
          <w:delText>O</w:delText>
        </w:r>
        <w:r w:rsidR="004D6524" w:rsidRPr="00D46AAE" w:rsidDel="005762DD">
          <w:rPr>
            <w:vertAlign w:val="subscript"/>
          </w:rPr>
          <w:delText>(aq)</w:delText>
        </w:r>
        <w:r w:rsidR="00875ECB" w:rsidRPr="00D46AAE" w:rsidDel="005762DD">
          <w:delText xml:space="preserve"> = 2H</w:delText>
        </w:r>
        <w:r w:rsidR="00875ECB" w:rsidRPr="00D46AAE" w:rsidDel="005762DD">
          <w:rPr>
            <w:vertAlign w:val="subscript"/>
          </w:rPr>
          <w:delText>2</w:delText>
        </w:r>
        <w:r w:rsidR="00875ECB" w:rsidRPr="00D46AAE" w:rsidDel="005762DD">
          <w:delText>SO</w:delText>
        </w:r>
        <w:r w:rsidR="00875ECB" w:rsidRPr="00D46AAE" w:rsidDel="005762DD">
          <w:rPr>
            <w:vertAlign w:val="subscript"/>
          </w:rPr>
          <w:delText>4</w:delText>
        </w:r>
        <w:r w:rsidR="00E63F7B" w:rsidRPr="00D46AAE" w:rsidDel="005762DD">
          <w:rPr>
            <w:vertAlign w:val="subscript"/>
          </w:rPr>
          <w:delText>(aq)</w:delText>
        </w:r>
        <w:r w:rsidR="00875ECB" w:rsidRPr="00D46AAE" w:rsidDel="005762DD">
          <w:delText xml:space="preserve"> + S</w:delText>
        </w:r>
        <w:r w:rsidR="007873A9" w:rsidRPr="009319EB" w:rsidDel="005762DD">
          <w:rPr>
            <w:vertAlign w:val="subscript"/>
          </w:rPr>
          <w:delText>(e)</w:delText>
        </w:r>
        <w:r w:rsidR="00071081" w:rsidRPr="00D46AAE" w:rsidDel="005762DD">
          <w:delText xml:space="preserve"> or</w:delText>
        </w:r>
        <w:r w:rsidR="00071081" w:rsidRPr="00D46AAE" w:rsidDel="005762DD">
          <w:rPr>
            <w:rFonts w:hint="eastAsia"/>
          </w:rPr>
          <w:delText xml:space="preserve"> </w:delText>
        </w:r>
        <w:r w:rsidR="00355C04" w:rsidRPr="00D46AAE" w:rsidDel="005762DD">
          <w:delText>4SO</w:delText>
        </w:r>
        <w:r w:rsidR="00355C04" w:rsidRPr="00D46AAE" w:rsidDel="005762DD">
          <w:rPr>
            <w:vertAlign w:val="subscript"/>
          </w:rPr>
          <w:delText xml:space="preserve">2 (gas) </w:delText>
        </w:r>
        <w:r w:rsidR="00355C04" w:rsidRPr="00D46AAE" w:rsidDel="005762DD">
          <w:delText>+ 4H</w:delText>
        </w:r>
        <w:r w:rsidR="00355C04" w:rsidRPr="009319EB" w:rsidDel="005762DD">
          <w:rPr>
            <w:vertAlign w:val="subscript"/>
          </w:rPr>
          <w:delText>2</w:delText>
        </w:r>
        <w:r w:rsidR="00355C04" w:rsidRPr="00D46AAE" w:rsidDel="005762DD">
          <w:delText>O</w:delText>
        </w:r>
        <w:r w:rsidR="00355C04" w:rsidRPr="009319EB" w:rsidDel="005762DD">
          <w:rPr>
            <w:vertAlign w:val="subscript"/>
          </w:rPr>
          <w:delText>(aq)</w:delText>
        </w:r>
        <w:r w:rsidR="00355C04" w:rsidRPr="00D46AAE" w:rsidDel="005762DD">
          <w:delText xml:space="preserve"> = 3H</w:delText>
        </w:r>
        <w:r w:rsidR="00355C04" w:rsidRPr="009319EB" w:rsidDel="005762DD">
          <w:rPr>
            <w:vertAlign w:val="subscript"/>
          </w:rPr>
          <w:delText>2</w:delText>
        </w:r>
        <w:r w:rsidR="00355C04" w:rsidRPr="00D46AAE" w:rsidDel="005762DD">
          <w:delText>SO</w:delText>
        </w:r>
        <w:r w:rsidR="00355C04" w:rsidRPr="009319EB" w:rsidDel="005762DD">
          <w:rPr>
            <w:vertAlign w:val="subscript"/>
          </w:rPr>
          <w:delText>4(aq)</w:delText>
        </w:r>
        <w:r w:rsidR="00355C04" w:rsidRPr="00D46AAE" w:rsidDel="005762DD">
          <w:delText xml:space="preserve"> + H</w:delText>
        </w:r>
        <w:r w:rsidR="00355C04" w:rsidRPr="009319EB" w:rsidDel="005762DD">
          <w:rPr>
            <w:vertAlign w:val="subscript"/>
          </w:rPr>
          <w:delText>2</w:delText>
        </w:r>
        <w:r w:rsidR="00355C04" w:rsidRPr="00D46AAE" w:rsidDel="005762DD">
          <w:delText>S</w:delText>
        </w:r>
        <w:r w:rsidR="00355C04" w:rsidRPr="009319EB" w:rsidDel="005762DD">
          <w:rPr>
            <w:vertAlign w:val="subscript"/>
          </w:rPr>
          <w:delText>(g</w:delText>
        </w:r>
        <w:r w:rsidR="00083FE9" w:rsidRPr="00D46AAE" w:rsidDel="005762DD">
          <w:rPr>
            <w:vertAlign w:val="subscript"/>
          </w:rPr>
          <w:delText>as</w:delText>
        </w:r>
        <w:r w:rsidR="00355C04" w:rsidRPr="009319EB" w:rsidDel="005762DD">
          <w:rPr>
            <w:vertAlign w:val="subscript"/>
          </w:rPr>
          <w:delText>)</w:delText>
        </w:r>
        <w:r w:rsidR="00071081" w:rsidRPr="009319EB" w:rsidDel="005762DD">
          <w:delText>)</w:delText>
        </w:r>
        <w:r w:rsidR="00071081" w:rsidRPr="009319EB" w:rsidDel="005762DD">
          <w:rPr>
            <w:rFonts w:hint="eastAsia"/>
          </w:rPr>
          <w:delText xml:space="preserve"> </w:delText>
        </w:r>
        <w:r w:rsidR="00CD1A0C" w:rsidDel="005762DD">
          <w:delText>in a shallow hydrothermal system</w:delText>
        </w:r>
        <w:r w:rsidR="00A13CBE" w:rsidDel="005762DD">
          <w:delText xml:space="preserve">, as suggested in many </w:delText>
        </w:r>
        <w:r w:rsidR="00CD1A0C" w:rsidDel="005762DD">
          <w:delText>volcanoes</w:delText>
        </w:r>
        <w:r w:rsidR="00A13CBE" w:rsidDel="005762DD">
          <w:delText xml:space="preserve"> (</w:delText>
        </w:r>
        <w:r w:rsidR="001F6C6B" w:rsidDel="005762DD">
          <w:delText>e.g.</w:delText>
        </w:r>
        <w:r w:rsidR="00606466" w:rsidDel="005762DD">
          <w:delText>,</w:delText>
        </w:r>
        <w:r w:rsidR="001F6C6B" w:rsidDel="005762DD">
          <w:delText xml:space="preserve"> </w:delText>
        </w:r>
        <w:r w:rsidR="00A13CBE" w:rsidDel="005762DD">
          <w:delText>Christensen et al. 2010; de Moor et al. 2019; Stix and de Moore 2018).</w:delText>
        </w:r>
        <w:r w:rsidR="00260B28" w:rsidDel="005762DD">
          <w:delText xml:space="preserve"> </w:delText>
        </w:r>
        <w:r w:rsidR="005358FA" w:rsidDel="005762DD">
          <w:delText>The SO</w:delText>
        </w:r>
        <w:r w:rsidR="005358FA" w:rsidRPr="009319EB" w:rsidDel="005762DD">
          <w:rPr>
            <w:vertAlign w:val="subscript"/>
          </w:rPr>
          <w:delText>2</w:delText>
        </w:r>
        <w:r w:rsidR="005358FA" w:rsidDel="005762DD">
          <w:delText xml:space="preserve"> scrubbing </w:delText>
        </w:r>
        <w:r w:rsidR="0043764D" w:rsidDel="005762DD">
          <w:delText xml:space="preserve">should </w:delText>
        </w:r>
        <w:r w:rsidR="005358FA" w:rsidDel="005762DD">
          <w:delText>produce more H</w:delText>
        </w:r>
        <w:r w:rsidR="005358FA" w:rsidRPr="009319EB" w:rsidDel="005762DD">
          <w:rPr>
            <w:vertAlign w:val="subscript"/>
          </w:rPr>
          <w:delText>2</w:delText>
        </w:r>
        <w:r w:rsidR="005358FA" w:rsidDel="005762DD">
          <w:delText>O-rich and SO</w:delText>
        </w:r>
        <w:r w:rsidR="005358FA" w:rsidRPr="009319EB" w:rsidDel="005762DD">
          <w:rPr>
            <w:vertAlign w:val="subscript"/>
          </w:rPr>
          <w:delText>2</w:delText>
        </w:r>
        <w:r w:rsidR="005358FA" w:rsidDel="005762DD">
          <w:delText>-poor gas</w:delText>
        </w:r>
        <w:r w:rsidR="00606466" w:rsidDel="005762DD">
          <w:delText>. I</w:delText>
        </w:r>
        <w:r w:rsidR="00011BE3" w:rsidDel="005762DD">
          <w:delText xml:space="preserve">n fact, </w:delText>
        </w:r>
        <w:r w:rsidR="005358FA" w:rsidDel="005762DD">
          <w:delText>H</w:delText>
        </w:r>
        <w:r w:rsidR="005358FA" w:rsidRPr="009319EB" w:rsidDel="005762DD">
          <w:rPr>
            <w:vertAlign w:val="subscript"/>
          </w:rPr>
          <w:delText>2</w:delText>
        </w:r>
        <w:r w:rsidR="005358FA" w:rsidDel="005762DD">
          <w:delText>O/SO</w:delText>
        </w:r>
        <w:r w:rsidR="005358FA" w:rsidRPr="009319EB" w:rsidDel="005762DD">
          <w:rPr>
            <w:vertAlign w:val="subscript"/>
          </w:rPr>
          <w:delText>2</w:delText>
        </w:r>
        <w:r w:rsidR="005358FA" w:rsidDel="005762DD">
          <w:delText xml:space="preserve"> increased from 30-100 in January-March 2021 to 100-200 in April-June 2021 (Fig. 8b). A</w:delText>
        </w:r>
        <w:r w:rsidR="00260B28" w:rsidDel="005762DD">
          <w:delText xml:space="preserve">lthough no </w:delText>
        </w:r>
        <w:r w:rsidR="00F75443" w:rsidDel="005762DD">
          <w:delText xml:space="preserve">or little </w:delText>
        </w:r>
        <w:r w:rsidR="00260B28" w:rsidDel="005762DD">
          <w:delText xml:space="preserve">water was </w:delText>
        </w:r>
        <w:r w:rsidR="00F75443" w:rsidDel="005762DD">
          <w:delText xml:space="preserve">present in the crater floor </w:delText>
        </w:r>
        <w:r w:rsidR="00260B28" w:rsidDel="005762DD">
          <w:delText xml:space="preserve">in </w:delText>
        </w:r>
        <w:r w:rsidR="00F75443" w:rsidDel="005762DD">
          <w:delText>P</w:delText>
        </w:r>
        <w:r w:rsidR="00260B28" w:rsidDel="005762DD">
          <w:delText xml:space="preserve">hases 2 and 3, </w:delText>
        </w:r>
        <w:r w:rsidR="0021496E" w:rsidDel="005762DD">
          <w:delText xml:space="preserve">liquid water </w:delText>
        </w:r>
        <w:r w:rsidR="00F75443" w:rsidDel="005762DD">
          <w:delText>at a shallow depth of</w:delText>
        </w:r>
        <w:r w:rsidR="0021496E" w:rsidDel="005762DD">
          <w:delText xml:space="preserve"> the crater might increase</w:delText>
        </w:r>
        <w:r w:rsidR="00FD37AB" w:rsidDel="005762DD">
          <w:delText xml:space="preserve"> during th</w:delText>
        </w:r>
        <w:r w:rsidR="00606466" w:rsidDel="005762DD">
          <w:delText>ese</w:delText>
        </w:r>
        <w:r w:rsidR="00FD37AB" w:rsidDel="005762DD">
          <w:delText xml:space="preserve"> periods</w:delText>
        </w:r>
        <w:r w:rsidR="0021496E" w:rsidDel="005762DD">
          <w:delText>, which led to</w:delText>
        </w:r>
        <w:r w:rsidR="00260B28" w:rsidDel="005762DD">
          <w:delText xml:space="preserve"> </w:delText>
        </w:r>
        <w:r w:rsidR="00606466" w:rsidDel="005762DD">
          <w:delText xml:space="preserve">the </w:delText>
        </w:r>
        <w:r w:rsidR="00357005" w:rsidDel="005762DD">
          <w:delText>progress o</w:delText>
        </w:r>
        <w:r w:rsidR="0021496E" w:rsidDel="005762DD">
          <w:delText xml:space="preserve">f </w:delText>
        </w:r>
        <w:r w:rsidR="00260B28" w:rsidDel="005762DD">
          <w:delText>the SO</w:delText>
        </w:r>
        <w:r w:rsidR="00260B28" w:rsidRPr="00D34C5E" w:rsidDel="005762DD">
          <w:rPr>
            <w:vertAlign w:val="subscript"/>
          </w:rPr>
          <w:delText>2</w:delText>
        </w:r>
        <w:r w:rsidR="00260B28" w:rsidDel="005762DD">
          <w:delText xml:space="preserve"> </w:delText>
        </w:r>
        <w:r w:rsidR="0021496E" w:rsidDel="005762DD">
          <w:delText>scrubbing</w:delText>
        </w:r>
        <w:r w:rsidR="00260B28" w:rsidDel="005762DD">
          <w:delText>.</w:delText>
        </w:r>
        <w:r w:rsidR="00260B28" w:rsidDel="005762DD">
          <w:rPr>
            <w:rFonts w:hint="eastAsia"/>
          </w:rPr>
          <w:delText xml:space="preserve"> </w:delText>
        </w:r>
        <w:r w:rsidR="00260B28" w:rsidDel="005762DD">
          <w:delText>This</w:delText>
        </w:r>
        <w:r w:rsidR="0021496E" w:rsidDel="005762DD">
          <w:delText xml:space="preserve"> idea</w:delText>
        </w:r>
        <w:r w:rsidR="00260B28" w:rsidDel="005762DD">
          <w:delText xml:space="preserve"> is consistent with the fact that the</w:delText>
        </w:r>
        <w:r w:rsidR="0021496E" w:rsidDel="005762DD">
          <w:delText xml:space="preserve"> plume heat discharge rate</w:delText>
        </w:r>
        <w:r w:rsidR="00260B28" w:rsidDel="005762DD">
          <w:delText xml:space="preserve"> also decreased by about 30% from phase 2 to 3, which </w:delText>
        </w:r>
        <w:r w:rsidR="0021496E" w:rsidDel="005762DD">
          <w:delText xml:space="preserve">could </w:delText>
        </w:r>
        <w:r w:rsidR="00260B28" w:rsidDel="005762DD">
          <w:delText>reduce the amount of boiling groundwater and promote the rise of the groundwater</w:delText>
        </w:r>
        <w:r w:rsidR="0021496E" w:rsidDel="005762DD">
          <w:delText xml:space="preserve"> level</w:delText>
        </w:r>
        <w:r w:rsidR="00260B28" w:rsidDel="005762DD">
          <w:delText xml:space="preserve">. </w:delText>
        </w:r>
        <w:r w:rsidR="00DD521D" w:rsidDel="005762DD">
          <w:delText xml:space="preserve">In fact, </w:delText>
        </w:r>
        <w:r w:rsidR="00606466" w:rsidDel="005762DD">
          <w:delText xml:space="preserve">the </w:delText>
        </w:r>
        <w:r w:rsidR="00DD521D" w:rsidDel="005762DD">
          <w:delText>water surface in the NP and 191 vent rose from August to early</w:delText>
        </w:r>
        <w:r w:rsidR="00606466" w:rsidDel="005762DD">
          <w:delText xml:space="preserve"> </w:delText>
        </w:r>
        <w:r w:rsidR="00DD521D" w:rsidDel="005762DD">
          <w:delText>October 2021 (see ‘Recent activity of Aso volcano’</w:delText>
        </w:r>
        <w:r w:rsidR="00D8145E" w:rsidDel="005762DD">
          <w:delText xml:space="preserve"> in the main text</w:delText>
        </w:r>
        <w:r w:rsidR="00DD521D" w:rsidDel="005762DD">
          <w:delText xml:space="preserve">). </w:delText>
        </w:r>
        <w:r w:rsidR="006511DB" w:rsidDel="005762DD">
          <w:delText>At</w:delText>
        </w:r>
        <w:r w:rsidR="0021496E" w:rsidDel="005762DD">
          <w:delText xml:space="preserve"> t</w:delText>
        </w:r>
        <w:r w:rsidR="0021496E" w:rsidRPr="0021496E" w:rsidDel="005762DD">
          <w:delText xml:space="preserve">he </w:delText>
        </w:r>
        <w:r w:rsidR="006511DB" w:rsidDel="005762DD">
          <w:delText xml:space="preserve">run-up stage of the </w:delText>
        </w:r>
        <w:r w:rsidR="0021496E" w:rsidRPr="0021496E" w:rsidDel="005762DD">
          <w:delText>Poas 2017 eruption, sulfur precipitation by</w:delText>
        </w:r>
        <w:r w:rsidR="0021496E" w:rsidDel="005762DD">
          <w:delText xml:space="preserve"> SO</w:delText>
        </w:r>
        <w:r w:rsidR="0021496E" w:rsidRPr="0021496E" w:rsidDel="005762DD">
          <w:rPr>
            <w:vertAlign w:val="subscript"/>
          </w:rPr>
          <w:delText>2</w:delText>
        </w:r>
        <w:r w:rsidR="0021496E" w:rsidDel="005762DD">
          <w:delText xml:space="preserve"> scrubbing</w:delText>
        </w:r>
        <w:r w:rsidR="0021496E" w:rsidRPr="0021496E" w:rsidDel="005762DD">
          <w:delText xml:space="preserve"> </w:delText>
        </w:r>
        <w:r w:rsidR="00E5773C" w:rsidDel="005762DD">
          <w:delText>is</w:delText>
        </w:r>
        <w:r w:rsidR="0021496E" w:rsidDel="005762DD">
          <w:delText xml:space="preserve"> essential for</w:delText>
        </w:r>
        <w:r w:rsidR="00606466" w:rsidDel="005762DD">
          <w:delText xml:space="preserve"> the</w:delText>
        </w:r>
        <w:r w:rsidR="0021496E" w:rsidRPr="0021496E" w:rsidDel="005762DD">
          <w:delText xml:space="preserve"> </w:delText>
        </w:r>
        <w:r w:rsidR="0021496E" w:rsidDel="005762DD">
          <w:delText xml:space="preserve">formation of </w:delText>
        </w:r>
        <w:r w:rsidR="00606466" w:rsidDel="005762DD">
          <w:delText xml:space="preserve">the </w:delText>
        </w:r>
        <w:r w:rsidR="0021496E" w:rsidRPr="0021496E" w:rsidDel="005762DD">
          <w:delText>hydrothermal seal</w:delText>
        </w:r>
        <w:r w:rsidR="0021496E" w:rsidDel="005762DD">
          <w:delText xml:space="preserve"> and is quantitatively assessed</w:delText>
        </w:r>
        <w:r w:rsidR="0021496E" w:rsidRPr="0021496E" w:rsidDel="005762DD">
          <w:delText xml:space="preserve"> (de Moor et al. 2019)</w:delText>
        </w:r>
        <w:r w:rsidR="0021496E" w:rsidDel="005762DD">
          <w:delText>.</w:delText>
        </w:r>
        <w:r w:rsidR="0021496E" w:rsidRPr="0021496E" w:rsidDel="005762DD">
          <w:delText xml:space="preserve"> </w:delText>
        </w:r>
        <w:r w:rsidR="00C55DCC" w:rsidDel="005762DD">
          <w:delText>The possibility of the scrubbing-induced seal formation</w:delText>
        </w:r>
        <w:r w:rsidR="0021496E" w:rsidDel="005762DD">
          <w:delText xml:space="preserve"> is</w:delText>
        </w:r>
        <w:r w:rsidR="0021496E" w:rsidRPr="0021496E" w:rsidDel="005762DD">
          <w:delText xml:space="preserve"> not excluded in </w:delText>
        </w:r>
        <w:r w:rsidR="0021496E" w:rsidDel="005762DD">
          <w:delText xml:space="preserve">the case of the </w:delText>
        </w:r>
        <w:r w:rsidR="0021496E" w:rsidRPr="0021496E" w:rsidDel="005762DD">
          <w:delText>Aso</w:delText>
        </w:r>
        <w:r w:rsidR="0021496E" w:rsidDel="005762DD">
          <w:delText xml:space="preserve"> 2021 eruption</w:delText>
        </w:r>
        <w:r w:rsidR="0021496E" w:rsidRPr="0021496E" w:rsidDel="005762DD">
          <w:delText xml:space="preserve">, but its quantitative contribution </w:delText>
        </w:r>
        <w:r w:rsidR="00337574" w:rsidDel="005762DD">
          <w:delText>is not</w:delText>
        </w:r>
        <w:r w:rsidR="00D32824" w:rsidDel="005762DD">
          <w:delText xml:space="preserve"> </w:delText>
        </w:r>
        <w:r w:rsidR="00337574" w:rsidDel="005762DD">
          <w:delText>constrained here</w:delText>
        </w:r>
        <w:r w:rsidR="0021496E" w:rsidRPr="0021496E" w:rsidDel="005762DD">
          <w:delText>.</w:delText>
        </w:r>
      </w:del>
    </w:p>
    <w:p w14:paraId="49682D63" w14:textId="3EB340CB" w:rsidR="00902890" w:rsidDel="005762DD" w:rsidRDefault="00D672E1" w:rsidP="00EF7D2E">
      <w:pPr>
        <w:ind w:firstLine="840"/>
        <w:rPr>
          <w:del w:id="12" w:author="成田 翔平" w:date="2023-07-04T14:29:00Z"/>
        </w:rPr>
      </w:pPr>
      <w:del w:id="13" w:author="成田 翔平" w:date="2023-07-04T14:29:00Z">
        <w:r w:rsidDel="005762DD">
          <w:delText>On the UAS-based observation for the post-eruptive period (January 12, 2021), CO</w:delText>
        </w:r>
        <w:r w:rsidRPr="00D672E1" w:rsidDel="005762DD">
          <w:rPr>
            <w:vertAlign w:val="subscript"/>
          </w:rPr>
          <w:delText>2</w:delText>
        </w:r>
        <w:r w:rsidDel="005762DD">
          <w:delText>/SO</w:delText>
        </w:r>
        <w:r w:rsidRPr="00D672E1" w:rsidDel="005762DD">
          <w:rPr>
            <w:vertAlign w:val="subscript"/>
          </w:rPr>
          <w:delText>2</w:delText>
        </w:r>
        <w:r w:rsidDel="005762DD">
          <w:delText xml:space="preserve"> decreased to two, while CO</w:delText>
        </w:r>
        <w:r w:rsidRPr="00D672E1" w:rsidDel="005762DD">
          <w:rPr>
            <w:vertAlign w:val="subscript"/>
          </w:rPr>
          <w:delText>2</w:delText>
        </w:r>
        <w:r w:rsidDel="005762DD">
          <w:delText>/H</w:delText>
        </w:r>
        <w:r w:rsidRPr="00D672E1" w:rsidDel="005762DD">
          <w:rPr>
            <w:vertAlign w:val="subscript"/>
          </w:rPr>
          <w:delText>2</w:delText>
        </w:r>
        <w:r w:rsidDel="005762DD">
          <w:delText xml:space="preserve">O increased from 0.02 to 0.07, indicating a more magmatic composition (Fig. 9a). This is </w:delText>
        </w:r>
        <w:r w:rsidR="006511DB" w:rsidDel="005762DD">
          <w:delText>consistent with</w:delText>
        </w:r>
        <w:r w:rsidDel="005762DD">
          <w:delText xml:space="preserve"> the</w:delText>
        </w:r>
        <w:r w:rsidR="00C62EB5" w:rsidDel="005762DD">
          <w:delText xml:space="preserve"> significant</w:delText>
        </w:r>
        <w:r w:rsidDel="005762DD">
          <w:delText xml:space="preserve"> </w:delText>
        </w:r>
        <w:r w:rsidR="00C62EB5" w:rsidDel="005762DD">
          <w:delText>increases in</w:delText>
        </w:r>
        <w:r w:rsidDel="005762DD">
          <w:delText xml:space="preserve"> </w:delText>
        </w:r>
        <w:r w:rsidR="00C62EB5" w:rsidDel="005762DD">
          <w:delText>SO</w:delText>
        </w:r>
        <w:r w:rsidR="00C62EB5" w:rsidRPr="00D672E1" w:rsidDel="005762DD">
          <w:rPr>
            <w:vertAlign w:val="subscript"/>
          </w:rPr>
          <w:delText>2</w:delText>
        </w:r>
        <w:r w:rsidR="00C62EB5" w:rsidDel="005762DD">
          <w:delText xml:space="preserve"> </w:delText>
        </w:r>
        <w:r w:rsidDel="005762DD">
          <w:delText>flux after the eruption</w:delText>
        </w:r>
        <w:r w:rsidR="00C62EB5" w:rsidDel="005762DD">
          <w:delText>;</w:delText>
        </w:r>
        <w:r w:rsidDel="005762DD">
          <w:delText xml:space="preserve"> </w:delText>
        </w:r>
        <w:r w:rsidR="00C62EB5" w:rsidDel="005762DD">
          <w:delText>SO</w:delText>
        </w:r>
        <w:r w:rsidR="00C62EB5" w:rsidRPr="00C62EB5" w:rsidDel="005762DD">
          <w:rPr>
            <w:vertAlign w:val="subscript"/>
          </w:rPr>
          <w:delText>2</w:delText>
        </w:r>
        <w:r w:rsidR="00C62EB5" w:rsidDel="005762DD">
          <w:delText xml:space="preserve"> flux increased </w:delText>
        </w:r>
        <w:r w:rsidDel="005762DD">
          <w:delText>from 300-600 t/d to 2000-5000 t/d</w:delText>
        </w:r>
        <w:r w:rsidR="006511DB" w:rsidDel="005762DD">
          <w:delText>, from Phase 3 to 4</w:delText>
        </w:r>
        <w:r w:rsidDel="005762DD">
          <w:delText>. The magnitude of th</w:delText>
        </w:r>
        <w:r w:rsidR="00606466" w:rsidDel="005762DD">
          <w:delText>ese</w:delText>
        </w:r>
        <w:r w:rsidDel="005762DD">
          <w:delText xml:space="preserve"> SO</w:delText>
        </w:r>
        <w:r w:rsidRPr="00C62EB5" w:rsidDel="005762DD">
          <w:rPr>
            <w:vertAlign w:val="subscript"/>
          </w:rPr>
          <w:delText>2</w:delText>
        </w:r>
        <w:r w:rsidDel="005762DD">
          <w:delText xml:space="preserve"> </w:delText>
        </w:r>
        <w:r w:rsidR="006511DB" w:rsidDel="005762DD">
          <w:delText xml:space="preserve">emissions </w:delText>
        </w:r>
        <w:r w:rsidDel="005762DD">
          <w:delText xml:space="preserve">is comparable to that of the 2014-2015 and 2019-2020 eruptions, suggesting active degassing from magma </w:delText>
        </w:r>
        <w:r w:rsidR="00C62EB5" w:rsidDel="005762DD">
          <w:delText>emplaced at</w:delText>
        </w:r>
        <w:r w:rsidDel="005762DD">
          <w:delText xml:space="preserve"> </w:delText>
        </w:r>
        <w:r w:rsidR="00C62EB5" w:rsidDel="005762DD">
          <w:delText xml:space="preserve">a </w:delText>
        </w:r>
        <w:r w:rsidDel="005762DD">
          <w:delText xml:space="preserve">shallow depth. </w:delText>
        </w:r>
        <w:r w:rsidR="00C62EB5" w:rsidDel="005762DD">
          <w:delText>Note that</w:delText>
        </w:r>
        <w:r w:rsidDel="005762DD">
          <w:delText xml:space="preserve"> since th</w:delText>
        </w:r>
        <w:r w:rsidR="00C62EB5" w:rsidDel="005762DD">
          <w:delText>e gas observation</w:delText>
        </w:r>
        <w:r w:rsidDel="005762DD">
          <w:delText xml:space="preserve"> was</w:delText>
        </w:r>
        <w:r w:rsidR="00C62EB5" w:rsidDel="005762DD">
          <w:delText xml:space="preserve"> made</w:delText>
        </w:r>
        <w:r w:rsidDel="005762DD">
          <w:delText xml:space="preserve"> on the south side of the </w:delText>
        </w:r>
        <w:r w:rsidR="00C62EB5" w:rsidDel="005762DD">
          <w:delText xml:space="preserve">Nakadake </w:delText>
        </w:r>
        <w:r w:rsidDel="005762DD">
          <w:delText xml:space="preserve">crater during northerly winds, we cannot rule out the possibility that </w:delText>
        </w:r>
        <w:r w:rsidR="006511DB" w:rsidDel="005762DD">
          <w:delText xml:space="preserve">the recorded </w:delText>
        </w:r>
        <w:r w:rsidR="00C62EB5" w:rsidDel="005762DD">
          <w:delText xml:space="preserve">gas </w:delText>
        </w:r>
        <w:r w:rsidR="00526AA5" w:rsidDel="005762DD">
          <w:delText>composition</w:delText>
        </w:r>
        <w:r w:rsidR="00C62EB5" w:rsidDel="005762DD">
          <w:delText xml:space="preserve"> was</w:delText>
        </w:r>
        <w:r w:rsidDel="005762DD">
          <w:delText xml:space="preserve"> </w:delText>
        </w:r>
        <w:r w:rsidR="00C62EB5" w:rsidDel="005762DD">
          <w:delText>that</w:delText>
        </w:r>
        <w:r w:rsidDel="005762DD">
          <w:delText xml:space="preserve"> of the mixture of </w:delText>
        </w:r>
        <w:r w:rsidR="00C62EB5" w:rsidDel="005762DD">
          <w:delText xml:space="preserve">the </w:delText>
        </w:r>
        <w:r w:rsidR="006511DB" w:rsidDel="005762DD">
          <w:delText>CC</w:delText>
        </w:r>
        <w:r w:rsidDel="005762DD">
          <w:delText xml:space="preserve"> and SF gases.</w:delText>
        </w:r>
      </w:del>
    </w:p>
    <w:p w14:paraId="2D59C5CF" w14:textId="77777777" w:rsidR="00902890" w:rsidRPr="00931B4A" w:rsidDel="005762DD" w:rsidRDefault="00902890" w:rsidP="0088426F">
      <w:pPr>
        <w:rPr>
          <w:del w:id="14" w:author="成田 翔平" w:date="2023-07-04T14:30:00Z"/>
        </w:rPr>
      </w:pPr>
    </w:p>
    <w:p w14:paraId="29BB559A" w14:textId="77777777" w:rsidR="006E43F9" w:rsidRDefault="006E43F9"/>
    <w:p w14:paraId="7BCE4B61" w14:textId="02216399" w:rsidR="00AE0191" w:rsidRPr="00D83BF5" w:rsidRDefault="00AE0191">
      <w:pPr>
        <w:rPr>
          <w:b/>
          <w:bCs/>
        </w:rPr>
      </w:pPr>
      <w:r w:rsidRPr="00D83BF5">
        <w:rPr>
          <w:b/>
          <w:bCs/>
        </w:rPr>
        <w:t>Reference</w:t>
      </w:r>
      <w:r w:rsidR="00AB5D2B" w:rsidRPr="00D83BF5">
        <w:rPr>
          <w:b/>
          <w:bCs/>
        </w:rPr>
        <w:t>s</w:t>
      </w:r>
    </w:p>
    <w:p w14:paraId="10069114" w14:textId="6EB22DD5" w:rsidR="001F6C6B" w:rsidRPr="00D83BF5" w:rsidDel="005762DD" w:rsidRDefault="001F6C6B" w:rsidP="001F6C6B">
      <w:pPr>
        <w:ind w:left="567" w:hangingChars="270" w:hanging="567"/>
        <w:rPr>
          <w:del w:id="15" w:author="成田 翔平" w:date="2023-07-04T14:29:00Z"/>
        </w:rPr>
      </w:pPr>
      <w:del w:id="16" w:author="成田 翔平" w:date="2023-07-04T14:29:00Z">
        <w:r w:rsidRPr="00D83BF5" w:rsidDel="005762DD">
          <w:delText>Christenson BW, Reyes AG, Young R, Moebis A, Sherburn S, Cole-Baker J, Britten K (2010) Cyclic processes and factors leading to phreatic eruption events: Insights from the 25 September 2007 eruption through Ruapehu Crater Lake, New Zealand. J Volcanol Geotherm Res 191:15–32. https://doi.org/10.1016/j.jvolgeores.2010.01.008</w:delText>
        </w:r>
      </w:del>
    </w:p>
    <w:p w14:paraId="068200BB" w14:textId="6741AEF1" w:rsidR="001F6C6B" w:rsidDel="005762DD" w:rsidRDefault="001F6C6B" w:rsidP="001F6C6B">
      <w:pPr>
        <w:ind w:left="567" w:hangingChars="270" w:hanging="567"/>
        <w:rPr>
          <w:del w:id="17" w:author="成田 翔平" w:date="2023-07-04T14:29:00Z"/>
        </w:rPr>
      </w:pPr>
      <w:del w:id="18" w:author="成田 翔平" w:date="2023-07-04T14:29:00Z">
        <w:r w:rsidRPr="00D83BF5" w:rsidDel="005762DD">
          <w:delText xml:space="preserve">de Moor JM, Stix J, Avard G, Muller C, Corrales E, Diaz J A, Alan A, Brenes J, Pacheco J, Aiuppa A, Fischer T P (2019) Insights on Hydrothermal-Magmatic Interactions and Eruptive Processes at Poás Volcano (Costa Rica) From High-Frequency Gas Monitoring and Drone Measurements. </w:delText>
        </w:r>
        <w:r w:rsidRPr="001F6C6B" w:rsidDel="005762DD">
          <w:delText>Geophys Res Lett 46:1293–1302. https://doi.org/10.1029/2018GL080301</w:delText>
        </w:r>
      </w:del>
    </w:p>
    <w:p w14:paraId="5868F189" w14:textId="35BBEC72" w:rsidR="001255A3" w:rsidRDefault="001255A3" w:rsidP="001255A3">
      <w:pPr>
        <w:ind w:left="567" w:hangingChars="270" w:hanging="567"/>
        <w:rPr>
          <w:rFonts w:asciiTheme="minorEastAsia" w:hAnsiTheme="minorEastAsia" w:cs="Times New Roman"/>
          <w:color w:val="000000" w:themeColor="text1"/>
          <w:kern w:val="0"/>
        </w:rPr>
      </w:pPr>
      <w:r w:rsidRPr="008C537D">
        <w:rPr>
          <w:rFonts w:asciiTheme="minorEastAsia" w:hAnsiTheme="minorEastAsia" w:cs="Times New Roman"/>
          <w:color w:val="000000" w:themeColor="text1"/>
          <w:kern w:val="0"/>
        </w:rPr>
        <w:t xml:space="preserve">Farnebäck G (2003) Two-frame motion estimation based on polynomial expansion. In: </w:t>
      </w:r>
      <w:proofErr w:type="spellStart"/>
      <w:r w:rsidRPr="008C537D">
        <w:rPr>
          <w:rFonts w:asciiTheme="minorEastAsia" w:hAnsiTheme="minorEastAsia" w:cs="Times New Roman"/>
          <w:color w:val="000000" w:themeColor="text1"/>
          <w:kern w:val="0"/>
        </w:rPr>
        <w:t>Bigun</w:t>
      </w:r>
      <w:proofErr w:type="spellEnd"/>
      <w:r w:rsidRPr="008C537D">
        <w:rPr>
          <w:rFonts w:asciiTheme="minorEastAsia" w:hAnsiTheme="minorEastAsia" w:cs="Times New Roman"/>
          <w:color w:val="000000" w:themeColor="text1"/>
          <w:kern w:val="0"/>
        </w:rPr>
        <w:t xml:space="preserve"> J, Gustavsson T (eds.) Image </w:t>
      </w:r>
      <w:proofErr w:type="spellStart"/>
      <w:r w:rsidRPr="008C537D">
        <w:rPr>
          <w:rFonts w:asciiTheme="minorEastAsia" w:hAnsiTheme="minorEastAsia" w:cs="Times New Roman"/>
          <w:color w:val="000000" w:themeColor="text1"/>
          <w:kern w:val="0"/>
        </w:rPr>
        <w:t>Analysisnumber</w:t>
      </w:r>
      <w:proofErr w:type="spellEnd"/>
      <w:r w:rsidRPr="008C537D">
        <w:rPr>
          <w:rFonts w:asciiTheme="minorEastAsia" w:hAnsiTheme="minorEastAsia" w:cs="Times New Roman"/>
          <w:color w:val="000000" w:themeColor="text1"/>
          <w:kern w:val="0"/>
        </w:rPr>
        <w:t xml:space="preserve"> 2749 in Lecture Notes in Computer Sciences. Springer Berlin Heidelberg, pp 363–370.</w:t>
      </w:r>
    </w:p>
    <w:p w14:paraId="6DDAA53C" w14:textId="531ECCCA" w:rsidR="00CF41AA" w:rsidRPr="008C537D" w:rsidRDefault="00CF41AA" w:rsidP="00CF41AA">
      <w:pPr>
        <w:ind w:left="567" w:hangingChars="270" w:hanging="567"/>
        <w:rPr>
          <w:rFonts w:asciiTheme="minorEastAsia" w:hAnsiTheme="minorEastAsia" w:cs="Times New Roman"/>
          <w:color w:val="000000" w:themeColor="text1"/>
          <w:kern w:val="0"/>
        </w:rPr>
      </w:pPr>
      <w:proofErr w:type="spellStart"/>
      <w:r w:rsidRPr="008C537D">
        <w:rPr>
          <w:rFonts w:asciiTheme="minorEastAsia" w:hAnsiTheme="minorEastAsia" w:cs="Times New Roman"/>
          <w:color w:val="000000" w:themeColor="text1"/>
          <w:kern w:val="0"/>
        </w:rPr>
        <w:t>Gliß</w:t>
      </w:r>
      <w:proofErr w:type="spellEnd"/>
      <w:r w:rsidRPr="008C537D">
        <w:rPr>
          <w:rFonts w:asciiTheme="minorEastAsia" w:hAnsiTheme="minorEastAsia" w:cs="Times New Roman"/>
          <w:color w:val="000000" w:themeColor="text1"/>
          <w:kern w:val="0"/>
        </w:rPr>
        <w:t xml:space="preserve"> J, </w:t>
      </w:r>
      <w:proofErr w:type="spellStart"/>
      <w:r w:rsidRPr="008C537D">
        <w:rPr>
          <w:rFonts w:asciiTheme="minorEastAsia" w:hAnsiTheme="minorEastAsia" w:cs="Times New Roman"/>
          <w:color w:val="000000" w:themeColor="text1"/>
          <w:kern w:val="0"/>
        </w:rPr>
        <w:t>Stebel</w:t>
      </w:r>
      <w:proofErr w:type="spellEnd"/>
      <w:r w:rsidRPr="008C537D">
        <w:rPr>
          <w:rFonts w:asciiTheme="minorEastAsia" w:hAnsiTheme="minorEastAsia" w:cs="Times New Roman"/>
          <w:color w:val="000000" w:themeColor="text1"/>
          <w:kern w:val="0"/>
        </w:rPr>
        <w:t xml:space="preserve"> K, </w:t>
      </w:r>
      <w:proofErr w:type="spellStart"/>
      <w:r w:rsidRPr="008C537D">
        <w:rPr>
          <w:rFonts w:asciiTheme="minorEastAsia" w:hAnsiTheme="minorEastAsia" w:cs="Times New Roman"/>
          <w:color w:val="000000" w:themeColor="text1"/>
          <w:kern w:val="0"/>
        </w:rPr>
        <w:t>Kylling</w:t>
      </w:r>
      <w:proofErr w:type="spellEnd"/>
      <w:r w:rsidRPr="008C537D">
        <w:rPr>
          <w:rFonts w:asciiTheme="minorEastAsia" w:hAnsiTheme="minorEastAsia" w:cs="Times New Roman"/>
          <w:color w:val="000000" w:themeColor="text1"/>
          <w:kern w:val="0"/>
        </w:rPr>
        <w:t xml:space="preserve"> A, </w:t>
      </w:r>
      <w:proofErr w:type="spellStart"/>
      <w:r w:rsidRPr="008C537D">
        <w:rPr>
          <w:rFonts w:asciiTheme="minorEastAsia" w:hAnsiTheme="minorEastAsia" w:cs="Times New Roman"/>
          <w:color w:val="000000" w:themeColor="text1"/>
          <w:kern w:val="0"/>
        </w:rPr>
        <w:t>Sudbø</w:t>
      </w:r>
      <w:proofErr w:type="spellEnd"/>
      <w:r w:rsidRPr="008C537D">
        <w:rPr>
          <w:rFonts w:asciiTheme="minorEastAsia" w:hAnsiTheme="minorEastAsia" w:cs="Times New Roman"/>
          <w:color w:val="000000" w:themeColor="text1"/>
          <w:kern w:val="0"/>
        </w:rPr>
        <w:t xml:space="preserve"> A (2018) Improved optical flow velocity analysis in SO2 camera images of volcanic plumes - Implications for emission-rate retrievals investigated at Mt Etna, Italy and </w:t>
      </w:r>
      <w:proofErr w:type="spellStart"/>
      <w:r w:rsidRPr="008C537D">
        <w:rPr>
          <w:rFonts w:asciiTheme="minorEastAsia" w:hAnsiTheme="minorEastAsia" w:cs="Times New Roman"/>
          <w:color w:val="000000" w:themeColor="text1"/>
          <w:kern w:val="0"/>
        </w:rPr>
        <w:t>Guallatiri</w:t>
      </w:r>
      <w:proofErr w:type="spellEnd"/>
      <w:r w:rsidRPr="008C537D">
        <w:rPr>
          <w:rFonts w:asciiTheme="minorEastAsia" w:hAnsiTheme="minorEastAsia" w:cs="Times New Roman"/>
          <w:color w:val="000000" w:themeColor="text1"/>
          <w:kern w:val="0"/>
        </w:rPr>
        <w:t xml:space="preserve">, Chile. Atmos </w:t>
      </w:r>
      <w:proofErr w:type="spellStart"/>
      <w:r w:rsidRPr="008C537D">
        <w:rPr>
          <w:rFonts w:asciiTheme="minorEastAsia" w:hAnsiTheme="minorEastAsia" w:cs="Times New Roman"/>
          <w:color w:val="000000" w:themeColor="text1"/>
          <w:kern w:val="0"/>
        </w:rPr>
        <w:t>Meas</w:t>
      </w:r>
      <w:proofErr w:type="spellEnd"/>
      <w:r w:rsidRPr="008C537D">
        <w:rPr>
          <w:rFonts w:asciiTheme="minorEastAsia" w:hAnsiTheme="minorEastAsia" w:cs="Times New Roman"/>
          <w:color w:val="000000" w:themeColor="text1"/>
          <w:kern w:val="0"/>
        </w:rPr>
        <w:t xml:space="preserve"> Tech 11:781–801. https://doi.org/10.5194/amt-11-781-2018</w:t>
      </w:r>
    </w:p>
    <w:p w14:paraId="04F1ED42" w14:textId="3EA68723" w:rsidR="001A2A07" w:rsidRPr="00852F45" w:rsidRDefault="00CB589A" w:rsidP="001F6C6B">
      <w:pPr>
        <w:ind w:left="567" w:hangingChars="270" w:hanging="567"/>
      </w:pPr>
      <w:del w:id="19" w:author="成田 翔平" w:date="2023-07-04T14:34:00Z">
        <w:r w:rsidRPr="00852F45" w:rsidDel="001A2A07">
          <w:delText>Hashimoto T, Terada A, Tanaka R (2018)</w:delText>
        </w:r>
        <w:r w:rsidRPr="008C537D" w:rsidDel="001A2A07">
          <w:delText xml:space="preserve"> Earth Planet Space.</w:delText>
        </w:r>
      </w:del>
      <w:ins w:id="20" w:author="成田 翔平" w:date="2023-07-04T14:34:00Z">
        <w:r w:rsidR="001A2A07" w:rsidRPr="001A2A07">
          <w:t>Hashimoto T, Terada A</w:t>
        </w:r>
        <w:r w:rsidR="001A2A07">
          <w:t>,</w:t>
        </w:r>
        <w:r w:rsidR="001A2A07" w:rsidRPr="001A2A07">
          <w:t xml:space="preserve"> Tanaka R</w:t>
        </w:r>
        <w:r w:rsidR="001A2A07">
          <w:t xml:space="preserve"> (2018)</w:t>
        </w:r>
        <w:r w:rsidR="001A2A07" w:rsidRPr="001A2A07">
          <w:t xml:space="preserve"> Volcanic smoke reduction in visible and thermal infrared imagery. Earth Planets Space 70</w:t>
        </w:r>
      </w:ins>
      <w:ins w:id="21" w:author="成田 翔平" w:date="2023-07-04T14:35:00Z">
        <w:r w:rsidR="001A2A07">
          <w:t>:</w:t>
        </w:r>
      </w:ins>
      <w:ins w:id="22" w:author="成田 翔平" w:date="2023-07-04T14:34:00Z">
        <w:r w:rsidR="001A2A07" w:rsidRPr="001A2A07">
          <w:t>109. https://doi.org/10.1186/s40623-018-</w:t>
        </w:r>
        <w:r w:rsidR="001A2A07" w:rsidRPr="001A2A07">
          <w:lastRenderedPageBreak/>
          <w:t>0886-5</w:t>
        </w:r>
      </w:ins>
    </w:p>
    <w:p w14:paraId="4F131BFE" w14:textId="1A697ACF" w:rsidR="009E2447" w:rsidRDefault="009E2447" w:rsidP="00B062D9">
      <w:pPr>
        <w:ind w:left="567" w:hangingChars="270" w:hanging="567"/>
      </w:pPr>
      <w:proofErr w:type="spellStart"/>
      <w:r w:rsidRPr="0018474C">
        <w:t>Koutsoyiannis</w:t>
      </w:r>
      <w:proofErr w:type="spellEnd"/>
      <w:del w:id="23" w:author="成田 翔平" w:date="2023-07-04T14:35:00Z">
        <w:r w:rsidRPr="0018474C" w:rsidDel="001A2A07">
          <w:delText>,</w:delText>
        </w:r>
      </w:del>
      <w:r w:rsidRPr="0018474C">
        <w:t xml:space="preserve"> D</w:t>
      </w:r>
      <w:del w:id="24" w:author="成田 翔平" w:date="2023-07-04T14:35:00Z">
        <w:r w:rsidRPr="0018474C" w:rsidDel="001A2A07">
          <w:delText>.</w:delText>
        </w:r>
      </w:del>
      <w:r w:rsidRPr="0018474C">
        <w:t xml:space="preserve"> (2012)</w:t>
      </w:r>
      <w:del w:id="25" w:author="成田 翔平" w:date="2023-07-04T14:35:00Z">
        <w:r w:rsidRPr="0018474C" w:rsidDel="001A2A07">
          <w:delText>,</w:delText>
        </w:r>
      </w:del>
      <w:r w:rsidRPr="0018474C">
        <w:t xml:space="preserve"> Clausius-Clapeyron equation and saturation </w:t>
      </w:r>
      <w:proofErr w:type="spellStart"/>
      <w:r w:rsidRPr="0018474C">
        <w:t>vapour</w:t>
      </w:r>
      <w:proofErr w:type="spellEnd"/>
      <w:r w:rsidRPr="0018474C">
        <w:t xml:space="preserve"> pressure: Simple theory reconciled with practice</w:t>
      </w:r>
      <w:ins w:id="26" w:author="成田 翔平" w:date="2023-07-04T14:35:00Z">
        <w:r w:rsidR="001A2A07">
          <w:t>.</w:t>
        </w:r>
      </w:ins>
      <w:del w:id="27" w:author="成田 翔平" w:date="2023-07-04T14:35:00Z">
        <w:r w:rsidRPr="0018474C" w:rsidDel="001A2A07">
          <w:delText>,</w:delText>
        </w:r>
      </w:del>
      <w:r w:rsidRPr="0018474C">
        <w:t xml:space="preserve"> </w:t>
      </w:r>
      <w:proofErr w:type="spellStart"/>
      <w:r w:rsidRPr="0018474C">
        <w:t>Eur</w:t>
      </w:r>
      <w:proofErr w:type="spellEnd"/>
      <w:del w:id="28" w:author="成田 翔平" w:date="2023-07-04T14:35:00Z">
        <w:r w:rsidRPr="0018474C" w:rsidDel="001A2A07">
          <w:delText>.</w:delText>
        </w:r>
      </w:del>
      <w:r w:rsidRPr="0018474C">
        <w:t xml:space="preserve"> J</w:t>
      </w:r>
      <w:del w:id="29" w:author="成田 翔平" w:date="2023-07-04T14:35:00Z">
        <w:r w:rsidRPr="0018474C" w:rsidDel="001A2A07">
          <w:delText>.</w:delText>
        </w:r>
      </w:del>
      <w:r w:rsidRPr="0018474C">
        <w:t xml:space="preserve"> Phys</w:t>
      </w:r>
      <w:del w:id="30" w:author="成田 翔平" w:date="2023-07-04T14:35:00Z">
        <w:r w:rsidRPr="0018474C" w:rsidDel="001A2A07">
          <w:delText>.</w:delText>
        </w:r>
      </w:del>
      <w:r w:rsidRPr="0018474C">
        <w:t>,</w:t>
      </w:r>
      <w:r w:rsidRPr="0018474C">
        <w:rPr>
          <w:rFonts w:hint="eastAsia"/>
        </w:rPr>
        <w:t xml:space="preserve"> </w:t>
      </w:r>
      <w:r w:rsidRPr="0018474C">
        <w:t>33</w:t>
      </w:r>
      <w:ins w:id="31" w:author="成田 翔平" w:date="2023-07-04T14:35:00Z">
        <w:r w:rsidR="001A2A07">
          <w:t>:</w:t>
        </w:r>
      </w:ins>
      <w:del w:id="32" w:author="成田 翔平" w:date="2023-07-04T14:35:00Z">
        <w:r w:rsidRPr="0018474C" w:rsidDel="001A2A07">
          <w:delText xml:space="preserve">, </w:delText>
        </w:r>
      </w:del>
      <w:r w:rsidRPr="0018474C">
        <w:t>295–305</w:t>
      </w:r>
      <w:ins w:id="33" w:author="成田 翔平" w:date="2023-07-04T14:35:00Z">
        <w:r w:rsidR="001A2A07">
          <w:t>.</w:t>
        </w:r>
      </w:ins>
      <w:del w:id="34" w:author="成田 翔平" w:date="2023-07-04T14:35:00Z">
        <w:r w:rsidRPr="0018474C" w:rsidDel="001A2A07">
          <w:delText>,</w:delText>
        </w:r>
      </w:del>
      <w:r w:rsidRPr="0018474C">
        <w:t xml:space="preserve"> doi:10.1088/0143-0807/33/2/295.</w:t>
      </w:r>
    </w:p>
    <w:p w14:paraId="72AEB577" w14:textId="37B3C464" w:rsidR="008815D5" w:rsidRDefault="008815D5" w:rsidP="00416914">
      <w:pPr>
        <w:ind w:left="567" w:hangingChars="270" w:hanging="567"/>
      </w:pPr>
      <w:proofErr w:type="spellStart"/>
      <w:r w:rsidRPr="008815D5">
        <w:t>Minkina</w:t>
      </w:r>
      <w:proofErr w:type="spellEnd"/>
      <w:r w:rsidRPr="008815D5">
        <w:t xml:space="preserve"> W, </w:t>
      </w:r>
      <w:proofErr w:type="spellStart"/>
      <w:r w:rsidRPr="008815D5">
        <w:t>Dudzik</w:t>
      </w:r>
      <w:proofErr w:type="spellEnd"/>
      <w:r w:rsidRPr="008815D5">
        <w:t xml:space="preserve"> S (2009) Infrared thermography: Errors and uncertainties. John Wiley &amp; Sons, UK.</w:t>
      </w:r>
    </w:p>
    <w:p w14:paraId="2A266A89" w14:textId="057784EF" w:rsidR="00343224" w:rsidDel="005762DD" w:rsidRDefault="00343224" w:rsidP="00DE6506">
      <w:pPr>
        <w:ind w:left="567" w:hangingChars="270" w:hanging="567"/>
        <w:rPr>
          <w:del w:id="35" w:author="成田 翔平" w:date="2023-07-04T14:30:00Z"/>
        </w:rPr>
      </w:pPr>
      <w:del w:id="36" w:author="成田 翔平" w:date="2023-07-04T14:30:00Z">
        <w:r w:rsidRPr="00343224" w:rsidDel="005762DD">
          <w:delText xml:space="preserve">Mori T, Notsu K (2008) Temporal variation in chemical </w:delText>
        </w:r>
        <w:r w:rsidDel="005762DD">
          <w:delText>composition of the volcanic plume from Aso volcano, Japan, measured by remote FT-IR spectroscopy. Geochem J, 42:133-140.</w:delText>
        </w:r>
      </w:del>
    </w:p>
    <w:p w14:paraId="238EC79A" w14:textId="6497B454" w:rsidR="00CB589A" w:rsidRPr="008C537D" w:rsidRDefault="00CB589A" w:rsidP="00CB589A">
      <w:pPr>
        <w:ind w:left="567" w:hangingChars="270" w:hanging="567"/>
        <w:rPr>
          <w:rFonts w:eastAsiaTheme="minorHAnsi" w:cs="Times New Roman"/>
          <w:color w:val="000000" w:themeColor="text1"/>
          <w:kern w:val="0"/>
        </w:rPr>
      </w:pPr>
      <w:r w:rsidRPr="008C537D">
        <w:rPr>
          <w:rFonts w:eastAsiaTheme="minorHAnsi" w:cs="Times New Roman"/>
          <w:color w:val="000000" w:themeColor="text1"/>
          <w:kern w:val="0"/>
        </w:rPr>
        <w:t>Peters N, Hoffmann A, Barnie T, Herzog M, Oppenheimer C (2015) Use of motion estimation algorithms for improved flux measurements using SO2 cameras. J Volcanol Geotherm Res 300:58–69. https://doi.org/10.1016/j.jvolgeores.2014.08.031</w:t>
      </w:r>
    </w:p>
    <w:p w14:paraId="3EEA4BB9" w14:textId="5D2476DE" w:rsidR="00343224" w:rsidRDefault="00343224" w:rsidP="00DE6506">
      <w:pPr>
        <w:ind w:left="567" w:hangingChars="270" w:hanging="567"/>
      </w:pPr>
      <w:r w:rsidRPr="00D83BF5">
        <w:rPr>
          <w:rFonts w:hint="eastAsia"/>
        </w:rPr>
        <w:t>R</w:t>
      </w:r>
      <w:r w:rsidRPr="00D83BF5">
        <w:t xml:space="preserve">yan </w:t>
      </w:r>
      <w:r>
        <w:t xml:space="preserve">PJ, </w:t>
      </w:r>
      <w:proofErr w:type="spellStart"/>
      <w:r>
        <w:t>Harleman</w:t>
      </w:r>
      <w:proofErr w:type="spellEnd"/>
      <w:r>
        <w:t xml:space="preserve"> DR, </w:t>
      </w:r>
      <w:proofErr w:type="spellStart"/>
      <w:r>
        <w:t>Stolzenb</w:t>
      </w:r>
      <w:proofErr w:type="spellEnd"/>
      <w:r>
        <w:t xml:space="preserve"> KD </w:t>
      </w:r>
      <w:r w:rsidRPr="00D83BF5">
        <w:t>(1974)</w:t>
      </w:r>
      <w:r>
        <w:t xml:space="preserve"> Surface heat loss from cooling ponds. Water </w:t>
      </w:r>
      <w:proofErr w:type="spellStart"/>
      <w:r>
        <w:t>Resour</w:t>
      </w:r>
      <w:proofErr w:type="spellEnd"/>
      <w:r>
        <w:t xml:space="preserve"> Res 10:930-938.</w:t>
      </w:r>
    </w:p>
    <w:p w14:paraId="50689C05" w14:textId="2518B983" w:rsidR="001F6C6B" w:rsidDel="005762DD" w:rsidRDefault="001F6C6B" w:rsidP="001F6C6B">
      <w:pPr>
        <w:ind w:left="567" w:hangingChars="270" w:hanging="567"/>
        <w:rPr>
          <w:del w:id="37" w:author="成田 翔平" w:date="2023-07-04T14:30:00Z"/>
        </w:rPr>
      </w:pPr>
      <w:del w:id="38" w:author="成田 翔平" w:date="2023-07-04T14:30:00Z">
        <w:r w:rsidDel="005762DD">
          <w:delText>Shinohara H, Yoshikawa S, Miyabuchi Y (201</w:delText>
        </w:r>
        <w:r w:rsidR="0059649A" w:rsidDel="005762DD">
          <w:delText>5</w:delText>
        </w:r>
        <w:r w:rsidDel="005762DD">
          <w:delText>) Degassing activity of a volcanic crater lake: Volcanic plume measurements at the Yudamari crater lake, Aso volcano, Japan. In: Rouwet D e al. (eds.), Volcanic Lakes, Advances in Volcanology:201-217, Springer.</w:delText>
        </w:r>
      </w:del>
    </w:p>
    <w:p w14:paraId="2FB81C9A" w14:textId="30ECFEDB" w:rsidR="001F6C6B" w:rsidDel="005762DD" w:rsidRDefault="001F6C6B" w:rsidP="001F6C6B">
      <w:pPr>
        <w:ind w:left="567" w:hangingChars="270" w:hanging="567"/>
        <w:rPr>
          <w:del w:id="39" w:author="成田 翔平" w:date="2023-07-04T14:30:00Z"/>
        </w:rPr>
      </w:pPr>
      <w:del w:id="40" w:author="成田 翔平" w:date="2023-07-04T14:30:00Z">
        <w:r w:rsidDel="005762DD">
          <w:delText>Shinohara H, Yokoo A, Kazahaya R (2018) Variation of volcanic gas composition during the eruptive period in 2014–2015 at Nakadake crater, Aso volcano, Japan. Earth Planets Space 70:151. https://doi.org/10.1186/s40623-018-0919-0</w:delText>
        </w:r>
      </w:del>
    </w:p>
    <w:p w14:paraId="715B5F9E" w14:textId="0B52DE31" w:rsidR="00343224" w:rsidRPr="008815D5" w:rsidDel="005762DD" w:rsidRDefault="00343224" w:rsidP="00DE6506">
      <w:pPr>
        <w:ind w:left="567" w:hangingChars="270" w:hanging="567"/>
        <w:rPr>
          <w:del w:id="41" w:author="成田 翔平" w:date="2023-07-04T14:30:00Z"/>
        </w:rPr>
      </w:pPr>
      <w:del w:id="42" w:author="成田 翔平" w:date="2023-07-04T14:30:00Z">
        <w:r w:rsidRPr="00D83BF5" w:rsidDel="005762DD">
          <w:delText xml:space="preserve">Stix </w:delText>
        </w:r>
        <w:r w:rsidDel="005762DD">
          <w:delText>J,</w:delText>
        </w:r>
        <w:r w:rsidRPr="00D83BF5" w:rsidDel="005762DD">
          <w:delText xml:space="preserve"> de Moor</w:delText>
        </w:r>
        <w:r w:rsidDel="005762DD">
          <w:delText xml:space="preserve"> JM</w:delText>
        </w:r>
        <w:r w:rsidRPr="00D83BF5" w:rsidDel="005762DD">
          <w:delText xml:space="preserve"> </w:delText>
        </w:r>
        <w:r w:rsidDel="005762DD">
          <w:delText>(</w:delText>
        </w:r>
        <w:r w:rsidRPr="00D83BF5" w:rsidDel="005762DD">
          <w:delText>2018</w:delText>
        </w:r>
        <w:r w:rsidDel="005762DD">
          <w:delText xml:space="preserve">) Understanding and forecasting phreatic eruptions driven by magmatic degassing. Earth Planets Space 71:83. </w:delText>
        </w:r>
        <w:r w:rsidRPr="00D83BF5" w:rsidDel="005762DD">
          <w:delText>https://doi.org/10.1186/s40623-018-0855-z</w:delText>
        </w:r>
      </w:del>
    </w:p>
    <w:p w14:paraId="7D717CC8" w14:textId="30342BE6" w:rsidR="008815D5" w:rsidRDefault="008815D5" w:rsidP="00400668">
      <w:pPr>
        <w:ind w:left="567" w:hangingChars="270" w:hanging="567"/>
      </w:pPr>
      <w:r>
        <w:t>Terada A, Hashimoto T, Kagiyama T (2012) A water flow model of the active crater lake at Aso volcano, Japan: Fluctuations of magmatic gas and groundwater fluxes from the underlying hydrothermal system. Bull Volcanol 74:641–655. https://doi.org/10.1007/s00445-011-0550-4</w:t>
      </w:r>
    </w:p>
    <w:p w14:paraId="5251293D" w14:textId="21A62405" w:rsidR="00C7554C" w:rsidRDefault="00EE3B11" w:rsidP="00343224">
      <w:pPr>
        <w:ind w:left="567" w:hangingChars="270" w:hanging="567"/>
      </w:pPr>
      <w:proofErr w:type="spellStart"/>
      <w:r w:rsidRPr="00EE3B11">
        <w:t>Yokoo</w:t>
      </w:r>
      <w:proofErr w:type="spellEnd"/>
      <w:r w:rsidRPr="00EE3B11">
        <w:t xml:space="preserve"> Akihiko, Ishii </w:t>
      </w:r>
      <w:proofErr w:type="spellStart"/>
      <w:r w:rsidRPr="00EE3B11">
        <w:t>Kyoka</w:t>
      </w:r>
      <w:proofErr w:type="spellEnd"/>
      <w:r w:rsidRPr="00EE3B11">
        <w:t xml:space="preserve"> (2021) Process to analyze radiometric JPEG files taken by a thermal infrared camera. Bull Volcanol Soc Japan 66:229–240. https://doi.org/10.18940/kazan.66.3_229</w:t>
      </w:r>
    </w:p>
    <w:p w14:paraId="7A054D4C" w14:textId="77777777" w:rsidR="0027265E" w:rsidRDefault="0027265E">
      <w:pPr>
        <w:widowControl/>
        <w:jc w:val="left"/>
      </w:pPr>
      <w:r>
        <w:br w:type="page"/>
      </w:r>
    </w:p>
    <w:p w14:paraId="5AC5C12C" w14:textId="60782DCC" w:rsidR="0027265E" w:rsidRPr="006D6A16" w:rsidRDefault="0027265E" w:rsidP="0027265E">
      <w:pPr>
        <w:rPr>
          <w:b/>
          <w:bCs/>
        </w:rPr>
      </w:pPr>
      <w:r w:rsidRPr="006D6A16">
        <w:rPr>
          <w:rFonts w:hint="eastAsia"/>
          <w:b/>
          <w:bCs/>
        </w:rPr>
        <w:lastRenderedPageBreak/>
        <w:t>T</w:t>
      </w:r>
      <w:r w:rsidRPr="006D6A16">
        <w:rPr>
          <w:b/>
          <w:bCs/>
        </w:rPr>
        <w:t>able S</w:t>
      </w:r>
      <w:proofErr w:type="gramStart"/>
      <w:r>
        <w:rPr>
          <w:b/>
          <w:bCs/>
        </w:rPr>
        <w:t>1</w:t>
      </w:r>
      <w:r w:rsidRPr="006D6A16">
        <w:rPr>
          <w:b/>
          <w:bCs/>
        </w:rPr>
        <w:t xml:space="preserve">  </w:t>
      </w:r>
      <w:r w:rsidRPr="002823DE">
        <w:t>Parameters</w:t>
      </w:r>
      <w:proofErr w:type="gramEnd"/>
      <w:r w:rsidRPr="002823DE">
        <w:t xml:space="preserve"> for material balance calculation of hot water in the </w:t>
      </w:r>
      <w:r w:rsidR="008C6082">
        <w:t>North Pit Hole</w:t>
      </w:r>
      <w:r w:rsidRPr="002823DE">
        <w:t xml:space="preserve"> </w:t>
      </w: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942"/>
        <w:gridCol w:w="4002"/>
      </w:tblGrid>
      <w:tr w:rsidR="0027265E" w:rsidRPr="00BA7DB5" w14:paraId="220D0EDE" w14:textId="77777777" w:rsidTr="007E5061">
        <w:tc>
          <w:tcPr>
            <w:tcW w:w="917" w:type="pct"/>
            <w:tcBorders>
              <w:top w:val="single" w:sz="4" w:space="0" w:color="auto"/>
              <w:bottom w:val="single" w:sz="4" w:space="0" w:color="auto"/>
            </w:tcBorders>
          </w:tcPr>
          <w:p w14:paraId="6F90896D" w14:textId="77777777" w:rsidR="0027265E" w:rsidRPr="00BA7DB5" w:rsidRDefault="0027265E" w:rsidP="007E5061">
            <w:pPr>
              <w:rPr>
                <w:b/>
                <w:bCs/>
              </w:rPr>
            </w:pPr>
            <w:r w:rsidRPr="00BA7DB5">
              <w:rPr>
                <w:rFonts w:hint="eastAsia"/>
                <w:b/>
                <w:bCs/>
              </w:rPr>
              <w:t>P</w:t>
            </w:r>
            <w:r w:rsidRPr="00BA7DB5">
              <w:rPr>
                <w:b/>
                <w:bCs/>
              </w:rPr>
              <w:t>arameter</w:t>
            </w:r>
          </w:p>
        </w:tc>
        <w:tc>
          <w:tcPr>
            <w:tcW w:w="1730" w:type="pct"/>
            <w:tcBorders>
              <w:top w:val="single" w:sz="4" w:space="0" w:color="auto"/>
              <w:bottom w:val="single" w:sz="4" w:space="0" w:color="auto"/>
            </w:tcBorders>
          </w:tcPr>
          <w:p w14:paraId="16F50FA3" w14:textId="77777777" w:rsidR="0027265E" w:rsidRPr="00BA7DB5" w:rsidRDefault="0027265E" w:rsidP="007E5061">
            <w:pPr>
              <w:rPr>
                <w:b/>
                <w:bCs/>
              </w:rPr>
            </w:pPr>
            <w:r w:rsidRPr="00BA7DB5">
              <w:rPr>
                <w:rFonts w:hint="eastAsia"/>
                <w:b/>
                <w:bCs/>
              </w:rPr>
              <w:t>D</w:t>
            </w:r>
            <w:r w:rsidRPr="00BA7DB5">
              <w:rPr>
                <w:b/>
                <w:bCs/>
              </w:rPr>
              <w:t>efinition, value</w:t>
            </w:r>
            <w:del w:id="43" w:author="成田 翔平" w:date="2023-07-03T17:10:00Z">
              <w:r w:rsidRPr="00BA7DB5" w:rsidDel="00417471">
                <w:rPr>
                  <w:b/>
                  <w:bCs/>
                </w:rPr>
                <w:delText>, unit</w:delText>
              </w:r>
            </w:del>
          </w:p>
        </w:tc>
        <w:tc>
          <w:tcPr>
            <w:tcW w:w="2353" w:type="pct"/>
            <w:tcBorders>
              <w:top w:val="single" w:sz="4" w:space="0" w:color="auto"/>
              <w:bottom w:val="single" w:sz="4" w:space="0" w:color="auto"/>
            </w:tcBorders>
          </w:tcPr>
          <w:p w14:paraId="5265AF90" w14:textId="77777777" w:rsidR="0027265E" w:rsidRPr="00BA7DB5" w:rsidRDefault="0027265E" w:rsidP="007E5061">
            <w:pPr>
              <w:rPr>
                <w:b/>
                <w:bCs/>
              </w:rPr>
            </w:pPr>
            <w:r>
              <w:rPr>
                <w:b/>
                <w:bCs/>
              </w:rPr>
              <w:t>N</w:t>
            </w:r>
            <w:r w:rsidRPr="00BA7DB5">
              <w:rPr>
                <w:b/>
                <w:bCs/>
              </w:rPr>
              <w:t>ote</w:t>
            </w:r>
          </w:p>
        </w:tc>
      </w:tr>
      <w:tr w:rsidR="0027265E" w14:paraId="45C2E510" w14:textId="77777777" w:rsidTr="007E5061">
        <w:tc>
          <w:tcPr>
            <w:tcW w:w="917" w:type="pct"/>
          </w:tcPr>
          <w:p w14:paraId="6A000F2C" w14:textId="77777777" w:rsidR="0027265E" w:rsidRPr="00943A5A" w:rsidRDefault="0027265E" w:rsidP="007E5061">
            <w:pPr>
              <w:rPr>
                <w:rFonts w:ascii="Cambria Math" w:hAnsi="Cambria Math"/>
                <w:i/>
                <w:iCs/>
              </w:rPr>
            </w:pPr>
            <w:r>
              <w:rPr>
                <w:rFonts w:ascii="Cambria Math" w:hAnsi="Cambria Math" w:hint="eastAsia"/>
                <w:i/>
                <w:iCs/>
              </w:rPr>
              <w:t>b</w:t>
            </w:r>
          </w:p>
        </w:tc>
        <w:tc>
          <w:tcPr>
            <w:tcW w:w="1730" w:type="pct"/>
          </w:tcPr>
          <w:p w14:paraId="1F52F17D" w14:textId="77777777" w:rsidR="0027265E" w:rsidRPr="00E74F8D" w:rsidRDefault="0027265E" w:rsidP="007E5061">
            <w:pPr>
              <w:rPr>
                <w:sz w:val="20"/>
                <w:szCs w:val="22"/>
              </w:rPr>
            </w:pPr>
            <w:r w:rsidRPr="00E74F8D">
              <w:rPr>
                <w:sz w:val="20"/>
                <w:szCs w:val="22"/>
              </w:rPr>
              <w:t>Empirical constant, 0.032 W s m</w:t>
            </w:r>
            <w:r w:rsidRPr="00E74F8D">
              <w:rPr>
                <w:sz w:val="20"/>
                <w:szCs w:val="22"/>
                <w:vertAlign w:val="superscript"/>
              </w:rPr>
              <w:t xml:space="preserve">-3 </w:t>
            </w:r>
            <w:r w:rsidRPr="00E74F8D">
              <w:rPr>
                <w:sz w:val="20"/>
                <w:szCs w:val="22"/>
              </w:rPr>
              <w:t>Pa</w:t>
            </w:r>
            <w:r w:rsidRPr="00E74F8D">
              <w:rPr>
                <w:sz w:val="20"/>
                <w:szCs w:val="22"/>
                <w:vertAlign w:val="superscript"/>
              </w:rPr>
              <w:t>-1</w:t>
            </w:r>
          </w:p>
        </w:tc>
        <w:tc>
          <w:tcPr>
            <w:tcW w:w="2353" w:type="pct"/>
          </w:tcPr>
          <w:p w14:paraId="4C070E78" w14:textId="77777777" w:rsidR="0027265E" w:rsidRPr="00E74F8D" w:rsidRDefault="0027265E" w:rsidP="007E5061">
            <w:pPr>
              <w:rPr>
                <w:sz w:val="20"/>
                <w:szCs w:val="22"/>
              </w:rPr>
            </w:pPr>
          </w:p>
        </w:tc>
      </w:tr>
      <w:tr w:rsidR="0027265E" w14:paraId="5B28AAF4" w14:textId="77777777" w:rsidTr="007E5061">
        <w:tc>
          <w:tcPr>
            <w:tcW w:w="917" w:type="pct"/>
          </w:tcPr>
          <w:p w14:paraId="60DA7DFD" w14:textId="77777777" w:rsidR="0027265E" w:rsidRPr="00943A5A" w:rsidRDefault="0027265E" w:rsidP="007E5061">
            <w:pPr>
              <w:rPr>
                <w:rFonts w:ascii="Cambria Math" w:hAnsi="Cambria Math"/>
                <w:i/>
                <w:iCs/>
              </w:rPr>
            </w:pPr>
            <w:r w:rsidRPr="00943A5A">
              <w:rPr>
                <w:rFonts w:ascii="Cambria Math" w:hAnsi="Cambria Math"/>
                <w:i/>
                <w:iCs/>
              </w:rPr>
              <w:t>C</w:t>
            </w:r>
          </w:p>
        </w:tc>
        <w:tc>
          <w:tcPr>
            <w:tcW w:w="1730" w:type="pct"/>
          </w:tcPr>
          <w:p w14:paraId="39203152" w14:textId="77777777" w:rsidR="0027265E" w:rsidRPr="00E74F8D" w:rsidRDefault="0027265E" w:rsidP="007E5061">
            <w:pPr>
              <w:rPr>
                <w:sz w:val="20"/>
                <w:szCs w:val="22"/>
              </w:rPr>
            </w:pPr>
            <w:r w:rsidRPr="00E74F8D">
              <w:rPr>
                <w:sz w:val="20"/>
                <w:szCs w:val="22"/>
              </w:rPr>
              <w:t xml:space="preserve">Bowen constant, </w:t>
            </w:r>
            <w:r w:rsidRPr="00E74F8D">
              <w:rPr>
                <w:rFonts w:hint="eastAsia"/>
                <w:sz w:val="20"/>
                <w:szCs w:val="22"/>
              </w:rPr>
              <w:t>6</w:t>
            </w:r>
            <w:r w:rsidRPr="00E74F8D">
              <w:rPr>
                <w:sz w:val="20"/>
                <w:szCs w:val="22"/>
              </w:rPr>
              <w:t>1</w:t>
            </w:r>
          </w:p>
        </w:tc>
        <w:tc>
          <w:tcPr>
            <w:tcW w:w="2353" w:type="pct"/>
          </w:tcPr>
          <w:p w14:paraId="2310EB89" w14:textId="77777777" w:rsidR="0027265E" w:rsidRPr="00E74F8D" w:rsidRDefault="0027265E" w:rsidP="007E5061">
            <w:pPr>
              <w:rPr>
                <w:sz w:val="20"/>
                <w:szCs w:val="22"/>
              </w:rPr>
            </w:pPr>
          </w:p>
        </w:tc>
      </w:tr>
      <w:tr w:rsidR="0027265E" w14:paraId="7805306A" w14:textId="77777777" w:rsidTr="007E5061">
        <w:tc>
          <w:tcPr>
            <w:tcW w:w="917" w:type="pct"/>
          </w:tcPr>
          <w:p w14:paraId="423337B8" w14:textId="77777777" w:rsidR="0027265E" w:rsidRPr="00943A5A" w:rsidRDefault="0027265E" w:rsidP="007E5061">
            <w:pPr>
              <w:rPr>
                <w:rFonts w:ascii="Cambria Math" w:eastAsia="游明朝" w:hAnsi="Cambria Math"/>
                <w:i/>
                <w:iCs/>
              </w:rPr>
            </w:pPr>
            <w:proofErr w:type="spellStart"/>
            <w:r>
              <w:rPr>
                <w:rFonts w:ascii="Cambria Math" w:eastAsia="游明朝" w:hAnsi="Cambria Math"/>
                <w:i/>
                <w:iCs/>
              </w:rPr>
              <w:t>c</w:t>
            </w:r>
            <w:r w:rsidRPr="00FA7E01">
              <w:rPr>
                <w:rFonts w:ascii="Cambria Math" w:eastAsia="游明朝" w:hAnsi="Cambria Math"/>
                <w:vertAlign w:val="subscript"/>
              </w:rPr>
              <w:t>w</w:t>
            </w:r>
            <w:proofErr w:type="spellEnd"/>
          </w:p>
        </w:tc>
        <w:tc>
          <w:tcPr>
            <w:tcW w:w="1730" w:type="pct"/>
          </w:tcPr>
          <w:p w14:paraId="41ED68F5" w14:textId="77777777" w:rsidR="0027265E" w:rsidRPr="00E74F8D" w:rsidRDefault="0027265E" w:rsidP="007E5061">
            <w:pPr>
              <w:rPr>
                <w:sz w:val="20"/>
                <w:szCs w:val="22"/>
              </w:rPr>
            </w:pPr>
            <w:r w:rsidRPr="00E74F8D">
              <w:rPr>
                <w:sz w:val="20"/>
                <w:szCs w:val="22"/>
              </w:rPr>
              <w:t>Specific heat of water, 4 kJ kg</w:t>
            </w:r>
            <w:r w:rsidRPr="00E74F8D">
              <w:rPr>
                <w:sz w:val="20"/>
                <w:szCs w:val="22"/>
                <w:vertAlign w:val="superscript"/>
              </w:rPr>
              <w:t>-1</w:t>
            </w:r>
            <w:r w:rsidRPr="00E74F8D">
              <w:rPr>
                <w:sz w:val="20"/>
                <w:szCs w:val="22"/>
              </w:rPr>
              <w:t xml:space="preserve"> K</w:t>
            </w:r>
            <w:r w:rsidRPr="00E74F8D">
              <w:rPr>
                <w:sz w:val="20"/>
                <w:szCs w:val="22"/>
                <w:vertAlign w:val="superscript"/>
              </w:rPr>
              <w:t>-1</w:t>
            </w:r>
          </w:p>
        </w:tc>
        <w:tc>
          <w:tcPr>
            <w:tcW w:w="2353" w:type="pct"/>
          </w:tcPr>
          <w:p w14:paraId="4BE0540C" w14:textId="77777777" w:rsidR="0027265E" w:rsidRPr="00E74F8D" w:rsidRDefault="0027265E" w:rsidP="007E5061">
            <w:pPr>
              <w:rPr>
                <w:sz w:val="20"/>
                <w:szCs w:val="22"/>
              </w:rPr>
            </w:pPr>
          </w:p>
        </w:tc>
      </w:tr>
      <w:tr w:rsidR="0027265E" w14:paraId="6CD564B8" w14:textId="77777777" w:rsidTr="007E5061">
        <w:tc>
          <w:tcPr>
            <w:tcW w:w="917" w:type="pct"/>
          </w:tcPr>
          <w:p w14:paraId="7A1F4D76" w14:textId="77777777" w:rsidR="0027265E" w:rsidRPr="00943A5A" w:rsidRDefault="0027265E" w:rsidP="007E5061">
            <w:pPr>
              <w:rPr>
                <w:rFonts w:ascii="Cambria Math" w:hAnsi="Cambria Math"/>
                <w:i/>
                <w:iCs/>
              </w:rPr>
            </w:pPr>
            <w:r w:rsidRPr="00943A5A">
              <w:rPr>
                <w:rFonts w:ascii="Cambria Math" w:hAnsi="Cambria Math"/>
                <w:i/>
                <w:iCs/>
              </w:rPr>
              <w:t>e</w:t>
            </w:r>
            <w:r w:rsidRPr="00607DC7">
              <w:rPr>
                <w:rFonts w:ascii="Cambria Math" w:hAnsi="Cambria Math"/>
                <w:vertAlign w:val="subscript"/>
              </w:rPr>
              <w:t>s</w:t>
            </w:r>
          </w:p>
        </w:tc>
        <w:tc>
          <w:tcPr>
            <w:tcW w:w="1730" w:type="pct"/>
          </w:tcPr>
          <w:p w14:paraId="1DEBAAEB" w14:textId="77777777" w:rsidR="0027265E" w:rsidRPr="00E74F8D" w:rsidRDefault="0027265E" w:rsidP="007E5061">
            <w:pPr>
              <w:rPr>
                <w:sz w:val="20"/>
                <w:szCs w:val="22"/>
              </w:rPr>
            </w:pPr>
            <w:r w:rsidRPr="00E74F8D">
              <w:rPr>
                <w:sz w:val="20"/>
                <w:szCs w:val="22"/>
              </w:rPr>
              <w:t>Saturation vapor pressure, Pa</w:t>
            </w:r>
          </w:p>
        </w:tc>
        <w:tc>
          <w:tcPr>
            <w:tcW w:w="2353" w:type="pct"/>
          </w:tcPr>
          <w:p w14:paraId="7508C75E" w14:textId="3D1B4D1C" w:rsidR="0027265E" w:rsidRPr="00E74F8D" w:rsidRDefault="0008122E" w:rsidP="007E5061">
            <w:pPr>
              <w:rPr>
                <w:sz w:val="20"/>
                <w:szCs w:val="22"/>
              </w:rPr>
            </w:pPr>
            <w:r w:rsidRPr="00E74F8D">
              <w:rPr>
                <w:sz w:val="20"/>
                <w:szCs w:val="22"/>
              </w:rPr>
              <w:t>B</w:t>
            </w:r>
            <w:r w:rsidR="0027265E" w:rsidRPr="00E74F8D">
              <w:rPr>
                <w:sz w:val="20"/>
                <w:szCs w:val="22"/>
              </w:rPr>
              <w:t xml:space="preserve">ased on the equation of </w:t>
            </w:r>
            <w:proofErr w:type="spellStart"/>
            <w:r w:rsidR="0027265E" w:rsidRPr="00E74F8D">
              <w:rPr>
                <w:rFonts w:hint="eastAsia"/>
                <w:sz w:val="20"/>
                <w:szCs w:val="22"/>
              </w:rPr>
              <w:t>K</w:t>
            </w:r>
            <w:r w:rsidR="0027265E" w:rsidRPr="00E74F8D">
              <w:rPr>
                <w:sz w:val="20"/>
                <w:szCs w:val="22"/>
              </w:rPr>
              <w:t>outsoyiannis</w:t>
            </w:r>
            <w:proofErr w:type="spellEnd"/>
            <w:r w:rsidR="0027265E" w:rsidRPr="00E74F8D">
              <w:rPr>
                <w:sz w:val="20"/>
                <w:szCs w:val="22"/>
              </w:rPr>
              <w:t xml:space="preserve"> (2012)</w:t>
            </w:r>
          </w:p>
        </w:tc>
      </w:tr>
      <w:tr w:rsidR="0027265E" w14:paraId="358044AC" w14:textId="77777777" w:rsidTr="007E5061">
        <w:tc>
          <w:tcPr>
            <w:tcW w:w="917" w:type="pct"/>
          </w:tcPr>
          <w:p w14:paraId="5185E58C" w14:textId="77777777" w:rsidR="0027265E" w:rsidRPr="00943A5A" w:rsidRDefault="0027265E" w:rsidP="007E5061">
            <w:pPr>
              <w:rPr>
                <w:rFonts w:ascii="Cambria Math" w:hAnsi="Cambria Math"/>
                <w:i/>
                <w:iCs/>
              </w:rPr>
            </w:pPr>
            <w:proofErr w:type="spellStart"/>
            <w:r w:rsidRPr="00943A5A">
              <w:rPr>
                <w:rFonts w:ascii="Cambria Math" w:hAnsi="Cambria Math"/>
                <w:i/>
                <w:iCs/>
              </w:rPr>
              <w:t>e</w:t>
            </w:r>
            <w:r w:rsidRPr="00607DC7">
              <w:rPr>
                <w:rFonts w:ascii="Cambria Math" w:hAnsi="Cambria Math"/>
                <w:vertAlign w:val="subscript"/>
              </w:rPr>
              <w:t>a</w:t>
            </w:r>
            <w:proofErr w:type="spellEnd"/>
          </w:p>
        </w:tc>
        <w:tc>
          <w:tcPr>
            <w:tcW w:w="1730" w:type="pct"/>
          </w:tcPr>
          <w:p w14:paraId="18C40BB2" w14:textId="77777777" w:rsidR="0027265E" w:rsidRPr="00E74F8D" w:rsidRDefault="0027265E" w:rsidP="007E5061">
            <w:pPr>
              <w:rPr>
                <w:sz w:val="20"/>
                <w:szCs w:val="22"/>
              </w:rPr>
            </w:pPr>
            <w:r w:rsidRPr="00E74F8D">
              <w:rPr>
                <w:sz w:val="20"/>
                <w:szCs w:val="22"/>
              </w:rPr>
              <w:t>Vapor pressure of ambient air, Pa</w:t>
            </w:r>
          </w:p>
        </w:tc>
        <w:tc>
          <w:tcPr>
            <w:tcW w:w="2353" w:type="pct"/>
          </w:tcPr>
          <w:p w14:paraId="34016B5B" w14:textId="77777777" w:rsidR="0027265E" w:rsidRPr="00E74F8D" w:rsidRDefault="0027265E" w:rsidP="007E5061">
            <w:pPr>
              <w:rPr>
                <w:sz w:val="20"/>
                <w:szCs w:val="22"/>
              </w:rPr>
            </w:pPr>
          </w:p>
        </w:tc>
      </w:tr>
      <w:tr w:rsidR="0027265E" w14:paraId="6C141315" w14:textId="77777777" w:rsidTr="007E5061">
        <w:tc>
          <w:tcPr>
            <w:tcW w:w="917" w:type="pct"/>
          </w:tcPr>
          <w:p w14:paraId="14D74052" w14:textId="77777777" w:rsidR="0027265E" w:rsidRPr="00943A5A" w:rsidRDefault="0027265E" w:rsidP="007E5061">
            <w:pPr>
              <w:rPr>
                <w:rFonts w:ascii="Cambria Math" w:eastAsia="游明朝" w:hAnsi="Cambria Math"/>
                <w:i/>
                <w:iCs/>
              </w:rPr>
            </w:pPr>
            <w:r>
              <w:rPr>
                <w:rFonts w:ascii="Cambria Math" w:eastAsia="游明朝" w:hAnsi="Cambria Math" w:hint="eastAsia"/>
                <w:i/>
                <w:iCs/>
              </w:rPr>
              <w:t>L</w:t>
            </w:r>
          </w:p>
        </w:tc>
        <w:tc>
          <w:tcPr>
            <w:tcW w:w="1730" w:type="pct"/>
          </w:tcPr>
          <w:p w14:paraId="20CB485B" w14:textId="77777777" w:rsidR="0027265E" w:rsidRPr="00E74F8D" w:rsidRDefault="0027265E" w:rsidP="007E5061">
            <w:pPr>
              <w:rPr>
                <w:sz w:val="20"/>
                <w:szCs w:val="22"/>
              </w:rPr>
            </w:pPr>
            <w:r w:rsidRPr="00E74F8D">
              <w:rPr>
                <w:rFonts w:hint="eastAsia"/>
                <w:sz w:val="20"/>
                <w:szCs w:val="22"/>
              </w:rPr>
              <w:t>L</w:t>
            </w:r>
            <w:r w:rsidRPr="00E74F8D">
              <w:rPr>
                <w:sz w:val="20"/>
                <w:szCs w:val="22"/>
              </w:rPr>
              <w:t>atent heat of water vapor, 2300 kJ/kg</w:t>
            </w:r>
          </w:p>
        </w:tc>
        <w:tc>
          <w:tcPr>
            <w:tcW w:w="2353" w:type="pct"/>
          </w:tcPr>
          <w:p w14:paraId="31A3983C" w14:textId="77777777" w:rsidR="0027265E" w:rsidRPr="00E74F8D" w:rsidRDefault="0027265E" w:rsidP="007E5061">
            <w:pPr>
              <w:rPr>
                <w:sz w:val="20"/>
                <w:szCs w:val="22"/>
              </w:rPr>
            </w:pPr>
          </w:p>
        </w:tc>
      </w:tr>
      <w:tr w:rsidR="0027265E" w14:paraId="2DC65ABF" w14:textId="77777777" w:rsidTr="007E5061">
        <w:tc>
          <w:tcPr>
            <w:tcW w:w="917" w:type="pct"/>
          </w:tcPr>
          <w:p w14:paraId="592CEBF0" w14:textId="77777777" w:rsidR="0027265E" w:rsidRDefault="0027265E" w:rsidP="007E5061">
            <w:pPr>
              <w:rPr>
                <w:rFonts w:ascii="Cambria Math" w:eastAsia="游明朝" w:hAnsi="Cambria Math"/>
                <w:i/>
                <w:iCs/>
              </w:rPr>
            </w:pPr>
            <w:r>
              <w:rPr>
                <w:rFonts w:ascii="Cambria Math" w:eastAsia="游明朝" w:hAnsi="Cambria Math" w:hint="eastAsia"/>
                <w:i/>
                <w:iCs/>
              </w:rPr>
              <w:t>m</w:t>
            </w:r>
            <w:r w:rsidRPr="00607DC7">
              <w:rPr>
                <w:rFonts w:ascii="Cambria Math" w:eastAsia="游明朝" w:hAnsi="Cambria Math"/>
                <w:vertAlign w:val="subscript"/>
              </w:rPr>
              <w:t>b</w:t>
            </w:r>
          </w:p>
        </w:tc>
        <w:tc>
          <w:tcPr>
            <w:tcW w:w="1730" w:type="pct"/>
          </w:tcPr>
          <w:p w14:paraId="2B6431D4" w14:textId="77777777" w:rsidR="0027265E" w:rsidRPr="00E74F8D" w:rsidRDefault="0027265E" w:rsidP="007E5061">
            <w:pPr>
              <w:rPr>
                <w:sz w:val="20"/>
                <w:szCs w:val="22"/>
              </w:rPr>
            </w:pPr>
            <w:r w:rsidRPr="00E74F8D">
              <w:rPr>
                <w:sz w:val="20"/>
                <w:szCs w:val="22"/>
              </w:rPr>
              <w:t>Seepage flux, 10 kg/s</w:t>
            </w:r>
          </w:p>
        </w:tc>
        <w:tc>
          <w:tcPr>
            <w:tcW w:w="2353" w:type="pct"/>
          </w:tcPr>
          <w:p w14:paraId="3DD84B1D" w14:textId="77777777" w:rsidR="0027265E" w:rsidRPr="00E74F8D" w:rsidRDefault="0027265E" w:rsidP="007E5061">
            <w:pPr>
              <w:rPr>
                <w:sz w:val="20"/>
                <w:szCs w:val="22"/>
              </w:rPr>
            </w:pPr>
            <w:r w:rsidRPr="00E74F8D">
              <w:rPr>
                <w:sz w:val="20"/>
                <w:szCs w:val="22"/>
              </w:rPr>
              <w:t>Calculated from an empirical relation between equivalent lake volume (54,000 m</w:t>
            </w:r>
            <w:r w:rsidRPr="00E74F8D">
              <w:rPr>
                <w:sz w:val="20"/>
                <w:szCs w:val="22"/>
                <w:vertAlign w:val="superscript"/>
              </w:rPr>
              <w:t>3</w:t>
            </w:r>
            <w:r w:rsidRPr="00E74F8D">
              <w:rPr>
                <w:sz w:val="20"/>
                <w:szCs w:val="22"/>
              </w:rPr>
              <w:t>) and seepage flux, as suggested in Terada et al. 2012.</w:t>
            </w:r>
          </w:p>
        </w:tc>
      </w:tr>
      <w:tr w:rsidR="0027265E" w14:paraId="61366CA2" w14:textId="77777777" w:rsidTr="007E5061">
        <w:tc>
          <w:tcPr>
            <w:tcW w:w="917" w:type="pct"/>
          </w:tcPr>
          <w:p w14:paraId="2D94289B" w14:textId="77777777" w:rsidR="0027265E" w:rsidRPr="00943A5A" w:rsidRDefault="0027265E" w:rsidP="007E5061">
            <w:pPr>
              <w:rPr>
                <w:rFonts w:ascii="Cambria Math" w:eastAsia="游明朝" w:hAnsi="Cambria Math"/>
                <w:i/>
                <w:iCs/>
              </w:rPr>
            </w:pPr>
            <w:r>
              <w:rPr>
                <w:rFonts w:ascii="Cambria Math" w:eastAsia="游明朝" w:hAnsi="Cambria Math" w:hint="eastAsia"/>
                <w:i/>
                <w:iCs/>
              </w:rPr>
              <w:t>p</w:t>
            </w:r>
          </w:p>
        </w:tc>
        <w:tc>
          <w:tcPr>
            <w:tcW w:w="1730" w:type="pct"/>
          </w:tcPr>
          <w:p w14:paraId="27E68645" w14:textId="77777777" w:rsidR="0027265E" w:rsidRPr="00E74F8D" w:rsidRDefault="0027265E" w:rsidP="007E5061">
            <w:pPr>
              <w:rPr>
                <w:sz w:val="20"/>
                <w:szCs w:val="22"/>
              </w:rPr>
            </w:pPr>
            <w:r w:rsidRPr="00E74F8D">
              <w:rPr>
                <w:sz w:val="20"/>
                <w:szCs w:val="22"/>
              </w:rPr>
              <w:t>Precipitation, 4-30 mm/day</w:t>
            </w:r>
          </w:p>
        </w:tc>
        <w:tc>
          <w:tcPr>
            <w:tcW w:w="2353" w:type="pct"/>
          </w:tcPr>
          <w:p w14:paraId="51B9D53D" w14:textId="77777777" w:rsidR="0027265E" w:rsidRPr="00E74F8D" w:rsidRDefault="0027265E" w:rsidP="007E5061">
            <w:pPr>
              <w:rPr>
                <w:sz w:val="20"/>
                <w:szCs w:val="22"/>
              </w:rPr>
            </w:pPr>
            <w:r w:rsidRPr="00E74F8D">
              <w:rPr>
                <w:sz w:val="20"/>
                <w:szCs w:val="22"/>
              </w:rPr>
              <w:t xml:space="preserve">Records at </w:t>
            </w:r>
            <w:proofErr w:type="spellStart"/>
            <w:r w:rsidRPr="00E74F8D">
              <w:rPr>
                <w:rFonts w:hint="eastAsia"/>
                <w:sz w:val="20"/>
                <w:szCs w:val="22"/>
              </w:rPr>
              <w:t>A</w:t>
            </w:r>
            <w:r w:rsidRPr="00E74F8D">
              <w:rPr>
                <w:sz w:val="20"/>
                <w:szCs w:val="22"/>
              </w:rPr>
              <w:t>so-Otohime</w:t>
            </w:r>
            <w:proofErr w:type="spellEnd"/>
            <w:r w:rsidRPr="00E74F8D">
              <w:rPr>
                <w:sz w:val="20"/>
                <w:szCs w:val="22"/>
              </w:rPr>
              <w:t xml:space="preserve"> meteorological station of JMA</w:t>
            </w:r>
          </w:p>
        </w:tc>
      </w:tr>
      <w:tr w:rsidR="0027265E" w14:paraId="744CDAB9" w14:textId="77777777" w:rsidTr="007E5061">
        <w:tc>
          <w:tcPr>
            <w:tcW w:w="917" w:type="pct"/>
          </w:tcPr>
          <w:p w14:paraId="7FF27D22" w14:textId="77777777" w:rsidR="0027265E" w:rsidRPr="00943A5A" w:rsidRDefault="0027265E" w:rsidP="007E5061">
            <w:pPr>
              <w:rPr>
                <w:rFonts w:ascii="Cambria Math" w:eastAsia="游明朝" w:hAnsi="Cambria Math"/>
                <w:i/>
                <w:iCs/>
              </w:rPr>
            </w:pPr>
            <w:proofErr w:type="spellStart"/>
            <w:r>
              <w:rPr>
                <w:rFonts w:ascii="Cambria Math" w:eastAsia="游明朝" w:hAnsi="Cambria Math" w:hint="eastAsia"/>
                <w:i/>
                <w:iCs/>
              </w:rPr>
              <w:t>R</w:t>
            </w:r>
            <w:r w:rsidRPr="00607DC7">
              <w:rPr>
                <w:rFonts w:ascii="Cambria Math" w:eastAsia="游明朝" w:hAnsi="Cambria Math"/>
                <w:vertAlign w:val="subscript"/>
              </w:rPr>
              <w:t>sun</w:t>
            </w:r>
            <w:proofErr w:type="spellEnd"/>
          </w:p>
        </w:tc>
        <w:tc>
          <w:tcPr>
            <w:tcW w:w="1730" w:type="pct"/>
          </w:tcPr>
          <w:p w14:paraId="14B76BFA" w14:textId="77777777" w:rsidR="0027265E" w:rsidRPr="00E74F8D" w:rsidRDefault="0027265E" w:rsidP="007E5061">
            <w:pPr>
              <w:rPr>
                <w:sz w:val="20"/>
                <w:szCs w:val="22"/>
              </w:rPr>
            </w:pPr>
            <w:r w:rsidRPr="00E74F8D">
              <w:rPr>
                <w:rFonts w:hint="eastAsia"/>
                <w:sz w:val="20"/>
                <w:szCs w:val="22"/>
              </w:rPr>
              <w:t>R</w:t>
            </w:r>
            <w:r w:rsidRPr="00E74F8D">
              <w:rPr>
                <w:sz w:val="20"/>
                <w:szCs w:val="22"/>
              </w:rPr>
              <w:t>adiance of Sun, 115 W/m</w:t>
            </w:r>
            <w:r w:rsidRPr="00E74F8D">
              <w:rPr>
                <w:sz w:val="20"/>
                <w:szCs w:val="22"/>
                <w:vertAlign w:val="superscript"/>
              </w:rPr>
              <w:t>2</w:t>
            </w:r>
          </w:p>
        </w:tc>
        <w:tc>
          <w:tcPr>
            <w:tcW w:w="2353" w:type="pct"/>
          </w:tcPr>
          <w:p w14:paraId="5BB61B94" w14:textId="64891D55" w:rsidR="0027265E" w:rsidRPr="00E74F8D" w:rsidRDefault="0027265E" w:rsidP="007E5061">
            <w:pPr>
              <w:rPr>
                <w:sz w:val="20"/>
                <w:szCs w:val="22"/>
              </w:rPr>
            </w:pPr>
            <w:r w:rsidRPr="00E74F8D">
              <w:rPr>
                <w:sz w:val="20"/>
                <w:szCs w:val="22"/>
              </w:rPr>
              <w:t xml:space="preserve">Terada </w:t>
            </w:r>
            <w:r w:rsidR="0059649A" w:rsidRPr="00E74F8D">
              <w:rPr>
                <w:sz w:val="20"/>
                <w:szCs w:val="22"/>
              </w:rPr>
              <w:t>et al. (</w:t>
            </w:r>
            <w:r w:rsidRPr="00E74F8D">
              <w:rPr>
                <w:sz w:val="20"/>
                <w:szCs w:val="22"/>
              </w:rPr>
              <w:t>2012)</w:t>
            </w:r>
          </w:p>
        </w:tc>
      </w:tr>
      <w:tr w:rsidR="0027265E" w14:paraId="011C8F6E" w14:textId="77777777" w:rsidTr="007E5061">
        <w:tc>
          <w:tcPr>
            <w:tcW w:w="917" w:type="pct"/>
          </w:tcPr>
          <w:p w14:paraId="436FE2DE" w14:textId="77777777" w:rsidR="0027265E" w:rsidRPr="00943A5A" w:rsidRDefault="0027265E" w:rsidP="007E5061">
            <w:pPr>
              <w:rPr>
                <w:rFonts w:ascii="Cambria Math" w:eastAsia="游明朝" w:hAnsi="Cambria Math"/>
                <w:i/>
                <w:iCs/>
              </w:rPr>
            </w:pPr>
            <w:proofErr w:type="spellStart"/>
            <w:r>
              <w:rPr>
                <w:rFonts w:ascii="Cambria Math" w:eastAsia="游明朝" w:hAnsi="Cambria Math" w:hint="eastAsia"/>
                <w:i/>
                <w:iCs/>
              </w:rPr>
              <w:t>R</w:t>
            </w:r>
            <w:r w:rsidRPr="00607DC7">
              <w:rPr>
                <w:rFonts w:ascii="Cambria Math" w:eastAsia="游明朝" w:hAnsi="Cambria Math"/>
                <w:vertAlign w:val="subscript"/>
              </w:rPr>
              <w:t>atm</w:t>
            </w:r>
            <w:proofErr w:type="spellEnd"/>
          </w:p>
        </w:tc>
        <w:tc>
          <w:tcPr>
            <w:tcW w:w="1730" w:type="pct"/>
          </w:tcPr>
          <w:p w14:paraId="365F3BA3" w14:textId="77777777" w:rsidR="0027265E" w:rsidRPr="00E74F8D" w:rsidRDefault="0027265E" w:rsidP="007E5061">
            <w:pPr>
              <w:rPr>
                <w:sz w:val="20"/>
                <w:szCs w:val="22"/>
              </w:rPr>
            </w:pPr>
            <w:r w:rsidRPr="00E74F8D">
              <w:rPr>
                <w:rFonts w:hint="eastAsia"/>
                <w:sz w:val="20"/>
                <w:szCs w:val="22"/>
              </w:rPr>
              <w:t>R</w:t>
            </w:r>
            <w:r w:rsidRPr="00E74F8D">
              <w:rPr>
                <w:sz w:val="20"/>
                <w:szCs w:val="22"/>
              </w:rPr>
              <w:t>adiance of atmosphere, 370 W/m</w:t>
            </w:r>
            <w:r w:rsidRPr="00E74F8D">
              <w:rPr>
                <w:sz w:val="20"/>
                <w:szCs w:val="22"/>
                <w:vertAlign w:val="superscript"/>
              </w:rPr>
              <w:t>2</w:t>
            </w:r>
          </w:p>
        </w:tc>
        <w:tc>
          <w:tcPr>
            <w:tcW w:w="2353" w:type="pct"/>
          </w:tcPr>
          <w:p w14:paraId="7E7F9FA6" w14:textId="77777777" w:rsidR="0027265E" w:rsidRPr="00E74F8D" w:rsidRDefault="0027265E" w:rsidP="007E5061">
            <w:pPr>
              <w:rPr>
                <w:sz w:val="20"/>
                <w:szCs w:val="22"/>
              </w:rPr>
            </w:pPr>
          </w:p>
        </w:tc>
      </w:tr>
      <w:tr w:rsidR="0027265E" w14:paraId="0461BF82" w14:textId="77777777" w:rsidTr="007E5061">
        <w:tc>
          <w:tcPr>
            <w:tcW w:w="917" w:type="pct"/>
          </w:tcPr>
          <w:p w14:paraId="3FB726A2" w14:textId="77777777" w:rsidR="0027265E" w:rsidRPr="00943A5A" w:rsidRDefault="0027265E" w:rsidP="007E5061">
            <w:pPr>
              <w:rPr>
                <w:rFonts w:ascii="Cambria Math" w:eastAsia="游明朝" w:hAnsi="Cambria Math"/>
                <w:i/>
                <w:iCs/>
              </w:rPr>
            </w:pPr>
            <w:proofErr w:type="spellStart"/>
            <w:r>
              <w:rPr>
                <w:rFonts w:ascii="Cambria Math" w:eastAsia="游明朝" w:hAnsi="Cambria Math" w:hint="eastAsia"/>
                <w:i/>
                <w:iCs/>
              </w:rPr>
              <w:t>R</w:t>
            </w:r>
            <w:r w:rsidRPr="00607DC7">
              <w:rPr>
                <w:rFonts w:ascii="Cambria Math" w:eastAsia="游明朝" w:hAnsi="Cambria Math"/>
                <w:vertAlign w:val="subscript"/>
              </w:rPr>
              <w:t>lake</w:t>
            </w:r>
            <w:proofErr w:type="spellEnd"/>
          </w:p>
        </w:tc>
        <w:tc>
          <w:tcPr>
            <w:tcW w:w="1730" w:type="pct"/>
          </w:tcPr>
          <w:p w14:paraId="7051ED1E" w14:textId="77777777" w:rsidR="0027265E" w:rsidRPr="00E74F8D" w:rsidRDefault="0027265E" w:rsidP="007E5061">
            <w:pPr>
              <w:rPr>
                <w:sz w:val="20"/>
                <w:szCs w:val="22"/>
              </w:rPr>
            </w:pPr>
            <w:r w:rsidRPr="00E74F8D">
              <w:rPr>
                <w:rFonts w:hint="eastAsia"/>
                <w:sz w:val="20"/>
                <w:szCs w:val="22"/>
              </w:rPr>
              <w:t>R</w:t>
            </w:r>
            <w:r w:rsidRPr="00E74F8D">
              <w:rPr>
                <w:sz w:val="20"/>
                <w:szCs w:val="22"/>
              </w:rPr>
              <w:t>adiance of lake surface, 875 W/m</w:t>
            </w:r>
            <w:r w:rsidRPr="00E74F8D">
              <w:rPr>
                <w:sz w:val="20"/>
                <w:szCs w:val="22"/>
                <w:vertAlign w:val="superscript"/>
              </w:rPr>
              <w:t>2</w:t>
            </w:r>
          </w:p>
        </w:tc>
        <w:tc>
          <w:tcPr>
            <w:tcW w:w="2353" w:type="pct"/>
          </w:tcPr>
          <w:p w14:paraId="12027C28" w14:textId="77777777" w:rsidR="0027265E" w:rsidRPr="00E74F8D" w:rsidRDefault="0027265E" w:rsidP="007E5061">
            <w:pPr>
              <w:rPr>
                <w:sz w:val="20"/>
                <w:szCs w:val="22"/>
              </w:rPr>
            </w:pPr>
          </w:p>
        </w:tc>
      </w:tr>
      <w:tr w:rsidR="0027265E" w14:paraId="7D640FB5" w14:textId="77777777" w:rsidTr="007E5061">
        <w:tc>
          <w:tcPr>
            <w:tcW w:w="917" w:type="pct"/>
          </w:tcPr>
          <w:p w14:paraId="34FCA1D0" w14:textId="77777777" w:rsidR="0027265E" w:rsidRPr="00943A5A" w:rsidRDefault="0027265E" w:rsidP="007E5061">
            <w:pPr>
              <w:rPr>
                <w:rFonts w:ascii="Cambria Math" w:eastAsia="游明朝" w:hAnsi="Cambria Math"/>
                <w:i/>
                <w:iCs/>
              </w:rPr>
            </w:pPr>
            <w:r>
              <w:rPr>
                <w:rFonts w:ascii="Cambria Math" w:eastAsia="游明朝" w:hAnsi="Cambria Math" w:hint="eastAsia"/>
                <w:i/>
                <w:iCs/>
              </w:rPr>
              <w:t>S</w:t>
            </w:r>
          </w:p>
        </w:tc>
        <w:tc>
          <w:tcPr>
            <w:tcW w:w="1730" w:type="pct"/>
          </w:tcPr>
          <w:p w14:paraId="5AD87C42" w14:textId="77777777" w:rsidR="0027265E" w:rsidRPr="00E74F8D" w:rsidRDefault="0027265E" w:rsidP="007E5061">
            <w:pPr>
              <w:rPr>
                <w:sz w:val="20"/>
                <w:szCs w:val="22"/>
              </w:rPr>
            </w:pPr>
            <w:r w:rsidRPr="00E74F8D">
              <w:rPr>
                <w:rFonts w:hint="eastAsia"/>
                <w:sz w:val="20"/>
                <w:szCs w:val="22"/>
              </w:rPr>
              <w:t>L</w:t>
            </w:r>
            <w:r w:rsidRPr="00E74F8D">
              <w:rPr>
                <w:sz w:val="20"/>
                <w:szCs w:val="22"/>
              </w:rPr>
              <w:t>ake surface area, 1800 m</w:t>
            </w:r>
            <w:r w:rsidRPr="00E74F8D">
              <w:rPr>
                <w:sz w:val="20"/>
                <w:szCs w:val="22"/>
                <w:vertAlign w:val="superscript"/>
              </w:rPr>
              <w:t>2</w:t>
            </w:r>
          </w:p>
        </w:tc>
        <w:tc>
          <w:tcPr>
            <w:tcW w:w="2353" w:type="pct"/>
          </w:tcPr>
          <w:p w14:paraId="3E23C5B2" w14:textId="511C894F" w:rsidR="0027265E" w:rsidRPr="00E74F8D" w:rsidRDefault="005B76F7" w:rsidP="007E5061">
            <w:pPr>
              <w:rPr>
                <w:sz w:val="20"/>
                <w:szCs w:val="22"/>
              </w:rPr>
            </w:pPr>
            <w:r w:rsidRPr="00E74F8D">
              <w:rPr>
                <w:sz w:val="20"/>
                <w:szCs w:val="22"/>
              </w:rPr>
              <w:t>M</w:t>
            </w:r>
            <w:r w:rsidR="0027265E" w:rsidRPr="00E74F8D">
              <w:rPr>
                <w:sz w:val="20"/>
                <w:szCs w:val="22"/>
              </w:rPr>
              <w:t>easurement on Sep. 9, 2021</w:t>
            </w:r>
          </w:p>
        </w:tc>
      </w:tr>
      <w:tr w:rsidR="0027265E" w14:paraId="3855D280" w14:textId="77777777" w:rsidTr="007E5061">
        <w:tc>
          <w:tcPr>
            <w:tcW w:w="917" w:type="pct"/>
          </w:tcPr>
          <w:p w14:paraId="02BB8EFD" w14:textId="77777777" w:rsidR="0027265E" w:rsidRPr="00943A5A" w:rsidRDefault="0027265E" w:rsidP="007E5061">
            <w:pPr>
              <w:rPr>
                <w:rFonts w:ascii="Cambria Math" w:eastAsia="游明朝" w:hAnsi="Cambria Math"/>
                <w:i/>
                <w:iCs/>
              </w:rPr>
            </w:pPr>
            <w:r>
              <w:rPr>
                <w:rFonts w:ascii="Cambria Math" w:eastAsia="游明朝" w:hAnsi="Cambria Math" w:hint="eastAsia"/>
                <w:i/>
                <w:iCs/>
              </w:rPr>
              <w:t>S</w:t>
            </w:r>
            <w:r w:rsidRPr="00FA7E01">
              <w:rPr>
                <w:rFonts w:ascii="Cambria Math" w:eastAsia="游明朝" w:hAnsi="Cambria Math"/>
                <w:vertAlign w:val="subscript"/>
              </w:rPr>
              <w:t>c</w:t>
            </w:r>
          </w:p>
        </w:tc>
        <w:tc>
          <w:tcPr>
            <w:tcW w:w="1730" w:type="pct"/>
          </w:tcPr>
          <w:p w14:paraId="706939AD" w14:textId="77777777" w:rsidR="0027265E" w:rsidRPr="00E74F8D" w:rsidRDefault="0027265E" w:rsidP="007E5061">
            <w:pPr>
              <w:rPr>
                <w:sz w:val="20"/>
                <w:szCs w:val="22"/>
              </w:rPr>
            </w:pPr>
            <w:r w:rsidRPr="00E74F8D">
              <w:rPr>
                <w:sz w:val="20"/>
                <w:szCs w:val="22"/>
              </w:rPr>
              <w:t>Catchment area, 100</w:t>
            </w:r>
            <w:r w:rsidRPr="00E74F8D">
              <w:rPr>
                <w:rFonts w:ascii="游明朝" w:eastAsia="游明朝" w:hAnsi="游明朝" w:hint="eastAsia"/>
                <w:sz w:val="20"/>
                <w:szCs w:val="22"/>
              </w:rPr>
              <w:t>×1</w:t>
            </w:r>
            <w:r w:rsidRPr="00E74F8D">
              <w:rPr>
                <w:rFonts w:ascii="游明朝" w:eastAsia="游明朝" w:hAnsi="游明朝"/>
                <w:sz w:val="20"/>
                <w:szCs w:val="22"/>
              </w:rPr>
              <w:t>0</w:t>
            </w:r>
            <w:r w:rsidRPr="00E74F8D">
              <w:rPr>
                <w:sz w:val="20"/>
                <w:szCs w:val="22"/>
              </w:rPr>
              <w:t>0 - 200</w:t>
            </w:r>
            <w:r w:rsidRPr="00E74F8D">
              <w:rPr>
                <w:rFonts w:ascii="游明朝" w:eastAsia="游明朝" w:hAnsi="游明朝" w:hint="eastAsia"/>
                <w:sz w:val="20"/>
                <w:szCs w:val="22"/>
              </w:rPr>
              <w:t>×</w:t>
            </w:r>
            <w:r w:rsidRPr="00E74F8D">
              <w:rPr>
                <w:sz w:val="20"/>
                <w:szCs w:val="22"/>
              </w:rPr>
              <w:t>200 m</w:t>
            </w:r>
            <w:r w:rsidRPr="00E74F8D">
              <w:rPr>
                <w:sz w:val="20"/>
                <w:szCs w:val="22"/>
                <w:vertAlign w:val="superscript"/>
              </w:rPr>
              <w:t>2</w:t>
            </w:r>
          </w:p>
        </w:tc>
        <w:tc>
          <w:tcPr>
            <w:tcW w:w="2353" w:type="pct"/>
          </w:tcPr>
          <w:p w14:paraId="0FD6A3C7" w14:textId="77777777" w:rsidR="0027265E" w:rsidRPr="00E74F8D" w:rsidRDefault="0027265E" w:rsidP="007E5061">
            <w:pPr>
              <w:rPr>
                <w:sz w:val="20"/>
                <w:szCs w:val="22"/>
              </w:rPr>
            </w:pPr>
          </w:p>
        </w:tc>
      </w:tr>
      <w:tr w:rsidR="0027265E" w14:paraId="129AA7B1" w14:textId="77777777" w:rsidTr="007E5061">
        <w:tc>
          <w:tcPr>
            <w:tcW w:w="917" w:type="pct"/>
          </w:tcPr>
          <w:p w14:paraId="4F793DBC" w14:textId="77777777" w:rsidR="0027265E" w:rsidRPr="00943A5A" w:rsidRDefault="0027265E" w:rsidP="007E5061">
            <w:pPr>
              <w:rPr>
                <w:rFonts w:ascii="Cambria Math" w:hAnsi="Cambria Math"/>
                <w:i/>
                <w:iCs/>
              </w:rPr>
            </w:pPr>
            <w:r w:rsidRPr="00943A5A">
              <w:rPr>
                <w:rFonts w:ascii="Cambria Math" w:hAnsi="Cambria Math"/>
                <w:i/>
                <w:iCs/>
              </w:rPr>
              <w:t>T</w:t>
            </w:r>
            <w:r w:rsidRPr="00607DC7">
              <w:rPr>
                <w:rFonts w:ascii="Cambria Math" w:hAnsi="Cambria Math"/>
                <w:vertAlign w:val="subscript"/>
              </w:rPr>
              <w:t>a</w:t>
            </w:r>
          </w:p>
        </w:tc>
        <w:tc>
          <w:tcPr>
            <w:tcW w:w="1730" w:type="pct"/>
          </w:tcPr>
          <w:p w14:paraId="794228D7" w14:textId="77777777" w:rsidR="0027265E" w:rsidRPr="00E74F8D" w:rsidRDefault="0027265E" w:rsidP="007E5061">
            <w:pPr>
              <w:rPr>
                <w:sz w:val="20"/>
                <w:szCs w:val="22"/>
              </w:rPr>
            </w:pPr>
            <w:r w:rsidRPr="00E74F8D">
              <w:rPr>
                <w:sz w:val="20"/>
                <w:szCs w:val="22"/>
              </w:rPr>
              <w:t xml:space="preserve">Ambient air temperature, 25 </w:t>
            </w:r>
            <w:r w:rsidRPr="00E74F8D">
              <w:rPr>
                <w:rFonts w:ascii="游明朝" w:eastAsia="游明朝" w:hAnsi="游明朝" w:hint="eastAsia"/>
                <w:sz w:val="20"/>
                <w:szCs w:val="22"/>
              </w:rPr>
              <w:t>℃</w:t>
            </w:r>
          </w:p>
        </w:tc>
        <w:tc>
          <w:tcPr>
            <w:tcW w:w="2353" w:type="pct"/>
          </w:tcPr>
          <w:p w14:paraId="7A25AE3F" w14:textId="77777777" w:rsidR="0027265E" w:rsidRPr="00E74F8D" w:rsidRDefault="0027265E" w:rsidP="007E5061">
            <w:pPr>
              <w:rPr>
                <w:sz w:val="20"/>
                <w:szCs w:val="22"/>
              </w:rPr>
            </w:pPr>
            <w:r w:rsidRPr="00E74F8D">
              <w:rPr>
                <w:sz w:val="20"/>
                <w:szCs w:val="22"/>
              </w:rPr>
              <w:t>Record</w:t>
            </w:r>
            <w:del w:id="44" w:author="成田 翔平" w:date="2023-07-03T17:10:00Z">
              <w:r w:rsidRPr="00E74F8D" w:rsidDel="00417471">
                <w:rPr>
                  <w:sz w:val="20"/>
                  <w:szCs w:val="22"/>
                </w:rPr>
                <w:delText>s</w:delText>
              </w:r>
            </w:del>
            <w:r w:rsidRPr="00E74F8D">
              <w:rPr>
                <w:sz w:val="20"/>
                <w:szCs w:val="22"/>
              </w:rPr>
              <w:t xml:space="preserve"> at </w:t>
            </w:r>
            <w:r w:rsidRPr="00E74F8D">
              <w:rPr>
                <w:rFonts w:hint="eastAsia"/>
                <w:sz w:val="20"/>
                <w:szCs w:val="22"/>
              </w:rPr>
              <w:t>H</w:t>
            </w:r>
            <w:r w:rsidRPr="00E74F8D">
              <w:rPr>
                <w:sz w:val="20"/>
                <w:szCs w:val="22"/>
              </w:rPr>
              <w:t xml:space="preserve">ondo station </w:t>
            </w:r>
          </w:p>
        </w:tc>
      </w:tr>
      <w:tr w:rsidR="0027265E" w14:paraId="588404A1" w14:textId="77777777" w:rsidTr="007E5061">
        <w:tc>
          <w:tcPr>
            <w:tcW w:w="917" w:type="pct"/>
          </w:tcPr>
          <w:p w14:paraId="521FEE11" w14:textId="77777777" w:rsidR="0027265E" w:rsidRPr="00943A5A" w:rsidRDefault="0027265E" w:rsidP="007E5061">
            <w:pPr>
              <w:rPr>
                <w:rFonts w:ascii="Cambria Math" w:hAnsi="Cambria Math"/>
                <w:i/>
                <w:iCs/>
              </w:rPr>
            </w:pPr>
            <w:r w:rsidRPr="00943A5A">
              <w:rPr>
                <w:rFonts w:ascii="Cambria Math" w:hAnsi="Cambria Math"/>
                <w:i/>
                <w:iCs/>
              </w:rPr>
              <w:t>T</w:t>
            </w:r>
            <w:r w:rsidRPr="00607DC7">
              <w:rPr>
                <w:rFonts w:ascii="Cambria Math" w:hAnsi="Cambria Math"/>
                <w:vertAlign w:val="subscript"/>
              </w:rPr>
              <w:t>s</w:t>
            </w:r>
          </w:p>
        </w:tc>
        <w:tc>
          <w:tcPr>
            <w:tcW w:w="1730" w:type="pct"/>
          </w:tcPr>
          <w:p w14:paraId="2DFCE7EE" w14:textId="77777777" w:rsidR="0027265E" w:rsidRPr="00E74F8D" w:rsidRDefault="0027265E" w:rsidP="007E5061">
            <w:pPr>
              <w:rPr>
                <w:sz w:val="20"/>
                <w:szCs w:val="22"/>
              </w:rPr>
            </w:pPr>
            <w:r w:rsidRPr="00E74F8D">
              <w:rPr>
                <w:sz w:val="20"/>
                <w:szCs w:val="22"/>
              </w:rPr>
              <w:t xml:space="preserve">Lake surface temperature, 89 (82) </w:t>
            </w:r>
            <w:r w:rsidRPr="00E74F8D">
              <w:rPr>
                <w:rFonts w:ascii="游明朝" w:eastAsia="游明朝" w:hAnsi="游明朝" w:hint="eastAsia"/>
                <w:sz w:val="20"/>
                <w:szCs w:val="22"/>
              </w:rPr>
              <w:t>℃</w:t>
            </w:r>
            <w:r w:rsidRPr="00E74F8D">
              <w:rPr>
                <w:sz w:val="20"/>
                <w:szCs w:val="22"/>
              </w:rPr>
              <w:t xml:space="preserve"> </w:t>
            </w:r>
          </w:p>
        </w:tc>
        <w:tc>
          <w:tcPr>
            <w:tcW w:w="2353" w:type="pct"/>
          </w:tcPr>
          <w:p w14:paraId="5A5A6290" w14:textId="473585FA" w:rsidR="0027265E" w:rsidRPr="00E74F8D" w:rsidRDefault="0027265E" w:rsidP="007E5061">
            <w:pPr>
              <w:rPr>
                <w:sz w:val="20"/>
                <w:szCs w:val="22"/>
              </w:rPr>
            </w:pPr>
            <w:r w:rsidRPr="00E74F8D">
              <w:rPr>
                <w:sz w:val="20"/>
                <w:szCs w:val="22"/>
              </w:rPr>
              <w:t xml:space="preserve">Value after </w:t>
            </w:r>
            <w:ins w:id="45" w:author="成田 翔平" w:date="2023-07-03T17:10:00Z">
              <w:r w:rsidR="00417471">
                <w:rPr>
                  <w:sz w:val="20"/>
                  <w:szCs w:val="22"/>
                </w:rPr>
                <w:t xml:space="preserve">temperature offset </w:t>
              </w:r>
            </w:ins>
            <w:r w:rsidRPr="00E74F8D">
              <w:rPr>
                <w:sz w:val="20"/>
                <w:szCs w:val="22"/>
              </w:rPr>
              <w:t>correction (before)</w:t>
            </w:r>
          </w:p>
        </w:tc>
      </w:tr>
      <w:tr w:rsidR="0027265E" w14:paraId="0C3F1D33" w14:textId="77777777" w:rsidTr="007E5061">
        <w:tc>
          <w:tcPr>
            <w:tcW w:w="917" w:type="pct"/>
          </w:tcPr>
          <w:p w14:paraId="5BB277EB" w14:textId="77777777" w:rsidR="0027265E" w:rsidRPr="00943A5A" w:rsidRDefault="0027265E" w:rsidP="007E5061">
            <w:pPr>
              <w:rPr>
                <w:rFonts w:ascii="Cambria Math" w:hAnsi="Cambria Math"/>
                <w:i/>
                <w:iCs/>
              </w:rPr>
            </w:pPr>
            <w:proofErr w:type="spellStart"/>
            <w:r w:rsidRPr="00943A5A">
              <w:rPr>
                <w:rFonts w:ascii="Cambria Math" w:hAnsi="Cambria Math"/>
                <w:i/>
                <w:iCs/>
              </w:rPr>
              <w:t>T</w:t>
            </w:r>
            <w:r w:rsidRPr="00607DC7">
              <w:rPr>
                <w:rFonts w:ascii="Cambria Math" w:hAnsi="Cambria Math"/>
                <w:vertAlign w:val="subscript"/>
              </w:rPr>
              <w:t>va</w:t>
            </w:r>
            <w:proofErr w:type="spellEnd"/>
          </w:p>
        </w:tc>
        <w:tc>
          <w:tcPr>
            <w:tcW w:w="1730" w:type="pct"/>
          </w:tcPr>
          <w:p w14:paraId="68AF4DA2" w14:textId="77777777" w:rsidR="0027265E" w:rsidRPr="00E74F8D" w:rsidRDefault="0027265E" w:rsidP="007E5061">
            <w:pPr>
              <w:rPr>
                <w:sz w:val="20"/>
                <w:szCs w:val="22"/>
              </w:rPr>
            </w:pPr>
            <w:r w:rsidRPr="00E74F8D">
              <w:rPr>
                <w:sz w:val="20"/>
                <w:szCs w:val="22"/>
              </w:rPr>
              <w:t xml:space="preserve">Virtual temperature of ambient air, </w:t>
            </w:r>
            <w:r w:rsidRPr="00E74F8D">
              <w:rPr>
                <w:rFonts w:ascii="游明朝" w:eastAsia="游明朝" w:hAnsi="游明朝" w:hint="eastAsia"/>
                <w:sz w:val="20"/>
                <w:szCs w:val="22"/>
              </w:rPr>
              <w:t>℃</w:t>
            </w:r>
          </w:p>
        </w:tc>
        <w:tc>
          <w:tcPr>
            <w:tcW w:w="2353" w:type="pct"/>
          </w:tcPr>
          <w:p w14:paraId="284222D5" w14:textId="77777777" w:rsidR="0027265E" w:rsidRPr="00E74F8D" w:rsidRDefault="0027265E" w:rsidP="007E5061">
            <w:pPr>
              <w:rPr>
                <w:sz w:val="20"/>
                <w:szCs w:val="22"/>
              </w:rPr>
            </w:pPr>
          </w:p>
        </w:tc>
      </w:tr>
      <w:tr w:rsidR="0027265E" w14:paraId="157B5C33" w14:textId="77777777" w:rsidTr="007E5061">
        <w:tc>
          <w:tcPr>
            <w:tcW w:w="917" w:type="pct"/>
          </w:tcPr>
          <w:p w14:paraId="6C4FDC81" w14:textId="77777777" w:rsidR="0027265E" w:rsidRPr="00943A5A" w:rsidRDefault="0027265E" w:rsidP="007E5061">
            <w:pPr>
              <w:rPr>
                <w:rFonts w:ascii="Cambria Math" w:hAnsi="Cambria Math"/>
                <w:i/>
                <w:iCs/>
              </w:rPr>
            </w:pPr>
            <w:proofErr w:type="spellStart"/>
            <w:r w:rsidRPr="00943A5A">
              <w:rPr>
                <w:rFonts w:ascii="Cambria Math" w:hAnsi="Cambria Math"/>
                <w:i/>
                <w:iCs/>
              </w:rPr>
              <w:t>T</w:t>
            </w:r>
            <w:r w:rsidRPr="00607DC7">
              <w:rPr>
                <w:rFonts w:ascii="Cambria Math" w:hAnsi="Cambria Math"/>
                <w:vertAlign w:val="subscript"/>
              </w:rPr>
              <w:t>vs</w:t>
            </w:r>
            <w:proofErr w:type="spellEnd"/>
          </w:p>
        </w:tc>
        <w:tc>
          <w:tcPr>
            <w:tcW w:w="1730" w:type="pct"/>
          </w:tcPr>
          <w:p w14:paraId="4ECB3CCB" w14:textId="77777777" w:rsidR="0027265E" w:rsidRPr="00E74F8D" w:rsidRDefault="0027265E" w:rsidP="007E5061">
            <w:pPr>
              <w:rPr>
                <w:sz w:val="20"/>
                <w:szCs w:val="22"/>
              </w:rPr>
            </w:pPr>
            <w:r w:rsidRPr="00E74F8D">
              <w:rPr>
                <w:sz w:val="20"/>
                <w:szCs w:val="22"/>
              </w:rPr>
              <w:t xml:space="preserve">Virtual temperature of lake water, </w:t>
            </w:r>
            <w:r w:rsidRPr="00E74F8D">
              <w:rPr>
                <w:rFonts w:ascii="游明朝" w:eastAsia="游明朝" w:hAnsi="游明朝" w:hint="eastAsia"/>
                <w:sz w:val="20"/>
                <w:szCs w:val="22"/>
              </w:rPr>
              <w:t>℃</w:t>
            </w:r>
          </w:p>
        </w:tc>
        <w:tc>
          <w:tcPr>
            <w:tcW w:w="2353" w:type="pct"/>
          </w:tcPr>
          <w:p w14:paraId="65E8225E" w14:textId="77777777" w:rsidR="0027265E" w:rsidRPr="00E74F8D" w:rsidRDefault="0027265E" w:rsidP="007E5061">
            <w:pPr>
              <w:rPr>
                <w:sz w:val="20"/>
                <w:szCs w:val="22"/>
              </w:rPr>
            </w:pPr>
          </w:p>
        </w:tc>
      </w:tr>
      <w:tr w:rsidR="0027265E" w14:paraId="058CEFEB" w14:textId="77777777" w:rsidTr="007E5061">
        <w:tc>
          <w:tcPr>
            <w:tcW w:w="917" w:type="pct"/>
          </w:tcPr>
          <w:p w14:paraId="388CC128" w14:textId="77777777" w:rsidR="0027265E" w:rsidRPr="00943A5A" w:rsidRDefault="0027265E" w:rsidP="007E5061">
            <w:pPr>
              <w:rPr>
                <w:rFonts w:ascii="Cambria Math" w:hAnsi="Cambria Math"/>
                <w:i/>
                <w:iCs/>
              </w:rPr>
            </w:pPr>
            <w:r w:rsidRPr="00943A5A">
              <w:rPr>
                <w:rFonts w:ascii="Cambria Math" w:hAnsi="Cambria Math"/>
                <w:i/>
                <w:iCs/>
              </w:rPr>
              <w:t>u</w:t>
            </w:r>
          </w:p>
        </w:tc>
        <w:tc>
          <w:tcPr>
            <w:tcW w:w="1730" w:type="pct"/>
          </w:tcPr>
          <w:p w14:paraId="0ADAF0F4" w14:textId="77777777" w:rsidR="0027265E" w:rsidRPr="00E74F8D" w:rsidRDefault="0027265E" w:rsidP="007E5061">
            <w:pPr>
              <w:rPr>
                <w:sz w:val="20"/>
                <w:szCs w:val="22"/>
              </w:rPr>
            </w:pPr>
            <w:r w:rsidRPr="00E74F8D">
              <w:rPr>
                <w:sz w:val="20"/>
                <w:szCs w:val="22"/>
              </w:rPr>
              <w:t xml:space="preserve">Wind velocity on lake surface, </w:t>
            </w:r>
            <w:r w:rsidRPr="00E74F8D">
              <w:rPr>
                <w:sz w:val="20"/>
                <w:szCs w:val="22"/>
              </w:rPr>
              <w:lastRenderedPageBreak/>
              <w:t>0.9-2.7 m/s</w:t>
            </w:r>
          </w:p>
        </w:tc>
        <w:tc>
          <w:tcPr>
            <w:tcW w:w="2353" w:type="pct"/>
          </w:tcPr>
          <w:p w14:paraId="0C5A76D1" w14:textId="77777777" w:rsidR="0027265E" w:rsidRPr="00E74F8D" w:rsidRDefault="0027265E" w:rsidP="007E5061">
            <w:pPr>
              <w:rPr>
                <w:sz w:val="20"/>
                <w:szCs w:val="22"/>
              </w:rPr>
            </w:pPr>
            <w:r w:rsidRPr="00E74F8D">
              <w:rPr>
                <w:sz w:val="20"/>
                <w:szCs w:val="22"/>
              </w:rPr>
              <w:lastRenderedPageBreak/>
              <w:t>Record</w:t>
            </w:r>
            <w:del w:id="46" w:author="成田 翔平" w:date="2023-07-03T17:10:00Z">
              <w:r w:rsidRPr="00E74F8D" w:rsidDel="00417471">
                <w:rPr>
                  <w:sz w:val="20"/>
                  <w:szCs w:val="22"/>
                </w:rPr>
                <w:delText>s</w:delText>
              </w:r>
            </w:del>
            <w:r w:rsidRPr="00E74F8D">
              <w:rPr>
                <w:sz w:val="20"/>
                <w:szCs w:val="22"/>
              </w:rPr>
              <w:t xml:space="preserve"> at Hondo station</w:t>
            </w:r>
          </w:p>
        </w:tc>
      </w:tr>
      <w:tr w:rsidR="0027265E" w14:paraId="7324E568" w14:textId="77777777" w:rsidTr="007E5061">
        <w:tc>
          <w:tcPr>
            <w:tcW w:w="917" w:type="pct"/>
            <w:tcBorders>
              <w:bottom w:val="single" w:sz="4" w:space="0" w:color="auto"/>
            </w:tcBorders>
          </w:tcPr>
          <w:p w14:paraId="0ADCC27F" w14:textId="77777777" w:rsidR="0027265E" w:rsidRPr="000A7C39" w:rsidRDefault="0027265E" w:rsidP="007E5061">
            <w:pPr>
              <w:rPr>
                <w:rFonts w:ascii="Cambria Math" w:eastAsia="游明朝" w:hAnsi="Cambria Math"/>
                <w:i/>
                <w:iCs/>
              </w:rPr>
            </w:pPr>
            <w:r w:rsidRPr="000A7C39">
              <w:rPr>
                <w:rFonts w:ascii="Cambria Math" w:eastAsia="游明朝" w:hAnsi="Cambria Math"/>
                <w:i/>
                <w:iCs/>
              </w:rPr>
              <w:t>λ</w:t>
            </w:r>
          </w:p>
        </w:tc>
        <w:tc>
          <w:tcPr>
            <w:tcW w:w="1730" w:type="pct"/>
            <w:tcBorders>
              <w:bottom w:val="single" w:sz="4" w:space="0" w:color="auto"/>
            </w:tcBorders>
          </w:tcPr>
          <w:p w14:paraId="521E377C" w14:textId="77777777" w:rsidR="0027265E" w:rsidRPr="00E74F8D" w:rsidRDefault="0027265E" w:rsidP="007E5061">
            <w:pPr>
              <w:rPr>
                <w:sz w:val="20"/>
                <w:szCs w:val="22"/>
              </w:rPr>
            </w:pPr>
            <w:r w:rsidRPr="00E74F8D">
              <w:rPr>
                <w:sz w:val="20"/>
                <w:szCs w:val="22"/>
              </w:rPr>
              <w:t>Empirical constant, 0.027 W m</w:t>
            </w:r>
            <w:r w:rsidRPr="00E74F8D">
              <w:rPr>
                <w:sz w:val="20"/>
                <w:szCs w:val="22"/>
                <w:vertAlign w:val="superscript"/>
              </w:rPr>
              <w:t xml:space="preserve">-2 </w:t>
            </w:r>
            <w:r w:rsidRPr="00E74F8D">
              <w:rPr>
                <w:sz w:val="20"/>
                <w:szCs w:val="22"/>
              </w:rPr>
              <w:t>Pa</w:t>
            </w:r>
            <w:r w:rsidRPr="00E74F8D">
              <w:rPr>
                <w:sz w:val="20"/>
                <w:szCs w:val="22"/>
                <w:vertAlign w:val="superscript"/>
              </w:rPr>
              <w:t xml:space="preserve">-1 </w:t>
            </w:r>
            <w:r w:rsidRPr="00E74F8D">
              <w:rPr>
                <w:sz w:val="20"/>
                <w:szCs w:val="22"/>
              </w:rPr>
              <w:t>K</w:t>
            </w:r>
            <w:r w:rsidRPr="00E74F8D">
              <w:rPr>
                <w:sz w:val="20"/>
                <w:szCs w:val="22"/>
                <w:vertAlign w:val="superscript"/>
              </w:rPr>
              <w:t>-1/3</w:t>
            </w:r>
          </w:p>
        </w:tc>
        <w:tc>
          <w:tcPr>
            <w:tcW w:w="2353" w:type="pct"/>
            <w:tcBorders>
              <w:bottom w:val="single" w:sz="4" w:space="0" w:color="auto"/>
            </w:tcBorders>
          </w:tcPr>
          <w:p w14:paraId="6C437679" w14:textId="77777777" w:rsidR="0027265E" w:rsidRPr="00E74F8D" w:rsidRDefault="0027265E" w:rsidP="007E5061">
            <w:pPr>
              <w:rPr>
                <w:sz w:val="20"/>
                <w:szCs w:val="22"/>
              </w:rPr>
            </w:pPr>
          </w:p>
        </w:tc>
      </w:tr>
    </w:tbl>
    <w:p w14:paraId="6981C4E2" w14:textId="77777777" w:rsidR="0027265E" w:rsidRDefault="0027265E" w:rsidP="0027265E"/>
    <w:p w14:paraId="326B06EA" w14:textId="77777777" w:rsidR="0027265E" w:rsidRDefault="0027265E" w:rsidP="0027265E">
      <w:pPr>
        <w:rPr>
          <w:b/>
          <w:bCs/>
        </w:rPr>
      </w:pPr>
    </w:p>
    <w:p w14:paraId="4EF51FAA" w14:textId="569A3F3D" w:rsidR="0027265E" w:rsidRDefault="0027265E" w:rsidP="0027265E">
      <w:r w:rsidRPr="006966D6">
        <w:rPr>
          <w:b/>
          <w:bCs/>
        </w:rPr>
        <w:t xml:space="preserve">Table </w:t>
      </w:r>
      <w:r>
        <w:rPr>
          <w:b/>
          <w:bCs/>
        </w:rPr>
        <w:t>S</w:t>
      </w:r>
      <w:proofErr w:type="gramStart"/>
      <w:r>
        <w:rPr>
          <w:b/>
          <w:bCs/>
        </w:rPr>
        <w:t>2</w:t>
      </w:r>
      <w:r>
        <w:t xml:space="preserve">  Temperature</w:t>
      </w:r>
      <w:proofErr w:type="gramEnd"/>
      <w:r>
        <w:t xml:space="preserve"> of Yudamari lake in 2022</w:t>
      </w:r>
    </w:p>
    <w:tbl>
      <w:tblPr>
        <w:tblStyle w:val="ab"/>
        <w:tblW w:w="28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1701"/>
        <w:gridCol w:w="991"/>
      </w:tblGrid>
      <w:tr w:rsidR="0027265E" w14:paraId="6E39756F" w14:textId="77777777" w:rsidTr="001273FF">
        <w:tc>
          <w:tcPr>
            <w:tcW w:w="2207" w:type="pct"/>
            <w:tcBorders>
              <w:top w:val="single" w:sz="4" w:space="0" w:color="auto"/>
              <w:bottom w:val="single" w:sz="4" w:space="0" w:color="auto"/>
            </w:tcBorders>
          </w:tcPr>
          <w:p w14:paraId="2CCCA2BD" w14:textId="77777777" w:rsidR="0027265E" w:rsidRDefault="0027265E" w:rsidP="007E5061">
            <w:r>
              <w:t>Date</w:t>
            </w:r>
          </w:p>
        </w:tc>
        <w:tc>
          <w:tcPr>
            <w:tcW w:w="1765" w:type="pct"/>
            <w:tcBorders>
              <w:top w:val="single" w:sz="4" w:space="0" w:color="auto"/>
              <w:bottom w:val="single" w:sz="4" w:space="0" w:color="auto"/>
            </w:tcBorders>
          </w:tcPr>
          <w:p w14:paraId="418BE84E" w14:textId="77777777" w:rsidR="0027265E" w:rsidRDefault="0027265E" w:rsidP="007E5061">
            <w:r>
              <w:t>Camera</w:t>
            </w:r>
          </w:p>
        </w:tc>
        <w:tc>
          <w:tcPr>
            <w:tcW w:w="1028" w:type="pct"/>
            <w:tcBorders>
              <w:top w:val="single" w:sz="4" w:space="0" w:color="auto"/>
              <w:bottom w:val="single" w:sz="4" w:space="0" w:color="auto"/>
            </w:tcBorders>
          </w:tcPr>
          <w:p w14:paraId="2F5BC24B" w14:textId="77777777" w:rsidR="0027265E" w:rsidRDefault="0027265E" w:rsidP="007E5061">
            <w:r>
              <w:t>T (</w:t>
            </w:r>
            <w:r>
              <w:rPr>
                <w:rFonts w:hint="eastAsia"/>
              </w:rPr>
              <w:t>℃</w:t>
            </w:r>
            <w:r>
              <w:t>)</w:t>
            </w:r>
            <w:r w:rsidRPr="00805A4B">
              <w:rPr>
                <w:vertAlign w:val="superscript"/>
              </w:rPr>
              <w:t>1</w:t>
            </w:r>
          </w:p>
        </w:tc>
      </w:tr>
      <w:tr w:rsidR="0027265E" w14:paraId="64E39663" w14:textId="77777777" w:rsidTr="001273FF">
        <w:tc>
          <w:tcPr>
            <w:tcW w:w="2207" w:type="pct"/>
            <w:tcBorders>
              <w:top w:val="single" w:sz="4" w:space="0" w:color="auto"/>
            </w:tcBorders>
          </w:tcPr>
          <w:p w14:paraId="2D5B1A63" w14:textId="716F0C96" w:rsidR="0027265E" w:rsidRDefault="001273FF" w:rsidP="007E5061">
            <w:r>
              <w:t>04/03/</w:t>
            </w:r>
            <w:r w:rsidR="0027265E">
              <w:rPr>
                <w:rFonts w:hint="eastAsia"/>
              </w:rPr>
              <w:t>2</w:t>
            </w:r>
            <w:r w:rsidR="0027265E">
              <w:t>022</w:t>
            </w:r>
          </w:p>
        </w:tc>
        <w:tc>
          <w:tcPr>
            <w:tcW w:w="1765" w:type="pct"/>
            <w:tcBorders>
              <w:top w:val="single" w:sz="4" w:space="0" w:color="auto"/>
            </w:tcBorders>
          </w:tcPr>
          <w:p w14:paraId="1B101392" w14:textId="77777777" w:rsidR="0027265E" w:rsidRDefault="0027265E" w:rsidP="007E5061">
            <w:r>
              <w:rPr>
                <w:rFonts w:hint="eastAsia"/>
              </w:rPr>
              <w:t>G</w:t>
            </w:r>
            <w:r>
              <w:t>120EX</w:t>
            </w:r>
          </w:p>
        </w:tc>
        <w:tc>
          <w:tcPr>
            <w:tcW w:w="1028" w:type="pct"/>
            <w:tcBorders>
              <w:top w:val="single" w:sz="4" w:space="0" w:color="auto"/>
            </w:tcBorders>
          </w:tcPr>
          <w:p w14:paraId="52CB8614" w14:textId="77777777" w:rsidR="0027265E" w:rsidRDefault="0027265E" w:rsidP="007E5061">
            <w:r>
              <w:rPr>
                <w:rFonts w:hint="eastAsia"/>
              </w:rPr>
              <w:t>8</w:t>
            </w:r>
            <w:r>
              <w:t>4</w:t>
            </w:r>
            <w:r>
              <w:rPr>
                <w:rFonts w:ascii="游明朝" w:eastAsia="游明朝" w:hAnsi="游明朝" w:hint="eastAsia"/>
              </w:rPr>
              <w:t>±</w:t>
            </w:r>
            <w:r>
              <w:t>4</w:t>
            </w:r>
          </w:p>
        </w:tc>
      </w:tr>
      <w:tr w:rsidR="0027265E" w14:paraId="4A7D1804" w14:textId="77777777" w:rsidTr="001273FF">
        <w:tc>
          <w:tcPr>
            <w:tcW w:w="2207" w:type="pct"/>
          </w:tcPr>
          <w:p w14:paraId="0A0D4E1A" w14:textId="4C1876F5" w:rsidR="0027265E" w:rsidRDefault="001273FF" w:rsidP="007E5061">
            <w:r>
              <w:t>16/03/</w:t>
            </w:r>
            <w:r w:rsidR="0027265E">
              <w:rPr>
                <w:rFonts w:hint="eastAsia"/>
              </w:rPr>
              <w:t>2</w:t>
            </w:r>
            <w:r w:rsidR="0027265E">
              <w:t>022</w:t>
            </w:r>
          </w:p>
        </w:tc>
        <w:tc>
          <w:tcPr>
            <w:tcW w:w="1765" w:type="pct"/>
          </w:tcPr>
          <w:p w14:paraId="3B79F1C5" w14:textId="77777777" w:rsidR="0027265E" w:rsidRDefault="0027265E" w:rsidP="007E5061">
            <w:r>
              <w:rPr>
                <w:rFonts w:hint="eastAsia"/>
              </w:rPr>
              <w:t>X</w:t>
            </w:r>
            <w:r>
              <w:t>T2</w:t>
            </w:r>
          </w:p>
        </w:tc>
        <w:tc>
          <w:tcPr>
            <w:tcW w:w="1028" w:type="pct"/>
          </w:tcPr>
          <w:p w14:paraId="503CE07E" w14:textId="77777777" w:rsidR="0027265E" w:rsidRDefault="0027265E" w:rsidP="007E5061">
            <w:r>
              <w:rPr>
                <w:rFonts w:hint="eastAsia"/>
              </w:rPr>
              <w:t>7</w:t>
            </w:r>
            <w:r>
              <w:t>1</w:t>
            </w:r>
            <w:r>
              <w:rPr>
                <w:rFonts w:ascii="游明朝" w:eastAsia="游明朝" w:hAnsi="游明朝" w:hint="eastAsia"/>
              </w:rPr>
              <w:t>±2</w:t>
            </w:r>
          </w:p>
        </w:tc>
      </w:tr>
      <w:tr w:rsidR="0027265E" w14:paraId="028BA32A" w14:textId="77777777" w:rsidTr="001273FF">
        <w:tc>
          <w:tcPr>
            <w:tcW w:w="2207" w:type="pct"/>
          </w:tcPr>
          <w:p w14:paraId="3C0F2DEA" w14:textId="6542648B" w:rsidR="0027265E" w:rsidRDefault="001273FF" w:rsidP="007E5061">
            <w:r>
              <w:t>25/03/</w:t>
            </w:r>
            <w:r w:rsidR="0027265E">
              <w:rPr>
                <w:rFonts w:hint="eastAsia"/>
              </w:rPr>
              <w:t>2</w:t>
            </w:r>
            <w:r w:rsidR="0027265E">
              <w:t>022</w:t>
            </w:r>
          </w:p>
        </w:tc>
        <w:tc>
          <w:tcPr>
            <w:tcW w:w="1765" w:type="pct"/>
          </w:tcPr>
          <w:p w14:paraId="2D614965" w14:textId="77777777" w:rsidR="0027265E" w:rsidRDefault="0027265E" w:rsidP="007E5061">
            <w:r>
              <w:rPr>
                <w:rFonts w:hint="eastAsia"/>
              </w:rPr>
              <w:t>G</w:t>
            </w:r>
            <w:r>
              <w:t>120EX</w:t>
            </w:r>
          </w:p>
        </w:tc>
        <w:tc>
          <w:tcPr>
            <w:tcW w:w="1028" w:type="pct"/>
          </w:tcPr>
          <w:p w14:paraId="084963F0" w14:textId="77777777" w:rsidR="0027265E" w:rsidRDefault="0027265E" w:rsidP="007E5061">
            <w:r>
              <w:rPr>
                <w:rFonts w:hint="eastAsia"/>
              </w:rPr>
              <w:t>7</w:t>
            </w:r>
            <w:r>
              <w:t>8</w:t>
            </w:r>
            <w:r>
              <w:rPr>
                <w:rFonts w:ascii="游明朝" w:eastAsia="游明朝" w:hAnsi="游明朝" w:hint="eastAsia"/>
              </w:rPr>
              <w:t>±3</w:t>
            </w:r>
          </w:p>
        </w:tc>
      </w:tr>
      <w:tr w:rsidR="0027265E" w14:paraId="64A1FC3D" w14:textId="77777777" w:rsidTr="001273FF">
        <w:tc>
          <w:tcPr>
            <w:tcW w:w="2207" w:type="pct"/>
          </w:tcPr>
          <w:p w14:paraId="41FF45D8" w14:textId="63F85ABB" w:rsidR="0027265E" w:rsidRDefault="001273FF" w:rsidP="007E5061">
            <w:r>
              <w:t>22/04/</w:t>
            </w:r>
            <w:r w:rsidR="0027265E">
              <w:rPr>
                <w:rFonts w:hint="eastAsia"/>
              </w:rPr>
              <w:t>2</w:t>
            </w:r>
            <w:r w:rsidR="0027265E">
              <w:t>022</w:t>
            </w:r>
          </w:p>
        </w:tc>
        <w:tc>
          <w:tcPr>
            <w:tcW w:w="1765" w:type="pct"/>
          </w:tcPr>
          <w:p w14:paraId="7927432A" w14:textId="77777777" w:rsidR="0027265E" w:rsidRDefault="0027265E" w:rsidP="007E5061">
            <w:r>
              <w:rPr>
                <w:rFonts w:hint="eastAsia"/>
              </w:rPr>
              <w:t>G</w:t>
            </w:r>
            <w:r>
              <w:t>120EX</w:t>
            </w:r>
          </w:p>
        </w:tc>
        <w:tc>
          <w:tcPr>
            <w:tcW w:w="1028" w:type="pct"/>
          </w:tcPr>
          <w:p w14:paraId="72488EFA" w14:textId="77777777" w:rsidR="0027265E" w:rsidRDefault="0027265E" w:rsidP="007E5061">
            <w:r>
              <w:rPr>
                <w:rFonts w:hint="eastAsia"/>
              </w:rPr>
              <w:t>7</w:t>
            </w:r>
            <w:r>
              <w:t>1</w:t>
            </w:r>
            <w:r>
              <w:rPr>
                <w:rFonts w:ascii="游明朝" w:eastAsia="游明朝" w:hAnsi="游明朝" w:hint="eastAsia"/>
              </w:rPr>
              <w:t>±2</w:t>
            </w:r>
          </w:p>
        </w:tc>
      </w:tr>
      <w:tr w:rsidR="0027265E" w14:paraId="662E3824" w14:textId="77777777" w:rsidTr="001273FF">
        <w:tc>
          <w:tcPr>
            <w:tcW w:w="2207" w:type="pct"/>
          </w:tcPr>
          <w:p w14:paraId="35568DE5" w14:textId="66014CC1" w:rsidR="0027265E" w:rsidRDefault="001273FF" w:rsidP="007E5061">
            <w:r>
              <w:t>17/05/</w:t>
            </w:r>
            <w:r w:rsidR="0027265E">
              <w:rPr>
                <w:rFonts w:hint="eastAsia"/>
              </w:rPr>
              <w:t>2</w:t>
            </w:r>
            <w:r w:rsidR="0027265E">
              <w:t>022</w:t>
            </w:r>
          </w:p>
        </w:tc>
        <w:tc>
          <w:tcPr>
            <w:tcW w:w="1765" w:type="pct"/>
          </w:tcPr>
          <w:p w14:paraId="548E6CF2" w14:textId="77777777" w:rsidR="0027265E" w:rsidRDefault="0027265E" w:rsidP="007E5061">
            <w:r>
              <w:rPr>
                <w:rFonts w:hint="eastAsia"/>
              </w:rPr>
              <w:t>G</w:t>
            </w:r>
            <w:r>
              <w:t>120EX</w:t>
            </w:r>
          </w:p>
        </w:tc>
        <w:tc>
          <w:tcPr>
            <w:tcW w:w="1028" w:type="pct"/>
          </w:tcPr>
          <w:p w14:paraId="76F6692F" w14:textId="77777777" w:rsidR="0027265E" w:rsidRDefault="0027265E" w:rsidP="007E5061">
            <w:r>
              <w:rPr>
                <w:rFonts w:hint="eastAsia"/>
              </w:rPr>
              <w:t>7</w:t>
            </w:r>
            <w:r>
              <w:t>6</w:t>
            </w:r>
            <w:r>
              <w:rPr>
                <w:rFonts w:ascii="游明朝" w:eastAsia="游明朝" w:hAnsi="游明朝" w:hint="eastAsia"/>
              </w:rPr>
              <w:t>±4</w:t>
            </w:r>
          </w:p>
        </w:tc>
      </w:tr>
      <w:tr w:rsidR="0027265E" w14:paraId="2DCE9F69" w14:textId="77777777" w:rsidTr="001273FF">
        <w:tc>
          <w:tcPr>
            <w:tcW w:w="2207" w:type="pct"/>
          </w:tcPr>
          <w:p w14:paraId="162CB7E3" w14:textId="61B21D09" w:rsidR="0027265E" w:rsidRDefault="001273FF" w:rsidP="007E5061">
            <w:r>
              <w:t>03/08/</w:t>
            </w:r>
            <w:r w:rsidR="0027265E">
              <w:rPr>
                <w:rFonts w:hint="eastAsia"/>
              </w:rPr>
              <w:t>2</w:t>
            </w:r>
            <w:r w:rsidR="0027265E">
              <w:t>022</w:t>
            </w:r>
          </w:p>
        </w:tc>
        <w:tc>
          <w:tcPr>
            <w:tcW w:w="1765" w:type="pct"/>
          </w:tcPr>
          <w:p w14:paraId="4C974E24" w14:textId="77777777" w:rsidR="0027265E" w:rsidRDefault="0027265E" w:rsidP="007E5061">
            <w:r>
              <w:rPr>
                <w:rFonts w:hint="eastAsia"/>
              </w:rPr>
              <w:t>G</w:t>
            </w:r>
            <w:r>
              <w:t>120EX</w:t>
            </w:r>
          </w:p>
        </w:tc>
        <w:tc>
          <w:tcPr>
            <w:tcW w:w="1028" w:type="pct"/>
          </w:tcPr>
          <w:p w14:paraId="639D8A47" w14:textId="77777777" w:rsidR="0027265E" w:rsidRDefault="0027265E" w:rsidP="007E5061">
            <w:r>
              <w:rPr>
                <w:rFonts w:hint="eastAsia"/>
              </w:rPr>
              <w:t>8</w:t>
            </w:r>
            <w:r>
              <w:t>6</w:t>
            </w:r>
            <w:r>
              <w:rPr>
                <w:rFonts w:ascii="游明朝" w:eastAsia="游明朝" w:hAnsi="游明朝" w:hint="eastAsia"/>
              </w:rPr>
              <w:t>±2</w:t>
            </w:r>
          </w:p>
        </w:tc>
      </w:tr>
      <w:tr w:rsidR="0027265E" w14:paraId="09A20998" w14:textId="77777777" w:rsidTr="001273FF">
        <w:tc>
          <w:tcPr>
            <w:tcW w:w="2207" w:type="pct"/>
          </w:tcPr>
          <w:p w14:paraId="6AC63BE9" w14:textId="6C3BC956" w:rsidR="0027265E" w:rsidRDefault="001273FF" w:rsidP="007E5061">
            <w:r>
              <w:t>28/08/</w:t>
            </w:r>
            <w:r w:rsidR="0027265E">
              <w:rPr>
                <w:rFonts w:hint="eastAsia"/>
              </w:rPr>
              <w:t>2</w:t>
            </w:r>
            <w:r w:rsidR="0027265E">
              <w:t>022</w:t>
            </w:r>
          </w:p>
        </w:tc>
        <w:tc>
          <w:tcPr>
            <w:tcW w:w="1765" w:type="pct"/>
          </w:tcPr>
          <w:p w14:paraId="51F53F65" w14:textId="77777777" w:rsidR="0027265E" w:rsidRDefault="0027265E" w:rsidP="007E5061">
            <w:r>
              <w:rPr>
                <w:rFonts w:hint="eastAsia"/>
              </w:rPr>
              <w:t>G</w:t>
            </w:r>
            <w:r>
              <w:t>120EX</w:t>
            </w:r>
          </w:p>
        </w:tc>
        <w:tc>
          <w:tcPr>
            <w:tcW w:w="1028" w:type="pct"/>
          </w:tcPr>
          <w:p w14:paraId="488DF94E" w14:textId="77777777" w:rsidR="0027265E" w:rsidRDefault="0027265E" w:rsidP="007E5061">
            <w:r>
              <w:rPr>
                <w:rFonts w:ascii="游明朝" w:eastAsia="游明朝" w:hAnsi="游明朝" w:hint="eastAsia"/>
              </w:rPr>
              <w:t>8</w:t>
            </w:r>
            <w:r>
              <w:rPr>
                <w:rFonts w:ascii="游明朝" w:eastAsia="游明朝" w:hAnsi="游明朝"/>
              </w:rPr>
              <w:t>6</w:t>
            </w:r>
            <w:r>
              <w:rPr>
                <w:rFonts w:ascii="游明朝" w:eastAsia="游明朝" w:hAnsi="游明朝" w:hint="eastAsia"/>
              </w:rPr>
              <w:t>±2</w:t>
            </w:r>
          </w:p>
        </w:tc>
      </w:tr>
      <w:tr w:rsidR="0027265E" w14:paraId="78B5ADB9" w14:textId="77777777" w:rsidTr="001273FF">
        <w:tc>
          <w:tcPr>
            <w:tcW w:w="2207" w:type="pct"/>
            <w:tcBorders>
              <w:bottom w:val="single" w:sz="4" w:space="0" w:color="auto"/>
            </w:tcBorders>
          </w:tcPr>
          <w:p w14:paraId="2856C10C" w14:textId="66671E4A" w:rsidR="0027265E" w:rsidRDefault="001273FF" w:rsidP="007E5061">
            <w:r>
              <w:t>30/08/</w:t>
            </w:r>
            <w:r w:rsidR="0027265E">
              <w:rPr>
                <w:rFonts w:hint="eastAsia"/>
              </w:rPr>
              <w:t>2</w:t>
            </w:r>
            <w:r w:rsidR="0027265E">
              <w:t>022</w:t>
            </w:r>
          </w:p>
        </w:tc>
        <w:tc>
          <w:tcPr>
            <w:tcW w:w="1765" w:type="pct"/>
            <w:tcBorders>
              <w:bottom w:val="single" w:sz="4" w:space="0" w:color="auto"/>
            </w:tcBorders>
          </w:tcPr>
          <w:p w14:paraId="23389F03" w14:textId="77777777" w:rsidR="0027265E" w:rsidRDefault="0027265E" w:rsidP="007E5061">
            <w:r>
              <w:rPr>
                <w:rFonts w:hint="eastAsia"/>
              </w:rPr>
              <w:t>X</w:t>
            </w:r>
            <w:r>
              <w:t>T2</w:t>
            </w:r>
          </w:p>
        </w:tc>
        <w:tc>
          <w:tcPr>
            <w:tcW w:w="1028" w:type="pct"/>
            <w:tcBorders>
              <w:bottom w:val="single" w:sz="4" w:space="0" w:color="auto"/>
            </w:tcBorders>
          </w:tcPr>
          <w:p w14:paraId="4E38EBAA" w14:textId="77777777" w:rsidR="0027265E" w:rsidRDefault="0027265E" w:rsidP="007E5061">
            <w:r>
              <w:rPr>
                <w:rFonts w:ascii="游明朝" w:eastAsia="游明朝" w:hAnsi="游明朝" w:hint="eastAsia"/>
              </w:rPr>
              <w:t>7</w:t>
            </w:r>
            <w:r>
              <w:rPr>
                <w:rFonts w:ascii="游明朝" w:eastAsia="游明朝" w:hAnsi="游明朝"/>
              </w:rPr>
              <w:t>9</w:t>
            </w:r>
            <w:r>
              <w:rPr>
                <w:rFonts w:ascii="游明朝" w:eastAsia="游明朝" w:hAnsi="游明朝" w:hint="eastAsia"/>
              </w:rPr>
              <w:t>±2</w:t>
            </w:r>
          </w:p>
        </w:tc>
      </w:tr>
    </w:tbl>
    <w:p w14:paraId="6CD691A8" w14:textId="5FE3A0D7" w:rsidR="0027265E" w:rsidRPr="00E74F8D" w:rsidRDefault="00606466" w:rsidP="0027265E">
      <w:pPr>
        <w:rPr>
          <w:sz w:val="20"/>
          <w:szCs w:val="22"/>
        </w:rPr>
      </w:pPr>
      <w:r>
        <w:rPr>
          <w:sz w:val="20"/>
          <w:szCs w:val="22"/>
        </w:rPr>
        <w:t>The t</w:t>
      </w:r>
      <w:r w:rsidR="0027265E" w:rsidRPr="00E74F8D">
        <w:rPr>
          <w:sz w:val="20"/>
          <w:szCs w:val="22"/>
        </w:rPr>
        <w:t xml:space="preserve">emperature difference between G120EX and XT2 (7-11 </w:t>
      </w:r>
      <w:r w:rsidR="0027265E" w:rsidRPr="00E74F8D">
        <w:rPr>
          <w:rFonts w:hint="eastAsia"/>
          <w:sz w:val="20"/>
          <w:szCs w:val="22"/>
        </w:rPr>
        <w:t>℃</w:t>
      </w:r>
      <w:r w:rsidR="0027265E" w:rsidRPr="00E74F8D">
        <w:rPr>
          <w:sz w:val="20"/>
          <w:szCs w:val="22"/>
        </w:rPr>
        <w:t xml:space="preserve">) was calculated from the </w:t>
      </w:r>
      <w:r w:rsidR="00BC692C" w:rsidRPr="00E74F8D">
        <w:rPr>
          <w:sz w:val="20"/>
          <w:szCs w:val="22"/>
        </w:rPr>
        <w:t>measurements</w:t>
      </w:r>
      <w:r w:rsidR="0027265E" w:rsidRPr="00E74F8D">
        <w:rPr>
          <w:sz w:val="20"/>
          <w:szCs w:val="22"/>
        </w:rPr>
        <w:t xml:space="preserve"> in March and August. </w:t>
      </w:r>
      <w:r>
        <w:rPr>
          <w:sz w:val="20"/>
          <w:szCs w:val="22"/>
        </w:rPr>
        <w:t xml:space="preserve">The </w:t>
      </w:r>
      <w:r w:rsidR="0027265E" w:rsidRPr="00E74F8D">
        <w:rPr>
          <w:sz w:val="20"/>
          <w:szCs w:val="22"/>
        </w:rPr>
        <w:t xml:space="preserve">difference in March was calculated by </w:t>
      </w:r>
      <w:r>
        <w:rPr>
          <w:sz w:val="20"/>
          <w:szCs w:val="22"/>
        </w:rPr>
        <w:t xml:space="preserve">the </w:t>
      </w:r>
      <w:r w:rsidR="0027265E" w:rsidRPr="00E74F8D">
        <w:rPr>
          <w:sz w:val="20"/>
          <w:szCs w:val="22"/>
        </w:rPr>
        <w:t>XT2</w:t>
      </w:r>
      <w:r w:rsidR="00BC692C" w:rsidRPr="00E74F8D">
        <w:rPr>
          <w:sz w:val="20"/>
          <w:szCs w:val="22"/>
        </w:rPr>
        <w:t>-based value</w:t>
      </w:r>
      <w:r w:rsidR="0027265E" w:rsidRPr="00E74F8D">
        <w:rPr>
          <w:sz w:val="20"/>
          <w:szCs w:val="22"/>
        </w:rPr>
        <w:t xml:space="preserve"> on March 16 and</w:t>
      </w:r>
      <w:r>
        <w:rPr>
          <w:sz w:val="20"/>
          <w:szCs w:val="22"/>
        </w:rPr>
        <w:t xml:space="preserve"> the</w:t>
      </w:r>
      <w:r w:rsidR="0027265E" w:rsidRPr="00E74F8D">
        <w:rPr>
          <w:sz w:val="20"/>
          <w:szCs w:val="22"/>
        </w:rPr>
        <w:t xml:space="preserve"> G120EX</w:t>
      </w:r>
      <w:r w:rsidR="00BC692C" w:rsidRPr="00E74F8D">
        <w:rPr>
          <w:sz w:val="20"/>
          <w:szCs w:val="22"/>
        </w:rPr>
        <w:t xml:space="preserve">-based values </w:t>
      </w:r>
      <w:r w:rsidR="0027265E" w:rsidRPr="00E74F8D">
        <w:rPr>
          <w:sz w:val="20"/>
          <w:szCs w:val="22"/>
        </w:rPr>
        <w:t xml:space="preserve">on March 4 and 25. The difference in August was calculated by </w:t>
      </w:r>
      <w:r>
        <w:rPr>
          <w:sz w:val="20"/>
          <w:szCs w:val="22"/>
        </w:rPr>
        <w:t xml:space="preserve">the </w:t>
      </w:r>
      <w:r w:rsidR="0027265E" w:rsidRPr="00E74F8D">
        <w:rPr>
          <w:sz w:val="20"/>
          <w:szCs w:val="22"/>
        </w:rPr>
        <w:t>XT2</w:t>
      </w:r>
      <w:r w:rsidR="00BC692C" w:rsidRPr="00E74F8D">
        <w:rPr>
          <w:sz w:val="20"/>
          <w:szCs w:val="22"/>
        </w:rPr>
        <w:t>-based value</w:t>
      </w:r>
      <w:r w:rsidR="0027265E" w:rsidRPr="00E74F8D">
        <w:rPr>
          <w:sz w:val="20"/>
          <w:szCs w:val="22"/>
        </w:rPr>
        <w:t xml:space="preserve"> on August 30 and </w:t>
      </w:r>
      <w:r>
        <w:rPr>
          <w:sz w:val="20"/>
          <w:szCs w:val="22"/>
        </w:rPr>
        <w:t xml:space="preserve">the </w:t>
      </w:r>
      <w:r w:rsidR="0027265E" w:rsidRPr="00E74F8D">
        <w:rPr>
          <w:sz w:val="20"/>
          <w:szCs w:val="22"/>
        </w:rPr>
        <w:t>G120EX</w:t>
      </w:r>
      <w:r w:rsidR="00BC692C" w:rsidRPr="00E74F8D">
        <w:rPr>
          <w:sz w:val="20"/>
          <w:szCs w:val="22"/>
        </w:rPr>
        <w:t xml:space="preserve">-based value </w:t>
      </w:r>
      <w:r w:rsidR="0027265E" w:rsidRPr="00E74F8D">
        <w:rPr>
          <w:sz w:val="20"/>
          <w:szCs w:val="22"/>
        </w:rPr>
        <w:t>on August 28.</w:t>
      </w:r>
    </w:p>
    <w:p w14:paraId="2EFEC35B" w14:textId="47F6BA68" w:rsidR="0027265E" w:rsidRDefault="0027265E" w:rsidP="008C537D">
      <w:r w:rsidRPr="00DD6622">
        <w:rPr>
          <w:vertAlign w:val="superscript"/>
        </w:rPr>
        <w:t>1</w:t>
      </w:r>
      <w:r>
        <w:t xml:space="preserve"> </w:t>
      </w:r>
      <w:r w:rsidRPr="00E74F8D">
        <w:rPr>
          <w:rFonts w:hint="eastAsia"/>
          <w:sz w:val="20"/>
          <w:szCs w:val="22"/>
        </w:rPr>
        <w:t>T</w:t>
      </w:r>
      <w:r w:rsidRPr="00E74F8D">
        <w:rPr>
          <w:sz w:val="20"/>
          <w:szCs w:val="22"/>
        </w:rPr>
        <w:t xml:space="preserve">o remove </w:t>
      </w:r>
      <w:r w:rsidR="00E35365">
        <w:rPr>
          <w:sz w:val="20"/>
          <w:szCs w:val="22"/>
        </w:rPr>
        <w:t xml:space="preserve">the </w:t>
      </w:r>
      <w:r w:rsidRPr="00E74F8D">
        <w:rPr>
          <w:sz w:val="20"/>
          <w:szCs w:val="22"/>
        </w:rPr>
        <w:t xml:space="preserve">effect of low-temperature condensed droplets masking </w:t>
      </w:r>
      <w:r w:rsidR="00E35365">
        <w:rPr>
          <w:sz w:val="20"/>
          <w:szCs w:val="22"/>
        </w:rPr>
        <w:t xml:space="preserve">the </w:t>
      </w:r>
      <w:r w:rsidRPr="00E74F8D">
        <w:rPr>
          <w:sz w:val="20"/>
          <w:szCs w:val="22"/>
        </w:rPr>
        <w:t xml:space="preserve">lake surface, lake temperatures are obtained as follows; calculate a temporal maximal temperature at each pixel of the lake surface (Hashimoto et al. 2018), and then extract </w:t>
      </w:r>
      <w:r w:rsidR="00E35365">
        <w:rPr>
          <w:sz w:val="20"/>
          <w:szCs w:val="22"/>
        </w:rPr>
        <w:t xml:space="preserve">the </w:t>
      </w:r>
      <w:r w:rsidRPr="00E74F8D">
        <w:rPr>
          <w:sz w:val="20"/>
          <w:szCs w:val="22"/>
        </w:rPr>
        <w:t xml:space="preserve">top 10 % values from profile lines along the temperature field of temporal maximum. Note that before the extraction, we discarded pixels with hot fumarolic emission ( &gt;100 </w:t>
      </w:r>
      <w:r w:rsidRPr="00E74F8D">
        <w:rPr>
          <w:rFonts w:hint="eastAsia"/>
          <w:sz w:val="20"/>
          <w:szCs w:val="22"/>
        </w:rPr>
        <w:t>℃)</w:t>
      </w:r>
      <w:r w:rsidRPr="00E74F8D">
        <w:rPr>
          <w:sz w:val="20"/>
          <w:szCs w:val="22"/>
        </w:rPr>
        <w:t>.</w:t>
      </w:r>
    </w:p>
    <w:p w14:paraId="7E994775" w14:textId="77777777" w:rsidR="0027265E" w:rsidRDefault="0027265E" w:rsidP="0027265E">
      <w:pPr>
        <w:widowControl/>
        <w:jc w:val="left"/>
      </w:pPr>
    </w:p>
    <w:p w14:paraId="595745B2" w14:textId="77777777" w:rsidR="0027265E" w:rsidRDefault="0027265E" w:rsidP="0027265E">
      <w:r w:rsidRPr="00B36D2B">
        <w:rPr>
          <w:rFonts w:hint="eastAsia"/>
          <w:b/>
          <w:bCs/>
        </w:rPr>
        <w:t>T</w:t>
      </w:r>
      <w:r w:rsidRPr="00B36D2B">
        <w:rPr>
          <w:b/>
          <w:bCs/>
        </w:rPr>
        <w:t>able S</w:t>
      </w:r>
      <w:proofErr w:type="gramStart"/>
      <w:r>
        <w:rPr>
          <w:b/>
          <w:bCs/>
        </w:rPr>
        <w:t>3</w:t>
      </w:r>
      <w:r w:rsidRPr="00B36D2B">
        <w:rPr>
          <w:b/>
          <w:bCs/>
        </w:rPr>
        <w:t xml:space="preserve"> </w:t>
      </w:r>
      <w:r>
        <w:rPr>
          <w:b/>
          <w:bCs/>
        </w:rPr>
        <w:t xml:space="preserve"> </w:t>
      </w:r>
      <w:r w:rsidRPr="00BA3ED6">
        <w:t>Parameter</w:t>
      </w:r>
      <w:proofErr w:type="gramEnd"/>
      <w:r w:rsidRPr="00BA3ED6">
        <w:t xml:space="preserve"> setting of</w:t>
      </w:r>
      <w:r w:rsidRPr="00BA3ED6">
        <w:rPr>
          <w:rFonts w:asciiTheme="minorEastAsia" w:hAnsiTheme="minorEastAsia" w:cs="Times New Roman"/>
          <w:color w:val="000000" w:themeColor="text1"/>
          <w:kern w:val="0"/>
        </w:rPr>
        <w:t xml:space="preserve"> Farnebäck</w:t>
      </w:r>
      <w:r w:rsidRPr="00BA3ED6">
        <w:t xml:space="preserve"> optical flow</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2"/>
        <w:gridCol w:w="4452"/>
      </w:tblGrid>
      <w:tr w:rsidR="0027265E" w:rsidRPr="00B36D2B" w14:paraId="5FB7B037" w14:textId="77777777" w:rsidTr="007E5061">
        <w:tc>
          <w:tcPr>
            <w:tcW w:w="4042" w:type="dxa"/>
            <w:tcBorders>
              <w:top w:val="single" w:sz="4" w:space="0" w:color="auto"/>
              <w:bottom w:val="single" w:sz="4" w:space="0" w:color="auto"/>
            </w:tcBorders>
          </w:tcPr>
          <w:p w14:paraId="0419909D" w14:textId="77777777" w:rsidR="0027265E" w:rsidRPr="00B36D2B" w:rsidRDefault="0027265E" w:rsidP="007E5061">
            <w:pPr>
              <w:rPr>
                <w:b/>
                <w:bCs/>
              </w:rPr>
            </w:pPr>
            <w:r w:rsidRPr="00B36D2B">
              <w:rPr>
                <w:rFonts w:hint="eastAsia"/>
                <w:b/>
                <w:bCs/>
              </w:rPr>
              <w:t>P</w:t>
            </w:r>
            <w:r w:rsidRPr="00B36D2B">
              <w:rPr>
                <w:b/>
                <w:bCs/>
              </w:rPr>
              <w:t>arameter</w:t>
            </w:r>
          </w:p>
        </w:tc>
        <w:tc>
          <w:tcPr>
            <w:tcW w:w="4452" w:type="dxa"/>
            <w:tcBorders>
              <w:top w:val="single" w:sz="4" w:space="0" w:color="auto"/>
              <w:bottom w:val="single" w:sz="4" w:space="0" w:color="auto"/>
            </w:tcBorders>
          </w:tcPr>
          <w:p w14:paraId="63CD8D6E" w14:textId="77777777" w:rsidR="0027265E" w:rsidRPr="00B36D2B" w:rsidRDefault="0027265E" w:rsidP="007E5061">
            <w:pPr>
              <w:rPr>
                <w:b/>
                <w:bCs/>
              </w:rPr>
            </w:pPr>
            <w:r w:rsidRPr="00B36D2B">
              <w:rPr>
                <w:rFonts w:hint="eastAsia"/>
                <w:b/>
                <w:bCs/>
              </w:rPr>
              <w:t>V</w:t>
            </w:r>
            <w:r w:rsidRPr="00B36D2B">
              <w:rPr>
                <w:b/>
                <w:bCs/>
              </w:rPr>
              <w:t>alue</w:t>
            </w:r>
          </w:p>
        </w:tc>
      </w:tr>
      <w:tr w:rsidR="0027265E" w14:paraId="2A3DE80A" w14:textId="77777777" w:rsidTr="007E5061">
        <w:tc>
          <w:tcPr>
            <w:tcW w:w="4042" w:type="dxa"/>
            <w:tcBorders>
              <w:top w:val="single" w:sz="4" w:space="0" w:color="auto"/>
            </w:tcBorders>
          </w:tcPr>
          <w:p w14:paraId="24F02678" w14:textId="77777777" w:rsidR="0027265E" w:rsidRPr="00B36D2B" w:rsidRDefault="0027265E" w:rsidP="007E5061">
            <w:pPr>
              <w:rPr>
                <w:i/>
                <w:iCs/>
              </w:rPr>
            </w:pPr>
            <w:proofErr w:type="spellStart"/>
            <w:r w:rsidRPr="00B36D2B">
              <w:rPr>
                <w:i/>
                <w:iCs/>
              </w:rPr>
              <w:t>pyr_scale</w:t>
            </w:r>
            <w:proofErr w:type="spellEnd"/>
          </w:p>
        </w:tc>
        <w:tc>
          <w:tcPr>
            <w:tcW w:w="4452" w:type="dxa"/>
            <w:tcBorders>
              <w:top w:val="single" w:sz="4" w:space="0" w:color="auto"/>
            </w:tcBorders>
          </w:tcPr>
          <w:p w14:paraId="2C008011" w14:textId="77777777" w:rsidR="0027265E" w:rsidRDefault="0027265E" w:rsidP="007E5061">
            <w:r>
              <w:rPr>
                <w:rFonts w:hint="eastAsia"/>
              </w:rPr>
              <w:t>0</w:t>
            </w:r>
            <w:r>
              <w:t>.5</w:t>
            </w:r>
          </w:p>
        </w:tc>
      </w:tr>
      <w:tr w:rsidR="0027265E" w14:paraId="236E4F28" w14:textId="77777777" w:rsidTr="007E5061">
        <w:tc>
          <w:tcPr>
            <w:tcW w:w="4042" w:type="dxa"/>
          </w:tcPr>
          <w:p w14:paraId="23FB95A3" w14:textId="77777777" w:rsidR="0027265E" w:rsidRPr="00B36D2B" w:rsidRDefault="0027265E" w:rsidP="007E5061">
            <w:pPr>
              <w:rPr>
                <w:i/>
                <w:iCs/>
              </w:rPr>
            </w:pPr>
            <w:r w:rsidRPr="00B36D2B">
              <w:rPr>
                <w:i/>
                <w:iCs/>
              </w:rPr>
              <w:t>levels</w:t>
            </w:r>
          </w:p>
        </w:tc>
        <w:tc>
          <w:tcPr>
            <w:tcW w:w="4452" w:type="dxa"/>
          </w:tcPr>
          <w:p w14:paraId="05A84511" w14:textId="77777777" w:rsidR="0027265E" w:rsidRDefault="0027265E" w:rsidP="007E5061">
            <w:r>
              <w:rPr>
                <w:rFonts w:hint="eastAsia"/>
              </w:rPr>
              <w:t>4</w:t>
            </w:r>
          </w:p>
        </w:tc>
      </w:tr>
      <w:tr w:rsidR="0027265E" w14:paraId="420602CF" w14:textId="77777777" w:rsidTr="007E5061">
        <w:tc>
          <w:tcPr>
            <w:tcW w:w="4042" w:type="dxa"/>
          </w:tcPr>
          <w:p w14:paraId="59DF6AED" w14:textId="77777777" w:rsidR="0027265E" w:rsidRPr="00B36D2B" w:rsidRDefault="0027265E" w:rsidP="007E5061">
            <w:pPr>
              <w:rPr>
                <w:i/>
                <w:iCs/>
              </w:rPr>
            </w:pPr>
            <w:r w:rsidRPr="00B36D2B">
              <w:rPr>
                <w:i/>
                <w:iCs/>
              </w:rPr>
              <w:t>window size</w:t>
            </w:r>
          </w:p>
        </w:tc>
        <w:tc>
          <w:tcPr>
            <w:tcW w:w="4452" w:type="dxa"/>
          </w:tcPr>
          <w:p w14:paraId="6B15E52E" w14:textId="77777777" w:rsidR="0027265E" w:rsidRDefault="0027265E" w:rsidP="007E5061">
            <w:r>
              <w:rPr>
                <w:rFonts w:hint="eastAsia"/>
              </w:rPr>
              <w:t>1</w:t>
            </w:r>
            <w:r>
              <w:t>5, 20, 25</w:t>
            </w:r>
          </w:p>
        </w:tc>
      </w:tr>
      <w:tr w:rsidR="0027265E" w14:paraId="2044959E" w14:textId="77777777" w:rsidTr="007E5061">
        <w:tc>
          <w:tcPr>
            <w:tcW w:w="4042" w:type="dxa"/>
          </w:tcPr>
          <w:p w14:paraId="7BA684A8" w14:textId="77777777" w:rsidR="0027265E" w:rsidRPr="00B36D2B" w:rsidRDefault="0027265E" w:rsidP="007E5061">
            <w:pPr>
              <w:rPr>
                <w:i/>
                <w:iCs/>
              </w:rPr>
            </w:pPr>
            <w:r w:rsidRPr="00B36D2B">
              <w:rPr>
                <w:i/>
                <w:iCs/>
              </w:rPr>
              <w:t>iterations</w:t>
            </w:r>
          </w:p>
        </w:tc>
        <w:tc>
          <w:tcPr>
            <w:tcW w:w="4452" w:type="dxa"/>
          </w:tcPr>
          <w:p w14:paraId="3E3C097B" w14:textId="77777777" w:rsidR="0027265E" w:rsidRDefault="0027265E" w:rsidP="007E5061">
            <w:r>
              <w:rPr>
                <w:rFonts w:hint="eastAsia"/>
              </w:rPr>
              <w:t>1</w:t>
            </w:r>
            <w:r>
              <w:t>0</w:t>
            </w:r>
          </w:p>
        </w:tc>
      </w:tr>
      <w:tr w:rsidR="0027265E" w14:paraId="57B8851E" w14:textId="77777777" w:rsidTr="007E5061">
        <w:tc>
          <w:tcPr>
            <w:tcW w:w="4042" w:type="dxa"/>
          </w:tcPr>
          <w:p w14:paraId="022C9163" w14:textId="77777777" w:rsidR="0027265E" w:rsidRPr="00B36D2B" w:rsidRDefault="0027265E" w:rsidP="007E5061">
            <w:pPr>
              <w:rPr>
                <w:i/>
                <w:iCs/>
              </w:rPr>
            </w:pPr>
            <w:proofErr w:type="spellStart"/>
            <w:r w:rsidRPr="00B36D2B">
              <w:rPr>
                <w:i/>
                <w:iCs/>
              </w:rPr>
              <w:t>poly_n</w:t>
            </w:r>
            <w:proofErr w:type="spellEnd"/>
          </w:p>
        </w:tc>
        <w:tc>
          <w:tcPr>
            <w:tcW w:w="4452" w:type="dxa"/>
          </w:tcPr>
          <w:p w14:paraId="02D24548" w14:textId="77777777" w:rsidR="0027265E" w:rsidRDefault="0027265E" w:rsidP="007E5061">
            <w:r>
              <w:rPr>
                <w:rFonts w:hint="eastAsia"/>
              </w:rPr>
              <w:t>5</w:t>
            </w:r>
          </w:p>
        </w:tc>
      </w:tr>
      <w:tr w:rsidR="0027265E" w14:paraId="786CD6D9" w14:textId="77777777" w:rsidTr="007E5061">
        <w:tc>
          <w:tcPr>
            <w:tcW w:w="4042" w:type="dxa"/>
          </w:tcPr>
          <w:p w14:paraId="5CD7B5F2" w14:textId="77777777" w:rsidR="0027265E" w:rsidRPr="00B36D2B" w:rsidRDefault="0027265E" w:rsidP="007E5061">
            <w:pPr>
              <w:rPr>
                <w:i/>
                <w:iCs/>
              </w:rPr>
            </w:pPr>
            <w:proofErr w:type="spellStart"/>
            <w:r w:rsidRPr="00B36D2B">
              <w:rPr>
                <w:i/>
                <w:iCs/>
              </w:rPr>
              <w:t>poly_sigma</w:t>
            </w:r>
            <w:proofErr w:type="spellEnd"/>
          </w:p>
        </w:tc>
        <w:tc>
          <w:tcPr>
            <w:tcW w:w="4452" w:type="dxa"/>
          </w:tcPr>
          <w:p w14:paraId="5A6BE63F" w14:textId="77777777" w:rsidR="0027265E" w:rsidRDefault="0027265E" w:rsidP="007E5061">
            <w:r>
              <w:rPr>
                <w:rFonts w:hint="eastAsia"/>
              </w:rPr>
              <w:t>1</w:t>
            </w:r>
            <w:r>
              <w:t>.1</w:t>
            </w:r>
          </w:p>
        </w:tc>
      </w:tr>
      <w:tr w:rsidR="0027265E" w14:paraId="407BD209" w14:textId="77777777" w:rsidTr="007E5061">
        <w:tc>
          <w:tcPr>
            <w:tcW w:w="4042" w:type="dxa"/>
            <w:tcBorders>
              <w:bottom w:val="single" w:sz="4" w:space="0" w:color="auto"/>
            </w:tcBorders>
          </w:tcPr>
          <w:p w14:paraId="027B4C7B" w14:textId="77777777" w:rsidR="0027265E" w:rsidRPr="00B36D2B" w:rsidRDefault="0027265E" w:rsidP="007E5061">
            <w:pPr>
              <w:rPr>
                <w:i/>
                <w:iCs/>
              </w:rPr>
            </w:pPr>
            <w:r w:rsidRPr="00B36D2B">
              <w:rPr>
                <w:rFonts w:hint="eastAsia"/>
                <w:i/>
                <w:iCs/>
              </w:rPr>
              <w:t>f</w:t>
            </w:r>
            <w:r w:rsidRPr="00B36D2B">
              <w:rPr>
                <w:i/>
                <w:iCs/>
              </w:rPr>
              <w:t>lags</w:t>
            </w:r>
          </w:p>
        </w:tc>
        <w:tc>
          <w:tcPr>
            <w:tcW w:w="4452" w:type="dxa"/>
            <w:tcBorders>
              <w:bottom w:val="single" w:sz="4" w:space="0" w:color="auto"/>
            </w:tcBorders>
          </w:tcPr>
          <w:p w14:paraId="4F31B1B8" w14:textId="77777777" w:rsidR="0027265E" w:rsidRDefault="0027265E" w:rsidP="007E5061">
            <w:r>
              <w:rPr>
                <w:rFonts w:hint="eastAsia"/>
              </w:rPr>
              <w:t>O</w:t>
            </w:r>
            <w:r>
              <w:t>PTICALFLOW_FARNEBACK_GAUSSIAN</w:t>
            </w:r>
          </w:p>
        </w:tc>
      </w:tr>
    </w:tbl>
    <w:p w14:paraId="4677710A" w14:textId="0321610C" w:rsidR="0027265E" w:rsidRPr="00B36D2B" w:rsidRDefault="0027265E" w:rsidP="00E74F8D">
      <w:r w:rsidRPr="00E74F8D">
        <w:rPr>
          <w:sz w:val="20"/>
          <w:szCs w:val="22"/>
        </w:rPr>
        <w:t xml:space="preserve">Refer to </w:t>
      </w:r>
      <w:r w:rsidRPr="00E74F8D">
        <w:rPr>
          <w:rFonts w:asciiTheme="minorEastAsia" w:hAnsiTheme="minorEastAsia" w:cs="Times New Roman"/>
          <w:color w:val="000000" w:themeColor="text1"/>
          <w:kern w:val="0"/>
          <w:sz w:val="20"/>
          <w:szCs w:val="22"/>
        </w:rPr>
        <w:t>Farnebäck</w:t>
      </w:r>
      <w:r w:rsidRPr="00E74F8D">
        <w:rPr>
          <w:sz w:val="20"/>
          <w:szCs w:val="22"/>
        </w:rPr>
        <w:t xml:space="preserve"> (2003) and Peters et al. (2015) for explanation</w:t>
      </w:r>
      <w:r w:rsidR="00E35365">
        <w:rPr>
          <w:sz w:val="20"/>
          <w:szCs w:val="22"/>
        </w:rPr>
        <w:t>s</w:t>
      </w:r>
      <w:r w:rsidRPr="00E74F8D">
        <w:rPr>
          <w:sz w:val="20"/>
          <w:szCs w:val="22"/>
        </w:rPr>
        <w:t xml:space="preserve"> of an individual parameter. The above setting is almost </w:t>
      </w:r>
      <w:r w:rsidR="00E35365">
        <w:rPr>
          <w:sz w:val="20"/>
          <w:szCs w:val="22"/>
        </w:rPr>
        <w:t>identical to</w:t>
      </w:r>
      <w:r w:rsidRPr="00E74F8D">
        <w:rPr>
          <w:sz w:val="20"/>
          <w:szCs w:val="22"/>
        </w:rPr>
        <w:t xml:space="preserve"> Peters et al. (2015) and </w:t>
      </w:r>
      <w:proofErr w:type="spellStart"/>
      <w:r w:rsidRPr="00E74F8D">
        <w:rPr>
          <w:sz w:val="20"/>
          <w:szCs w:val="22"/>
        </w:rPr>
        <w:t>Gri</w:t>
      </w:r>
      <w:r w:rsidRPr="00E74F8D">
        <w:rPr>
          <w:rFonts w:ascii="Times New Roman" w:hAnsi="Times New Roman" w:cs="Times New Roman"/>
          <w:color w:val="000000" w:themeColor="text1"/>
          <w:kern w:val="0"/>
          <w:sz w:val="20"/>
          <w:szCs w:val="22"/>
        </w:rPr>
        <w:t>ß</w:t>
      </w:r>
      <w:proofErr w:type="spellEnd"/>
      <w:r w:rsidRPr="00E74F8D">
        <w:rPr>
          <w:sz w:val="20"/>
          <w:szCs w:val="22"/>
        </w:rPr>
        <w:t xml:space="preserve"> et al. (2018).</w:t>
      </w:r>
      <w:r>
        <w:t xml:space="preserve"> </w:t>
      </w:r>
    </w:p>
    <w:p w14:paraId="6121E8BD" w14:textId="77777777" w:rsidR="0027265E" w:rsidRDefault="0027265E" w:rsidP="0027265E">
      <w:pPr>
        <w:widowControl/>
        <w:jc w:val="left"/>
      </w:pPr>
    </w:p>
    <w:p w14:paraId="6CEA96F7" w14:textId="77777777" w:rsidR="0027265E" w:rsidRPr="00B36D2B" w:rsidRDefault="0027265E" w:rsidP="0027265E">
      <w:pPr>
        <w:rPr>
          <w:rFonts w:asciiTheme="majorBidi" w:hAnsiTheme="majorBidi" w:cstheme="majorBidi"/>
        </w:rPr>
      </w:pPr>
      <w:r w:rsidRPr="00B36D2B">
        <w:rPr>
          <w:rFonts w:asciiTheme="majorBidi" w:hAnsiTheme="majorBidi" w:cstheme="majorBidi"/>
          <w:b/>
          <w:bCs/>
        </w:rPr>
        <w:t>Table S</w:t>
      </w:r>
      <w:proofErr w:type="gramStart"/>
      <w:r>
        <w:rPr>
          <w:rFonts w:asciiTheme="majorBidi" w:hAnsiTheme="majorBidi" w:cstheme="majorBidi"/>
          <w:b/>
          <w:bCs/>
        </w:rPr>
        <w:t>4</w:t>
      </w:r>
      <w:r w:rsidRPr="00B36D2B">
        <w:rPr>
          <w:rFonts w:asciiTheme="majorBidi" w:hAnsiTheme="majorBidi" w:cstheme="majorBidi"/>
          <w:b/>
          <w:bCs/>
        </w:rPr>
        <w:t xml:space="preserve"> </w:t>
      </w:r>
      <w:r w:rsidRPr="00B36D2B">
        <w:rPr>
          <w:rFonts w:asciiTheme="majorBidi" w:hAnsiTheme="majorBidi" w:cstheme="majorBidi"/>
        </w:rPr>
        <w:t xml:space="preserve"> </w:t>
      </w:r>
      <w:r w:rsidRPr="008C537D">
        <w:rPr>
          <w:rFonts w:asciiTheme="majorBidi" w:hAnsiTheme="majorBidi" w:cstheme="majorBidi"/>
        </w:rPr>
        <w:t>Estimated</w:t>
      </w:r>
      <w:proofErr w:type="gramEnd"/>
      <w:r w:rsidRPr="008C537D">
        <w:rPr>
          <w:rFonts w:asciiTheme="majorBidi" w:hAnsiTheme="majorBidi" w:cstheme="majorBidi"/>
        </w:rPr>
        <w:t xml:space="preserve"> results and observation information</w:t>
      </w: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6"/>
        <w:gridCol w:w="793"/>
        <w:gridCol w:w="976"/>
        <w:gridCol w:w="1400"/>
        <w:gridCol w:w="1469"/>
        <w:gridCol w:w="1276"/>
        <w:gridCol w:w="102"/>
        <w:gridCol w:w="1172"/>
      </w:tblGrid>
      <w:tr w:rsidR="0027265E" w:rsidRPr="00B36D2B" w14:paraId="340D2108" w14:textId="77777777" w:rsidTr="00B62042">
        <w:tc>
          <w:tcPr>
            <w:tcW w:w="774" w:type="pct"/>
            <w:tcBorders>
              <w:top w:val="single" w:sz="4" w:space="0" w:color="auto"/>
              <w:bottom w:val="single" w:sz="4" w:space="0" w:color="auto"/>
            </w:tcBorders>
          </w:tcPr>
          <w:p w14:paraId="654B35AA" w14:textId="77777777" w:rsidR="0027265E" w:rsidRDefault="0027265E" w:rsidP="007E5061">
            <w:pPr>
              <w:rPr>
                <w:rFonts w:asciiTheme="majorBidi" w:hAnsiTheme="majorBidi" w:cstheme="majorBidi"/>
                <w:b/>
                <w:bCs/>
                <w:sz w:val="20"/>
                <w:szCs w:val="20"/>
              </w:rPr>
            </w:pPr>
            <w:r w:rsidRPr="00B36D2B">
              <w:rPr>
                <w:rFonts w:asciiTheme="majorBidi" w:hAnsiTheme="majorBidi" w:cstheme="majorBidi"/>
                <w:b/>
                <w:bCs/>
                <w:sz w:val="20"/>
                <w:szCs w:val="20"/>
              </w:rPr>
              <w:t>Date</w:t>
            </w:r>
          </w:p>
          <w:p w14:paraId="7EAE68AE" w14:textId="2245966A" w:rsidR="00740F58" w:rsidRPr="00B36D2B" w:rsidRDefault="00740F58" w:rsidP="007E5061">
            <w:pPr>
              <w:rPr>
                <w:rFonts w:asciiTheme="majorBidi" w:hAnsiTheme="majorBidi" w:cstheme="majorBidi"/>
                <w:b/>
                <w:bCs/>
                <w:sz w:val="20"/>
                <w:szCs w:val="20"/>
              </w:rPr>
            </w:pPr>
            <w:r>
              <w:rPr>
                <w:rFonts w:asciiTheme="majorBidi" w:hAnsiTheme="majorBidi" w:cstheme="majorBidi"/>
                <w:b/>
                <w:bCs/>
                <w:sz w:val="20"/>
                <w:szCs w:val="20"/>
              </w:rPr>
              <w:t>dd/mm/</w:t>
            </w:r>
            <w:proofErr w:type="spellStart"/>
            <w:r>
              <w:rPr>
                <w:rFonts w:asciiTheme="majorBidi" w:hAnsiTheme="majorBidi" w:cstheme="majorBidi"/>
                <w:b/>
                <w:bCs/>
                <w:sz w:val="20"/>
                <w:szCs w:val="20"/>
              </w:rPr>
              <w:t>yyyy</w:t>
            </w:r>
            <w:proofErr w:type="spellEnd"/>
          </w:p>
        </w:tc>
        <w:tc>
          <w:tcPr>
            <w:tcW w:w="466" w:type="pct"/>
            <w:tcBorders>
              <w:top w:val="single" w:sz="4" w:space="0" w:color="auto"/>
              <w:bottom w:val="single" w:sz="4" w:space="0" w:color="auto"/>
            </w:tcBorders>
          </w:tcPr>
          <w:p w14:paraId="03F2CB3C" w14:textId="77777777" w:rsidR="0027265E" w:rsidRPr="00B36D2B" w:rsidRDefault="0027265E" w:rsidP="007E5061">
            <w:pPr>
              <w:rPr>
                <w:rFonts w:asciiTheme="majorBidi" w:hAnsiTheme="majorBidi" w:cstheme="majorBidi"/>
                <w:b/>
                <w:bCs/>
                <w:sz w:val="20"/>
                <w:szCs w:val="20"/>
              </w:rPr>
            </w:pPr>
            <w:r w:rsidRPr="00B36D2B">
              <w:rPr>
                <w:rFonts w:asciiTheme="majorBidi" w:hAnsiTheme="majorBidi" w:cstheme="majorBidi"/>
                <w:b/>
                <w:bCs/>
                <w:sz w:val="20"/>
                <w:szCs w:val="20"/>
              </w:rPr>
              <w:t>Site</w:t>
            </w:r>
            <w:r w:rsidRPr="00B36D2B">
              <w:rPr>
                <w:rFonts w:asciiTheme="majorBidi" w:hAnsiTheme="majorBidi" w:cstheme="majorBidi"/>
                <w:b/>
                <w:bCs/>
                <w:sz w:val="20"/>
                <w:szCs w:val="20"/>
                <w:vertAlign w:val="superscript"/>
              </w:rPr>
              <w:t>1</w:t>
            </w:r>
          </w:p>
        </w:tc>
        <w:tc>
          <w:tcPr>
            <w:tcW w:w="574" w:type="pct"/>
            <w:tcBorders>
              <w:top w:val="single" w:sz="4" w:space="0" w:color="auto"/>
              <w:bottom w:val="single" w:sz="4" w:space="0" w:color="auto"/>
            </w:tcBorders>
          </w:tcPr>
          <w:p w14:paraId="146B5F31" w14:textId="77777777" w:rsidR="0027265E" w:rsidRPr="00B36D2B" w:rsidRDefault="0027265E" w:rsidP="007E5061">
            <w:pPr>
              <w:rPr>
                <w:rFonts w:asciiTheme="majorBidi" w:hAnsiTheme="majorBidi" w:cstheme="majorBidi"/>
                <w:b/>
                <w:bCs/>
                <w:sz w:val="20"/>
                <w:szCs w:val="20"/>
              </w:rPr>
            </w:pPr>
            <w:r w:rsidRPr="00B36D2B">
              <w:rPr>
                <w:rFonts w:asciiTheme="majorBidi" w:hAnsiTheme="majorBidi" w:cstheme="majorBidi"/>
                <w:b/>
                <w:bCs/>
                <w:sz w:val="20"/>
                <w:szCs w:val="20"/>
              </w:rPr>
              <w:t>Camera</w:t>
            </w:r>
            <w:r w:rsidRPr="00B36D2B">
              <w:rPr>
                <w:rFonts w:asciiTheme="majorBidi" w:hAnsiTheme="majorBidi" w:cstheme="majorBidi"/>
                <w:b/>
                <w:bCs/>
                <w:sz w:val="20"/>
                <w:szCs w:val="20"/>
                <w:vertAlign w:val="superscript"/>
              </w:rPr>
              <w:t>2</w:t>
            </w:r>
          </w:p>
        </w:tc>
        <w:tc>
          <w:tcPr>
            <w:tcW w:w="823" w:type="pct"/>
            <w:tcBorders>
              <w:top w:val="single" w:sz="4" w:space="0" w:color="auto"/>
              <w:bottom w:val="single" w:sz="4" w:space="0" w:color="auto"/>
            </w:tcBorders>
          </w:tcPr>
          <w:p w14:paraId="762F9C96" w14:textId="77777777" w:rsidR="0027265E" w:rsidRPr="00B36D2B" w:rsidRDefault="0027265E" w:rsidP="007E5061">
            <w:pPr>
              <w:rPr>
                <w:rFonts w:asciiTheme="majorBidi" w:hAnsiTheme="majorBidi" w:cstheme="majorBidi"/>
                <w:b/>
                <w:bCs/>
                <w:sz w:val="20"/>
                <w:szCs w:val="20"/>
              </w:rPr>
            </w:pPr>
            <w:r w:rsidRPr="00B36D2B">
              <w:rPr>
                <w:rFonts w:asciiTheme="majorBidi" w:hAnsiTheme="majorBidi" w:cstheme="majorBidi"/>
                <w:b/>
                <w:bCs/>
                <w:sz w:val="20"/>
                <w:szCs w:val="20"/>
              </w:rPr>
              <w:t>H</w:t>
            </w:r>
            <w:r>
              <w:rPr>
                <w:rFonts w:asciiTheme="majorBidi" w:hAnsiTheme="majorBidi" w:cstheme="majorBidi"/>
                <w:b/>
                <w:bCs/>
                <w:sz w:val="20"/>
                <w:szCs w:val="20"/>
              </w:rPr>
              <w:t>DR</w:t>
            </w:r>
            <w:r w:rsidRPr="00B36D2B">
              <w:rPr>
                <w:rFonts w:asciiTheme="majorBidi" w:hAnsiTheme="majorBidi" w:cstheme="majorBidi"/>
                <w:b/>
                <w:bCs/>
                <w:sz w:val="20"/>
                <w:szCs w:val="20"/>
              </w:rPr>
              <w:t xml:space="preserve"> (MW)</w:t>
            </w:r>
            <w:r w:rsidRPr="00B538EA">
              <w:rPr>
                <w:rFonts w:asciiTheme="majorBidi" w:hAnsiTheme="majorBidi" w:cstheme="majorBidi"/>
                <w:b/>
                <w:bCs/>
                <w:sz w:val="20"/>
                <w:szCs w:val="20"/>
                <w:vertAlign w:val="superscript"/>
              </w:rPr>
              <w:t>3</w:t>
            </w:r>
          </w:p>
        </w:tc>
        <w:tc>
          <w:tcPr>
            <w:tcW w:w="864" w:type="pct"/>
            <w:tcBorders>
              <w:top w:val="single" w:sz="4" w:space="0" w:color="auto"/>
              <w:bottom w:val="single" w:sz="4" w:space="0" w:color="auto"/>
            </w:tcBorders>
          </w:tcPr>
          <w:p w14:paraId="1B9712C4" w14:textId="77777777" w:rsidR="0027265E" w:rsidRPr="00B36D2B" w:rsidRDefault="0027265E" w:rsidP="007E5061">
            <w:pPr>
              <w:rPr>
                <w:rFonts w:asciiTheme="majorBidi" w:hAnsiTheme="majorBidi" w:cstheme="majorBidi"/>
                <w:b/>
                <w:bCs/>
                <w:sz w:val="20"/>
                <w:szCs w:val="20"/>
              </w:rPr>
            </w:pPr>
            <w:r w:rsidRPr="00B36D2B">
              <w:rPr>
                <w:rFonts w:asciiTheme="majorBidi" w:hAnsiTheme="majorBidi" w:cstheme="majorBidi"/>
                <w:b/>
                <w:bCs/>
                <w:sz w:val="20"/>
                <w:szCs w:val="20"/>
              </w:rPr>
              <w:t>Mass (kt/d)</w:t>
            </w:r>
            <w:r w:rsidRPr="00511EB9">
              <w:rPr>
                <w:rFonts w:asciiTheme="majorBidi" w:hAnsiTheme="majorBidi" w:cstheme="majorBidi"/>
                <w:b/>
                <w:bCs/>
                <w:sz w:val="20"/>
                <w:szCs w:val="20"/>
                <w:vertAlign w:val="superscript"/>
              </w:rPr>
              <w:t>3</w:t>
            </w:r>
          </w:p>
        </w:tc>
        <w:tc>
          <w:tcPr>
            <w:tcW w:w="750" w:type="pct"/>
            <w:tcBorders>
              <w:top w:val="single" w:sz="4" w:space="0" w:color="auto"/>
              <w:bottom w:val="single" w:sz="4" w:space="0" w:color="auto"/>
            </w:tcBorders>
          </w:tcPr>
          <w:p w14:paraId="0DB7AED1" w14:textId="77777777" w:rsidR="0027265E" w:rsidRPr="00B36D2B" w:rsidRDefault="0027265E" w:rsidP="007E5061">
            <w:pPr>
              <w:rPr>
                <w:rFonts w:asciiTheme="majorBidi" w:hAnsiTheme="majorBidi" w:cstheme="majorBidi"/>
                <w:b/>
                <w:bCs/>
                <w:sz w:val="20"/>
                <w:szCs w:val="20"/>
              </w:rPr>
            </w:pPr>
            <w:r>
              <w:rPr>
                <w:rFonts w:asciiTheme="majorBidi" w:hAnsiTheme="majorBidi" w:cstheme="majorBidi"/>
                <w:b/>
                <w:bCs/>
                <w:sz w:val="20"/>
                <w:szCs w:val="20"/>
              </w:rPr>
              <w:t>Plume source</w:t>
            </w:r>
            <w:r>
              <w:rPr>
                <w:rFonts w:asciiTheme="majorBidi" w:hAnsiTheme="majorBidi" w:cstheme="majorBidi"/>
                <w:b/>
                <w:bCs/>
                <w:sz w:val="20"/>
                <w:szCs w:val="20"/>
                <w:vertAlign w:val="superscript"/>
              </w:rPr>
              <w:t>4</w:t>
            </w:r>
            <w:r w:rsidRPr="00B36D2B">
              <w:rPr>
                <w:rFonts w:asciiTheme="majorBidi" w:hAnsiTheme="majorBidi" w:cstheme="majorBidi"/>
                <w:b/>
                <w:bCs/>
                <w:sz w:val="20"/>
                <w:szCs w:val="20"/>
              </w:rPr>
              <w:t xml:space="preserve"> </w:t>
            </w:r>
          </w:p>
        </w:tc>
        <w:tc>
          <w:tcPr>
            <w:tcW w:w="749" w:type="pct"/>
            <w:gridSpan w:val="2"/>
            <w:tcBorders>
              <w:top w:val="single" w:sz="4" w:space="0" w:color="auto"/>
              <w:bottom w:val="single" w:sz="4" w:space="0" w:color="auto"/>
            </w:tcBorders>
          </w:tcPr>
          <w:p w14:paraId="5ABA3196" w14:textId="77777777" w:rsidR="0027265E" w:rsidRPr="00B36D2B" w:rsidRDefault="0027265E" w:rsidP="007E5061">
            <w:pPr>
              <w:rPr>
                <w:rFonts w:asciiTheme="majorBidi" w:hAnsiTheme="majorBidi" w:cstheme="majorBidi"/>
                <w:b/>
                <w:bCs/>
                <w:sz w:val="20"/>
                <w:szCs w:val="20"/>
              </w:rPr>
            </w:pPr>
            <w:r>
              <w:rPr>
                <w:rFonts w:asciiTheme="majorBidi" w:hAnsiTheme="majorBidi" w:cstheme="majorBidi" w:hint="eastAsia"/>
                <w:b/>
                <w:bCs/>
                <w:sz w:val="20"/>
                <w:szCs w:val="20"/>
              </w:rPr>
              <w:t>O</w:t>
            </w:r>
            <w:r>
              <w:rPr>
                <w:rFonts w:asciiTheme="majorBidi" w:hAnsiTheme="majorBidi" w:cstheme="majorBidi"/>
                <w:b/>
                <w:bCs/>
                <w:sz w:val="20"/>
                <w:szCs w:val="20"/>
              </w:rPr>
              <w:t>bservation time</w:t>
            </w:r>
          </w:p>
        </w:tc>
      </w:tr>
      <w:tr w:rsidR="0027265E" w:rsidRPr="00B36D2B" w14:paraId="06EC1E9A" w14:textId="77777777" w:rsidTr="00B62042">
        <w:tc>
          <w:tcPr>
            <w:tcW w:w="774" w:type="pct"/>
            <w:tcBorders>
              <w:top w:val="single" w:sz="4" w:space="0" w:color="auto"/>
            </w:tcBorders>
          </w:tcPr>
          <w:p w14:paraId="76B90C11" w14:textId="74DA1EED"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13/05/</w:t>
            </w:r>
            <w:r w:rsidR="0027265E" w:rsidRPr="00B36D2B">
              <w:rPr>
                <w:rFonts w:asciiTheme="majorBidi" w:hAnsiTheme="majorBidi" w:cstheme="majorBidi"/>
                <w:sz w:val="20"/>
                <w:szCs w:val="20"/>
              </w:rPr>
              <w:t>2020</w:t>
            </w:r>
          </w:p>
        </w:tc>
        <w:tc>
          <w:tcPr>
            <w:tcW w:w="466" w:type="pct"/>
            <w:tcBorders>
              <w:top w:val="single" w:sz="4" w:space="0" w:color="auto"/>
            </w:tcBorders>
          </w:tcPr>
          <w:p w14:paraId="3410D20D"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Borders>
              <w:top w:val="single" w:sz="4" w:space="0" w:color="auto"/>
            </w:tcBorders>
          </w:tcPr>
          <w:p w14:paraId="04570987"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Borders>
              <w:top w:val="single" w:sz="4" w:space="0" w:color="auto"/>
            </w:tcBorders>
          </w:tcPr>
          <w:p w14:paraId="1A153A7D" w14:textId="77777777" w:rsidR="0027265E" w:rsidRPr="00B36D2B" w:rsidRDefault="0027265E" w:rsidP="007E5061">
            <w:pPr>
              <w:rPr>
                <w:rFonts w:asciiTheme="majorBidi" w:hAnsiTheme="majorBidi" w:cstheme="majorBidi"/>
                <w:sz w:val="20"/>
                <w:szCs w:val="20"/>
              </w:rPr>
            </w:pPr>
            <w:r>
              <w:rPr>
                <w:rFonts w:asciiTheme="majorBidi" w:hAnsiTheme="majorBidi" w:cstheme="majorBidi"/>
                <w:sz w:val="20"/>
                <w:szCs w:val="20"/>
              </w:rPr>
              <w:t xml:space="preserve">2998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2302</w:t>
            </w:r>
          </w:p>
        </w:tc>
        <w:tc>
          <w:tcPr>
            <w:tcW w:w="864" w:type="pct"/>
            <w:tcBorders>
              <w:top w:val="single" w:sz="4" w:space="0" w:color="auto"/>
            </w:tcBorders>
          </w:tcPr>
          <w:p w14:paraId="3B719AF6" w14:textId="59E4CA7C" w:rsidR="0027265E" w:rsidRPr="00B36D2B" w:rsidRDefault="00DE200A" w:rsidP="007E5061">
            <w:pPr>
              <w:rPr>
                <w:rFonts w:asciiTheme="majorBidi" w:hAnsiTheme="majorBidi" w:cstheme="majorBidi"/>
                <w:sz w:val="20"/>
                <w:szCs w:val="20"/>
              </w:rPr>
            </w:pPr>
            <w:r>
              <w:rPr>
                <w:rFonts w:asciiTheme="majorBidi" w:hAnsiTheme="majorBidi" w:cstheme="majorBidi" w:hint="eastAsia"/>
                <w:sz w:val="20"/>
                <w:szCs w:val="20"/>
              </w:rPr>
              <w:t>9</w:t>
            </w:r>
            <w:r>
              <w:rPr>
                <w:rFonts w:asciiTheme="majorBidi" w:hAnsiTheme="majorBidi" w:cstheme="majorBidi"/>
                <w:sz w:val="20"/>
                <w:szCs w:val="20"/>
              </w:rPr>
              <w:t xml:space="preserve">4.69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73.79</w:t>
            </w:r>
          </w:p>
        </w:tc>
        <w:tc>
          <w:tcPr>
            <w:tcW w:w="810" w:type="pct"/>
            <w:gridSpan w:val="2"/>
            <w:tcBorders>
              <w:top w:val="single" w:sz="4" w:space="0" w:color="auto"/>
            </w:tcBorders>
          </w:tcPr>
          <w:p w14:paraId="1052A922"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191</w:t>
            </w:r>
          </w:p>
        </w:tc>
        <w:tc>
          <w:tcPr>
            <w:tcW w:w="689" w:type="pct"/>
            <w:tcBorders>
              <w:top w:val="single" w:sz="4" w:space="0" w:color="auto"/>
            </w:tcBorders>
          </w:tcPr>
          <w:p w14:paraId="4E2F480E" w14:textId="0CAE1D02"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daytime</w:t>
            </w:r>
          </w:p>
        </w:tc>
      </w:tr>
      <w:tr w:rsidR="0027265E" w:rsidRPr="00B36D2B" w14:paraId="38726750" w14:textId="77777777" w:rsidTr="00B62042">
        <w:tc>
          <w:tcPr>
            <w:tcW w:w="774" w:type="pct"/>
          </w:tcPr>
          <w:p w14:paraId="2B5EA16F" w14:textId="516FCE8C"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22/05/</w:t>
            </w:r>
            <w:r w:rsidR="0027265E">
              <w:rPr>
                <w:rFonts w:asciiTheme="majorBidi" w:hAnsiTheme="majorBidi" w:cstheme="majorBidi" w:hint="eastAsia"/>
                <w:sz w:val="20"/>
                <w:szCs w:val="20"/>
              </w:rPr>
              <w:t>2</w:t>
            </w:r>
            <w:r w:rsidR="0027265E">
              <w:rPr>
                <w:rFonts w:asciiTheme="majorBidi" w:hAnsiTheme="majorBidi" w:cstheme="majorBidi"/>
                <w:sz w:val="20"/>
                <w:szCs w:val="20"/>
              </w:rPr>
              <w:t>020</w:t>
            </w:r>
          </w:p>
        </w:tc>
        <w:tc>
          <w:tcPr>
            <w:tcW w:w="466" w:type="pct"/>
          </w:tcPr>
          <w:p w14:paraId="6863EE99"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5CC5442A"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16D4DE45"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2</w:t>
            </w:r>
            <w:r>
              <w:rPr>
                <w:rFonts w:asciiTheme="majorBidi" w:hAnsiTheme="majorBidi" w:cstheme="majorBidi"/>
                <w:sz w:val="20"/>
                <w:szCs w:val="20"/>
              </w:rPr>
              <w:t xml:space="preserve">375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795</w:t>
            </w:r>
          </w:p>
        </w:tc>
        <w:tc>
          <w:tcPr>
            <w:tcW w:w="864" w:type="pct"/>
          </w:tcPr>
          <w:p w14:paraId="7F5FBCD4" w14:textId="37649341" w:rsidR="0027265E" w:rsidRPr="00B36D2B" w:rsidRDefault="00DE200A" w:rsidP="007E5061">
            <w:pPr>
              <w:rPr>
                <w:rFonts w:asciiTheme="majorBidi" w:hAnsiTheme="majorBidi" w:cstheme="majorBidi"/>
                <w:sz w:val="20"/>
                <w:szCs w:val="20"/>
              </w:rPr>
            </w:pPr>
            <w:r>
              <w:rPr>
                <w:rFonts w:asciiTheme="majorBidi" w:hAnsiTheme="majorBidi" w:cstheme="majorBidi" w:hint="eastAsia"/>
                <w:sz w:val="20"/>
                <w:szCs w:val="20"/>
              </w:rPr>
              <w:t>7</w:t>
            </w:r>
            <w:r>
              <w:rPr>
                <w:rFonts w:asciiTheme="majorBidi" w:hAnsiTheme="majorBidi" w:cstheme="majorBidi"/>
                <w:sz w:val="20"/>
                <w:szCs w:val="20"/>
              </w:rPr>
              <w:t xml:space="preserve">5.17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25.49</w:t>
            </w:r>
          </w:p>
        </w:tc>
        <w:tc>
          <w:tcPr>
            <w:tcW w:w="810" w:type="pct"/>
            <w:gridSpan w:val="2"/>
          </w:tcPr>
          <w:p w14:paraId="16DC00F6"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111D9F3B" w14:textId="7FF1214D" w:rsidR="0027265E"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6FAFA96C" w14:textId="77777777" w:rsidTr="00B62042">
        <w:tc>
          <w:tcPr>
            <w:tcW w:w="774" w:type="pct"/>
          </w:tcPr>
          <w:p w14:paraId="17F2297A" w14:textId="76578483"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27/05/</w:t>
            </w:r>
            <w:r w:rsidR="0027265E" w:rsidRPr="00B36D2B">
              <w:rPr>
                <w:rFonts w:asciiTheme="majorBidi" w:hAnsiTheme="majorBidi" w:cstheme="majorBidi"/>
                <w:sz w:val="20"/>
                <w:szCs w:val="20"/>
              </w:rPr>
              <w:t>2020</w:t>
            </w:r>
          </w:p>
        </w:tc>
        <w:tc>
          <w:tcPr>
            <w:tcW w:w="466" w:type="pct"/>
          </w:tcPr>
          <w:p w14:paraId="402DF6C0"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tc>
        <w:tc>
          <w:tcPr>
            <w:tcW w:w="574" w:type="pct"/>
          </w:tcPr>
          <w:p w14:paraId="3E5FFDE4"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039BDB04" w14:textId="2EDC2A19"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2</w:t>
            </w:r>
            <w:r w:rsidR="00C97159">
              <w:rPr>
                <w:rFonts w:asciiTheme="majorBidi" w:hAnsiTheme="majorBidi" w:cstheme="majorBidi"/>
                <w:sz w:val="20"/>
                <w:szCs w:val="20"/>
              </w:rPr>
              <w:t>180</w:t>
            </w:r>
            <w:r>
              <w:rPr>
                <w:rFonts w:asciiTheme="majorBidi"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C97159">
              <w:rPr>
                <w:rFonts w:asciiTheme="majorBidi" w:hAnsiTheme="majorBidi" w:cstheme="majorBidi"/>
                <w:sz w:val="20"/>
                <w:szCs w:val="20"/>
              </w:rPr>
              <w:t>430</w:t>
            </w:r>
          </w:p>
        </w:tc>
        <w:tc>
          <w:tcPr>
            <w:tcW w:w="864" w:type="pct"/>
          </w:tcPr>
          <w:p w14:paraId="0D2DCB00" w14:textId="75D6DB7D" w:rsidR="0027265E" w:rsidRPr="00B36D2B" w:rsidRDefault="00470F06" w:rsidP="007E5061">
            <w:pPr>
              <w:rPr>
                <w:rFonts w:asciiTheme="majorBidi" w:hAnsiTheme="majorBidi" w:cstheme="majorBidi"/>
                <w:sz w:val="20"/>
                <w:szCs w:val="20"/>
              </w:rPr>
            </w:pPr>
            <w:r>
              <w:rPr>
                <w:rFonts w:asciiTheme="majorBidi" w:hAnsiTheme="majorBidi" w:cstheme="majorBidi"/>
                <w:sz w:val="20"/>
                <w:szCs w:val="20"/>
              </w:rPr>
              <w:t>69.09</w:t>
            </w:r>
            <w:r w:rsidR="0027265E">
              <w:rPr>
                <w:rFonts w:asciiTheme="majorBidi"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13.59</w:t>
            </w:r>
          </w:p>
        </w:tc>
        <w:tc>
          <w:tcPr>
            <w:tcW w:w="810" w:type="pct"/>
            <w:gridSpan w:val="2"/>
          </w:tcPr>
          <w:p w14:paraId="30D1685D"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191</w:t>
            </w:r>
          </w:p>
        </w:tc>
        <w:tc>
          <w:tcPr>
            <w:tcW w:w="689" w:type="pct"/>
          </w:tcPr>
          <w:p w14:paraId="6C9D7573" w14:textId="4F47CCC2" w:rsidR="0027265E" w:rsidRDefault="00246BB3" w:rsidP="007E5061">
            <w:pPr>
              <w:rPr>
                <w:rFonts w:asciiTheme="majorBidi" w:hAnsiTheme="majorBidi" w:cstheme="majorBidi"/>
                <w:sz w:val="20"/>
                <w:szCs w:val="20"/>
              </w:rPr>
            </w:pPr>
            <w:r>
              <w:rPr>
                <w:rFonts w:asciiTheme="majorBidi" w:hAnsiTheme="majorBidi" w:cstheme="majorBidi"/>
                <w:sz w:val="20"/>
                <w:szCs w:val="20"/>
              </w:rPr>
              <w:t>daytime</w:t>
            </w:r>
          </w:p>
        </w:tc>
      </w:tr>
      <w:tr w:rsidR="0027265E" w:rsidRPr="00B36D2B" w14:paraId="45C5370C" w14:textId="77777777" w:rsidTr="00B62042">
        <w:tc>
          <w:tcPr>
            <w:tcW w:w="774" w:type="pct"/>
          </w:tcPr>
          <w:p w14:paraId="41037CC2" w14:textId="6C912788"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08/06/</w:t>
            </w:r>
            <w:r w:rsidR="0027265E" w:rsidRPr="00B36D2B">
              <w:rPr>
                <w:rFonts w:asciiTheme="majorBidi" w:hAnsiTheme="majorBidi" w:cstheme="majorBidi"/>
                <w:sz w:val="20"/>
                <w:szCs w:val="20"/>
              </w:rPr>
              <w:t>2020</w:t>
            </w:r>
          </w:p>
        </w:tc>
        <w:tc>
          <w:tcPr>
            <w:tcW w:w="466" w:type="pct"/>
          </w:tcPr>
          <w:p w14:paraId="3DD6074D"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tc>
        <w:tc>
          <w:tcPr>
            <w:tcW w:w="574" w:type="pct"/>
          </w:tcPr>
          <w:p w14:paraId="56E2F33B"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5B9A0B9A" w14:textId="29F77ED6"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3</w:t>
            </w:r>
            <w:r w:rsidR="00C97159">
              <w:rPr>
                <w:rFonts w:asciiTheme="majorBidi" w:hAnsiTheme="majorBidi" w:cstheme="majorBidi"/>
                <w:sz w:val="20"/>
                <w:szCs w:val="20"/>
              </w:rPr>
              <w:t>130</w:t>
            </w:r>
            <w:r>
              <w:rPr>
                <w:rFonts w:asciiTheme="majorBidi"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C97159">
              <w:rPr>
                <w:rFonts w:asciiTheme="majorBidi" w:eastAsia="游明朝" w:hAnsiTheme="majorBidi" w:cstheme="majorBidi"/>
                <w:sz w:val="20"/>
                <w:szCs w:val="20"/>
              </w:rPr>
              <w:t>406</w:t>
            </w:r>
          </w:p>
        </w:tc>
        <w:tc>
          <w:tcPr>
            <w:tcW w:w="864" w:type="pct"/>
          </w:tcPr>
          <w:p w14:paraId="3FBC05BC" w14:textId="76CBC23A" w:rsidR="0027265E" w:rsidRPr="00B36D2B" w:rsidRDefault="00470F06" w:rsidP="007E5061">
            <w:pPr>
              <w:rPr>
                <w:rFonts w:asciiTheme="majorBidi" w:hAnsiTheme="majorBidi" w:cstheme="majorBidi"/>
                <w:sz w:val="20"/>
                <w:szCs w:val="20"/>
              </w:rPr>
            </w:pPr>
            <w:r>
              <w:rPr>
                <w:rFonts w:asciiTheme="majorBidi" w:hAnsiTheme="majorBidi" w:cstheme="majorBidi"/>
                <w:sz w:val="20"/>
                <w:szCs w:val="20"/>
              </w:rPr>
              <w:t>97.53</w:t>
            </w:r>
            <w:r w:rsidR="0027265E">
              <w:rPr>
                <w:rFonts w:asciiTheme="majorBidi"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12.65</w:t>
            </w:r>
          </w:p>
        </w:tc>
        <w:tc>
          <w:tcPr>
            <w:tcW w:w="810" w:type="pct"/>
            <w:gridSpan w:val="2"/>
          </w:tcPr>
          <w:p w14:paraId="2B34E1A1"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191</w:t>
            </w:r>
          </w:p>
        </w:tc>
        <w:tc>
          <w:tcPr>
            <w:tcW w:w="689" w:type="pct"/>
          </w:tcPr>
          <w:p w14:paraId="26C09948" w14:textId="16C9ABE4"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daytime</w:t>
            </w:r>
          </w:p>
        </w:tc>
      </w:tr>
      <w:tr w:rsidR="0027265E" w:rsidRPr="00B36D2B" w14:paraId="6F654DEC" w14:textId="77777777" w:rsidTr="00B62042">
        <w:tc>
          <w:tcPr>
            <w:tcW w:w="774" w:type="pct"/>
          </w:tcPr>
          <w:p w14:paraId="39DDA3AC" w14:textId="664F3059"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16/06/</w:t>
            </w:r>
            <w:r w:rsidR="0027265E" w:rsidRPr="00B36D2B">
              <w:rPr>
                <w:rFonts w:asciiTheme="majorBidi" w:hAnsiTheme="majorBidi" w:cstheme="majorBidi"/>
                <w:sz w:val="20"/>
                <w:szCs w:val="20"/>
              </w:rPr>
              <w:t>2020</w:t>
            </w:r>
          </w:p>
        </w:tc>
        <w:tc>
          <w:tcPr>
            <w:tcW w:w="466" w:type="pct"/>
          </w:tcPr>
          <w:p w14:paraId="06DCCEEF"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tc>
        <w:tc>
          <w:tcPr>
            <w:tcW w:w="574" w:type="pct"/>
          </w:tcPr>
          <w:p w14:paraId="5FFB6B4F"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4B50904A" w14:textId="3A014C1A" w:rsidR="0027265E" w:rsidRPr="00B36D2B" w:rsidRDefault="00C97159" w:rsidP="007E5061">
            <w:pPr>
              <w:rPr>
                <w:rFonts w:asciiTheme="majorBidi" w:hAnsiTheme="majorBidi" w:cstheme="majorBidi"/>
                <w:sz w:val="20"/>
                <w:szCs w:val="20"/>
              </w:rPr>
            </w:pPr>
            <w:r>
              <w:rPr>
                <w:rFonts w:asciiTheme="majorBidi" w:hAnsiTheme="majorBidi" w:cstheme="majorBidi"/>
                <w:sz w:val="20"/>
                <w:szCs w:val="20"/>
              </w:rPr>
              <w:t>704</w:t>
            </w:r>
            <w:r w:rsidR="0027265E">
              <w:rPr>
                <w:rFonts w:asciiTheme="majorBidi" w:hAnsiTheme="majorBidi" w:cstheme="majorBidi"/>
                <w:sz w:val="20"/>
                <w:szCs w:val="20"/>
              </w:rPr>
              <w:t xml:space="preserve"> </w:t>
            </w:r>
            <w:r w:rsidR="0027265E"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91</w:t>
            </w:r>
          </w:p>
        </w:tc>
        <w:tc>
          <w:tcPr>
            <w:tcW w:w="864" w:type="pct"/>
          </w:tcPr>
          <w:p w14:paraId="6CBC3182" w14:textId="2A4649DF"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2</w:t>
            </w:r>
            <w:r w:rsidR="00470F06">
              <w:rPr>
                <w:rFonts w:asciiTheme="majorBidi" w:hAnsiTheme="majorBidi" w:cstheme="majorBidi"/>
                <w:sz w:val="20"/>
                <w:szCs w:val="20"/>
              </w:rPr>
              <w:t>2.34</w:t>
            </w:r>
            <w:r>
              <w:rPr>
                <w:rFonts w:asciiTheme="majorBidi"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470F06">
              <w:rPr>
                <w:rFonts w:asciiTheme="majorBidi" w:eastAsia="游明朝" w:hAnsiTheme="majorBidi" w:cstheme="majorBidi"/>
                <w:sz w:val="20"/>
                <w:szCs w:val="20"/>
              </w:rPr>
              <w:t>2.86</w:t>
            </w:r>
          </w:p>
        </w:tc>
        <w:tc>
          <w:tcPr>
            <w:tcW w:w="810" w:type="pct"/>
            <w:gridSpan w:val="2"/>
          </w:tcPr>
          <w:p w14:paraId="0AC44523"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191</w:t>
            </w:r>
          </w:p>
        </w:tc>
        <w:tc>
          <w:tcPr>
            <w:tcW w:w="689" w:type="pct"/>
          </w:tcPr>
          <w:p w14:paraId="269CFB66" w14:textId="5ED14C4C"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daytime</w:t>
            </w:r>
          </w:p>
        </w:tc>
      </w:tr>
      <w:tr w:rsidR="0027265E" w:rsidRPr="00B36D2B" w14:paraId="1D52AA51" w14:textId="77777777" w:rsidTr="00B62042">
        <w:tc>
          <w:tcPr>
            <w:tcW w:w="774" w:type="pct"/>
          </w:tcPr>
          <w:p w14:paraId="1C6B36B8" w14:textId="71B34238"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31/07/</w:t>
            </w:r>
            <w:r w:rsidR="0027265E" w:rsidRPr="00B36D2B">
              <w:rPr>
                <w:rFonts w:asciiTheme="majorBidi" w:hAnsiTheme="majorBidi" w:cstheme="majorBidi"/>
                <w:sz w:val="20"/>
                <w:szCs w:val="20"/>
              </w:rPr>
              <w:t>2020</w:t>
            </w:r>
          </w:p>
        </w:tc>
        <w:tc>
          <w:tcPr>
            <w:tcW w:w="466" w:type="pct"/>
          </w:tcPr>
          <w:p w14:paraId="581EFE8B"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A, B</w:t>
            </w:r>
          </w:p>
        </w:tc>
        <w:tc>
          <w:tcPr>
            <w:tcW w:w="574" w:type="pct"/>
          </w:tcPr>
          <w:p w14:paraId="38180233"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0C1920FE" w14:textId="3A0E640F" w:rsidR="0027265E" w:rsidRPr="00B36D2B" w:rsidRDefault="00C97159" w:rsidP="007E5061">
            <w:pPr>
              <w:rPr>
                <w:rFonts w:asciiTheme="majorBidi" w:hAnsiTheme="majorBidi" w:cstheme="majorBidi"/>
                <w:sz w:val="20"/>
                <w:szCs w:val="20"/>
              </w:rPr>
            </w:pPr>
            <w:r>
              <w:rPr>
                <w:rFonts w:asciiTheme="majorBidi" w:hAnsiTheme="majorBidi" w:cstheme="majorBidi"/>
                <w:sz w:val="20"/>
                <w:szCs w:val="20"/>
              </w:rPr>
              <w:t>568</w:t>
            </w:r>
            <w:r w:rsidR="0027265E">
              <w:rPr>
                <w:rFonts w:asciiTheme="majorBidi"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111</w:t>
            </w:r>
          </w:p>
        </w:tc>
        <w:tc>
          <w:tcPr>
            <w:tcW w:w="864" w:type="pct"/>
          </w:tcPr>
          <w:p w14:paraId="3B13682C" w14:textId="19DF203C" w:rsidR="0027265E" w:rsidRPr="00B36D2B" w:rsidRDefault="00470F06" w:rsidP="007E5061">
            <w:pPr>
              <w:rPr>
                <w:rFonts w:asciiTheme="majorBidi" w:hAnsiTheme="majorBidi" w:cstheme="majorBidi"/>
                <w:sz w:val="20"/>
                <w:szCs w:val="20"/>
              </w:rPr>
            </w:pPr>
            <w:r>
              <w:rPr>
                <w:rFonts w:asciiTheme="majorBidi" w:hAnsiTheme="majorBidi" w:cstheme="majorBidi"/>
                <w:sz w:val="20"/>
                <w:szCs w:val="20"/>
              </w:rPr>
              <w:t>18.05</w:t>
            </w:r>
            <w:r w:rsidR="0027265E">
              <w:rPr>
                <w:rFonts w:asciiTheme="majorBidi"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3.53</w:t>
            </w:r>
          </w:p>
        </w:tc>
        <w:tc>
          <w:tcPr>
            <w:tcW w:w="810" w:type="pct"/>
            <w:gridSpan w:val="2"/>
          </w:tcPr>
          <w:p w14:paraId="729026CA" w14:textId="15F9EF04"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191</w:t>
            </w:r>
          </w:p>
        </w:tc>
        <w:tc>
          <w:tcPr>
            <w:tcW w:w="689" w:type="pct"/>
          </w:tcPr>
          <w:p w14:paraId="1F2D062D" w14:textId="55216379"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daytime</w:t>
            </w:r>
          </w:p>
        </w:tc>
      </w:tr>
      <w:tr w:rsidR="0027265E" w:rsidRPr="00B36D2B" w14:paraId="0606DBB2" w14:textId="77777777" w:rsidTr="00B62042">
        <w:tc>
          <w:tcPr>
            <w:tcW w:w="774" w:type="pct"/>
          </w:tcPr>
          <w:p w14:paraId="075CA139" w14:textId="3B21CFDF"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29/09/</w:t>
            </w:r>
            <w:r w:rsidR="0027265E" w:rsidRPr="00B36D2B">
              <w:rPr>
                <w:rFonts w:asciiTheme="majorBidi" w:hAnsiTheme="majorBidi" w:cstheme="majorBidi"/>
                <w:sz w:val="20"/>
                <w:szCs w:val="20"/>
              </w:rPr>
              <w:t>2020</w:t>
            </w:r>
          </w:p>
        </w:tc>
        <w:tc>
          <w:tcPr>
            <w:tcW w:w="466" w:type="pct"/>
          </w:tcPr>
          <w:p w14:paraId="07A1B93D"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tc>
        <w:tc>
          <w:tcPr>
            <w:tcW w:w="574" w:type="pct"/>
          </w:tcPr>
          <w:p w14:paraId="624C0F1B"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1AEC769F" w14:textId="68F0CE4C" w:rsidR="0027265E" w:rsidRPr="00B36D2B" w:rsidRDefault="00C97159" w:rsidP="007E5061">
            <w:pPr>
              <w:rPr>
                <w:rFonts w:asciiTheme="majorBidi" w:hAnsiTheme="majorBidi" w:cstheme="majorBidi"/>
                <w:sz w:val="20"/>
                <w:szCs w:val="20"/>
              </w:rPr>
            </w:pPr>
            <w:r>
              <w:rPr>
                <w:rFonts w:asciiTheme="majorBidi" w:hAnsiTheme="majorBidi" w:cstheme="majorBidi"/>
                <w:sz w:val="20"/>
                <w:szCs w:val="20"/>
              </w:rPr>
              <w:t>565</w:t>
            </w:r>
            <w:r w:rsidR="0027265E">
              <w:rPr>
                <w:rFonts w:asciiTheme="majorBidi"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90</w:t>
            </w:r>
          </w:p>
        </w:tc>
        <w:tc>
          <w:tcPr>
            <w:tcW w:w="864" w:type="pct"/>
          </w:tcPr>
          <w:p w14:paraId="7C8F763E" w14:textId="04E0254A" w:rsidR="0027265E" w:rsidRPr="00B36D2B" w:rsidRDefault="00470F06" w:rsidP="007E5061">
            <w:pPr>
              <w:rPr>
                <w:rFonts w:asciiTheme="majorBidi" w:hAnsiTheme="majorBidi" w:cstheme="majorBidi"/>
                <w:sz w:val="20"/>
                <w:szCs w:val="20"/>
              </w:rPr>
            </w:pPr>
            <w:r>
              <w:rPr>
                <w:rFonts w:asciiTheme="majorBidi" w:hAnsiTheme="majorBidi" w:cstheme="majorBidi"/>
                <w:sz w:val="20"/>
                <w:szCs w:val="20"/>
              </w:rPr>
              <w:t>17.95</w:t>
            </w:r>
            <w:r w:rsidR="0027265E">
              <w:rPr>
                <w:rFonts w:asciiTheme="majorBidi"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2.86</w:t>
            </w:r>
          </w:p>
        </w:tc>
        <w:tc>
          <w:tcPr>
            <w:tcW w:w="810" w:type="pct"/>
            <w:gridSpan w:val="2"/>
          </w:tcPr>
          <w:p w14:paraId="26B8297A"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191</w:t>
            </w:r>
          </w:p>
        </w:tc>
        <w:tc>
          <w:tcPr>
            <w:tcW w:w="689" w:type="pct"/>
          </w:tcPr>
          <w:p w14:paraId="021BF807" w14:textId="792723A1"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2C7B51F9" w14:textId="77777777" w:rsidTr="00B62042">
        <w:tc>
          <w:tcPr>
            <w:tcW w:w="774" w:type="pct"/>
          </w:tcPr>
          <w:p w14:paraId="5026E327" w14:textId="30766D40"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15/10/</w:t>
            </w:r>
            <w:r w:rsidR="0027265E" w:rsidRPr="00B36D2B">
              <w:rPr>
                <w:rFonts w:asciiTheme="majorBidi" w:hAnsiTheme="majorBidi" w:cstheme="majorBidi"/>
                <w:sz w:val="20"/>
                <w:szCs w:val="20"/>
              </w:rPr>
              <w:t>2020</w:t>
            </w:r>
          </w:p>
        </w:tc>
        <w:tc>
          <w:tcPr>
            <w:tcW w:w="466" w:type="pct"/>
          </w:tcPr>
          <w:p w14:paraId="7EE5356F"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tc>
        <w:tc>
          <w:tcPr>
            <w:tcW w:w="574" w:type="pct"/>
          </w:tcPr>
          <w:p w14:paraId="3A3FD1EB"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3D65021B" w14:textId="1C1511B4"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6</w:t>
            </w:r>
            <w:r w:rsidR="00C97159">
              <w:rPr>
                <w:rFonts w:asciiTheme="majorBidi" w:hAnsiTheme="majorBidi" w:cstheme="majorBidi"/>
                <w:sz w:val="20"/>
                <w:szCs w:val="20"/>
              </w:rPr>
              <w:t>00</w:t>
            </w:r>
            <w:r>
              <w:rPr>
                <w:rFonts w:asciiTheme="majorBidi"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C97159">
              <w:rPr>
                <w:rFonts w:asciiTheme="majorBidi" w:eastAsia="游明朝" w:hAnsiTheme="majorBidi" w:cstheme="majorBidi"/>
                <w:sz w:val="20"/>
                <w:szCs w:val="20"/>
              </w:rPr>
              <w:t>69</w:t>
            </w:r>
          </w:p>
        </w:tc>
        <w:tc>
          <w:tcPr>
            <w:tcW w:w="864" w:type="pct"/>
          </w:tcPr>
          <w:p w14:paraId="670EA890" w14:textId="19BE56BF" w:rsidR="0027265E" w:rsidRPr="00B36D2B" w:rsidRDefault="00470F06" w:rsidP="007E5061">
            <w:pPr>
              <w:rPr>
                <w:rFonts w:asciiTheme="majorBidi" w:hAnsiTheme="majorBidi" w:cstheme="majorBidi"/>
                <w:sz w:val="20"/>
                <w:szCs w:val="20"/>
              </w:rPr>
            </w:pPr>
            <w:r>
              <w:rPr>
                <w:rFonts w:asciiTheme="majorBidi" w:hAnsiTheme="majorBidi" w:cstheme="majorBidi"/>
                <w:sz w:val="20"/>
                <w:szCs w:val="20"/>
              </w:rPr>
              <w:t>18.68</w:t>
            </w:r>
            <w:r w:rsidR="0027265E">
              <w:rPr>
                <w:rFonts w:asciiTheme="majorBidi"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2.25</w:t>
            </w:r>
          </w:p>
        </w:tc>
        <w:tc>
          <w:tcPr>
            <w:tcW w:w="810" w:type="pct"/>
            <w:gridSpan w:val="2"/>
          </w:tcPr>
          <w:p w14:paraId="38658596"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191</w:t>
            </w:r>
          </w:p>
        </w:tc>
        <w:tc>
          <w:tcPr>
            <w:tcW w:w="689" w:type="pct"/>
          </w:tcPr>
          <w:p w14:paraId="29C2AD33" w14:textId="6F54E075"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60E17C19" w14:textId="77777777" w:rsidTr="00B62042">
        <w:tc>
          <w:tcPr>
            <w:tcW w:w="774" w:type="pct"/>
          </w:tcPr>
          <w:p w14:paraId="12048C23" w14:textId="48D66B64"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26/10/</w:t>
            </w:r>
            <w:r w:rsidR="0027265E" w:rsidRPr="00B36D2B">
              <w:rPr>
                <w:rFonts w:asciiTheme="majorBidi" w:hAnsiTheme="majorBidi" w:cstheme="majorBidi"/>
                <w:sz w:val="20"/>
                <w:szCs w:val="20"/>
              </w:rPr>
              <w:t>2020</w:t>
            </w:r>
          </w:p>
        </w:tc>
        <w:tc>
          <w:tcPr>
            <w:tcW w:w="466" w:type="pct"/>
          </w:tcPr>
          <w:p w14:paraId="5380C38D"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tc>
        <w:tc>
          <w:tcPr>
            <w:tcW w:w="574" w:type="pct"/>
          </w:tcPr>
          <w:p w14:paraId="0DDAD1D7"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1EB0E1E0" w14:textId="2F22E8B5"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6</w:t>
            </w:r>
            <w:r w:rsidR="00C97159">
              <w:rPr>
                <w:rFonts w:asciiTheme="majorBidi" w:hAnsiTheme="majorBidi" w:cstheme="majorBidi"/>
                <w:sz w:val="20"/>
                <w:szCs w:val="20"/>
              </w:rPr>
              <w:t>11</w:t>
            </w:r>
            <w:r>
              <w:rPr>
                <w:rFonts w:asciiTheme="majorBidi"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C97159">
              <w:rPr>
                <w:rFonts w:asciiTheme="majorBidi" w:eastAsia="游明朝" w:hAnsiTheme="majorBidi" w:cstheme="majorBidi"/>
                <w:sz w:val="20"/>
                <w:szCs w:val="20"/>
              </w:rPr>
              <w:t>77</w:t>
            </w:r>
          </w:p>
        </w:tc>
        <w:tc>
          <w:tcPr>
            <w:tcW w:w="864" w:type="pct"/>
          </w:tcPr>
          <w:p w14:paraId="02D60DC5" w14:textId="29687CE8" w:rsidR="0027265E" w:rsidRPr="00B36D2B" w:rsidRDefault="00470F06" w:rsidP="007E5061">
            <w:pPr>
              <w:rPr>
                <w:rFonts w:asciiTheme="majorBidi" w:eastAsia="游明朝" w:hAnsiTheme="majorBidi" w:cstheme="majorBidi"/>
                <w:sz w:val="20"/>
                <w:szCs w:val="20"/>
              </w:rPr>
            </w:pPr>
            <w:r>
              <w:rPr>
                <w:rFonts w:asciiTheme="majorBidi" w:eastAsia="游明朝" w:hAnsiTheme="majorBidi" w:cstheme="majorBidi"/>
                <w:sz w:val="20"/>
                <w:szCs w:val="20"/>
              </w:rPr>
              <w:t>19.70</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2.44</w:t>
            </w:r>
          </w:p>
        </w:tc>
        <w:tc>
          <w:tcPr>
            <w:tcW w:w="810" w:type="pct"/>
            <w:gridSpan w:val="2"/>
          </w:tcPr>
          <w:p w14:paraId="68DAE54D" w14:textId="77777777"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309BB7A8" w14:textId="69463E85"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05756B10" w14:textId="77777777" w:rsidTr="00B62042">
        <w:tc>
          <w:tcPr>
            <w:tcW w:w="774" w:type="pct"/>
          </w:tcPr>
          <w:p w14:paraId="4562C3A4" w14:textId="55BA7695"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04/11/</w:t>
            </w:r>
            <w:r w:rsidR="0027265E" w:rsidRPr="00B36D2B">
              <w:rPr>
                <w:rFonts w:asciiTheme="majorBidi" w:hAnsiTheme="majorBidi" w:cstheme="majorBidi"/>
                <w:sz w:val="20"/>
                <w:szCs w:val="20"/>
              </w:rPr>
              <w:t>2020</w:t>
            </w:r>
          </w:p>
        </w:tc>
        <w:tc>
          <w:tcPr>
            <w:tcW w:w="466" w:type="pct"/>
          </w:tcPr>
          <w:p w14:paraId="78F84E61" w14:textId="77777777" w:rsidR="0027265E"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p w14:paraId="68E3DD57"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08AF476C" w14:textId="77777777" w:rsidR="0027265E"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p w14:paraId="4753B487"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71418505" w14:textId="1B8C4FB4" w:rsidR="0027265E" w:rsidRDefault="00C97159" w:rsidP="007E5061">
            <w:pPr>
              <w:rPr>
                <w:rFonts w:asciiTheme="majorBidi" w:eastAsia="游明朝" w:hAnsiTheme="majorBidi" w:cstheme="majorBidi"/>
                <w:sz w:val="20"/>
                <w:szCs w:val="20"/>
              </w:rPr>
            </w:pPr>
            <w:r>
              <w:rPr>
                <w:rFonts w:asciiTheme="majorBidi" w:hAnsiTheme="majorBidi" w:cstheme="majorBidi"/>
                <w:sz w:val="20"/>
                <w:szCs w:val="20"/>
              </w:rPr>
              <w:t>582</w:t>
            </w:r>
            <w:r w:rsidR="0027265E">
              <w:rPr>
                <w:rFonts w:asciiTheme="majorBidi"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58</w:t>
            </w:r>
          </w:p>
          <w:p w14:paraId="7998F2D2" w14:textId="77777777" w:rsidR="0027265E" w:rsidRPr="00B36D2B" w:rsidRDefault="0027265E" w:rsidP="007E5061">
            <w:pPr>
              <w:rPr>
                <w:rFonts w:asciiTheme="majorBidi" w:hAnsiTheme="majorBidi" w:cstheme="majorBidi"/>
                <w:sz w:val="20"/>
                <w:szCs w:val="20"/>
              </w:rPr>
            </w:pPr>
            <w:r>
              <w:rPr>
                <w:rFonts w:asciiTheme="majorBidi" w:eastAsia="游明朝" w:hAnsiTheme="majorBidi" w:cstheme="majorBidi"/>
                <w:sz w:val="20"/>
                <w:szCs w:val="20"/>
              </w:rPr>
              <w:t xml:space="preserve">995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493 </w:t>
            </w:r>
          </w:p>
        </w:tc>
        <w:tc>
          <w:tcPr>
            <w:tcW w:w="864" w:type="pct"/>
          </w:tcPr>
          <w:p w14:paraId="47359510" w14:textId="77777777" w:rsidR="0027265E" w:rsidRDefault="00470F06" w:rsidP="007E5061">
            <w:pPr>
              <w:rPr>
                <w:rFonts w:asciiTheme="majorBidi" w:eastAsia="游明朝" w:hAnsiTheme="majorBidi" w:cstheme="majorBidi"/>
                <w:sz w:val="20"/>
                <w:szCs w:val="20"/>
              </w:rPr>
            </w:pPr>
            <w:r>
              <w:rPr>
                <w:rFonts w:asciiTheme="majorBidi" w:eastAsia="游明朝" w:hAnsiTheme="majorBidi" w:cstheme="majorBidi"/>
                <w:sz w:val="20"/>
                <w:szCs w:val="20"/>
              </w:rPr>
              <w:t>18.76</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1.86</w:t>
            </w:r>
          </w:p>
          <w:p w14:paraId="7BA8529A" w14:textId="67667016" w:rsidR="00567C1D" w:rsidRPr="00B36D2B" w:rsidRDefault="00567C1D"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3</w:t>
            </w:r>
            <w:r>
              <w:rPr>
                <w:rFonts w:asciiTheme="majorBidi" w:eastAsia="游明朝" w:hAnsiTheme="majorBidi" w:cstheme="majorBidi"/>
                <w:sz w:val="20"/>
                <w:szCs w:val="20"/>
              </w:rPr>
              <w:t xml:space="preserve">1.80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15.81</w:t>
            </w:r>
          </w:p>
        </w:tc>
        <w:tc>
          <w:tcPr>
            <w:tcW w:w="810" w:type="pct"/>
            <w:gridSpan w:val="2"/>
          </w:tcPr>
          <w:p w14:paraId="0375E8F1" w14:textId="77777777" w:rsidR="0027265E" w:rsidRDefault="0027265E" w:rsidP="007E5061">
            <w:pPr>
              <w:rPr>
                <w:rFonts w:asciiTheme="majorBidi" w:hAnsiTheme="majorBidi" w:cstheme="majorBidi"/>
                <w:sz w:val="20"/>
                <w:szCs w:val="20"/>
              </w:rPr>
            </w:pPr>
            <w:r w:rsidRPr="00B36D2B">
              <w:rPr>
                <w:rFonts w:asciiTheme="majorBidi" w:hAnsiTheme="majorBidi" w:cstheme="majorBidi"/>
                <w:sz w:val="20"/>
                <w:szCs w:val="20"/>
              </w:rPr>
              <w:t>191</w:t>
            </w:r>
          </w:p>
          <w:p w14:paraId="5D7616ED"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91</w:t>
            </w:r>
          </w:p>
        </w:tc>
        <w:tc>
          <w:tcPr>
            <w:tcW w:w="689" w:type="pct"/>
          </w:tcPr>
          <w:p w14:paraId="165A76D7" w14:textId="70DA6B41" w:rsidR="0027265E"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p w14:paraId="278DC96F" w14:textId="008197B7" w:rsidR="0027265E" w:rsidRPr="00B36D2B" w:rsidRDefault="00246BB3" w:rsidP="00246BB3">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731A78D8" w14:textId="77777777" w:rsidTr="00B62042">
        <w:tc>
          <w:tcPr>
            <w:tcW w:w="774" w:type="pct"/>
          </w:tcPr>
          <w:p w14:paraId="04990016" w14:textId="1435FD9E"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05/11/</w:t>
            </w:r>
            <w:r w:rsidR="0027265E">
              <w:rPr>
                <w:rFonts w:asciiTheme="majorBidi" w:hAnsiTheme="majorBidi" w:cstheme="majorBidi" w:hint="eastAsia"/>
                <w:sz w:val="20"/>
                <w:szCs w:val="20"/>
              </w:rPr>
              <w:t>2</w:t>
            </w:r>
            <w:r w:rsidR="0027265E">
              <w:rPr>
                <w:rFonts w:asciiTheme="majorBidi" w:hAnsiTheme="majorBidi" w:cstheme="majorBidi"/>
                <w:sz w:val="20"/>
                <w:szCs w:val="20"/>
              </w:rPr>
              <w:t>020</w:t>
            </w:r>
          </w:p>
        </w:tc>
        <w:tc>
          <w:tcPr>
            <w:tcW w:w="466" w:type="pct"/>
          </w:tcPr>
          <w:p w14:paraId="7CA4F31A"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5F0F259A"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63227A35"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7</w:t>
            </w:r>
            <w:r>
              <w:rPr>
                <w:rFonts w:asciiTheme="majorBidi" w:eastAsia="游明朝" w:hAnsiTheme="majorBidi" w:cstheme="majorBidi"/>
                <w:sz w:val="20"/>
                <w:szCs w:val="20"/>
              </w:rPr>
              <w:t xml:space="preserve">12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534</w:t>
            </w:r>
          </w:p>
        </w:tc>
        <w:tc>
          <w:tcPr>
            <w:tcW w:w="864" w:type="pct"/>
          </w:tcPr>
          <w:p w14:paraId="3CB7275C" w14:textId="41DEEB75" w:rsidR="0027265E" w:rsidRPr="00B36D2B" w:rsidRDefault="00567C1D"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2</w:t>
            </w:r>
            <w:r>
              <w:rPr>
                <w:rFonts w:asciiTheme="majorBidi" w:eastAsia="游明朝" w:hAnsiTheme="majorBidi" w:cstheme="majorBidi"/>
                <w:sz w:val="20"/>
                <w:szCs w:val="20"/>
              </w:rPr>
              <w:t xml:space="preserve">2.90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17.19</w:t>
            </w:r>
          </w:p>
        </w:tc>
        <w:tc>
          <w:tcPr>
            <w:tcW w:w="810" w:type="pct"/>
            <w:gridSpan w:val="2"/>
          </w:tcPr>
          <w:p w14:paraId="596DC1AC"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62ABC7BD" w14:textId="25FB98D0" w:rsidR="0027265E"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6BD8647C" w14:textId="77777777" w:rsidTr="00B62042">
        <w:tc>
          <w:tcPr>
            <w:tcW w:w="774" w:type="pct"/>
          </w:tcPr>
          <w:p w14:paraId="599AF8D8" w14:textId="55EF4E32" w:rsidR="0027265E" w:rsidRDefault="00740F58" w:rsidP="007E5061">
            <w:pPr>
              <w:rPr>
                <w:rFonts w:asciiTheme="majorBidi" w:hAnsiTheme="majorBidi" w:cstheme="majorBidi"/>
                <w:sz w:val="20"/>
                <w:szCs w:val="20"/>
              </w:rPr>
            </w:pPr>
            <w:r>
              <w:rPr>
                <w:rFonts w:asciiTheme="majorBidi" w:hAnsiTheme="majorBidi" w:cstheme="majorBidi"/>
                <w:sz w:val="20"/>
                <w:szCs w:val="20"/>
              </w:rPr>
              <w:t>09/11/</w:t>
            </w:r>
            <w:r w:rsidR="0027265E">
              <w:rPr>
                <w:rFonts w:asciiTheme="majorBidi" w:hAnsiTheme="majorBidi" w:cstheme="majorBidi" w:hint="eastAsia"/>
                <w:sz w:val="20"/>
                <w:szCs w:val="20"/>
              </w:rPr>
              <w:t>2</w:t>
            </w:r>
            <w:r w:rsidR="0027265E">
              <w:rPr>
                <w:rFonts w:asciiTheme="majorBidi" w:hAnsiTheme="majorBidi" w:cstheme="majorBidi"/>
                <w:sz w:val="20"/>
                <w:szCs w:val="20"/>
              </w:rPr>
              <w:t>020</w:t>
            </w:r>
          </w:p>
        </w:tc>
        <w:tc>
          <w:tcPr>
            <w:tcW w:w="466" w:type="pct"/>
          </w:tcPr>
          <w:p w14:paraId="29495268" w14:textId="77777777" w:rsidR="0027265E"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7CEB34BF" w14:textId="77777777" w:rsidR="0027265E"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665382D6" w14:textId="7903D03A" w:rsidR="0027265E" w:rsidRDefault="0007682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 xml:space="preserve">407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289</w:t>
            </w:r>
          </w:p>
        </w:tc>
        <w:tc>
          <w:tcPr>
            <w:tcW w:w="864" w:type="pct"/>
          </w:tcPr>
          <w:p w14:paraId="2CCF4AE6" w14:textId="2969AB3A" w:rsidR="0027265E" w:rsidRPr="00B36D2B" w:rsidRDefault="00567C1D"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4</w:t>
            </w:r>
            <w:r>
              <w:rPr>
                <w:rFonts w:asciiTheme="majorBidi" w:eastAsia="游明朝" w:hAnsiTheme="majorBidi" w:cstheme="majorBidi"/>
                <w:sz w:val="20"/>
                <w:szCs w:val="20"/>
              </w:rPr>
              <w:t xml:space="preserve">5.19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9.24</w:t>
            </w:r>
          </w:p>
        </w:tc>
        <w:tc>
          <w:tcPr>
            <w:tcW w:w="810" w:type="pct"/>
            <w:gridSpan w:val="2"/>
          </w:tcPr>
          <w:p w14:paraId="27791666" w14:textId="77777777" w:rsidR="0027265E"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6B5D0D69" w14:textId="78AD9948" w:rsidR="0027265E"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1EB1AAC2" w14:textId="77777777" w:rsidTr="00B62042">
        <w:tc>
          <w:tcPr>
            <w:tcW w:w="774" w:type="pct"/>
          </w:tcPr>
          <w:p w14:paraId="6793E640" w14:textId="336873C9" w:rsidR="0027265E" w:rsidRDefault="00740F58" w:rsidP="007E5061">
            <w:pPr>
              <w:rPr>
                <w:rFonts w:asciiTheme="majorBidi" w:hAnsiTheme="majorBidi" w:cstheme="majorBidi"/>
                <w:sz w:val="20"/>
                <w:szCs w:val="20"/>
              </w:rPr>
            </w:pPr>
            <w:r>
              <w:rPr>
                <w:rFonts w:asciiTheme="majorBidi" w:hAnsiTheme="majorBidi" w:cstheme="majorBidi"/>
                <w:sz w:val="20"/>
                <w:szCs w:val="20"/>
              </w:rPr>
              <w:t>15/11/</w:t>
            </w:r>
            <w:r w:rsidR="0027265E">
              <w:rPr>
                <w:rFonts w:asciiTheme="majorBidi" w:hAnsiTheme="majorBidi" w:cstheme="majorBidi" w:hint="eastAsia"/>
                <w:sz w:val="20"/>
                <w:szCs w:val="20"/>
              </w:rPr>
              <w:t>2</w:t>
            </w:r>
            <w:r w:rsidR="0027265E">
              <w:rPr>
                <w:rFonts w:asciiTheme="majorBidi" w:hAnsiTheme="majorBidi" w:cstheme="majorBidi"/>
                <w:sz w:val="20"/>
                <w:szCs w:val="20"/>
              </w:rPr>
              <w:t>020</w:t>
            </w:r>
          </w:p>
        </w:tc>
        <w:tc>
          <w:tcPr>
            <w:tcW w:w="466" w:type="pct"/>
          </w:tcPr>
          <w:p w14:paraId="2FF5132C" w14:textId="77777777" w:rsidR="0027265E"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67ED445E" w14:textId="77777777" w:rsidR="0027265E"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1464ABA2" w14:textId="17D0D82F" w:rsidR="0027265E" w:rsidRDefault="0007682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5</w:t>
            </w:r>
            <w:r>
              <w:rPr>
                <w:rFonts w:asciiTheme="majorBidi" w:eastAsia="游明朝" w:hAnsiTheme="majorBidi" w:cstheme="majorBidi"/>
                <w:sz w:val="20"/>
                <w:szCs w:val="20"/>
              </w:rPr>
              <w:t xml:space="preserve">71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353</w:t>
            </w:r>
          </w:p>
        </w:tc>
        <w:tc>
          <w:tcPr>
            <w:tcW w:w="864" w:type="pct"/>
          </w:tcPr>
          <w:p w14:paraId="75192563" w14:textId="06DFD6C8" w:rsidR="0027265E" w:rsidRPr="00B36D2B" w:rsidRDefault="00567C1D"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 xml:space="preserve">8.30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11.30</w:t>
            </w:r>
          </w:p>
        </w:tc>
        <w:tc>
          <w:tcPr>
            <w:tcW w:w="810" w:type="pct"/>
            <w:gridSpan w:val="2"/>
          </w:tcPr>
          <w:p w14:paraId="60BC485D" w14:textId="77777777" w:rsidR="0027265E"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32310C4D" w14:textId="0925DEF7" w:rsidR="0027265E"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5703A90C" w14:textId="77777777" w:rsidTr="00B62042">
        <w:tc>
          <w:tcPr>
            <w:tcW w:w="774" w:type="pct"/>
          </w:tcPr>
          <w:p w14:paraId="20F0A494" w14:textId="15A8930D"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01/12/</w:t>
            </w:r>
            <w:r w:rsidR="0027265E">
              <w:rPr>
                <w:rFonts w:asciiTheme="majorBidi" w:hAnsiTheme="majorBidi" w:cstheme="majorBidi" w:hint="eastAsia"/>
                <w:sz w:val="20"/>
                <w:szCs w:val="20"/>
              </w:rPr>
              <w:t>2</w:t>
            </w:r>
            <w:r w:rsidR="0027265E">
              <w:rPr>
                <w:rFonts w:asciiTheme="majorBidi" w:hAnsiTheme="majorBidi" w:cstheme="majorBidi"/>
                <w:sz w:val="20"/>
                <w:szCs w:val="20"/>
              </w:rPr>
              <w:t>020</w:t>
            </w:r>
          </w:p>
        </w:tc>
        <w:tc>
          <w:tcPr>
            <w:tcW w:w="466" w:type="pct"/>
          </w:tcPr>
          <w:p w14:paraId="4AE67BE9"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072C71B0"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4F1230D2" w14:textId="3FDB2FD6" w:rsidR="0027265E" w:rsidRPr="00B36D2B" w:rsidRDefault="0007682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4</w:t>
            </w:r>
            <w:r>
              <w:rPr>
                <w:rFonts w:asciiTheme="majorBidi" w:eastAsia="游明朝" w:hAnsiTheme="majorBidi" w:cstheme="majorBidi"/>
                <w:sz w:val="20"/>
                <w:szCs w:val="20"/>
              </w:rPr>
              <w:t xml:space="preserve">27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236</w:t>
            </w:r>
          </w:p>
        </w:tc>
        <w:tc>
          <w:tcPr>
            <w:tcW w:w="864" w:type="pct"/>
          </w:tcPr>
          <w:p w14:paraId="07E7D7DC" w14:textId="62A859AB" w:rsidR="0027265E" w:rsidRPr="00B36D2B" w:rsidRDefault="00567C1D"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 xml:space="preserve">3.70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7.54</w:t>
            </w:r>
          </w:p>
        </w:tc>
        <w:tc>
          <w:tcPr>
            <w:tcW w:w="810" w:type="pct"/>
            <w:gridSpan w:val="2"/>
          </w:tcPr>
          <w:p w14:paraId="6450D827"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0C814A14" w14:textId="25FA88E1" w:rsidR="0027265E"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2F30E321" w14:textId="77777777" w:rsidTr="00B62042">
        <w:tc>
          <w:tcPr>
            <w:tcW w:w="774" w:type="pct"/>
          </w:tcPr>
          <w:p w14:paraId="42790BA6" w14:textId="7B49A8D4"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06/12/</w:t>
            </w:r>
            <w:r w:rsidR="0027265E">
              <w:rPr>
                <w:rFonts w:asciiTheme="majorBidi" w:hAnsiTheme="majorBidi" w:cstheme="majorBidi" w:hint="eastAsia"/>
                <w:sz w:val="20"/>
                <w:szCs w:val="20"/>
              </w:rPr>
              <w:t>2</w:t>
            </w:r>
            <w:r w:rsidR="0027265E">
              <w:rPr>
                <w:rFonts w:asciiTheme="majorBidi" w:hAnsiTheme="majorBidi" w:cstheme="majorBidi"/>
                <w:sz w:val="20"/>
                <w:szCs w:val="20"/>
              </w:rPr>
              <w:t>020</w:t>
            </w:r>
          </w:p>
        </w:tc>
        <w:tc>
          <w:tcPr>
            <w:tcW w:w="466" w:type="pct"/>
          </w:tcPr>
          <w:p w14:paraId="38C0B46D"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53D67A43"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661D2CD0" w14:textId="46D6F756" w:rsidR="0027265E" w:rsidRPr="00B36D2B" w:rsidRDefault="0007682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7</w:t>
            </w:r>
            <w:r>
              <w:rPr>
                <w:rFonts w:asciiTheme="majorBidi" w:eastAsia="游明朝" w:hAnsiTheme="majorBidi" w:cstheme="majorBidi"/>
                <w:sz w:val="20"/>
                <w:szCs w:val="20"/>
              </w:rPr>
              <w:t xml:space="preserve">55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544</w:t>
            </w:r>
          </w:p>
        </w:tc>
        <w:tc>
          <w:tcPr>
            <w:tcW w:w="864" w:type="pct"/>
          </w:tcPr>
          <w:p w14:paraId="084D048D" w14:textId="5FB460D9" w:rsidR="0027265E" w:rsidRPr="00B36D2B" w:rsidRDefault="00BF744A"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2</w:t>
            </w:r>
            <w:r>
              <w:rPr>
                <w:rFonts w:asciiTheme="majorBidi" w:eastAsia="游明朝" w:hAnsiTheme="majorBidi" w:cstheme="majorBidi"/>
                <w:sz w:val="20"/>
                <w:szCs w:val="20"/>
              </w:rPr>
              <w:t xml:space="preserve">4.20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17.40</w:t>
            </w:r>
          </w:p>
        </w:tc>
        <w:tc>
          <w:tcPr>
            <w:tcW w:w="810" w:type="pct"/>
            <w:gridSpan w:val="2"/>
          </w:tcPr>
          <w:p w14:paraId="0DB458A9"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5ABA1127" w14:textId="23FB5C96" w:rsidR="0027265E"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348EAB18" w14:textId="77777777" w:rsidTr="00B62042">
        <w:tc>
          <w:tcPr>
            <w:tcW w:w="774" w:type="pct"/>
          </w:tcPr>
          <w:p w14:paraId="01863A4A" w14:textId="35291B3B"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09/12/</w:t>
            </w:r>
            <w:r w:rsidR="0027265E" w:rsidRPr="00B36D2B">
              <w:rPr>
                <w:rFonts w:asciiTheme="majorBidi" w:hAnsiTheme="majorBidi" w:cstheme="majorBidi"/>
                <w:sz w:val="20"/>
                <w:szCs w:val="20"/>
              </w:rPr>
              <w:t>2020</w:t>
            </w:r>
          </w:p>
        </w:tc>
        <w:tc>
          <w:tcPr>
            <w:tcW w:w="466" w:type="pct"/>
          </w:tcPr>
          <w:p w14:paraId="1576DF6F" w14:textId="77777777" w:rsidR="0027265E"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p w14:paraId="0C6661CC"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4EC27E20" w14:textId="77777777" w:rsidR="0027265E"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p w14:paraId="166D7DDD"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61E26C11" w14:textId="77777777" w:rsidR="0027265E" w:rsidRDefault="002B14EC" w:rsidP="007E5061">
            <w:pPr>
              <w:rPr>
                <w:rFonts w:asciiTheme="majorBidi" w:eastAsia="游明朝" w:hAnsiTheme="majorBidi" w:cstheme="majorBidi"/>
                <w:sz w:val="20"/>
                <w:szCs w:val="20"/>
              </w:rPr>
            </w:pPr>
            <w:r>
              <w:rPr>
                <w:rFonts w:asciiTheme="majorBidi" w:eastAsia="游明朝" w:hAnsiTheme="majorBidi" w:cstheme="majorBidi"/>
                <w:sz w:val="20"/>
                <w:szCs w:val="20"/>
              </w:rPr>
              <w:t>648</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58</w:t>
            </w:r>
          </w:p>
          <w:p w14:paraId="01823632" w14:textId="041F2BAF" w:rsidR="00076825" w:rsidRPr="00B36D2B" w:rsidRDefault="0007682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7</w:t>
            </w:r>
            <w:r>
              <w:rPr>
                <w:rFonts w:asciiTheme="majorBidi" w:eastAsia="游明朝" w:hAnsiTheme="majorBidi" w:cstheme="majorBidi"/>
                <w:sz w:val="20"/>
                <w:szCs w:val="20"/>
              </w:rPr>
              <w:t xml:space="preserve">61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252</w:t>
            </w:r>
          </w:p>
        </w:tc>
        <w:tc>
          <w:tcPr>
            <w:tcW w:w="864" w:type="pct"/>
          </w:tcPr>
          <w:p w14:paraId="28E0DDF5" w14:textId="77777777" w:rsidR="0027265E" w:rsidRDefault="00470F06" w:rsidP="007E5061">
            <w:pPr>
              <w:rPr>
                <w:rFonts w:asciiTheme="majorBidi" w:eastAsia="游明朝" w:hAnsiTheme="majorBidi" w:cstheme="majorBidi"/>
                <w:sz w:val="20"/>
                <w:szCs w:val="20"/>
              </w:rPr>
            </w:pPr>
            <w:r>
              <w:rPr>
                <w:rFonts w:asciiTheme="majorBidi" w:eastAsia="游明朝" w:hAnsiTheme="majorBidi" w:cstheme="majorBidi"/>
                <w:sz w:val="20"/>
                <w:szCs w:val="20"/>
              </w:rPr>
              <w:t>20.62</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1.70</w:t>
            </w:r>
          </w:p>
          <w:p w14:paraId="7B65C466" w14:textId="525B6CB3" w:rsidR="00BF744A" w:rsidRPr="00B36D2B" w:rsidRDefault="00BF744A"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2</w:t>
            </w:r>
            <w:r>
              <w:rPr>
                <w:rFonts w:asciiTheme="majorBidi" w:eastAsia="游明朝" w:hAnsiTheme="majorBidi" w:cstheme="majorBidi"/>
                <w:sz w:val="20"/>
                <w:szCs w:val="20"/>
              </w:rPr>
              <w:t xml:space="preserve">4.50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8.12</w:t>
            </w:r>
          </w:p>
        </w:tc>
        <w:tc>
          <w:tcPr>
            <w:tcW w:w="810" w:type="pct"/>
            <w:gridSpan w:val="2"/>
          </w:tcPr>
          <w:p w14:paraId="0A2C6BA7" w14:textId="77777777" w:rsidR="0027265E" w:rsidRDefault="0027265E" w:rsidP="007E5061">
            <w:pPr>
              <w:rPr>
                <w:rFonts w:asciiTheme="majorBidi" w:hAnsiTheme="majorBidi" w:cstheme="majorBidi"/>
                <w:sz w:val="20"/>
                <w:szCs w:val="20"/>
              </w:rPr>
            </w:pPr>
            <w:r w:rsidRPr="00B36D2B">
              <w:rPr>
                <w:rFonts w:asciiTheme="majorBidi" w:hAnsiTheme="majorBidi" w:cstheme="majorBidi"/>
                <w:sz w:val="20"/>
                <w:szCs w:val="20"/>
              </w:rPr>
              <w:t>191</w:t>
            </w:r>
          </w:p>
          <w:p w14:paraId="652AA894" w14:textId="77777777" w:rsidR="0027265E" w:rsidRPr="0049134D"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30921779" w14:textId="5DA69C5A" w:rsidR="0027265E"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p w14:paraId="6F9B5166" w14:textId="4D3BC7DC"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2892ADFB" w14:textId="77777777" w:rsidTr="00B62042">
        <w:tc>
          <w:tcPr>
            <w:tcW w:w="774" w:type="pct"/>
          </w:tcPr>
          <w:p w14:paraId="60468711" w14:textId="626BD0E1"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23/12/</w:t>
            </w:r>
            <w:r w:rsidR="0027265E" w:rsidRPr="00B36D2B">
              <w:rPr>
                <w:rFonts w:asciiTheme="majorBidi" w:hAnsiTheme="majorBidi" w:cstheme="majorBidi"/>
                <w:sz w:val="20"/>
                <w:szCs w:val="20"/>
              </w:rPr>
              <w:t>2020</w:t>
            </w:r>
          </w:p>
        </w:tc>
        <w:tc>
          <w:tcPr>
            <w:tcW w:w="466" w:type="pct"/>
          </w:tcPr>
          <w:p w14:paraId="0CB87EBB"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tc>
        <w:tc>
          <w:tcPr>
            <w:tcW w:w="574" w:type="pct"/>
          </w:tcPr>
          <w:p w14:paraId="1CE28076"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3866EF02" w14:textId="0575E49D" w:rsidR="0027265E" w:rsidRPr="00B36D2B" w:rsidRDefault="002B14EC" w:rsidP="007E5061">
            <w:pPr>
              <w:rPr>
                <w:rFonts w:asciiTheme="majorBidi" w:eastAsia="游明朝" w:hAnsiTheme="majorBidi" w:cstheme="majorBidi"/>
                <w:sz w:val="20"/>
                <w:szCs w:val="20"/>
              </w:rPr>
            </w:pPr>
            <w:r>
              <w:rPr>
                <w:rFonts w:asciiTheme="majorBidi" w:eastAsia="游明朝" w:hAnsiTheme="majorBidi" w:cstheme="majorBidi"/>
                <w:sz w:val="20"/>
                <w:szCs w:val="20"/>
              </w:rPr>
              <w:t>690</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54</w:t>
            </w:r>
          </w:p>
        </w:tc>
        <w:tc>
          <w:tcPr>
            <w:tcW w:w="864" w:type="pct"/>
          </w:tcPr>
          <w:p w14:paraId="5FEBE5C8" w14:textId="581D0EA6"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2</w:t>
            </w:r>
            <w:r w:rsidR="00CA52D6">
              <w:rPr>
                <w:rFonts w:asciiTheme="majorBidi" w:eastAsia="游明朝" w:hAnsiTheme="majorBidi" w:cstheme="majorBidi"/>
                <w:sz w:val="20"/>
                <w:szCs w:val="20"/>
              </w:rPr>
              <w:t>1.96</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CA52D6">
              <w:rPr>
                <w:rFonts w:asciiTheme="majorBidi" w:eastAsia="游明朝" w:hAnsiTheme="majorBidi" w:cstheme="majorBidi"/>
                <w:sz w:val="20"/>
                <w:szCs w:val="20"/>
              </w:rPr>
              <w:t>2.88</w:t>
            </w:r>
          </w:p>
        </w:tc>
        <w:tc>
          <w:tcPr>
            <w:tcW w:w="810" w:type="pct"/>
            <w:gridSpan w:val="2"/>
          </w:tcPr>
          <w:p w14:paraId="77DB237D" w14:textId="77777777"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2CED5997" w14:textId="16D002E6"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4133A259" w14:textId="77777777" w:rsidTr="00B62042">
        <w:tc>
          <w:tcPr>
            <w:tcW w:w="774" w:type="pct"/>
          </w:tcPr>
          <w:p w14:paraId="1E292B89" w14:textId="62172EF0"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14/01/</w:t>
            </w:r>
            <w:r w:rsidR="0027265E">
              <w:rPr>
                <w:rFonts w:asciiTheme="majorBidi" w:hAnsiTheme="majorBidi" w:cstheme="majorBidi" w:hint="eastAsia"/>
                <w:sz w:val="20"/>
                <w:szCs w:val="20"/>
              </w:rPr>
              <w:t>2</w:t>
            </w:r>
            <w:r w:rsidR="0027265E">
              <w:rPr>
                <w:rFonts w:asciiTheme="majorBidi" w:hAnsiTheme="majorBidi" w:cstheme="majorBidi"/>
                <w:sz w:val="20"/>
                <w:szCs w:val="20"/>
              </w:rPr>
              <w:t>021</w:t>
            </w:r>
          </w:p>
        </w:tc>
        <w:tc>
          <w:tcPr>
            <w:tcW w:w="466" w:type="pct"/>
          </w:tcPr>
          <w:p w14:paraId="2C77E6D6"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0EDF5ED6"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2A45E8F9" w14:textId="46F229E4" w:rsidR="0027265E" w:rsidRPr="00B36D2B" w:rsidRDefault="0007682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4</w:t>
            </w:r>
            <w:r>
              <w:rPr>
                <w:rFonts w:asciiTheme="majorBidi" w:eastAsia="游明朝" w:hAnsiTheme="majorBidi" w:cstheme="majorBidi"/>
                <w:sz w:val="20"/>
                <w:szCs w:val="20"/>
              </w:rPr>
              <w:t xml:space="preserve">22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242</w:t>
            </w:r>
          </w:p>
        </w:tc>
        <w:tc>
          <w:tcPr>
            <w:tcW w:w="864" w:type="pct"/>
          </w:tcPr>
          <w:p w14:paraId="570758E5" w14:textId="55CD47B3"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 xml:space="preserve">3.50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7.75</w:t>
            </w:r>
          </w:p>
        </w:tc>
        <w:tc>
          <w:tcPr>
            <w:tcW w:w="810" w:type="pct"/>
            <w:gridSpan w:val="2"/>
          </w:tcPr>
          <w:p w14:paraId="4FEA2B1F"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65852D9C" w14:textId="78018BAC" w:rsidR="0027265E"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39BC10B0" w14:textId="77777777" w:rsidTr="00B62042">
        <w:tc>
          <w:tcPr>
            <w:tcW w:w="774" w:type="pct"/>
          </w:tcPr>
          <w:p w14:paraId="74E800A7" w14:textId="38772A88" w:rsidR="0027265E" w:rsidRPr="00B36D2B" w:rsidRDefault="00740F58" w:rsidP="007E5061">
            <w:pPr>
              <w:rPr>
                <w:rFonts w:asciiTheme="majorBidi" w:hAnsiTheme="majorBidi" w:cstheme="majorBidi"/>
                <w:sz w:val="20"/>
                <w:szCs w:val="20"/>
              </w:rPr>
            </w:pPr>
            <w:r>
              <w:rPr>
                <w:rFonts w:asciiTheme="majorBidi" w:hAnsiTheme="majorBidi" w:cstheme="majorBidi"/>
                <w:sz w:val="20"/>
                <w:szCs w:val="20"/>
              </w:rPr>
              <w:t>20/01/</w:t>
            </w:r>
            <w:r w:rsidR="0027265E" w:rsidRPr="00B36D2B">
              <w:rPr>
                <w:rFonts w:asciiTheme="majorBidi" w:hAnsiTheme="majorBidi" w:cstheme="majorBidi"/>
                <w:sz w:val="20"/>
                <w:szCs w:val="20"/>
              </w:rPr>
              <w:t>2021</w:t>
            </w:r>
          </w:p>
        </w:tc>
        <w:tc>
          <w:tcPr>
            <w:tcW w:w="466" w:type="pct"/>
          </w:tcPr>
          <w:p w14:paraId="036DFC16"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W</w:t>
            </w:r>
          </w:p>
        </w:tc>
        <w:tc>
          <w:tcPr>
            <w:tcW w:w="574" w:type="pct"/>
          </w:tcPr>
          <w:p w14:paraId="2D6C7D62"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3612E494" w14:textId="10C3F5BC"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3</w:t>
            </w:r>
            <w:r w:rsidR="002B14EC">
              <w:rPr>
                <w:rFonts w:asciiTheme="majorBidi" w:eastAsia="游明朝" w:hAnsiTheme="majorBidi" w:cstheme="majorBidi"/>
                <w:sz w:val="20"/>
                <w:szCs w:val="20"/>
              </w:rPr>
              <w:t>59</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sidR="002B14EC">
              <w:rPr>
                <w:rFonts w:asciiTheme="majorBidi" w:eastAsia="游明朝" w:hAnsiTheme="majorBidi" w:cstheme="majorBidi"/>
                <w:sz w:val="20"/>
                <w:szCs w:val="20"/>
              </w:rPr>
              <w:t xml:space="preserve"> 46</w:t>
            </w:r>
          </w:p>
        </w:tc>
        <w:tc>
          <w:tcPr>
            <w:tcW w:w="864" w:type="pct"/>
          </w:tcPr>
          <w:p w14:paraId="0DD7E2A7" w14:textId="63604765" w:rsidR="0027265E" w:rsidRPr="00B36D2B" w:rsidRDefault="00CA52D6" w:rsidP="007E5061">
            <w:pPr>
              <w:rPr>
                <w:rFonts w:asciiTheme="majorBidi" w:eastAsia="游明朝" w:hAnsiTheme="majorBidi" w:cstheme="majorBidi"/>
                <w:sz w:val="20"/>
                <w:szCs w:val="20"/>
              </w:rPr>
            </w:pPr>
            <w:r>
              <w:rPr>
                <w:rFonts w:asciiTheme="majorBidi" w:eastAsia="游明朝" w:hAnsiTheme="majorBidi" w:cstheme="majorBidi"/>
                <w:sz w:val="20"/>
                <w:szCs w:val="20"/>
              </w:rPr>
              <w:t>11.58</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1.48</w:t>
            </w:r>
          </w:p>
        </w:tc>
        <w:tc>
          <w:tcPr>
            <w:tcW w:w="810" w:type="pct"/>
            <w:gridSpan w:val="2"/>
          </w:tcPr>
          <w:p w14:paraId="2E1ECED3" w14:textId="77777777"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6EF14A4B" w14:textId="48B6D4DC"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3B4D9D3C" w14:textId="77777777" w:rsidTr="00B62042">
        <w:tc>
          <w:tcPr>
            <w:tcW w:w="774" w:type="pct"/>
          </w:tcPr>
          <w:p w14:paraId="7ED90A13" w14:textId="1E98D9E9" w:rsidR="0027265E" w:rsidRDefault="00740F58" w:rsidP="007E5061">
            <w:pPr>
              <w:rPr>
                <w:rFonts w:asciiTheme="majorBidi" w:hAnsiTheme="majorBidi" w:cstheme="majorBidi"/>
                <w:sz w:val="20"/>
                <w:szCs w:val="20"/>
              </w:rPr>
            </w:pPr>
            <w:r>
              <w:rPr>
                <w:rFonts w:asciiTheme="majorBidi" w:hAnsiTheme="majorBidi" w:cstheme="majorBidi"/>
                <w:sz w:val="20"/>
                <w:szCs w:val="20"/>
              </w:rPr>
              <w:t>03/02/</w:t>
            </w:r>
            <w:r w:rsidR="0027265E">
              <w:rPr>
                <w:rFonts w:asciiTheme="majorBidi" w:hAnsiTheme="majorBidi" w:cstheme="majorBidi" w:hint="eastAsia"/>
                <w:sz w:val="20"/>
                <w:szCs w:val="20"/>
              </w:rPr>
              <w:t>2</w:t>
            </w:r>
            <w:r w:rsidR="0027265E">
              <w:rPr>
                <w:rFonts w:asciiTheme="majorBidi" w:hAnsiTheme="majorBidi" w:cstheme="majorBidi"/>
                <w:sz w:val="20"/>
                <w:szCs w:val="20"/>
              </w:rPr>
              <w:t>021</w:t>
            </w:r>
          </w:p>
        </w:tc>
        <w:tc>
          <w:tcPr>
            <w:tcW w:w="466" w:type="pct"/>
          </w:tcPr>
          <w:p w14:paraId="67646872"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1207CCD6"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5049E50A" w14:textId="5A7593DC" w:rsidR="0027265E" w:rsidRPr="00B36D2B" w:rsidRDefault="0007682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3</w:t>
            </w:r>
            <w:r>
              <w:rPr>
                <w:rFonts w:asciiTheme="majorBidi" w:eastAsia="游明朝" w:hAnsiTheme="majorBidi" w:cstheme="majorBidi"/>
                <w:sz w:val="20"/>
                <w:szCs w:val="20"/>
              </w:rPr>
              <w:t xml:space="preserve">24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186</w:t>
            </w:r>
          </w:p>
        </w:tc>
        <w:tc>
          <w:tcPr>
            <w:tcW w:w="864" w:type="pct"/>
          </w:tcPr>
          <w:p w14:paraId="3DE48C6C" w14:textId="521DBFB2"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 xml:space="preserve">0.40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5.96</w:t>
            </w:r>
          </w:p>
        </w:tc>
        <w:tc>
          <w:tcPr>
            <w:tcW w:w="810" w:type="pct"/>
            <w:gridSpan w:val="2"/>
          </w:tcPr>
          <w:p w14:paraId="03EBD245"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08EE5C0A" w14:textId="055B71B9" w:rsidR="0027265E"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0BC5042B" w14:textId="77777777" w:rsidTr="00B62042">
        <w:tc>
          <w:tcPr>
            <w:tcW w:w="774" w:type="pct"/>
          </w:tcPr>
          <w:p w14:paraId="2B95EA14" w14:textId="5104D2FE" w:rsidR="0027265E" w:rsidRPr="00B36D2B" w:rsidRDefault="00700CBE" w:rsidP="007E5061">
            <w:pPr>
              <w:rPr>
                <w:rFonts w:asciiTheme="majorBidi" w:hAnsiTheme="majorBidi" w:cstheme="majorBidi"/>
                <w:sz w:val="20"/>
                <w:szCs w:val="20"/>
              </w:rPr>
            </w:pPr>
            <w:r>
              <w:rPr>
                <w:rFonts w:asciiTheme="majorBidi" w:hAnsiTheme="majorBidi" w:cstheme="majorBidi"/>
                <w:sz w:val="20"/>
                <w:szCs w:val="20"/>
              </w:rPr>
              <w:t>12/02/</w:t>
            </w:r>
            <w:r w:rsidR="0027265E">
              <w:rPr>
                <w:rFonts w:asciiTheme="majorBidi" w:hAnsiTheme="majorBidi" w:cstheme="majorBidi" w:hint="eastAsia"/>
                <w:sz w:val="20"/>
                <w:szCs w:val="20"/>
              </w:rPr>
              <w:t>2</w:t>
            </w:r>
            <w:r w:rsidR="0027265E">
              <w:rPr>
                <w:rFonts w:asciiTheme="majorBidi" w:hAnsiTheme="majorBidi" w:cstheme="majorBidi"/>
                <w:sz w:val="20"/>
                <w:szCs w:val="20"/>
              </w:rPr>
              <w:t>021</w:t>
            </w:r>
          </w:p>
        </w:tc>
        <w:tc>
          <w:tcPr>
            <w:tcW w:w="466" w:type="pct"/>
          </w:tcPr>
          <w:p w14:paraId="3141CE98"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449F6214"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31827055" w14:textId="6266B5F1" w:rsidR="0027265E" w:rsidRPr="00B36D2B" w:rsidRDefault="0007682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4</w:t>
            </w:r>
            <w:r>
              <w:rPr>
                <w:rFonts w:asciiTheme="majorBidi" w:eastAsia="游明朝" w:hAnsiTheme="majorBidi" w:cstheme="majorBidi"/>
                <w:sz w:val="20"/>
                <w:szCs w:val="20"/>
              </w:rPr>
              <w:t xml:space="preserve">63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124</w:t>
            </w:r>
          </w:p>
        </w:tc>
        <w:tc>
          <w:tcPr>
            <w:tcW w:w="864" w:type="pct"/>
          </w:tcPr>
          <w:p w14:paraId="741C4943" w14:textId="7BD90A0E"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 xml:space="preserve">4.80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3.98</w:t>
            </w:r>
          </w:p>
        </w:tc>
        <w:tc>
          <w:tcPr>
            <w:tcW w:w="810" w:type="pct"/>
            <w:gridSpan w:val="2"/>
          </w:tcPr>
          <w:p w14:paraId="7C338E1D"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1</w:t>
            </w:r>
            <w:r>
              <w:rPr>
                <w:rFonts w:asciiTheme="majorBidi" w:hAnsiTheme="majorBidi" w:cstheme="majorBidi"/>
                <w:sz w:val="20"/>
                <w:szCs w:val="20"/>
              </w:rPr>
              <w:t>91</w:t>
            </w:r>
          </w:p>
        </w:tc>
        <w:tc>
          <w:tcPr>
            <w:tcW w:w="689" w:type="pct"/>
          </w:tcPr>
          <w:p w14:paraId="60DFFBA0" w14:textId="7FEBB6AC" w:rsidR="0027265E"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62AC3A75" w14:textId="77777777" w:rsidTr="00B62042">
        <w:tc>
          <w:tcPr>
            <w:tcW w:w="774" w:type="pct"/>
          </w:tcPr>
          <w:p w14:paraId="203D8D56" w14:textId="228AD6BB" w:rsidR="0027265E" w:rsidRPr="00B36D2B" w:rsidRDefault="00700CBE" w:rsidP="007E5061">
            <w:pPr>
              <w:rPr>
                <w:rFonts w:asciiTheme="majorBidi" w:hAnsiTheme="majorBidi" w:cstheme="majorBidi"/>
                <w:sz w:val="20"/>
                <w:szCs w:val="20"/>
              </w:rPr>
            </w:pPr>
            <w:r>
              <w:rPr>
                <w:rFonts w:asciiTheme="majorBidi" w:hAnsiTheme="majorBidi" w:cstheme="majorBidi"/>
                <w:sz w:val="20"/>
                <w:szCs w:val="20"/>
              </w:rPr>
              <w:t>24/02/</w:t>
            </w:r>
            <w:r w:rsidR="0027265E" w:rsidRPr="00B36D2B">
              <w:rPr>
                <w:rFonts w:asciiTheme="majorBidi" w:hAnsiTheme="majorBidi" w:cstheme="majorBidi"/>
                <w:sz w:val="20"/>
                <w:szCs w:val="20"/>
              </w:rPr>
              <w:t>2021</w:t>
            </w:r>
          </w:p>
        </w:tc>
        <w:tc>
          <w:tcPr>
            <w:tcW w:w="466" w:type="pct"/>
          </w:tcPr>
          <w:p w14:paraId="7463DA0E"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 W</w:t>
            </w:r>
          </w:p>
        </w:tc>
        <w:tc>
          <w:tcPr>
            <w:tcW w:w="574" w:type="pct"/>
          </w:tcPr>
          <w:p w14:paraId="35B145AB"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6CCA9140" w14:textId="3A9430BF"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3</w:t>
            </w:r>
            <w:r w:rsidR="002B14EC">
              <w:rPr>
                <w:rFonts w:asciiTheme="majorBidi" w:eastAsia="游明朝" w:hAnsiTheme="majorBidi" w:cstheme="majorBidi"/>
                <w:sz w:val="20"/>
                <w:szCs w:val="20"/>
              </w:rPr>
              <w:t xml:space="preserve">57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2B14EC">
              <w:rPr>
                <w:rFonts w:asciiTheme="majorBidi" w:eastAsia="游明朝" w:hAnsiTheme="majorBidi" w:cstheme="majorBidi"/>
                <w:sz w:val="20"/>
                <w:szCs w:val="20"/>
              </w:rPr>
              <w:t>33</w:t>
            </w:r>
          </w:p>
        </w:tc>
        <w:tc>
          <w:tcPr>
            <w:tcW w:w="864" w:type="pct"/>
          </w:tcPr>
          <w:p w14:paraId="3233462D" w14:textId="099EAC23" w:rsidR="0027265E" w:rsidRPr="00B36D2B" w:rsidRDefault="00CA52D6" w:rsidP="007E5061">
            <w:pPr>
              <w:rPr>
                <w:rFonts w:asciiTheme="majorBidi" w:eastAsia="游明朝" w:hAnsiTheme="majorBidi" w:cstheme="majorBidi"/>
                <w:sz w:val="20"/>
                <w:szCs w:val="20"/>
              </w:rPr>
            </w:pPr>
            <w:r>
              <w:rPr>
                <w:rFonts w:asciiTheme="majorBidi" w:eastAsia="游明朝" w:hAnsiTheme="majorBidi" w:cstheme="majorBidi"/>
                <w:sz w:val="20"/>
                <w:szCs w:val="20"/>
              </w:rPr>
              <w:t>11.45</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1.05</w:t>
            </w:r>
          </w:p>
        </w:tc>
        <w:tc>
          <w:tcPr>
            <w:tcW w:w="810" w:type="pct"/>
            <w:gridSpan w:val="2"/>
          </w:tcPr>
          <w:p w14:paraId="741804FC" w14:textId="05F4805C"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5884332D" w14:textId="55AFB5B5"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daytime</w:t>
            </w:r>
            <w:r w:rsidR="0027265E">
              <w:rPr>
                <w:rFonts w:asciiTheme="majorBidi" w:hAnsiTheme="majorBidi" w:cstheme="majorBidi"/>
                <w:sz w:val="20"/>
                <w:szCs w:val="20"/>
              </w:rPr>
              <w:t xml:space="preserve">, </w:t>
            </w: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02647FE5" w14:textId="77777777" w:rsidTr="00B62042">
        <w:tc>
          <w:tcPr>
            <w:tcW w:w="774" w:type="pct"/>
          </w:tcPr>
          <w:p w14:paraId="044B970A" w14:textId="21087E91" w:rsidR="0027265E" w:rsidRPr="00B36D2B" w:rsidRDefault="00700CBE" w:rsidP="007E5061">
            <w:pPr>
              <w:rPr>
                <w:rFonts w:asciiTheme="majorBidi" w:hAnsiTheme="majorBidi" w:cstheme="majorBidi"/>
                <w:sz w:val="20"/>
                <w:szCs w:val="20"/>
              </w:rPr>
            </w:pPr>
            <w:r>
              <w:rPr>
                <w:rFonts w:asciiTheme="majorBidi" w:hAnsiTheme="majorBidi" w:cstheme="majorBidi"/>
                <w:sz w:val="20"/>
                <w:szCs w:val="20"/>
              </w:rPr>
              <w:t>25/02/</w:t>
            </w:r>
            <w:r w:rsidR="0027265E" w:rsidRPr="00B36D2B">
              <w:rPr>
                <w:rFonts w:asciiTheme="majorBidi" w:hAnsiTheme="majorBidi" w:cstheme="majorBidi"/>
                <w:sz w:val="20"/>
                <w:szCs w:val="20"/>
              </w:rPr>
              <w:t>202</w:t>
            </w:r>
            <w:r>
              <w:rPr>
                <w:rFonts w:asciiTheme="majorBidi" w:hAnsiTheme="majorBidi" w:cstheme="majorBidi"/>
                <w:sz w:val="20"/>
                <w:szCs w:val="20"/>
              </w:rPr>
              <w:t>1</w:t>
            </w:r>
          </w:p>
        </w:tc>
        <w:tc>
          <w:tcPr>
            <w:tcW w:w="466" w:type="pct"/>
          </w:tcPr>
          <w:p w14:paraId="62EE09C3"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W</w:t>
            </w:r>
          </w:p>
        </w:tc>
        <w:tc>
          <w:tcPr>
            <w:tcW w:w="574" w:type="pct"/>
          </w:tcPr>
          <w:p w14:paraId="60F96158"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5A184F33" w14:textId="759943D5"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4</w:t>
            </w:r>
            <w:r w:rsidR="002B14EC">
              <w:rPr>
                <w:rFonts w:asciiTheme="majorBidi" w:eastAsia="游明朝" w:hAnsiTheme="majorBidi" w:cstheme="majorBidi"/>
                <w:sz w:val="20"/>
                <w:szCs w:val="20"/>
              </w:rPr>
              <w:t>03</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2B14EC">
              <w:rPr>
                <w:rFonts w:asciiTheme="majorBidi" w:eastAsia="游明朝" w:hAnsiTheme="majorBidi" w:cstheme="majorBidi"/>
                <w:sz w:val="20"/>
                <w:szCs w:val="20"/>
              </w:rPr>
              <w:t>63</w:t>
            </w:r>
          </w:p>
        </w:tc>
        <w:tc>
          <w:tcPr>
            <w:tcW w:w="864" w:type="pct"/>
          </w:tcPr>
          <w:p w14:paraId="71A33662" w14:textId="3C1F4B39" w:rsidR="0027265E" w:rsidRPr="00B36D2B" w:rsidRDefault="00CA52D6" w:rsidP="007E5061">
            <w:pPr>
              <w:rPr>
                <w:rFonts w:asciiTheme="majorBidi" w:eastAsia="游明朝" w:hAnsiTheme="majorBidi" w:cstheme="majorBidi"/>
                <w:sz w:val="20"/>
                <w:szCs w:val="20"/>
              </w:rPr>
            </w:pPr>
            <w:r>
              <w:rPr>
                <w:rFonts w:asciiTheme="majorBidi" w:eastAsia="游明朝" w:hAnsiTheme="majorBidi" w:cstheme="majorBidi"/>
                <w:sz w:val="20"/>
                <w:szCs w:val="20"/>
              </w:rPr>
              <w:t>13.01</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2.02</w:t>
            </w:r>
          </w:p>
        </w:tc>
        <w:tc>
          <w:tcPr>
            <w:tcW w:w="810" w:type="pct"/>
            <w:gridSpan w:val="2"/>
          </w:tcPr>
          <w:p w14:paraId="1D6A4C28" w14:textId="77777777"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11F86C6E" w14:textId="13CC3133"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d</w:t>
            </w:r>
            <w:r w:rsidR="0027265E">
              <w:rPr>
                <w:rFonts w:asciiTheme="majorBidi" w:hAnsiTheme="majorBidi" w:cstheme="majorBidi"/>
                <w:sz w:val="20"/>
                <w:szCs w:val="20"/>
              </w:rPr>
              <w:t>awn</w:t>
            </w:r>
          </w:p>
        </w:tc>
      </w:tr>
      <w:tr w:rsidR="0027265E" w:rsidRPr="00B36D2B" w14:paraId="617C20F2" w14:textId="77777777" w:rsidTr="00B62042">
        <w:tc>
          <w:tcPr>
            <w:tcW w:w="774" w:type="pct"/>
          </w:tcPr>
          <w:p w14:paraId="648B360D" w14:textId="097C7358" w:rsidR="0027265E" w:rsidRPr="00B36D2B" w:rsidRDefault="00700CBE" w:rsidP="007E5061">
            <w:pPr>
              <w:rPr>
                <w:rFonts w:asciiTheme="majorBidi" w:hAnsiTheme="majorBidi" w:cstheme="majorBidi"/>
                <w:sz w:val="20"/>
                <w:szCs w:val="20"/>
              </w:rPr>
            </w:pPr>
            <w:r>
              <w:rPr>
                <w:rFonts w:asciiTheme="majorBidi" w:hAnsiTheme="majorBidi" w:cstheme="majorBidi"/>
                <w:sz w:val="20"/>
                <w:szCs w:val="20"/>
              </w:rPr>
              <w:t>23/03/</w:t>
            </w:r>
            <w:r w:rsidR="0027265E" w:rsidRPr="00B36D2B">
              <w:rPr>
                <w:rFonts w:asciiTheme="majorBidi" w:hAnsiTheme="majorBidi" w:cstheme="majorBidi"/>
                <w:sz w:val="20"/>
                <w:szCs w:val="20"/>
              </w:rPr>
              <w:t>2021</w:t>
            </w:r>
          </w:p>
        </w:tc>
        <w:tc>
          <w:tcPr>
            <w:tcW w:w="466" w:type="pct"/>
          </w:tcPr>
          <w:p w14:paraId="4BA583F7"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w:t>
            </w:r>
          </w:p>
        </w:tc>
        <w:tc>
          <w:tcPr>
            <w:tcW w:w="574" w:type="pct"/>
          </w:tcPr>
          <w:p w14:paraId="27C47326"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3682392B" w14:textId="54BABE19" w:rsidR="0027265E" w:rsidRPr="00B36D2B" w:rsidRDefault="002B14EC" w:rsidP="007E5061">
            <w:pPr>
              <w:rPr>
                <w:rFonts w:asciiTheme="majorBidi" w:eastAsia="游明朝" w:hAnsiTheme="majorBidi" w:cstheme="majorBidi"/>
                <w:sz w:val="20"/>
                <w:szCs w:val="20"/>
              </w:rPr>
            </w:pPr>
            <w:r>
              <w:rPr>
                <w:rFonts w:asciiTheme="majorBidi" w:eastAsia="游明朝" w:hAnsiTheme="majorBidi" w:cstheme="majorBidi"/>
                <w:sz w:val="20"/>
                <w:szCs w:val="20"/>
              </w:rPr>
              <w:t>358</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48</w:t>
            </w:r>
          </w:p>
        </w:tc>
        <w:tc>
          <w:tcPr>
            <w:tcW w:w="864" w:type="pct"/>
          </w:tcPr>
          <w:p w14:paraId="3CD80196" w14:textId="2481033A" w:rsidR="0027265E" w:rsidRPr="00B36D2B" w:rsidRDefault="00CA52D6" w:rsidP="007E5061">
            <w:pPr>
              <w:rPr>
                <w:rFonts w:asciiTheme="majorBidi" w:eastAsia="游明朝" w:hAnsiTheme="majorBidi" w:cstheme="majorBidi"/>
                <w:sz w:val="20"/>
                <w:szCs w:val="20"/>
              </w:rPr>
            </w:pPr>
            <w:r>
              <w:rPr>
                <w:rFonts w:asciiTheme="majorBidi" w:eastAsia="游明朝" w:hAnsiTheme="majorBidi" w:cstheme="majorBidi"/>
                <w:sz w:val="20"/>
                <w:szCs w:val="20"/>
              </w:rPr>
              <w:t>11.54</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1.53</w:t>
            </w:r>
          </w:p>
        </w:tc>
        <w:tc>
          <w:tcPr>
            <w:tcW w:w="810" w:type="pct"/>
            <w:gridSpan w:val="2"/>
          </w:tcPr>
          <w:p w14:paraId="45C19E99" w14:textId="77777777"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2FEE3BE2" w14:textId="1B1BAB5D"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62220D12" w14:textId="77777777" w:rsidTr="00B62042">
        <w:tc>
          <w:tcPr>
            <w:tcW w:w="774" w:type="pct"/>
          </w:tcPr>
          <w:p w14:paraId="7208C791" w14:textId="4241CDDB" w:rsidR="0027265E" w:rsidRPr="00B36D2B" w:rsidRDefault="00700CBE" w:rsidP="007E5061">
            <w:pPr>
              <w:rPr>
                <w:rFonts w:asciiTheme="majorBidi" w:hAnsiTheme="majorBidi" w:cstheme="majorBidi"/>
                <w:sz w:val="20"/>
                <w:szCs w:val="20"/>
              </w:rPr>
            </w:pPr>
            <w:r>
              <w:rPr>
                <w:rFonts w:asciiTheme="majorBidi" w:hAnsiTheme="majorBidi" w:cstheme="majorBidi"/>
                <w:sz w:val="20"/>
                <w:szCs w:val="20"/>
              </w:rPr>
              <w:t>047/04/</w:t>
            </w:r>
            <w:r w:rsidR="0027265E" w:rsidRPr="00B36D2B">
              <w:rPr>
                <w:rFonts w:asciiTheme="majorBidi" w:hAnsiTheme="majorBidi" w:cstheme="majorBidi"/>
                <w:sz w:val="20"/>
                <w:szCs w:val="20"/>
              </w:rPr>
              <w:t>202</w:t>
            </w:r>
          </w:p>
        </w:tc>
        <w:tc>
          <w:tcPr>
            <w:tcW w:w="466" w:type="pct"/>
          </w:tcPr>
          <w:p w14:paraId="55DCF5D8"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 W</w:t>
            </w:r>
          </w:p>
        </w:tc>
        <w:tc>
          <w:tcPr>
            <w:tcW w:w="574" w:type="pct"/>
          </w:tcPr>
          <w:p w14:paraId="18D0362A"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06BAA2CE" w14:textId="32953A06"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4</w:t>
            </w:r>
            <w:r w:rsidR="002B14EC">
              <w:rPr>
                <w:rFonts w:asciiTheme="majorBidi" w:eastAsia="游明朝" w:hAnsiTheme="majorBidi" w:cstheme="majorBidi"/>
                <w:sz w:val="20"/>
                <w:szCs w:val="20"/>
              </w:rPr>
              <w:t>22</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2B14EC">
              <w:rPr>
                <w:rFonts w:asciiTheme="majorBidi" w:eastAsia="游明朝" w:hAnsiTheme="majorBidi" w:cstheme="majorBidi"/>
                <w:sz w:val="20"/>
                <w:szCs w:val="20"/>
              </w:rPr>
              <w:t>38</w:t>
            </w:r>
          </w:p>
        </w:tc>
        <w:tc>
          <w:tcPr>
            <w:tcW w:w="864" w:type="pct"/>
          </w:tcPr>
          <w:p w14:paraId="41047F7E" w14:textId="2A5E2469" w:rsidR="0027265E" w:rsidRPr="00B36D2B" w:rsidRDefault="00CA52D6" w:rsidP="007E5061">
            <w:pPr>
              <w:rPr>
                <w:rFonts w:asciiTheme="majorBidi" w:eastAsia="游明朝" w:hAnsiTheme="majorBidi" w:cstheme="majorBidi"/>
                <w:sz w:val="20"/>
                <w:szCs w:val="20"/>
              </w:rPr>
            </w:pPr>
            <w:r>
              <w:rPr>
                <w:rFonts w:asciiTheme="majorBidi" w:eastAsia="游明朝" w:hAnsiTheme="majorBidi" w:cstheme="majorBidi"/>
                <w:sz w:val="20"/>
                <w:szCs w:val="20"/>
              </w:rPr>
              <w:t>13.59</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1.22</w:t>
            </w:r>
          </w:p>
        </w:tc>
        <w:tc>
          <w:tcPr>
            <w:tcW w:w="810" w:type="pct"/>
            <w:gridSpan w:val="2"/>
          </w:tcPr>
          <w:p w14:paraId="649BE9A0" w14:textId="3C97073F"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4C5E8BB2" w14:textId="1E9DA8A0"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 xml:space="preserve">ight, </w:t>
            </w: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7F94BC21" w14:textId="77777777" w:rsidTr="00B62042">
        <w:tc>
          <w:tcPr>
            <w:tcW w:w="774" w:type="pct"/>
          </w:tcPr>
          <w:p w14:paraId="4F5C4A79" w14:textId="03E98576" w:rsidR="0027265E" w:rsidRPr="00B36D2B" w:rsidRDefault="00700CBE" w:rsidP="007E5061">
            <w:pPr>
              <w:rPr>
                <w:rFonts w:asciiTheme="majorBidi" w:hAnsiTheme="majorBidi" w:cstheme="majorBidi"/>
                <w:sz w:val="20"/>
                <w:szCs w:val="20"/>
              </w:rPr>
            </w:pPr>
            <w:r>
              <w:rPr>
                <w:rFonts w:asciiTheme="majorBidi" w:hAnsiTheme="majorBidi" w:cstheme="majorBidi"/>
                <w:sz w:val="20"/>
                <w:szCs w:val="20"/>
              </w:rPr>
              <w:t>21/04/</w:t>
            </w:r>
            <w:r w:rsidR="0027265E" w:rsidRPr="00B36D2B">
              <w:rPr>
                <w:rFonts w:asciiTheme="majorBidi" w:hAnsiTheme="majorBidi" w:cstheme="majorBidi"/>
                <w:sz w:val="20"/>
                <w:szCs w:val="20"/>
              </w:rPr>
              <w:t>2021</w:t>
            </w:r>
          </w:p>
        </w:tc>
        <w:tc>
          <w:tcPr>
            <w:tcW w:w="466" w:type="pct"/>
          </w:tcPr>
          <w:p w14:paraId="22A1E31E"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B, W</w:t>
            </w:r>
          </w:p>
        </w:tc>
        <w:tc>
          <w:tcPr>
            <w:tcW w:w="574" w:type="pct"/>
          </w:tcPr>
          <w:p w14:paraId="3792C39A"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1466AC49" w14:textId="32B5E6EF" w:rsidR="0027265E" w:rsidRPr="00B36D2B" w:rsidRDefault="002B14EC" w:rsidP="007E5061">
            <w:pPr>
              <w:rPr>
                <w:rFonts w:asciiTheme="majorBidi" w:eastAsia="游明朝" w:hAnsiTheme="majorBidi" w:cstheme="majorBidi"/>
                <w:sz w:val="20"/>
                <w:szCs w:val="20"/>
              </w:rPr>
            </w:pPr>
            <w:r>
              <w:rPr>
                <w:rFonts w:asciiTheme="majorBidi" w:eastAsia="游明朝" w:hAnsiTheme="majorBidi" w:cstheme="majorBidi"/>
                <w:sz w:val="20"/>
                <w:szCs w:val="20"/>
              </w:rPr>
              <w:t>418</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38</w:t>
            </w:r>
          </w:p>
        </w:tc>
        <w:tc>
          <w:tcPr>
            <w:tcW w:w="864" w:type="pct"/>
          </w:tcPr>
          <w:p w14:paraId="41EC2EFB" w14:textId="6F51F0FA" w:rsidR="0027265E" w:rsidRPr="00B36D2B" w:rsidRDefault="00CA52D6" w:rsidP="007E5061">
            <w:pPr>
              <w:rPr>
                <w:rFonts w:asciiTheme="majorBidi" w:eastAsia="游明朝" w:hAnsiTheme="majorBidi" w:cstheme="majorBidi"/>
                <w:sz w:val="20"/>
                <w:szCs w:val="20"/>
              </w:rPr>
            </w:pPr>
            <w:r>
              <w:rPr>
                <w:rFonts w:asciiTheme="majorBidi" w:eastAsia="游明朝" w:hAnsiTheme="majorBidi" w:cstheme="majorBidi"/>
                <w:sz w:val="20"/>
                <w:szCs w:val="20"/>
              </w:rPr>
              <w:t>13.51</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1.23</w:t>
            </w:r>
          </w:p>
        </w:tc>
        <w:tc>
          <w:tcPr>
            <w:tcW w:w="810" w:type="pct"/>
            <w:gridSpan w:val="2"/>
          </w:tcPr>
          <w:p w14:paraId="1CD33172" w14:textId="7965EE66"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6D1CA938" w14:textId="68C9D949"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 xml:space="preserve">ight, </w:t>
            </w: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2FC40805" w14:textId="77777777" w:rsidTr="00B62042">
        <w:tc>
          <w:tcPr>
            <w:tcW w:w="774" w:type="pct"/>
          </w:tcPr>
          <w:p w14:paraId="080248AF" w14:textId="34AB0CE3" w:rsidR="0027265E" w:rsidRPr="00B36D2B" w:rsidRDefault="00700CBE" w:rsidP="007E5061">
            <w:pPr>
              <w:rPr>
                <w:rFonts w:asciiTheme="majorBidi" w:hAnsiTheme="majorBidi" w:cstheme="majorBidi"/>
                <w:sz w:val="20"/>
                <w:szCs w:val="20"/>
              </w:rPr>
            </w:pPr>
            <w:r>
              <w:rPr>
                <w:rFonts w:asciiTheme="majorBidi" w:hAnsiTheme="majorBidi" w:cstheme="majorBidi"/>
                <w:sz w:val="20"/>
                <w:szCs w:val="20"/>
              </w:rPr>
              <w:t>06/05/</w:t>
            </w:r>
            <w:r w:rsidR="0027265E" w:rsidRPr="00B36D2B">
              <w:rPr>
                <w:rFonts w:asciiTheme="majorBidi" w:hAnsiTheme="majorBidi" w:cstheme="majorBidi"/>
                <w:sz w:val="20"/>
                <w:szCs w:val="20"/>
              </w:rPr>
              <w:t>2021</w:t>
            </w:r>
          </w:p>
        </w:tc>
        <w:tc>
          <w:tcPr>
            <w:tcW w:w="466" w:type="pct"/>
          </w:tcPr>
          <w:p w14:paraId="5AAB1D71"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A, W</w:t>
            </w:r>
          </w:p>
        </w:tc>
        <w:tc>
          <w:tcPr>
            <w:tcW w:w="574" w:type="pct"/>
          </w:tcPr>
          <w:p w14:paraId="719556E8"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093400D7" w14:textId="2E3D34A8"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5</w:t>
            </w:r>
            <w:r w:rsidR="002B14EC">
              <w:rPr>
                <w:rFonts w:asciiTheme="majorBidi" w:eastAsia="游明朝" w:hAnsiTheme="majorBidi" w:cstheme="majorBidi"/>
                <w:sz w:val="20"/>
                <w:szCs w:val="20"/>
              </w:rPr>
              <w:t>15</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2B14EC">
              <w:rPr>
                <w:rFonts w:asciiTheme="majorBidi" w:eastAsia="游明朝" w:hAnsiTheme="majorBidi" w:cstheme="majorBidi"/>
                <w:sz w:val="20"/>
                <w:szCs w:val="20"/>
              </w:rPr>
              <w:t>34</w:t>
            </w:r>
          </w:p>
        </w:tc>
        <w:tc>
          <w:tcPr>
            <w:tcW w:w="864" w:type="pct"/>
          </w:tcPr>
          <w:p w14:paraId="2B10E3A4" w14:textId="13BB6229" w:rsidR="0027265E" w:rsidRPr="00B36D2B" w:rsidRDefault="00CA52D6" w:rsidP="007E5061">
            <w:pPr>
              <w:rPr>
                <w:rFonts w:asciiTheme="majorBidi" w:eastAsia="游明朝" w:hAnsiTheme="majorBidi" w:cstheme="majorBidi"/>
                <w:sz w:val="20"/>
                <w:szCs w:val="20"/>
              </w:rPr>
            </w:pPr>
            <w:r>
              <w:rPr>
                <w:rFonts w:asciiTheme="majorBidi" w:eastAsia="游明朝" w:hAnsiTheme="majorBidi" w:cstheme="majorBidi"/>
                <w:sz w:val="20"/>
                <w:szCs w:val="20"/>
              </w:rPr>
              <w:t>16.65</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1.08</w:t>
            </w:r>
          </w:p>
        </w:tc>
        <w:tc>
          <w:tcPr>
            <w:tcW w:w="810" w:type="pct"/>
            <w:gridSpan w:val="2"/>
          </w:tcPr>
          <w:p w14:paraId="41F9D282" w14:textId="6AF92BF8"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280DAD74" w14:textId="616C1732"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 xml:space="preserve">ight, </w:t>
            </w: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238B7342" w14:textId="77777777" w:rsidTr="00B62042">
        <w:tc>
          <w:tcPr>
            <w:tcW w:w="774" w:type="pct"/>
          </w:tcPr>
          <w:p w14:paraId="0E74693B" w14:textId="749E3468" w:rsidR="0027265E" w:rsidRPr="00B36D2B" w:rsidRDefault="00700CBE" w:rsidP="007E5061">
            <w:pPr>
              <w:rPr>
                <w:rFonts w:asciiTheme="majorBidi" w:hAnsiTheme="majorBidi" w:cstheme="majorBidi"/>
                <w:sz w:val="20"/>
                <w:szCs w:val="20"/>
              </w:rPr>
            </w:pPr>
            <w:r>
              <w:rPr>
                <w:rFonts w:asciiTheme="majorBidi" w:hAnsiTheme="majorBidi" w:cstheme="majorBidi"/>
                <w:sz w:val="20"/>
                <w:szCs w:val="20"/>
              </w:rPr>
              <w:t>19/05/</w:t>
            </w:r>
            <w:r w:rsidR="0027265E" w:rsidRPr="00B36D2B">
              <w:rPr>
                <w:rFonts w:asciiTheme="majorBidi" w:hAnsiTheme="majorBidi" w:cstheme="majorBidi"/>
                <w:sz w:val="20"/>
                <w:szCs w:val="20"/>
              </w:rPr>
              <w:t>202</w:t>
            </w:r>
            <w:r>
              <w:rPr>
                <w:rFonts w:asciiTheme="majorBidi" w:hAnsiTheme="majorBidi" w:cstheme="majorBidi"/>
                <w:sz w:val="20"/>
                <w:szCs w:val="20"/>
              </w:rPr>
              <w:t>1</w:t>
            </w:r>
          </w:p>
        </w:tc>
        <w:tc>
          <w:tcPr>
            <w:tcW w:w="466" w:type="pct"/>
          </w:tcPr>
          <w:p w14:paraId="22F5C5DE"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W</w:t>
            </w:r>
          </w:p>
        </w:tc>
        <w:tc>
          <w:tcPr>
            <w:tcW w:w="574" w:type="pct"/>
          </w:tcPr>
          <w:p w14:paraId="49B4896C"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2E08E1C8" w14:textId="01138D66" w:rsidR="0027265E" w:rsidRPr="00B36D2B" w:rsidRDefault="002B14EC" w:rsidP="007E5061">
            <w:pPr>
              <w:rPr>
                <w:rFonts w:asciiTheme="majorBidi" w:eastAsia="游明朝" w:hAnsiTheme="majorBidi" w:cstheme="majorBidi"/>
                <w:sz w:val="20"/>
                <w:szCs w:val="20"/>
              </w:rPr>
            </w:pPr>
            <w:r>
              <w:rPr>
                <w:rFonts w:asciiTheme="majorBidi" w:eastAsia="游明朝" w:hAnsiTheme="majorBidi" w:cstheme="majorBidi"/>
                <w:sz w:val="20"/>
                <w:szCs w:val="20"/>
              </w:rPr>
              <w:t>357</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62</w:t>
            </w:r>
          </w:p>
        </w:tc>
        <w:tc>
          <w:tcPr>
            <w:tcW w:w="864" w:type="pct"/>
          </w:tcPr>
          <w:p w14:paraId="25CA7E90" w14:textId="14D4C0D8" w:rsidR="0027265E" w:rsidRPr="00B36D2B" w:rsidRDefault="00CA52D6" w:rsidP="007E5061">
            <w:pPr>
              <w:rPr>
                <w:rFonts w:asciiTheme="majorBidi" w:eastAsia="游明朝" w:hAnsiTheme="majorBidi" w:cstheme="majorBidi"/>
                <w:sz w:val="20"/>
                <w:szCs w:val="20"/>
              </w:rPr>
            </w:pPr>
            <w:r>
              <w:rPr>
                <w:rFonts w:asciiTheme="majorBidi" w:eastAsia="游明朝" w:hAnsiTheme="majorBidi" w:cstheme="majorBidi"/>
                <w:sz w:val="20"/>
                <w:szCs w:val="20"/>
              </w:rPr>
              <w:t>11.56</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1.98</w:t>
            </w:r>
          </w:p>
        </w:tc>
        <w:tc>
          <w:tcPr>
            <w:tcW w:w="810" w:type="pct"/>
            <w:gridSpan w:val="2"/>
          </w:tcPr>
          <w:p w14:paraId="64662A09" w14:textId="77777777"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3E677F4D" w14:textId="6624439D"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40C49B5F" w14:textId="77777777" w:rsidTr="00B62042">
        <w:tc>
          <w:tcPr>
            <w:tcW w:w="774" w:type="pct"/>
          </w:tcPr>
          <w:p w14:paraId="37D16CFD" w14:textId="3C3B868F" w:rsidR="0027265E" w:rsidRPr="00B36D2B" w:rsidRDefault="00700CBE" w:rsidP="007E5061">
            <w:pPr>
              <w:rPr>
                <w:rFonts w:asciiTheme="majorBidi" w:hAnsiTheme="majorBidi" w:cstheme="majorBidi"/>
                <w:sz w:val="20"/>
                <w:szCs w:val="20"/>
              </w:rPr>
            </w:pPr>
            <w:r>
              <w:rPr>
                <w:rFonts w:asciiTheme="majorBidi" w:hAnsiTheme="majorBidi" w:cstheme="majorBidi"/>
                <w:sz w:val="20"/>
                <w:szCs w:val="20"/>
              </w:rPr>
              <w:t>29/05/</w:t>
            </w:r>
            <w:r w:rsidR="0027265E" w:rsidRPr="00B36D2B">
              <w:rPr>
                <w:rFonts w:asciiTheme="majorBidi" w:hAnsiTheme="majorBidi" w:cstheme="majorBidi"/>
                <w:sz w:val="20"/>
                <w:szCs w:val="20"/>
              </w:rPr>
              <w:t>2021</w:t>
            </w:r>
          </w:p>
        </w:tc>
        <w:tc>
          <w:tcPr>
            <w:tcW w:w="466" w:type="pct"/>
          </w:tcPr>
          <w:p w14:paraId="784F00B8"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A, B</w:t>
            </w:r>
          </w:p>
        </w:tc>
        <w:tc>
          <w:tcPr>
            <w:tcW w:w="574" w:type="pct"/>
          </w:tcPr>
          <w:p w14:paraId="09DB98BF"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487F7B47" w14:textId="57F5CB90" w:rsidR="0027265E" w:rsidRPr="002B14EC" w:rsidRDefault="0027265E" w:rsidP="007E5061">
            <w:pPr>
              <w:rPr>
                <w:rFonts w:asciiTheme="majorBidi" w:eastAsia="游明朝" w:hAnsiTheme="majorBidi" w:cstheme="majorBidi"/>
                <w:sz w:val="20"/>
                <w:szCs w:val="20"/>
              </w:rPr>
            </w:pPr>
            <w:r w:rsidRPr="008C537D">
              <w:rPr>
                <w:rFonts w:asciiTheme="majorBidi" w:eastAsia="游明朝" w:hAnsiTheme="majorBidi" w:cstheme="majorBidi"/>
                <w:sz w:val="20"/>
                <w:szCs w:val="20"/>
              </w:rPr>
              <w:t>2</w:t>
            </w:r>
            <w:r w:rsidR="002B14EC" w:rsidRPr="008C537D">
              <w:rPr>
                <w:rFonts w:asciiTheme="majorBidi" w:eastAsia="游明朝" w:hAnsiTheme="majorBidi" w:cstheme="majorBidi"/>
                <w:sz w:val="20"/>
                <w:szCs w:val="20"/>
              </w:rPr>
              <w:t>79</w:t>
            </w:r>
            <w:r w:rsidRPr="008C537D">
              <w:rPr>
                <w:rFonts w:asciiTheme="majorBidi" w:eastAsia="游明朝" w:hAnsiTheme="majorBidi" w:cstheme="majorBidi"/>
                <w:sz w:val="20"/>
                <w:szCs w:val="20"/>
              </w:rPr>
              <w:t xml:space="preserve"> ± </w:t>
            </w:r>
            <w:r w:rsidR="002B14EC" w:rsidRPr="008C537D">
              <w:rPr>
                <w:rFonts w:asciiTheme="majorBidi" w:eastAsia="游明朝" w:hAnsiTheme="majorBidi" w:cstheme="majorBidi"/>
                <w:sz w:val="20"/>
                <w:szCs w:val="20"/>
              </w:rPr>
              <w:t>24</w:t>
            </w:r>
          </w:p>
        </w:tc>
        <w:tc>
          <w:tcPr>
            <w:tcW w:w="864" w:type="pct"/>
          </w:tcPr>
          <w:p w14:paraId="5DA92CDB" w14:textId="7D902DD9"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9.</w:t>
            </w:r>
            <w:r w:rsidR="00CA52D6">
              <w:rPr>
                <w:rFonts w:asciiTheme="majorBidi" w:eastAsia="游明朝" w:hAnsiTheme="majorBidi" w:cstheme="majorBidi"/>
                <w:sz w:val="20"/>
                <w:szCs w:val="20"/>
              </w:rPr>
              <w:t>05</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CA52D6">
              <w:rPr>
                <w:rFonts w:asciiTheme="majorBidi" w:eastAsia="游明朝" w:hAnsiTheme="majorBidi" w:cstheme="majorBidi"/>
                <w:sz w:val="20"/>
                <w:szCs w:val="20"/>
              </w:rPr>
              <w:t>0.77</w:t>
            </w:r>
          </w:p>
        </w:tc>
        <w:tc>
          <w:tcPr>
            <w:tcW w:w="810" w:type="pct"/>
            <w:gridSpan w:val="2"/>
          </w:tcPr>
          <w:p w14:paraId="3E2AB423" w14:textId="04781D09"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074D6FBF" w14:textId="10A12D60"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 xml:space="preserve">ight, </w:t>
            </w: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3302F0A9" w14:textId="77777777" w:rsidTr="00B62042">
        <w:tc>
          <w:tcPr>
            <w:tcW w:w="774" w:type="pct"/>
          </w:tcPr>
          <w:p w14:paraId="51897310" w14:textId="0C2936CE" w:rsidR="0027265E" w:rsidRPr="00B36D2B" w:rsidRDefault="008E6AD0" w:rsidP="007E5061">
            <w:pPr>
              <w:rPr>
                <w:rFonts w:asciiTheme="majorBidi" w:hAnsiTheme="majorBidi" w:cstheme="majorBidi"/>
                <w:sz w:val="20"/>
                <w:szCs w:val="20"/>
              </w:rPr>
            </w:pPr>
            <w:r>
              <w:rPr>
                <w:rFonts w:asciiTheme="majorBidi" w:hAnsiTheme="majorBidi" w:cstheme="majorBidi"/>
                <w:sz w:val="20"/>
                <w:szCs w:val="20"/>
              </w:rPr>
              <w:lastRenderedPageBreak/>
              <w:t>01/06/</w:t>
            </w:r>
            <w:r w:rsidR="0027265E" w:rsidRPr="00B36D2B">
              <w:rPr>
                <w:rFonts w:asciiTheme="majorBidi" w:hAnsiTheme="majorBidi" w:cstheme="majorBidi"/>
                <w:sz w:val="20"/>
                <w:szCs w:val="20"/>
              </w:rPr>
              <w:t>2021</w:t>
            </w:r>
          </w:p>
        </w:tc>
        <w:tc>
          <w:tcPr>
            <w:tcW w:w="466" w:type="pct"/>
          </w:tcPr>
          <w:p w14:paraId="211007B4"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W</w:t>
            </w:r>
          </w:p>
        </w:tc>
        <w:tc>
          <w:tcPr>
            <w:tcW w:w="574" w:type="pct"/>
          </w:tcPr>
          <w:p w14:paraId="7F044487"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61C5DB76" w14:textId="19E09706" w:rsidR="0027265E" w:rsidRPr="00B36D2B" w:rsidRDefault="008C537D" w:rsidP="007E5061">
            <w:pPr>
              <w:rPr>
                <w:rFonts w:asciiTheme="majorBidi" w:eastAsia="游明朝" w:hAnsiTheme="majorBidi" w:cstheme="majorBidi"/>
                <w:sz w:val="20"/>
                <w:szCs w:val="20"/>
              </w:rPr>
            </w:pPr>
            <w:r>
              <w:rPr>
                <w:rFonts w:asciiTheme="majorBidi" w:eastAsia="游明朝" w:hAnsiTheme="majorBidi" w:cstheme="majorBidi"/>
                <w:sz w:val="20"/>
                <w:szCs w:val="20"/>
              </w:rPr>
              <w:t>495</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35</w:t>
            </w:r>
          </w:p>
        </w:tc>
        <w:tc>
          <w:tcPr>
            <w:tcW w:w="864" w:type="pct"/>
          </w:tcPr>
          <w:p w14:paraId="7E8137C6" w14:textId="5D23F7F9"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1</w:t>
            </w:r>
            <w:r w:rsidR="00D02C1F">
              <w:rPr>
                <w:rFonts w:asciiTheme="majorBidi" w:eastAsia="游明朝" w:hAnsiTheme="majorBidi" w:cstheme="majorBidi"/>
                <w:sz w:val="20"/>
                <w:szCs w:val="20"/>
              </w:rPr>
              <w:t>5.98</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D02C1F">
              <w:rPr>
                <w:rFonts w:asciiTheme="majorBidi" w:eastAsia="游明朝" w:hAnsiTheme="majorBidi" w:cstheme="majorBidi"/>
                <w:sz w:val="20"/>
                <w:szCs w:val="20"/>
              </w:rPr>
              <w:t>1.13</w:t>
            </w:r>
          </w:p>
        </w:tc>
        <w:tc>
          <w:tcPr>
            <w:tcW w:w="810" w:type="pct"/>
            <w:gridSpan w:val="2"/>
          </w:tcPr>
          <w:p w14:paraId="3E459513" w14:textId="77777777"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0E74D458" w14:textId="580E83CA"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52989767" w14:textId="77777777" w:rsidTr="00B62042">
        <w:tc>
          <w:tcPr>
            <w:tcW w:w="774" w:type="pct"/>
          </w:tcPr>
          <w:p w14:paraId="12D7622F" w14:textId="3D74BE2D" w:rsidR="0027265E" w:rsidRPr="00B36D2B" w:rsidRDefault="008E6AD0" w:rsidP="007E5061">
            <w:pPr>
              <w:rPr>
                <w:rFonts w:asciiTheme="majorBidi" w:hAnsiTheme="majorBidi" w:cstheme="majorBidi"/>
                <w:sz w:val="20"/>
                <w:szCs w:val="20"/>
              </w:rPr>
            </w:pPr>
            <w:r>
              <w:rPr>
                <w:rFonts w:asciiTheme="majorBidi" w:hAnsiTheme="majorBidi" w:cstheme="majorBidi"/>
                <w:sz w:val="20"/>
                <w:szCs w:val="20"/>
              </w:rPr>
              <w:t>23/06/</w:t>
            </w:r>
            <w:r w:rsidR="0027265E" w:rsidRPr="00B36D2B">
              <w:rPr>
                <w:rFonts w:asciiTheme="majorBidi" w:hAnsiTheme="majorBidi" w:cstheme="majorBidi"/>
                <w:sz w:val="20"/>
                <w:szCs w:val="20"/>
              </w:rPr>
              <w:t>2021</w:t>
            </w:r>
          </w:p>
        </w:tc>
        <w:tc>
          <w:tcPr>
            <w:tcW w:w="466" w:type="pct"/>
          </w:tcPr>
          <w:p w14:paraId="6BDE4FEE"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A</w:t>
            </w:r>
          </w:p>
        </w:tc>
        <w:tc>
          <w:tcPr>
            <w:tcW w:w="574" w:type="pct"/>
          </w:tcPr>
          <w:p w14:paraId="4AAD59C4"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77599B3A" w14:textId="7A480BD6" w:rsidR="0027265E" w:rsidRPr="00955C2E" w:rsidRDefault="008C537D" w:rsidP="007E5061">
            <w:pPr>
              <w:rPr>
                <w:rFonts w:asciiTheme="majorBidi" w:eastAsia="游明朝" w:hAnsiTheme="majorBidi" w:cstheme="majorBidi"/>
                <w:sz w:val="20"/>
                <w:szCs w:val="20"/>
                <w:highlight w:val="yellow"/>
              </w:rPr>
            </w:pPr>
            <w:r w:rsidRPr="008C537D">
              <w:rPr>
                <w:rFonts w:asciiTheme="majorBidi" w:eastAsia="游明朝" w:hAnsiTheme="majorBidi" w:cstheme="majorBidi"/>
                <w:sz w:val="20"/>
                <w:szCs w:val="20"/>
              </w:rPr>
              <w:t>504</w:t>
            </w:r>
            <w:r w:rsidR="0027265E" w:rsidRPr="008C537D">
              <w:rPr>
                <w:rFonts w:asciiTheme="majorBidi" w:eastAsia="游明朝" w:hAnsiTheme="majorBidi" w:cstheme="majorBidi"/>
                <w:sz w:val="20"/>
                <w:szCs w:val="20"/>
              </w:rPr>
              <w:t xml:space="preserve"> ±</w:t>
            </w:r>
            <w:r w:rsidRPr="008C537D">
              <w:rPr>
                <w:rFonts w:asciiTheme="majorBidi" w:eastAsia="游明朝" w:hAnsiTheme="majorBidi" w:cstheme="majorBidi"/>
                <w:sz w:val="20"/>
                <w:szCs w:val="20"/>
              </w:rPr>
              <w:t xml:space="preserve"> 36</w:t>
            </w:r>
          </w:p>
        </w:tc>
        <w:tc>
          <w:tcPr>
            <w:tcW w:w="864" w:type="pct"/>
          </w:tcPr>
          <w:p w14:paraId="43A4F6E8" w14:textId="3DD902D8" w:rsidR="0027265E" w:rsidRPr="00B36D2B" w:rsidRDefault="00D02C1F" w:rsidP="007E5061">
            <w:pPr>
              <w:rPr>
                <w:rFonts w:asciiTheme="majorBidi" w:eastAsia="游明朝" w:hAnsiTheme="majorBidi" w:cstheme="majorBidi"/>
                <w:sz w:val="20"/>
                <w:szCs w:val="20"/>
              </w:rPr>
            </w:pPr>
            <w:r>
              <w:rPr>
                <w:rFonts w:asciiTheme="majorBidi" w:eastAsia="游明朝" w:hAnsiTheme="majorBidi" w:cstheme="majorBidi"/>
                <w:sz w:val="20"/>
                <w:szCs w:val="20"/>
              </w:rPr>
              <w:t>16.56</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1.16</w:t>
            </w:r>
          </w:p>
        </w:tc>
        <w:tc>
          <w:tcPr>
            <w:tcW w:w="810" w:type="pct"/>
            <w:gridSpan w:val="2"/>
          </w:tcPr>
          <w:p w14:paraId="2AA0FF6B" w14:textId="77777777"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7D737D3D" w14:textId="134FDF75"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d</w:t>
            </w:r>
            <w:r>
              <w:rPr>
                <w:rFonts w:asciiTheme="majorBidi" w:hAnsiTheme="majorBidi" w:cstheme="majorBidi" w:hint="eastAsia"/>
                <w:sz w:val="20"/>
                <w:szCs w:val="20"/>
              </w:rPr>
              <w:t>aytime</w:t>
            </w:r>
          </w:p>
        </w:tc>
      </w:tr>
      <w:tr w:rsidR="0027265E" w:rsidRPr="00B36D2B" w14:paraId="79906394" w14:textId="77777777" w:rsidTr="00B62042">
        <w:tc>
          <w:tcPr>
            <w:tcW w:w="774" w:type="pct"/>
          </w:tcPr>
          <w:p w14:paraId="42F52934" w14:textId="3354D471" w:rsidR="0027265E" w:rsidRPr="00B36D2B" w:rsidRDefault="008E6AD0" w:rsidP="007E5061">
            <w:pPr>
              <w:rPr>
                <w:rFonts w:asciiTheme="majorBidi" w:hAnsiTheme="majorBidi" w:cstheme="majorBidi"/>
                <w:sz w:val="20"/>
                <w:szCs w:val="20"/>
              </w:rPr>
            </w:pPr>
            <w:r>
              <w:rPr>
                <w:rFonts w:asciiTheme="majorBidi" w:hAnsiTheme="majorBidi" w:cstheme="majorBidi"/>
                <w:sz w:val="20"/>
                <w:szCs w:val="20"/>
              </w:rPr>
              <w:t>24/09/</w:t>
            </w:r>
            <w:r w:rsidR="0027265E" w:rsidRPr="00B36D2B">
              <w:rPr>
                <w:rFonts w:asciiTheme="majorBidi" w:hAnsiTheme="majorBidi" w:cstheme="majorBidi"/>
                <w:sz w:val="20"/>
                <w:szCs w:val="20"/>
              </w:rPr>
              <w:t>2021</w:t>
            </w:r>
          </w:p>
        </w:tc>
        <w:tc>
          <w:tcPr>
            <w:tcW w:w="466" w:type="pct"/>
          </w:tcPr>
          <w:p w14:paraId="523A811D"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A, W</w:t>
            </w:r>
          </w:p>
        </w:tc>
        <w:tc>
          <w:tcPr>
            <w:tcW w:w="574" w:type="pct"/>
          </w:tcPr>
          <w:p w14:paraId="29780B7B"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7D5D2E45" w14:textId="61E13B3B" w:rsidR="0027265E" w:rsidRPr="008C537D" w:rsidRDefault="00060BB9" w:rsidP="007E5061">
            <w:pPr>
              <w:rPr>
                <w:rFonts w:asciiTheme="majorBidi" w:eastAsia="游明朝" w:hAnsiTheme="majorBidi" w:cstheme="majorBidi"/>
                <w:sz w:val="20"/>
                <w:szCs w:val="20"/>
                <w:highlight w:val="yellow"/>
              </w:rPr>
            </w:pPr>
            <w:r w:rsidRPr="00060BB9">
              <w:rPr>
                <w:rFonts w:asciiTheme="majorBidi" w:eastAsia="游明朝" w:hAnsiTheme="majorBidi" w:cstheme="majorBidi"/>
                <w:sz w:val="20"/>
                <w:szCs w:val="20"/>
              </w:rPr>
              <w:t>81</w:t>
            </w:r>
            <w:r w:rsidR="0027265E" w:rsidRPr="00060BB9">
              <w:rPr>
                <w:rFonts w:asciiTheme="majorBidi" w:eastAsia="游明朝" w:hAnsiTheme="majorBidi" w:cstheme="majorBidi"/>
                <w:sz w:val="20"/>
                <w:szCs w:val="20"/>
              </w:rPr>
              <w:t xml:space="preserve"> ± </w:t>
            </w:r>
            <w:r w:rsidRPr="00060BB9">
              <w:rPr>
                <w:rFonts w:asciiTheme="majorBidi" w:eastAsia="游明朝" w:hAnsiTheme="majorBidi" w:cstheme="majorBidi"/>
                <w:sz w:val="20"/>
                <w:szCs w:val="20"/>
              </w:rPr>
              <w:t>11</w:t>
            </w:r>
          </w:p>
        </w:tc>
        <w:tc>
          <w:tcPr>
            <w:tcW w:w="864" w:type="pct"/>
          </w:tcPr>
          <w:p w14:paraId="7AC4FCEE" w14:textId="024131C0" w:rsidR="0027265E" w:rsidRPr="006115C5" w:rsidRDefault="001E398F" w:rsidP="007E5061">
            <w:pPr>
              <w:rPr>
                <w:rFonts w:asciiTheme="majorBidi" w:eastAsia="游明朝" w:hAnsiTheme="majorBidi" w:cstheme="majorBidi"/>
                <w:sz w:val="20"/>
                <w:szCs w:val="20"/>
                <w:highlight w:val="yellow"/>
              </w:rPr>
            </w:pPr>
            <w:r w:rsidRPr="001E398F">
              <w:rPr>
                <w:rFonts w:asciiTheme="majorBidi" w:eastAsia="游明朝" w:hAnsiTheme="majorBidi" w:cstheme="majorBidi"/>
                <w:sz w:val="20"/>
                <w:szCs w:val="20"/>
              </w:rPr>
              <w:t>2.66</w:t>
            </w:r>
            <w:r w:rsidR="0027265E" w:rsidRPr="001E398F">
              <w:rPr>
                <w:rFonts w:asciiTheme="majorBidi" w:eastAsia="游明朝" w:hAnsiTheme="majorBidi" w:cstheme="majorBidi"/>
                <w:sz w:val="20"/>
                <w:szCs w:val="20"/>
              </w:rPr>
              <w:t xml:space="preserve"> ± </w:t>
            </w:r>
            <w:r w:rsidRPr="001E398F">
              <w:rPr>
                <w:rFonts w:asciiTheme="majorBidi" w:eastAsia="游明朝" w:hAnsiTheme="majorBidi" w:cstheme="majorBidi"/>
                <w:sz w:val="20"/>
                <w:szCs w:val="20"/>
              </w:rPr>
              <w:t>0.35</w:t>
            </w:r>
          </w:p>
        </w:tc>
        <w:tc>
          <w:tcPr>
            <w:tcW w:w="810" w:type="pct"/>
            <w:gridSpan w:val="2"/>
          </w:tcPr>
          <w:p w14:paraId="72283E01" w14:textId="416E4286"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0CDF9CD6" w14:textId="745D13F3"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 xml:space="preserve">ight, </w:t>
            </w: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13D5D971" w14:textId="77777777" w:rsidTr="00B62042">
        <w:tc>
          <w:tcPr>
            <w:tcW w:w="774" w:type="pct"/>
          </w:tcPr>
          <w:p w14:paraId="33491A8E" w14:textId="77777777" w:rsidR="0027265E" w:rsidRPr="00B36D2B" w:rsidRDefault="0027265E" w:rsidP="007E5061">
            <w:pPr>
              <w:rPr>
                <w:rFonts w:asciiTheme="majorBidi" w:hAnsiTheme="majorBidi" w:cstheme="majorBidi"/>
                <w:sz w:val="20"/>
                <w:szCs w:val="20"/>
              </w:rPr>
            </w:pPr>
          </w:p>
        </w:tc>
        <w:tc>
          <w:tcPr>
            <w:tcW w:w="466" w:type="pct"/>
          </w:tcPr>
          <w:p w14:paraId="168C81BF"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w:t>
            </w:r>
          </w:p>
        </w:tc>
        <w:tc>
          <w:tcPr>
            <w:tcW w:w="574" w:type="pct"/>
          </w:tcPr>
          <w:p w14:paraId="275A2CCB"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X</w:t>
            </w:r>
          </w:p>
        </w:tc>
        <w:tc>
          <w:tcPr>
            <w:tcW w:w="823" w:type="pct"/>
          </w:tcPr>
          <w:p w14:paraId="49752842" w14:textId="5352BF98" w:rsidR="0027265E" w:rsidRPr="008C537D" w:rsidRDefault="0027265E" w:rsidP="007E5061">
            <w:pPr>
              <w:rPr>
                <w:rFonts w:asciiTheme="majorBidi" w:eastAsia="游明朝" w:hAnsiTheme="majorBidi" w:cstheme="majorBidi"/>
                <w:sz w:val="20"/>
                <w:szCs w:val="20"/>
                <w:highlight w:val="yellow"/>
              </w:rPr>
            </w:pPr>
            <w:r w:rsidRPr="00060BB9">
              <w:rPr>
                <w:rFonts w:asciiTheme="majorBidi" w:eastAsia="游明朝" w:hAnsiTheme="majorBidi" w:cstheme="majorBidi"/>
                <w:sz w:val="20"/>
                <w:szCs w:val="20"/>
              </w:rPr>
              <w:t>13</w:t>
            </w:r>
            <w:r w:rsidR="00060BB9" w:rsidRPr="00060BB9">
              <w:rPr>
                <w:rFonts w:asciiTheme="majorBidi" w:eastAsia="游明朝" w:hAnsiTheme="majorBidi" w:cstheme="majorBidi"/>
                <w:sz w:val="20"/>
                <w:szCs w:val="20"/>
              </w:rPr>
              <w:t>4</w:t>
            </w:r>
            <w:r w:rsidRPr="00060BB9">
              <w:rPr>
                <w:rFonts w:asciiTheme="majorBidi" w:eastAsia="游明朝" w:hAnsiTheme="majorBidi" w:cstheme="majorBidi"/>
                <w:sz w:val="20"/>
                <w:szCs w:val="20"/>
              </w:rPr>
              <w:t xml:space="preserve"> ± </w:t>
            </w:r>
            <w:r w:rsidR="00060BB9" w:rsidRPr="00060BB9">
              <w:rPr>
                <w:rFonts w:asciiTheme="majorBidi" w:eastAsia="游明朝" w:hAnsiTheme="majorBidi" w:cstheme="majorBidi"/>
                <w:sz w:val="20"/>
                <w:szCs w:val="20"/>
              </w:rPr>
              <w:t>18</w:t>
            </w:r>
          </w:p>
        </w:tc>
        <w:tc>
          <w:tcPr>
            <w:tcW w:w="864" w:type="pct"/>
          </w:tcPr>
          <w:p w14:paraId="2E9654E1" w14:textId="5AB2862F" w:rsidR="0027265E" w:rsidRPr="006115C5" w:rsidRDefault="00691168" w:rsidP="007E5061">
            <w:pPr>
              <w:rPr>
                <w:rFonts w:asciiTheme="majorBidi" w:eastAsia="游明朝" w:hAnsiTheme="majorBidi" w:cstheme="majorBidi"/>
                <w:sz w:val="20"/>
                <w:szCs w:val="20"/>
                <w:highlight w:val="yellow"/>
              </w:rPr>
            </w:pPr>
            <w:r w:rsidRPr="00691168">
              <w:rPr>
                <w:rFonts w:asciiTheme="majorBidi" w:eastAsia="游明朝" w:hAnsiTheme="majorBidi" w:cstheme="majorBidi"/>
                <w:sz w:val="20"/>
                <w:szCs w:val="20"/>
              </w:rPr>
              <w:t>4.34</w:t>
            </w:r>
            <w:r w:rsidR="0027265E" w:rsidRPr="00691168">
              <w:rPr>
                <w:rFonts w:asciiTheme="majorBidi" w:eastAsia="游明朝" w:hAnsiTheme="majorBidi" w:cstheme="majorBidi"/>
                <w:sz w:val="20"/>
                <w:szCs w:val="20"/>
              </w:rPr>
              <w:t xml:space="preserve"> ± 0.</w:t>
            </w:r>
            <w:r w:rsidRPr="00691168">
              <w:rPr>
                <w:rFonts w:asciiTheme="majorBidi" w:eastAsia="游明朝" w:hAnsiTheme="majorBidi" w:cstheme="majorBidi"/>
                <w:sz w:val="20"/>
                <w:szCs w:val="20"/>
              </w:rPr>
              <w:t>58</w:t>
            </w:r>
          </w:p>
        </w:tc>
        <w:tc>
          <w:tcPr>
            <w:tcW w:w="810" w:type="pct"/>
            <w:gridSpan w:val="2"/>
          </w:tcPr>
          <w:p w14:paraId="5842FA9A" w14:textId="77777777" w:rsidR="0027265E" w:rsidRPr="00B36D2B" w:rsidRDefault="0027265E" w:rsidP="007E5061">
            <w:pPr>
              <w:rPr>
                <w:rFonts w:asciiTheme="majorBidi" w:eastAsia="游明朝" w:hAnsiTheme="majorBidi" w:cstheme="majorBidi"/>
                <w:sz w:val="20"/>
                <w:szCs w:val="20"/>
              </w:rPr>
            </w:pPr>
            <w:r w:rsidRPr="00B36D2B">
              <w:rPr>
                <w:rFonts w:asciiTheme="majorBidi" w:hAnsiTheme="majorBidi" w:cstheme="majorBidi"/>
                <w:sz w:val="20"/>
                <w:szCs w:val="20"/>
              </w:rPr>
              <w:t>191</w:t>
            </w:r>
          </w:p>
        </w:tc>
        <w:tc>
          <w:tcPr>
            <w:tcW w:w="689" w:type="pct"/>
          </w:tcPr>
          <w:p w14:paraId="1C94CEFF" w14:textId="31D33442" w:rsidR="0027265E" w:rsidRPr="00B36D2B" w:rsidRDefault="00246BB3" w:rsidP="007E5061">
            <w:pPr>
              <w:rPr>
                <w:rFonts w:asciiTheme="majorBidi" w:hAnsiTheme="majorBidi" w:cstheme="majorBidi"/>
                <w:sz w:val="20"/>
                <w:szCs w:val="20"/>
              </w:rPr>
            </w:pPr>
            <w:r>
              <w:rPr>
                <w:rFonts w:asciiTheme="majorBidi" w:hAnsiTheme="majorBidi" w:cstheme="majorBidi"/>
                <w:sz w:val="20"/>
                <w:szCs w:val="20"/>
              </w:rPr>
              <w:t>n</w:t>
            </w:r>
            <w:r w:rsidR="0027265E">
              <w:rPr>
                <w:rFonts w:asciiTheme="majorBidi" w:hAnsiTheme="majorBidi" w:cstheme="majorBidi"/>
                <w:sz w:val="20"/>
                <w:szCs w:val="20"/>
              </w:rPr>
              <w:t>ight</w:t>
            </w:r>
          </w:p>
        </w:tc>
      </w:tr>
      <w:tr w:rsidR="0027265E" w:rsidRPr="00B36D2B" w14:paraId="394D7654" w14:textId="77777777" w:rsidTr="00B62042">
        <w:tc>
          <w:tcPr>
            <w:tcW w:w="774" w:type="pct"/>
          </w:tcPr>
          <w:p w14:paraId="0E037E80" w14:textId="77777777" w:rsidR="0027265E" w:rsidRPr="00B36D2B" w:rsidRDefault="0027265E" w:rsidP="007E5061">
            <w:pPr>
              <w:rPr>
                <w:rFonts w:asciiTheme="majorBidi" w:hAnsiTheme="majorBidi" w:cstheme="majorBidi"/>
                <w:sz w:val="20"/>
                <w:szCs w:val="20"/>
              </w:rPr>
            </w:pPr>
          </w:p>
        </w:tc>
        <w:tc>
          <w:tcPr>
            <w:tcW w:w="466" w:type="pct"/>
          </w:tcPr>
          <w:p w14:paraId="37189BB0"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w:t>
            </w:r>
          </w:p>
        </w:tc>
        <w:tc>
          <w:tcPr>
            <w:tcW w:w="574" w:type="pct"/>
          </w:tcPr>
          <w:p w14:paraId="461988B4"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X</w:t>
            </w:r>
          </w:p>
        </w:tc>
        <w:tc>
          <w:tcPr>
            <w:tcW w:w="823" w:type="pct"/>
          </w:tcPr>
          <w:p w14:paraId="5C9E2C18" w14:textId="35C4D6A5" w:rsidR="0027265E" w:rsidRPr="008C537D" w:rsidRDefault="00060BB9" w:rsidP="007E5061">
            <w:pPr>
              <w:rPr>
                <w:rFonts w:asciiTheme="majorBidi" w:eastAsia="游明朝" w:hAnsiTheme="majorBidi" w:cstheme="majorBidi"/>
                <w:sz w:val="20"/>
                <w:szCs w:val="20"/>
                <w:highlight w:val="yellow"/>
              </w:rPr>
            </w:pPr>
            <w:r w:rsidRPr="00060BB9">
              <w:rPr>
                <w:rFonts w:asciiTheme="majorBidi" w:eastAsia="游明朝" w:hAnsiTheme="majorBidi" w:cstheme="majorBidi"/>
                <w:sz w:val="20"/>
                <w:szCs w:val="20"/>
              </w:rPr>
              <w:t>299</w:t>
            </w:r>
            <w:r w:rsidR="0027265E" w:rsidRPr="00060BB9">
              <w:rPr>
                <w:rFonts w:asciiTheme="majorBidi" w:eastAsia="游明朝" w:hAnsiTheme="majorBidi" w:cstheme="majorBidi"/>
                <w:sz w:val="20"/>
                <w:szCs w:val="20"/>
              </w:rPr>
              <w:t xml:space="preserve"> ± </w:t>
            </w:r>
            <w:r w:rsidRPr="00060BB9">
              <w:rPr>
                <w:rFonts w:asciiTheme="majorBidi" w:eastAsia="游明朝" w:hAnsiTheme="majorBidi" w:cstheme="majorBidi"/>
                <w:sz w:val="20"/>
                <w:szCs w:val="20"/>
              </w:rPr>
              <w:t>27</w:t>
            </w:r>
          </w:p>
        </w:tc>
        <w:tc>
          <w:tcPr>
            <w:tcW w:w="864" w:type="pct"/>
          </w:tcPr>
          <w:p w14:paraId="3B0E723B" w14:textId="3A46F8DD" w:rsidR="0027265E" w:rsidRPr="006115C5" w:rsidRDefault="001E398F" w:rsidP="007E5061">
            <w:pPr>
              <w:rPr>
                <w:rFonts w:asciiTheme="majorBidi" w:eastAsia="游明朝" w:hAnsiTheme="majorBidi" w:cstheme="majorBidi"/>
                <w:sz w:val="20"/>
                <w:szCs w:val="20"/>
                <w:highlight w:val="yellow"/>
              </w:rPr>
            </w:pPr>
            <w:r w:rsidRPr="001E398F">
              <w:rPr>
                <w:rFonts w:asciiTheme="majorBidi" w:eastAsia="游明朝" w:hAnsiTheme="majorBidi" w:cstheme="majorBidi"/>
                <w:sz w:val="20"/>
                <w:szCs w:val="20"/>
              </w:rPr>
              <w:t>9.68</w:t>
            </w:r>
            <w:r w:rsidR="0027265E" w:rsidRPr="001E398F">
              <w:rPr>
                <w:rFonts w:asciiTheme="majorBidi" w:eastAsia="游明朝" w:hAnsiTheme="majorBidi" w:cstheme="majorBidi"/>
                <w:sz w:val="20"/>
                <w:szCs w:val="20"/>
              </w:rPr>
              <w:t xml:space="preserve"> ± </w:t>
            </w:r>
            <w:r w:rsidRPr="001E398F">
              <w:rPr>
                <w:rFonts w:asciiTheme="majorBidi" w:eastAsia="游明朝" w:hAnsiTheme="majorBidi" w:cstheme="majorBidi"/>
                <w:sz w:val="20"/>
                <w:szCs w:val="20"/>
              </w:rPr>
              <w:t>0.88</w:t>
            </w:r>
          </w:p>
        </w:tc>
        <w:tc>
          <w:tcPr>
            <w:tcW w:w="810" w:type="pct"/>
            <w:gridSpan w:val="2"/>
          </w:tcPr>
          <w:p w14:paraId="34410F49" w14:textId="77777777"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 xml:space="preserve">N </w:t>
            </w:r>
          </w:p>
        </w:tc>
        <w:tc>
          <w:tcPr>
            <w:tcW w:w="689" w:type="pct"/>
          </w:tcPr>
          <w:p w14:paraId="3EF432CB" w14:textId="0E889FDF"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n</w:t>
            </w:r>
            <w:r w:rsidR="0027265E">
              <w:rPr>
                <w:rFonts w:asciiTheme="majorBidi" w:eastAsia="游明朝" w:hAnsiTheme="majorBidi" w:cstheme="majorBidi"/>
                <w:sz w:val="20"/>
                <w:szCs w:val="20"/>
              </w:rPr>
              <w:t>ight</w:t>
            </w:r>
          </w:p>
        </w:tc>
      </w:tr>
      <w:tr w:rsidR="0027265E" w:rsidRPr="00B36D2B" w14:paraId="22BA65D8" w14:textId="77777777" w:rsidTr="00B62042">
        <w:tc>
          <w:tcPr>
            <w:tcW w:w="774" w:type="pct"/>
          </w:tcPr>
          <w:p w14:paraId="6BC15386" w14:textId="77777777" w:rsidR="0027265E" w:rsidRPr="00B36D2B" w:rsidRDefault="0027265E" w:rsidP="007E5061">
            <w:pPr>
              <w:rPr>
                <w:rFonts w:asciiTheme="majorBidi" w:hAnsiTheme="majorBidi" w:cstheme="majorBidi"/>
                <w:sz w:val="20"/>
                <w:szCs w:val="20"/>
              </w:rPr>
            </w:pPr>
          </w:p>
        </w:tc>
        <w:tc>
          <w:tcPr>
            <w:tcW w:w="466" w:type="pct"/>
          </w:tcPr>
          <w:p w14:paraId="72AE21CE" w14:textId="77777777" w:rsidR="0027265E" w:rsidRPr="00B36D2B" w:rsidRDefault="0027265E" w:rsidP="007E5061">
            <w:pPr>
              <w:rPr>
                <w:rFonts w:asciiTheme="majorBidi" w:hAnsiTheme="majorBidi" w:cstheme="majorBidi"/>
                <w:sz w:val="20"/>
                <w:szCs w:val="20"/>
              </w:rPr>
            </w:pPr>
          </w:p>
        </w:tc>
        <w:tc>
          <w:tcPr>
            <w:tcW w:w="574" w:type="pct"/>
          </w:tcPr>
          <w:p w14:paraId="1D53CBDB"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X + G</w:t>
            </w:r>
          </w:p>
        </w:tc>
        <w:tc>
          <w:tcPr>
            <w:tcW w:w="823" w:type="pct"/>
          </w:tcPr>
          <w:p w14:paraId="32C05951" w14:textId="4062DE99" w:rsidR="0027265E" w:rsidRPr="008C537D" w:rsidRDefault="003A2535" w:rsidP="007E5061">
            <w:pPr>
              <w:rPr>
                <w:rFonts w:asciiTheme="majorBidi" w:eastAsia="游明朝" w:hAnsiTheme="majorBidi" w:cstheme="majorBidi"/>
                <w:sz w:val="20"/>
                <w:szCs w:val="20"/>
                <w:highlight w:val="yellow"/>
              </w:rPr>
            </w:pPr>
            <w:r w:rsidRPr="00542B65">
              <w:rPr>
                <w:rFonts w:asciiTheme="majorBidi" w:eastAsia="游明朝" w:hAnsiTheme="majorBidi" w:cstheme="majorBidi"/>
                <w:sz w:val="20"/>
                <w:szCs w:val="20"/>
              </w:rPr>
              <w:t>380</w:t>
            </w:r>
            <w:r w:rsidR="0027265E" w:rsidRPr="00542B65">
              <w:rPr>
                <w:rFonts w:asciiTheme="majorBidi" w:eastAsia="游明朝" w:hAnsiTheme="majorBidi" w:cstheme="majorBidi"/>
                <w:sz w:val="20"/>
                <w:szCs w:val="20"/>
              </w:rPr>
              <w:t xml:space="preserve"> ± </w:t>
            </w:r>
            <w:r w:rsidRPr="00542B65">
              <w:rPr>
                <w:rFonts w:asciiTheme="majorBidi" w:eastAsia="游明朝" w:hAnsiTheme="majorBidi" w:cstheme="majorBidi"/>
                <w:sz w:val="20"/>
                <w:szCs w:val="20"/>
              </w:rPr>
              <w:t>29</w:t>
            </w:r>
          </w:p>
        </w:tc>
        <w:tc>
          <w:tcPr>
            <w:tcW w:w="864" w:type="pct"/>
          </w:tcPr>
          <w:p w14:paraId="182F3A37" w14:textId="239EFF7F" w:rsidR="0027265E" w:rsidRPr="00B22CD3" w:rsidRDefault="0027265E" w:rsidP="007E5061">
            <w:pPr>
              <w:rPr>
                <w:rFonts w:asciiTheme="majorBidi" w:eastAsia="游明朝" w:hAnsiTheme="majorBidi" w:cstheme="majorBidi"/>
                <w:sz w:val="20"/>
                <w:szCs w:val="20"/>
              </w:rPr>
            </w:pPr>
            <w:r w:rsidRPr="00B22CD3">
              <w:rPr>
                <w:rFonts w:asciiTheme="majorBidi" w:eastAsia="游明朝" w:hAnsiTheme="majorBidi" w:cstheme="majorBidi"/>
                <w:sz w:val="20"/>
                <w:szCs w:val="20"/>
              </w:rPr>
              <w:t>1</w:t>
            </w:r>
            <w:r w:rsidR="00B22CD3" w:rsidRPr="00B22CD3">
              <w:rPr>
                <w:rFonts w:asciiTheme="majorBidi" w:eastAsia="游明朝" w:hAnsiTheme="majorBidi" w:cstheme="majorBidi"/>
                <w:sz w:val="20"/>
                <w:szCs w:val="20"/>
              </w:rPr>
              <w:t>2.33</w:t>
            </w:r>
            <w:r w:rsidRPr="00B22CD3">
              <w:rPr>
                <w:rFonts w:asciiTheme="majorBidi" w:eastAsia="游明朝" w:hAnsiTheme="majorBidi" w:cstheme="majorBidi"/>
                <w:sz w:val="20"/>
                <w:szCs w:val="20"/>
              </w:rPr>
              <w:t xml:space="preserve"> ± </w:t>
            </w:r>
            <w:r w:rsidR="00B22CD3" w:rsidRPr="00B22CD3">
              <w:rPr>
                <w:rFonts w:asciiTheme="majorBidi" w:eastAsia="游明朝" w:hAnsiTheme="majorBidi" w:cstheme="majorBidi"/>
                <w:sz w:val="20"/>
                <w:szCs w:val="20"/>
              </w:rPr>
              <w:t>0.95</w:t>
            </w:r>
          </w:p>
        </w:tc>
        <w:tc>
          <w:tcPr>
            <w:tcW w:w="810" w:type="pct"/>
            <w:gridSpan w:val="2"/>
          </w:tcPr>
          <w:p w14:paraId="66D915E3" w14:textId="77777777"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 xml:space="preserve">191 </w:t>
            </w:r>
            <w:r>
              <w:rPr>
                <w:rFonts w:asciiTheme="majorBidi" w:eastAsia="游明朝" w:hAnsiTheme="majorBidi" w:cstheme="majorBidi"/>
                <w:sz w:val="20"/>
                <w:szCs w:val="20"/>
              </w:rPr>
              <w:t>and</w:t>
            </w:r>
            <w:r w:rsidRPr="00B36D2B">
              <w:rPr>
                <w:rFonts w:asciiTheme="majorBidi" w:eastAsia="游明朝" w:hAnsiTheme="majorBidi" w:cstheme="majorBidi"/>
                <w:sz w:val="20"/>
                <w:szCs w:val="20"/>
              </w:rPr>
              <w:t xml:space="preserve"> N</w:t>
            </w:r>
          </w:p>
        </w:tc>
        <w:tc>
          <w:tcPr>
            <w:tcW w:w="689" w:type="pct"/>
          </w:tcPr>
          <w:p w14:paraId="3129915D" w14:textId="2A69E3F6"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n</w:t>
            </w:r>
            <w:r w:rsidR="0027265E">
              <w:rPr>
                <w:rFonts w:asciiTheme="majorBidi" w:eastAsia="游明朝" w:hAnsiTheme="majorBidi" w:cstheme="majorBidi"/>
                <w:sz w:val="20"/>
                <w:szCs w:val="20"/>
              </w:rPr>
              <w:t>ight</w:t>
            </w:r>
          </w:p>
        </w:tc>
      </w:tr>
      <w:tr w:rsidR="0027265E" w:rsidRPr="00B36D2B" w14:paraId="65BD4C55" w14:textId="77777777" w:rsidTr="00B62042">
        <w:tc>
          <w:tcPr>
            <w:tcW w:w="774" w:type="pct"/>
          </w:tcPr>
          <w:p w14:paraId="63E1C6C4" w14:textId="77777777" w:rsidR="0027265E" w:rsidRPr="00B36D2B" w:rsidRDefault="0027265E" w:rsidP="007E5061">
            <w:pPr>
              <w:rPr>
                <w:rFonts w:asciiTheme="majorBidi" w:hAnsiTheme="majorBidi" w:cstheme="majorBidi"/>
                <w:sz w:val="20"/>
                <w:szCs w:val="20"/>
              </w:rPr>
            </w:pPr>
          </w:p>
        </w:tc>
        <w:tc>
          <w:tcPr>
            <w:tcW w:w="466" w:type="pct"/>
          </w:tcPr>
          <w:p w14:paraId="679328FD" w14:textId="77777777" w:rsidR="0027265E" w:rsidRPr="00B36D2B" w:rsidRDefault="0027265E" w:rsidP="007E5061">
            <w:pPr>
              <w:rPr>
                <w:rFonts w:asciiTheme="majorBidi" w:hAnsiTheme="majorBidi" w:cstheme="majorBidi"/>
                <w:sz w:val="20"/>
                <w:szCs w:val="20"/>
              </w:rPr>
            </w:pPr>
          </w:p>
        </w:tc>
        <w:tc>
          <w:tcPr>
            <w:tcW w:w="574" w:type="pct"/>
          </w:tcPr>
          <w:p w14:paraId="13985F4F"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X + X</w:t>
            </w:r>
          </w:p>
        </w:tc>
        <w:tc>
          <w:tcPr>
            <w:tcW w:w="823" w:type="pct"/>
          </w:tcPr>
          <w:p w14:paraId="578D14AB" w14:textId="20A62540" w:rsidR="0027265E" w:rsidRPr="008C537D" w:rsidRDefault="0027265E" w:rsidP="007E5061">
            <w:pPr>
              <w:rPr>
                <w:rFonts w:asciiTheme="majorBidi" w:eastAsia="游明朝" w:hAnsiTheme="majorBidi" w:cstheme="majorBidi"/>
                <w:sz w:val="20"/>
                <w:szCs w:val="20"/>
                <w:highlight w:val="yellow"/>
              </w:rPr>
            </w:pPr>
            <w:r w:rsidRPr="006115C5">
              <w:rPr>
                <w:rFonts w:asciiTheme="majorBidi" w:eastAsia="游明朝" w:hAnsiTheme="majorBidi" w:cstheme="majorBidi"/>
                <w:sz w:val="20"/>
                <w:szCs w:val="20"/>
              </w:rPr>
              <w:t>4</w:t>
            </w:r>
            <w:r w:rsidR="006115C5" w:rsidRPr="006115C5">
              <w:rPr>
                <w:rFonts w:asciiTheme="majorBidi" w:eastAsia="游明朝" w:hAnsiTheme="majorBidi" w:cstheme="majorBidi"/>
                <w:sz w:val="20"/>
                <w:szCs w:val="20"/>
              </w:rPr>
              <w:t>33</w:t>
            </w:r>
            <w:r w:rsidRPr="006115C5">
              <w:rPr>
                <w:rFonts w:asciiTheme="majorBidi" w:eastAsia="游明朝" w:hAnsiTheme="majorBidi" w:cstheme="majorBidi"/>
                <w:sz w:val="20"/>
                <w:szCs w:val="20"/>
              </w:rPr>
              <w:t xml:space="preserve"> ± </w:t>
            </w:r>
            <w:r w:rsidR="006115C5" w:rsidRPr="006115C5">
              <w:rPr>
                <w:rFonts w:asciiTheme="majorBidi" w:eastAsia="游明朝" w:hAnsiTheme="majorBidi" w:cstheme="majorBidi"/>
                <w:sz w:val="20"/>
                <w:szCs w:val="20"/>
              </w:rPr>
              <w:t>33</w:t>
            </w:r>
          </w:p>
        </w:tc>
        <w:tc>
          <w:tcPr>
            <w:tcW w:w="864" w:type="pct"/>
          </w:tcPr>
          <w:p w14:paraId="5A5EBC16" w14:textId="3DACDDF3" w:rsidR="0027265E" w:rsidRPr="00B22CD3" w:rsidRDefault="0027265E" w:rsidP="007E5061">
            <w:pPr>
              <w:rPr>
                <w:rFonts w:asciiTheme="majorBidi" w:eastAsia="游明朝" w:hAnsiTheme="majorBidi" w:cstheme="majorBidi"/>
                <w:sz w:val="20"/>
                <w:szCs w:val="20"/>
              </w:rPr>
            </w:pPr>
            <w:r w:rsidRPr="00B22CD3">
              <w:rPr>
                <w:rFonts w:asciiTheme="majorBidi" w:eastAsia="游明朝" w:hAnsiTheme="majorBidi" w:cstheme="majorBidi"/>
                <w:sz w:val="20"/>
                <w:szCs w:val="20"/>
              </w:rPr>
              <w:t>1</w:t>
            </w:r>
            <w:r w:rsidR="00B22CD3" w:rsidRPr="00B22CD3">
              <w:rPr>
                <w:rFonts w:asciiTheme="majorBidi" w:eastAsia="游明朝" w:hAnsiTheme="majorBidi" w:cstheme="majorBidi"/>
                <w:sz w:val="20"/>
                <w:szCs w:val="20"/>
              </w:rPr>
              <w:t>4</w:t>
            </w:r>
            <w:r w:rsidRPr="00B22CD3">
              <w:rPr>
                <w:rFonts w:asciiTheme="majorBidi" w:eastAsia="游明朝" w:hAnsiTheme="majorBidi" w:cstheme="majorBidi"/>
                <w:sz w:val="20"/>
                <w:szCs w:val="20"/>
              </w:rPr>
              <w:t>.</w:t>
            </w:r>
            <w:r w:rsidR="00B22CD3" w:rsidRPr="00B22CD3">
              <w:rPr>
                <w:rFonts w:asciiTheme="majorBidi" w:eastAsia="游明朝" w:hAnsiTheme="majorBidi" w:cstheme="majorBidi"/>
                <w:sz w:val="20"/>
                <w:szCs w:val="20"/>
              </w:rPr>
              <w:t>02</w:t>
            </w:r>
            <w:r w:rsidRPr="00B22CD3">
              <w:rPr>
                <w:rFonts w:asciiTheme="majorBidi" w:eastAsia="游明朝" w:hAnsiTheme="majorBidi" w:cstheme="majorBidi"/>
                <w:sz w:val="20"/>
                <w:szCs w:val="20"/>
              </w:rPr>
              <w:t xml:space="preserve"> ± </w:t>
            </w:r>
            <w:r w:rsidR="00B22CD3" w:rsidRPr="00B22CD3">
              <w:rPr>
                <w:rFonts w:asciiTheme="majorBidi" w:eastAsia="游明朝" w:hAnsiTheme="majorBidi" w:cstheme="majorBidi"/>
                <w:sz w:val="20"/>
                <w:szCs w:val="20"/>
              </w:rPr>
              <w:t>1.06</w:t>
            </w:r>
          </w:p>
        </w:tc>
        <w:tc>
          <w:tcPr>
            <w:tcW w:w="810" w:type="pct"/>
            <w:gridSpan w:val="2"/>
          </w:tcPr>
          <w:p w14:paraId="7F627B45" w14:textId="77777777"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 xml:space="preserve">191 </w:t>
            </w:r>
            <w:r>
              <w:rPr>
                <w:rFonts w:asciiTheme="majorBidi" w:eastAsia="游明朝" w:hAnsiTheme="majorBidi" w:cstheme="majorBidi"/>
                <w:sz w:val="20"/>
                <w:szCs w:val="20"/>
              </w:rPr>
              <w:t>and</w:t>
            </w:r>
            <w:r w:rsidRPr="00B36D2B">
              <w:rPr>
                <w:rFonts w:asciiTheme="majorBidi" w:eastAsia="游明朝" w:hAnsiTheme="majorBidi" w:cstheme="majorBidi"/>
                <w:sz w:val="20"/>
                <w:szCs w:val="20"/>
              </w:rPr>
              <w:t xml:space="preserve"> N</w:t>
            </w:r>
          </w:p>
        </w:tc>
        <w:tc>
          <w:tcPr>
            <w:tcW w:w="689" w:type="pct"/>
          </w:tcPr>
          <w:p w14:paraId="001FF9C3" w14:textId="3B5B25D1"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n</w:t>
            </w:r>
            <w:r w:rsidR="0027265E">
              <w:rPr>
                <w:rFonts w:asciiTheme="majorBidi" w:eastAsia="游明朝" w:hAnsiTheme="majorBidi" w:cstheme="majorBidi"/>
                <w:sz w:val="20"/>
                <w:szCs w:val="20"/>
              </w:rPr>
              <w:t>ight</w:t>
            </w:r>
          </w:p>
        </w:tc>
      </w:tr>
      <w:tr w:rsidR="0027265E" w:rsidRPr="00B36D2B" w14:paraId="025F16A2" w14:textId="77777777" w:rsidTr="00B62042">
        <w:tc>
          <w:tcPr>
            <w:tcW w:w="774" w:type="pct"/>
          </w:tcPr>
          <w:p w14:paraId="2A265650" w14:textId="1D7B6BCA"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14/10/</w:t>
            </w:r>
            <w:r w:rsidR="0027265E">
              <w:rPr>
                <w:rFonts w:asciiTheme="majorBidi" w:hAnsiTheme="majorBidi" w:cstheme="majorBidi" w:hint="eastAsia"/>
                <w:sz w:val="20"/>
                <w:szCs w:val="20"/>
              </w:rPr>
              <w:t>2</w:t>
            </w:r>
            <w:r w:rsidR="0027265E">
              <w:rPr>
                <w:rFonts w:asciiTheme="majorBidi" w:hAnsiTheme="majorBidi" w:cstheme="majorBidi"/>
                <w:sz w:val="20"/>
                <w:szCs w:val="20"/>
              </w:rPr>
              <w:t>021</w:t>
            </w:r>
          </w:p>
        </w:tc>
        <w:tc>
          <w:tcPr>
            <w:tcW w:w="466" w:type="pct"/>
          </w:tcPr>
          <w:p w14:paraId="1BC9FF79"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2F5A9894"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419C3484" w14:textId="14A0BCFF" w:rsidR="0027265E" w:rsidRPr="00B36D2B" w:rsidRDefault="00F23D87"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7</w:t>
            </w:r>
            <w:r>
              <w:rPr>
                <w:rFonts w:asciiTheme="majorBidi" w:eastAsia="游明朝" w:hAnsiTheme="majorBidi" w:cstheme="majorBidi"/>
                <w:sz w:val="20"/>
                <w:szCs w:val="20"/>
              </w:rPr>
              <w:t xml:space="preserve">88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444</w:t>
            </w:r>
          </w:p>
        </w:tc>
        <w:tc>
          <w:tcPr>
            <w:tcW w:w="864" w:type="pct"/>
          </w:tcPr>
          <w:p w14:paraId="2097821F" w14:textId="01498799"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sz w:val="20"/>
                <w:szCs w:val="20"/>
              </w:rPr>
              <w:t xml:space="preserve">25.19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14.19</w:t>
            </w:r>
          </w:p>
        </w:tc>
        <w:tc>
          <w:tcPr>
            <w:tcW w:w="810" w:type="pct"/>
            <w:gridSpan w:val="2"/>
          </w:tcPr>
          <w:p w14:paraId="6F67B4C1"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91 and/or N</w:t>
            </w:r>
          </w:p>
        </w:tc>
        <w:tc>
          <w:tcPr>
            <w:tcW w:w="689" w:type="pct"/>
          </w:tcPr>
          <w:p w14:paraId="788E339D" w14:textId="2E268482" w:rsidR="0027265E"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w:t>
            </w:r>
            <w:r>
              <w:rPr>
                <w:rFonts w:asciiTheme="majorBidi" w:eastAsia="游明朝" w:hAnsiTheme="majorBidi" w:cstheme="majorBidi" w:hint="eastAsia"/>
                <w:sz w:val="20"/>
                <w:szCs w:val="20"/>
              </w:rPr>
              <w:t>aytime</w:t>
            </w:r>
          </w:p>
        </w:tc>
      </w:tr>
      <w:tr w:rsidR="0027265E" w:rsidRPr="00B36D2B" w14:paraId="3C648337" w14:textId="77777777" w:rsidTr="00B62042">
        <w:tc>
          <w:tcPr>
            <w:tcW w:w="774" w:type="pct"/>
          </w:tcPr>
          <w:p w14:paraId="14F3FD6D" w14:textId="55DCBA56"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15/10/</w:t>
            </w:r>
            <w:r w:rsidR="0027265E" w:rsidRPr="00B36D2B">
              <w:rPr>
                <w:rFonts w:asciiTheme="majorBidi" w:hAnsiTheme="majorBidi" w:cstheme="majorBidi"/>
                <w:sz w:val="20"/>
                <w:szCs w:val="20"/>
              </w:rPr>
              <w:t>2021</w:t>
            </w:r>
          </w:p>
        </w:tc>
        <w:tc>
          <w:tcPr>
            <w:tcW w:w="466" w:type="pct"/>
          </w:tcPr>
          <w:p w14:paraId="6F4DF765"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A</w:t>
            </w:r>
          </w:p>
        </w:tc>
        <w:tc>
          <w:tcPr>
            <w:tcW w:w="574" w:type="pct"/>
          </w:tcPr>
          <w:p w14:paraId="1D18C266"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G</w:t>
            </w:r>
          </w:p>
        </w:tc>
        <w:tc>
          <w:tcPr>
            <w:tcW w:w="823" w:type="pct"/>
          </w:tcPr>
          <w:p w14:paraId="59E67B53" w14:textId="0545A1BD" w:rsidR="0027265E" w:rsidRPr="00B36D2B" w:rsidRDefault="008C537D" w:rsidP="007E5061">
            <w:pPr>
              <w:rPr>
                <w:rFonts w:asciiTheme="majorBidi" w:eastAsia="游明朝" w:hAnsiTheme="majorBidi" w:cstheme="majorBidi"/>
                <w:sz w:val="20"/>
                <w:szCs w:val="20"/>
              </w:rPr>
            </w:pPr>
            <w:r w:rsidRPr="008C537D">
              <w:rPr>
                <w:rFonts w:asciiTheme="majorBidi" w:eastAsia="游明朝" w:hAnsiTheme="majorBidi" w:cstheme="majorBidi"/>
                <w:sz w:val="20"/>
                <w:szCs w:val="20"/>
              </w:rPr>
              <w:t>1188</w:t>
            </w:r>
            <w:r w:rsidR="0027265E" w:rsidRPr="008C537D">
              <w:rPr>
                <w:rFonts w:asciiTheme="majorBidi" w:eastAsia="游明朝" w:hAnsiTheme="majorBidi" w:cstheme="majorBidi"/>
                <w:sz w:val="20"/>
                <w:szCs w:val="20"/>
              </w:rPr>
              <w:t xml:space="preserve"> ± </w:t>
            </w:r>
            <w:r w:rsidRPr="008C537D">
              <w:rPr>
                <w:rFonts w:asciiTheme="majorBidi" w:eastAsia="游明朝" w:hAnsiTheme="majorBidi" w:cstheme="majorBidi"/>
                <w:sz w:val="20"/>
                <w:szCs w:val="20"/>
              </w:rPr>
              <w:t>105</w:t>
            </w:r>
          </w:p>
        </w:tc>
        <w:tc>
          <w:tcPr>
            <w:tcW w:w="864" w:type="pct"/>
          </w:tcPr>
          <w:p w14:paraId="7A1608CC" w14:textId="59AC0549" w:rsidR="0027265E" w:rsidRPr="00B36D2B" w:rsidRDefault="00D02C1F" w:rsidP="007E5061">
            <w:pPr>
              <w:rPr>
                <w:rFonts w:asciiTheme="majorBidi" w:eastAsia="游明朝" w:hAnsiTheme="majorBidi" w:cstheme="majorBidi"/>
                <w:sz w:val="20"/>
                <w:szCs w:val="20"/>
              </w:rPr>
            </w:pPr>
            <w:r>
              <w:rPr>
                <w:rFonts w:asciiTheme="majorBidi" w:eastAsia="游明朝" w:hAnsiTheme="majorBidi" w:cstheme="majorBidi"/>
                <w:sz w:val="20"/>
                <w:szCs w:val="20"/>
              </w:rPr>
              <w:t xml:space="preserve">37.80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3.34</w:t>
            </w:r>
          </w:p>
        </w:tc>
        <w:tc>
          <w:tcPr>
            <w:tcW w:w="810" w:type="pct"/>
            <w:gridSpan w:val="2"/>
          </w:tcPr>
          <w:p w14:paraId="3A5C7EA8" w14:textId="77777777"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191</w:t>
            </w:r>
          </w:p>
        </w:tc>
        <w:tc>
          <w:tcPr>
            <w:tcW w:w="689" w:type="pct"/>
          </w:tcPr>
          <w:p w14:paraId="0973D950" w14:textId="57E3190C"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w:t>
            </w:r>
            <w:r w:rsidR="0027265E">
              <w:rPr>
                <w:rFonts w:asciiTheme="majorBidi" w:eastAsia="游明朝" w:hAnsiTheme="majorBidi" w:cstheme="majorBidi"/>
                <w:sz w:val="20"/>
                <w:szCs w:val="20"/>
              </w:rPr>
              <w:t>ay</w:t>
            </w:r>
            <w:r w:rsidR="00965006">
              <w:rPr>
                <w:rFonts w:asciiTheme="majorBidi" w:eastAsia="游明朝" w:hAnsiTheme="majorBidi" w:cstheme="majorBidi"/>
                <w:sz w:val="20"/>
                <w:szCs w:val="20"/>
              </w:rPr>
              <w:t>time</w:t>
            </w:r>
          </w:p>
        </w:tc>
      </w:tr>
      <w:tr w:rsidR="0027265E" w:rsidRPr="00B36D2B" w14:paraId="5DA66D50" w14:textId="77777777" w:rsidTr="00B62042">
        <w:tc>
          <w:tcPr>
            <w:tcW w:w="774" w:type="pct"/>
          </w:tcPr>
          <w:p w14:paraId="770AB4D0" w14:textId="34FA9181"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19/10/</w:t>
            </w:r>
            <w:r w:rsidR="0027265E">
              <w:rPr>
                <w:rFonts w:asciiTheme="majorBidi" w:hAnsiTheme="majorBidi" w:cstheme="majorBidi" w:hint="eastAsia"/>
                <w:sz w:val="20"/>
                <w:szCs w:val="20"/>
              </w:rPr>
              <w:t>2</w:t>
            </w:r>
            <w:r w:rsidR="0027265E">
              <w:rPr>
                <w:rFonts w:asciiTheme="majorBidi" w:hAnsiTheme="majorBidi" w:cstheme="majorBidi"/>
                <w:sz w:val="20"/>
                <w:szCs w:val="20"/>
              </w:rPr>
              <w:t>021</w:t>
            </w:r>
          </w:p>
        </w:tc>
        <w:tc>
          <w:tcPr>
            <w:tcW w:w="466" w:type="pct"/>
          </w:tcPr>
          <w:p w14:paraId="70C7759D"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2EF7F129"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78EB85BC" w14:textId="2ECB08DE" w:rsidR="0027265E" w:rsidRPr="00B36D2B" w:rsidRDefault="00F23D87"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3</w:t>
            </w:r>
            <w:r>
              <w:rPr>
                <w:rFonts w:asciiTheme="majorBidi" w:eastAsia="游明朝" w:hAnsiTheme="majorBidi" w:cstheme="majorBidi"/>
                <w:sz w:val="20"/>
                <w:szCs w:val="20"/>
              </w:rPr>
              <w:t xml:space="preserve">950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1340</w:t>
            </w:r>
          </w:p>
        </w:tc>
        <w:tc>
          <w:tcPr>
            <w:tcW w:w="864" w:type="pct"/>
          </w:tcPr>
          <w:p w14:paraId="7E768750" w14:textId="6403AFEC"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 xml:space="preserve">26.66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42.94</w:t>
            </w:r>
          </w:p>
        </w:tc>
        <w:tc>
          <w:tcPr>
            <w:tcW w:w="810" w:type="pct"/>
            <w:gridSpan w:val="2"/>
          </w:tcPr>
          <w:p w14:paraId="2431F862"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1</w:t>
            </w:r>
            <w:r>
              <w:rPr>
                <w:rFonts w:asciiTheme="majorBidi" w:eastAsia="游明朝" w:hAnsiTheme="majorBidi" w:cstheme="majorBidi"/>
                <w:sz w:val="20"/>
                <w:szCs w:val="20"/>
              </w:rPr>
              <w:t>91 and/or N</w:t>
            </w:r>
          </w:p>
        </w:tc>
        <w:tc>
          <w:tcPr>
            <w:tcW w:w="689" w:type="pct"/>
          </w:tcPr>
          <w:p w14:paraId="2C1285DE" w14:textId="2ACB3CF1" w:rsidR="0027265E"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w:t>
            </w:r>
            <w:r>
              <w:rPr>
                <w:rFonts w:asciiTheme="majorBidi" w:eastAsia="游明朝" w:hAnsiTheme="majorBidi" w:cstheme="majorBidi" w:hint="eastAsia"/>
                <w:sz w:val="20"/>
                <w:szCs w:val="20"/>
              </w:rPr>
              <w:t>aytime</w:t>
            </w:r>
          </w:p>
        </w:tc>
      </w:tr>
      <w:tr w:rsidR="0027265E" w:rsidRPr="00B36D2B" w14:paraId="64B751E6" w14:textId="77777777" w:rsidTr="00B62042">
        <w:tc>
          <w:tcPr>
            <w:tcW w:w="774" w:type="pct"/>
          </w:tcPr>
          <w:p w14:paraId="54BC83D5" w14:textId="1EF9BB42"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20/10/</w:t>
            </w:r>
            <w:r w:rsidR="0027265E">
              <w:rPr>
                <w:rFonts w:asciiTheme="majorBidi" w:hAnsiTheme="majorBidi" w:cstheme="majorBidi" w:hint="eastAsia"/>
                <w:sz w:val="20"/>
                <w:szCs w:val="20"/>
              </w:rPr>
              <w:t>2</w:t>
            </w:r>
            <w:r w:rsidR="0027265E">
              <w:rPr>
                <w:rFonts w:asciiTheme="majorBidi" w:hAnsiTheme="majorBidi" w:cstheme="majorBidi"/>
                <w:sz w:val="20"/>
                <w:szCs w:val="20"/>
              </w:rPr>
              <w:t>021</w:t>
            </w:r>
          </w:p>
        </w:tc>
        <w:tc>
          <w:tcPr>
            <w:tcW w:w="466" w:type="pct"/>
          </w:tcPr>
          <w:p w14:paraId="5F1A6030"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11E8FB2A"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31F8390D" w14:textId="33C5DB83" w:rsidR="0027265E" w:rsidRPr="00B36D2B" w:rsidRDefault="00F23D87"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3</w:t>
            </w:r>
            <w:r>
              <w:rPr>
                <w:rFonts w:asciiTheme="majorBidi" w:eastAsia="游明朝" w:hAnsiTheme="majorBidi" w:cstheme="majorBidi"/>
                <w:sz w:val="20"/>
                <w:szCs w:val="20"/>
              </w:rPr>
              <w:t xml:space="preserve">070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1370</w:t>
            </w:r>
          </w:p>
        </w:tc>
        <w:tc>
          <w:tcPr>
            <w:tcW w:w="864" w:type="pct"/>
          </w:tcPr>
          <w:p w14:paraId="1AB16371" w14:textId="727066B7"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9</w:t>
            </w:r>
            <w:r>
              <w:rPr>
                <w:rFonts w:asciiTheme="majorBidi" w:eastAsia="游明朝" w:hAnsiTheme="majorBidi" w:cstheme="majorBidi"/>
                <w:sz w:val="20"/>
                <w:szCs w:val="20"/>
              </w:rPr>
              <w:t xml:space="preserve">8.11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43.74</w:t>
            </w:r>
          </w:p>
        </w:tc>
        <w:tc>
          <w:tcPr>
            <w:tcW w:w="810" w:type="pct"/>
            <w:gridSpan w:val="2"/>
          </w:tcPr>
          <w:p w14:paraId="2240B6FA"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Pr>
          <w:p w14:paraId="27B84EE4" w14:textId="18E0F8B9" w:rsidR="0027265E"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daytime</w:t>
            </w:r>
          </w:p>
        </w:tc>
      </w:tr>
      <w:tr w:rsidR="0027265E" w:rsidRPr="00B36D2B" w14:paraId="11D90BA0" w14:textId="77777777" w:rsidTr="00B62042">
        <w:tc>
          <w:tcPr>
            <w:tcW w:w="774" w:type="pct"/>
          </w:tcPr>
          <w:p w14:paraId="67CDD2EC" w14:textId="776C1CEF"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28/10/</w:t>
            </w:r>
            <w:r w:rsidR="0027265E" w:rsidRPr="00B36D2B">
              <w:rPr>
                <w:rFonts w:asciiTheme="majorBidi" w:hAnsiTheme="majorBidi" w:cstheme="majorBidi"/>
                <w:sz w:val="20"/>
                <w:szCs w:val="20"/>
              </w:rPr>
              <w:t>2021</w:t>
            </w:r>
          </w:p>
        </w:tc>
        <w:tc>
          <w:tcPr>
            <w:tcW w:w="466" w:type="pct"/>
          </w:tcPr>
          <w:p w14:paraId="5E2196ED"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K</w:t>
            </w:r>
          </w:p>
        </w:tc>
        <w:tc>
          <w:tcPr>
            <w:tcW w:w="574" w:type="pct"/>
          </w:tcPr>
          <w:p w14:paraId="49A7F137"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V</w:t>
            </w:r>
          </w:p>
        </w:tc>
        <w:tc>
          <w:tcPr>
            <w:tcW w:w="823" w:type="pct"/>
          </w:tcPr>
          <w:p w14:paraId="4ADDB321" w14:textId="0E069EE7" w:rsidR="0027265E" w:rsidRPr="00B36D2B" w:rsidRDefault="0030421B" w:rsidP="007E5061">
            <w:pPr>
              <w:rPr>
                <w:rFonts w:asciiTheme="majorBidi" w:eastAsia="游明朝" w:hAnsiTheme="majorBidi" w:cstheme="majorBidi"/>
                <w:sz w:val="20"/>
                <w:szCs w:val="20"/>
              </w:rPr>
            </w:pPr>
            <w:r>
              <w:rPr>
                <w:rFonts w:asciiTheme="majorBidi" w:eastAsia="游明朝" w:hAnsiTheme="majorBidi" w:cstheme="majorBidi"/>
                <w:sz w:val="20"/>
                <w:szCs w:val="20"/>
              </w:rPr>
              <w:t>1730</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661</w:t>
            </w:r>
          </w:p>
        </w:tc>
        <w:tc>
          <w:tcPr>
            <w:tcW w:w="864" w:type="pct"/>
          </w:tcPr>
          <w:p w14:paraId="362DE543" w14:textId="6E555DB7"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sz w:val="20"/>
                <w:szCs w:val="20"/>
              </w:rPr>
              <w:t>55.56</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21.25</w:t>
            </w:r>
          </w:p>
        </w:tc>
        <w:tc>
          <w:tcPr>
            <w:tcW w:w="810" w:type="pct"/>
            <w:gridSpan w:val="2"/>
          </w:tcPr>
          <w:p w14:paraId="19C100E0"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Pr>
          <w:p w14:paraId="1C4B5A6F" w14:textId="381E21A4"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daytime</w:t>
            </w:r>
          </w:p>
        </w:tc>
      </w:tr>
      <w:tr w:rsidR="0027265E" w:rsidRPr="00B36D2B" w14:paraId="1EC37656" w14:textId="77777777" w:rsidTr="00B62042">
        <w:tc>
          <w:tcPr>
            <w:tcW w:w="774" w:type="pct"/>
          </w:tcPr>
          <w:p w14:paraId="4E9FAE8C" w14:textId="7D54A467"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28/11/</w:t>
            </w:r>
            <w:r w:rsidR="0027265E">
              <w:rPr>
                <w:rFonts w:asciiTheme="majorBidi" w:hAnsiTheme="majorBidi" w:cstheme="majorBidi" w:hint="eastAsia"/>
                <w:sz w:val="20"/>
                <w:szCs w:val="20"/>
              </w:rPr>
              <w:t>2</w:t>
            </w:r>
            <w:r w:rsidR="0027265E">
              <w:rPr>
                <w:rFonts w:asciiTheme="majorBidi" w:hAnsiTheme="majorBidi" w:cstheme="majorBidi"/>
                <w:sz w:val="20"/>
                <w:szCs w:val="20"/>
              </w:rPr>
              <w:t>021</w:t>
            </w:r>
          </w:p>
        </w:tc>
        <w:tc>
          <w:tcPr>
            <w:tcW w:w="466" w:type="pct"/>
          </w:tcPr>
          <w:p w14:paraId="5EF81E41"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6FAD84F1"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6ED20FE1"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2</w:t>
            </w:r>
            <w:r>
              <w:rPr>
                <w:rFonts w:asciiTheme="majorBidi" w:eastAsia="游明朝" w:hAnsiTheme="majorBidi" w:cstheme="majorBidi"/>
                <w:sz w:val="20"/>
                <w:szCs w:val="20"/>
              </w:rPr>
              <w:t xml:space="preserve">590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1100</w:t>
            </w:r>
          </w:p>
        </w:tc>
        <w:tc>
          <w:tcPr>
            <w:tcW w:w="864" w:type="pct"/>
          </w:tcPr>
          <w:p w14:paraId="0BB80E2C" w14:textId="79F13422"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8</w:t>
            </w:r>
            <w:r>
              <w:rPr>
                <w:rFonts w:asciiTheme="majorBidi" w:eastAsia="游明朝" w:hAnsiTheme="majorBidi" w:cstheme="majorBidi"/>
                <w:sz w:val="20"/>
                <w:szCs w:val="20"/>
              </w:rPr>
              <w:t xml:space="preserve">3.00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35.04</w:t>
            </w:r>
          </w:p>
        </w:tc>
        <w:tc>
          <w:tcPr>
            <w:tcW w:w="810" w:type="pct"/>
            <w:gridSpan w:val="2"/>
          </w:tcPr>
          <w:p w14:paraId="2F0462F6"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Pr>
          <w:p w14:paraId="56553AF4" w14:textId="2D73E381" w:rsidR="0027265E"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w:t>
            </w:r>
            <w:r>
              <w:rPr>
                <w:rFonts w:asciiTheme="majorBidi" w:eastAsia="游明朝" w:hAnsiTheme="majorBidi" w:cstheme="majorBidi" w:hint="eastAsia"/>
                <w:sz w:val="20"/>
                <w:szCs w:val="20"/>
              </w:rPr>
              <w:t>aytime</w:t>
            </w:r>
          </w:p>
        </w:tc>
      </w:tr>
      <w:tr w:rsidR="0027265E" w:rsidRPr="00B36D2B" w14:paraId="19518A90" w14:textId="77777777" w:rsidTr="00B62042">
        <w:tc>
          <w:tcPr>
            <w:tcW w:w="774" w:type="pct"/>
          </w:tcPr>
          <w:p w14:paraId="4B9F96F6" w14:textId="23E2E7BC" w:rsidR="0027265E" w:rsidRDefault="00A101CD" w:rsidP="007E5061">
            <w:pPr>
              <w:rPr>
                <w:rFonts w:asciiTheme="majorBidi" w:hAnsiTheme="majorBidi" w:cstheme="majorBidi"/>
                <w:sz w:val="20"/>
                <w:szCs w:val="20"/>
              </w:rPr>
            </w:pPr>
            <w:r>
              <w:rPr>
                <w:rFonts w:asciiTheme="majorBidi" w:hAnsiTheme="majorBidi" w:cstheme="majorBidi"/>
                <w:sz w:val="20"/>
                <w:szCs w:val="20"/>
              </w:rPr>
              <w:t>29/11/</w:t>
            </w:r>
            <w:r w:rsidR="0027265E">
              <w:rPr>
                <w:rFonts w:asciiTheme="majorBidi" w:hAnsiTheme="majorBidi" w:cstheme="majorBidi" w:hint="eastAsia"/>
                <w:sz w:val="20"/>
                <w:szCs w:val="20"/>
              </w:rPr>
              <w:t>2</w:t>
            </w:r>
            <w:r w:rsidR="0027265E">
              <w:rPr>
                <w:rFonts w:asciiTheme="majorBidi" w:hAnsiTheme="majorBidi" w:cstheme="majorBidi"/>
                <w:sz w:val="20"/>
                <w:szCs w:val="20"/>
              </w:rPr>
              <w:t>021</w:t>
            </w:r>
          </w:p>
        </w:tc>
        <w:tc>
          <w:tcPr>
            <w:tcW w:w="466" w:type="pct"/>
          </w:tcPr>
          <w:p w14:paraId="446F2D6A"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S</w:t>
            </w:r>
          </w:p>
        </w:tc>
        <w:tc>
          <w:tcPr>
            <w:tcW w:w="574" w:type="pct"/>
          </w:tcPr>
          <w:p w14:paraId="782E115F" w14:textId="77777777" w:rsidR="0027265E" w:rsidRPr="00B36D2B" w:rsidRDefault="0027265E" w:rsidP="007E5061">
            <w:pPr>
              <w:rPr>
                <w:rFonts w:asciiTheme="majorBidi" w:hAnsiTheme="majorBidi" w:cstheme="majorBidi"/>
                <w:sz w:val="20"/>
                <w:szCs w:val="20"/>
              </w:rPr>
            </w:pPr>
            <w:r>
              <w:rPr>
                <w:rFonts w:asciiTheme="majorBidi" w:hAnsiTheme="majorBidi" w:cstheme="majorBidi" w:hint="eastAsia"/>
                <w:sz w:val="20"/>
                <w:szCs w:val="20"/>
              </w:rPr>
              <w:t>V</w:t>
            </w:r>
          </w:p>
        </w:tc>
        <w:tc>
          <w:tcPr>
            <w:tcW w:w="823" w:type="pct"/>
          </w:tcPr>
          <w:p w14:paraId="1A5D6FDC"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9</w:t>
            </w:r>
            <w:r>
              <w:rPr>
                <w:rFonts w:asciiTheme="majorBidi" w:eastAsia="游明朝" w:hAnsiTheme="majorBidi" w:cstheme="majorBidi"/>
                <w:sz w:val="20"/>
                <w:szCs w:val="20"/>
              </w:rPr>
              <w:t xml:space="preserve">19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482</w:t>
            </w:r>
          </w:p>
        </w:tc>
        <w:tc>
          <w:tcPr>
            <w:tcW w:w="864" w:type="pct"/>
          </w:tcPr>
          <w:p w14:paraId="0D9918A0" w14:textId="6BEB0EFB"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2</w:t>
            </w:r>
            <w:r>
              <w:rPr>
                <w:rFonts w:asciiTheme="majorBidi" w:eastAsia="游明朝" w:hAnsiTheme="majorBidi" w:cstheme="majorBidi"/>
                <w:sz w:val="20"/>
                <w:szCs w:val="20"/>
              </w:rPr>
              <w:t xml:space="preserve">9.38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15.38</w:t>
            </w:r>
          </w:p>
        </w:tc>
        <w:tc>
          <w:tcPr>
            <w:tcW w:w="810" w:type="pct"/>
            <w:gridSpan w:val="2"/>
          </w:tcPr>
          <w:p w14:paraId="45527376"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Pr>
          <w:p w14:paraId="07245EB2" w14:textId="5811C3F8" w:rsidR="0027265E"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w:t>
            </w:r>
            <w:r>
              <w:rPr>
                <w:rFonts w:asciiTheme="majorBidi" w:eastAsia="游明朝" w:hAnsiTheme="majorBidi" w:cstheme="majorBidi" w:hint="eastAsia"/>
                <w:sz w:val="20"/>
                <w:szCs w:val="20"/>
              </w:rPr>
              <w:t>aytime</w:t>
            </w:r>
          </w:p>
        </w:tc>
      </w:tr>
      <w:tr w:rsidR="0027265E" w:rsidRPr="00B36D2B" w14:paraId="3F6B7723" w14:textId="77777777" w:rsidTr="00B62042">
        <w:tc>
          <w:tcPr>
            <w:tcW w:w="774" w:type="pct"/>
          </w:tcPr>
          <w:p w14:paraId="683D7D1E" w14:textId="4488BCC2"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09/12/</w:t>
            </w:r>
            <w:r w:rsidR="0027265E" w:rsidRPr="00B36D2B">
              <w:rPr>
                <w:rFonts w:asciiTheme="majorBidi" w:hAnsiTheme="majorBidi" w:cstheme="majorBidi"/>
                <w:sz w:val="20"/>
                <w:szCs w:val="20"/>
              </w:rPr>
              <w:t>2021</w:t>
            </w:r>
          </w:p>
        </w:tc>
        <w:tc>
          <w:tcPr>
            <w:tcW w:w="466" w:type="pct"/>
          </w:tcPr>
          <w:p w14:paraId="19F5DAB1"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S</w:t>
            </w:r>
          </w:p>
        </w:tc>
        <w:tc>
          <w:tcPr>
            <w:tcW w:w="574" w:type="pct"/>
          </w:tcPr>
          <w:p w14:paraId="07D37645"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V</w:t>
            </w:r>
          </w:p>
        </w:tc>
        <w:tc>
          <w:tcPr>
            <w:tcW w:w="823" w:type="pct"/>
          </w:tcPr>
          <w:p w14:paraId="566CF0DC" w14:textId="6DE2FC88" w:rsidR="0027265E" w:rsidRPr="00B36D2B" w:rsidRDefault="0030421B" w:rsidP="007E5061">
            <w:pPr>
              <w:rPr>
                <w:rFonts w:asciiTheme="majorBidi" w:eastAsia="游明朝" w:hAnsiTheme="majorBidi" w:cstheme="majorBidi"/>
                <w:sz w:val="20"/>
                <w:szCs w:val="20"/>
              </w:rPr>
            </w:pPr>
            <w:r>
              <w:rPr>
                <w:rFonts w:asciiTheme="majorBidi" w:eastAsia="游明朝" w:hAnsiTheme="majorBidi" w:cstheme="majorBidi"/>
                <w:sz w:val="20"/>
                <w:szCs w:val="20"/>
              </w:rPr>
              <w:t>844</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398</w:t>
            </w:r>
          </w:p>
        </w:tc>
        <w:tc>
          <w:tcPr>
            <w:tcW w:w="864" w:type="pct"/>
          </w:tcPr>
          <w:p w14:paraId="2C60FFD0" w14:textId="59B2C3C1"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sz w:val="20"/>
                <w:szCs w:val="20"/>
              </w:rPr>
              <w:t>27.00</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12.70</w:t>
            </w:r>
          </w:p>
        </w:tc>
        <w:tc>
          <w:tcPr>
            <w:tcW w:w="810" w:type="pct"/>
            <w:gridSpan w:val="2"/>
          </w:tcPr>
          <w:p w14:paraId="2042AAE0"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Pr>
          <w:p w14:paraId="38A224D3" w14:textId="76FD628C"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daytime</w:t>
            </w:r>
          </w:p>
        </w:tc>
      </w:tr>
      <w:tr w:rsidR="0027265E" w:rsidRPr="00B36D2B" w14:paraId="099A9B4A" w14:textId="77777777" w:rsidTr="00B62042">
        <w:tc>
          <w:tcPr>
            <w:tcW w:w="774" w:type="pct"/>
          </w:tcPr>
          <w:p w14:paraId="18C6544E" w14:textId="3DC94C0D"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11/12/</w:t>
            </w:r>
            <w:r w:rsidR="0027265E" w:rsidRPr="00B36D2B">
              <w:rPr>
                <w:rFonts w:asciiTheme="majorBidi" w:hAnsiTheme="majorBidi" w:cstheme="majorBidi"/>
                <w:sz w:val="20"/>
                <w:szCs w:val="20"/>
              </w:rPr>
              <w:t>2021</w:t>
            </w:r>
          </w:p>
        </w:tc>
        <w:tc>
          <w:tcPr>
            <w:tcW w:w="466" w:type="pct"/>
          </w:tcPr>
          <w:p w14:paraId="0B9CFEF8"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S</w:t>
            </w:r>
          </w:p>
        </w:tc>
        <w:tc>
          <w:tcPr>
            <w:tcW w:w="574" w:type="pct"/>
          </w:tcPr>
          <w:p w14:paraId="20EE2046"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V</w:t>
            </w:r>
          </w:p>
        </w:tc>
        <w:tc>
          <w:tcPr>
            <w:tcW w:w="823" w:type="pct"/>
          </w:tcPr>
          <w:p w14:paraId="6A58EF66" w14:textId="0A068F61" w:rsidR="0027265E" w:rsidRPr="00B36D2B" w:rsidRDefault="0030421B" w:rsidP="007E5061">
            <w:pPr>
              <w:rPr>
                <w:rFonts w:asciiTheme="majorBidi" w:eastAsia="游明朝" w:hAnsiTheme="majorBidi" w:cstheme="majorBidi"/>
                <w:sz w:val="20"/>
                <w:szCs w:val="20"/>
              </w:rPr>
            </w:pPr>
            <w:r>
              <w:rPr>
                <w:rFonts w:asciiTheme="majorBidi" w:eastAsia="游明朝" w:hAnsiTheme="majorBidi" w:cstheme="majorBidi"/>
                <w:sz w:val="20"/>
                <w:szCs w:val="20"/>
              </w:rPr>
              <w:t>945</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653</w:t>
            </w:r>
          </w:p>
        </w:tc>
        <w:tc>
          <w:tcPr>
            <w:tcW w:w="864" w:type="pct"/>
          </w:tcPr>
          <w:p w14:paraId="70E51151" w14:textId="6DD90C30"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sz w:val="20"/>
                <w:szCs w:val="20"/>
              </w:rPr>
              <w:t>30.20</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20.90</w:t>
            </w:r>
          </w:p>
        </w:tc>
        <w:tc>
          <w:tcPr>
            <w:tcW w:w="810" w:type="pct"/>
            <w:gridSpan w:val="2"/>
          </w:tcPr>
          <w:p w14:paraId="1ED63488"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Pr>
          <w:p w14:paraId="1AAA12A9" w14:textId="71BA8A1F"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daytime</w:t>
            </w:r>
          </w:p>
        </w:tc>
      </w:tr>
      <w:tr w:rsidR="0027265E" w:rsidRPr="00B36D2B" w14:paraId="020C6F0E" w14:textId="77777777" w:rsidTr="00B62042">
        <w:tc>
          <w:tcPr>
            <w:tcW w:w="774" w:type="pct"/>
          </w:tcPr>
          <w:p w14:paraId="0B441AB6" w14:textId="7A15633E"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15/12/</w:t>
            </w:r>
            <w:r w:rsidR="0027265E" w:rsidRPr="00B36D2B">
              <w:rPr>
                <w:rFonts w:asciiTheme="majorBidi" w:hAnsiTheme="majorBidi" w:cstheme="majorBidi"/>
                <w:sz w:val="20"/>
                <w:szCs w:val="20"/>
              </w:rPr>
              <w:t>2021</w:t>
            </w:r>
          </w:p>
        </w:tc>
        <w:tc>
          <w:tcPr>
            <w:tcW w:w="466" w:type="pct"/>
          </w:tcPr>
          <w:p w14:paraId="4EC16DC4"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S</w:t>
            </w:r>
          </w:p>
        </w:tc>
        <w:tc>
          <w:tcPr>
            <w:tcW w:w="574" w:type="pct"/>
          </w:tcPr>
          <w:p w14:paraId="6D9CD423"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V</w:t>
            </w:r>
          </w:p>
        </w:tc>
        <w:tc>
          <w:tcPr>
            <w:tcW w:w="823" w:type="pct"/>
          </w:tcPr>
          <w:p w14:paraId="34833E0C" w14:textId="0CD87E62" w:rsidR="0027265E" w:rsidRPr="00B36D2B" w:rsidRDefault="0030421B" w:rsidP="007E5061">
            <w:pPr>
              <w:rPr>
                <w:rFonts w:asciiTheme="majorBidi" w:eastAsia="游明朝" w:hAnsiTheme="majorBidi" w:cstheme="majorBidi"/>
                <w:sz w:val="20"/>
                <w:szCs w:val="20"/>
              </w:rPr>
            </w:pPr>
            <w:r>
              <w:rPr>
                <w:rFonts w:asciiTheme="majorBidi" w:eastAsia="游明朝" w:hAnsiTheme="majorBidi" w:cstheme="majorBidi"/>
                <w:sz w:val="20"/>
                <w:szCs w:val="20"/>
              </w:rPr>
              <w:t>1060</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sidR="00B622DE">
              <w:rPr>
                <w:rFonts w:asciiTheme="majorBidi" w:eastAsia="游明朝" w:hAnsiTheme="majorBidi" w:cstheme="majorBidi"/>
                <w:sz w:val="20"/>
                <w:szCs w:val="20"/>
              </w:rPr>
              <w:t>461</w:t>
            </w:r>
          </w:p>
        </w:tc>
        <w:tc>
          <w:tcPr>
            <w:tcW w:w="864" w:type="pct"/>
          </w:tcPr>
          <w:p w14:paraId="29F02B9A" w14:textId="4EB7EAB7"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sz w:val="20"/>
                <w:szCs w:val="20"/>
              </w:rPr>
              <w:t>32.20</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11.90</w:t>
            </w:r>
          </w:p>
        </w:tc>
        <w:tc>
          <w:tcPr>
            <w:tcW w:w="810" w:type="pct"/>
            <w:gridSpan w:val="2"/>
          </w:tcPr>
          <w:p w14:paraId="7DC5733B"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Pr>
          <w:p w14:paraId="1AE298CB" w14:textId="1C51AB71"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daytime</w:t>
            </w:r>
          </w:p>
        </w:tc>
      </w:tr>
      <w:tr w:rsidR="0027265E" w:rsidRPr="00B36D2B" w14:paraId="713E6755" w14:textId="77777777" w:rsidTr="00B62042">
        <w:tc>
          <w:tcPr>
            <w:tcW w:w="774" w:type="pct"/>
          </w:tcPr>
          <w:p w14:paraId="320D0E41" w14:textId="740358D3"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12/01/</w:t>
            </w:r>
            <w:r w:rsidR="0027265E" w:rsidRPr="00B36D2B">
              <w:rPr>
                <w:rFonts w:asciiTheme="majorBidi" w:hAnsiTheme="majorBidi" w:cstheme="majorBidi"/>
                <w:sz w:val="20"/>
                <w:szCs w:val="20"/>
              </w:rPr>
              <w:t>2022</w:t>
            </w:r>
          </w:p>
        </w:tc>
        <w:tc>
          <w:tcPr>
            <w:tcW w:w="466" w:type="pct"/>
          </w:tcPr>
          <w:p w14:paraId="39E8A6DD"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P</w:t>
            </w:r>
          </w:p>
        </w:tc>
        <w:tc>
          <w:tcPr>
            <w:tcW w:w="574" w:type="pct"/>
          </w:tcPr>
          <w:p w14:paraId="2D562F33"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V</w:t>
            </w:r>
          </w:p>
        </w:tc>
        <w:tc>
          <w:tcPr>
            <w:tcW w:w="823" w:type="pct"/>
          </w:tcPr>
          <w:p w14:paraId="5E5D72DE" w14:textId="503A2C2A"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12</w:t>
            </w:r>
            <w:r w:rsidR="00B622DE">
              <w:rPr>
                <w:rFonts w:asciiTheme="majorBidi" w:eastAsia="游明朝" w:hAnsiTheme="majorBidi" w:cstheme="majorBidi"/>
                <w:sz w:val="20"/>
                <w:szCs w:val="20"/>
              </w:rPr>
              <w:t>80</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B622DE">
              <w:rPr>
                <w:rFonts w:asciiTheme="majorBidi" w:eastAsia="游明朝" w:hAnsiTheme="majorBidi" w:cstheme="majorBidi"/>
                <w:sz w:val="20"/>
                <w:szCs w:val="20"/>
              </w:rPr>
              <w:t>420</w:t>
            </w:r>
          </w:p>
        </w:tc>
        <w:tc>
          <w:tcPr>
            <w:tcW w:w="864" w:type="pct"/>
          </w:tcPr>
          <w:p w14:paraId="420CA975" w14:textId="382B520C"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4</w:t>
            </w:r>
            <w:r w:rsidR="004147E5">
              <w:rPr>
                <w:rFonts w:asciiTheme="majorBidi" w:eastAsia="游明朝" w:hAnsiTheme="majorBidi" w:cstheme="majorBidi"/>
                <w:sz w:val="20"/>
                <w:szCs w:val="20"/>
              </w:rPr>
              <w:t xml:space="preserve">1.09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4147E5">
              <w:rPr>
                <w:rFonts w:asciiTheme="majorBidi" w:eastAsia="游明朝" w:hAnsiTheme="majorBidi" w:cstheme="majorBidi"/>
                <w:sz w:val="20"/>
                <w:szCs w:val="20"/>
              </w:rPr>
              <w:t>13.50</w:t>
            </w:r>
          </w:p>
        </w:tc>
        <w:tc>
          <w:tcPr>
            <w:tcW w:w="810" w:type="pct"/>
            <w:gridSpan w:val="2"/>
          </w:tcPr>
          <w:p w14:paraId="7ACDBC2D"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Pr>
          <w:p w14:paraId="41B8FFE9" w14:textId="042AE259"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daytime</w:t>
            </w:r>
          </w:p>
        </w:tc>
      </w:tr>
      <w:tr w:rsidR="0027265E" w:rsidRPr="00B36D2B" w14:paraId="7C255DFB" w14:textId="77777777" w:rsidTr="00B62042">
        <w:tc>
          <w:tcPr>
            <w:tcW w:w="774" w:type="pct"/>
          </w:tcPr>
          <w:p w14:paraId="020F11FB" w14:textId="068CDCA2"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18/02/</w:t>
            </w:r>
            <w:r w:rsidR="0027265E" w:rsidRPr="00B36D2B">
              <w:rPr>
                <w:rFonts w:asciiTheme="majorBidi" w:hAnsiTheme="majorBidi" w:cstheme="majorBidi"/>
                <w:sz w:val="20"/>
                <w:szCs w:val="20"/>
              </w:rPr>
              <w:t>2022</w:t>
            </w:r>
          </w:p>
        </w:tc>
        <w:tc>
          <w:tcPr>
            <w:tcW w:w="466" w:type="pct"/>
          </w:tcPr>
          <w:p w14:paraId="17318574"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K</w:t>
            </w:r>
          </w:p>
        </w:tc>
        <w:tc>
          <w:tcPr>
            <w:tcW w:w="574" w:type="pct"/>
          </w:tcPr>
          <w:p w14:paraId="61D9809E"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V</w:t>
            </w:r>
          </w:p>
        </w:tc>
        <w:tc>
          <w:tcPr>
            <w:tcW w:w="823" w:type="pct"/>
          </w:tcPr>
          <w:p w14:paraId="70281732" w14:textId="0CE49E2B"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1</w:t>
            </w:r>
            <w:r w:rsidR="00EE1ACE">
              <w:rPr>
                <w:rFonts w:asciiTheme="majorBidi" w:eastAsia="游明朝" w:hAnsiTheme="majorBidi" w:cstheme="majorBidi"/>
                <w:sz w:val="20"/>
                <w:szCs w:val="20"/>
              </w:rPr>
              <w:t>198</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00EE1ACE">
              <w:rPr>
                <w:rFonts w:asciiTheme="majorBidi" w:eastAsia="游明朝" w:hAnsiTheme="majorBidi" w:cstheme="majorBidi"/>
                <w:sz w:val="20"/>
                <w:szCs w:val="20"/>
              </w:rPr>
              <w:t>573</w:t>
            </w:r>
          </w:p>
        </w:tc>
        <w:tc>
          <w:tcPr>
            <w:tcW w:w="864" w:type="pct"/>
          </w:tcPr>
          <w:p w14:paraId="4D0EC549" w14:textId="243B2764" w:rsidR="0027265E" w:rsidRPr="00B36D2B" w:rsidRDefault="00EE1ACE" w:rsidP="007E5061">
            <w:pPr>
              <w:rPr>
                <w:rFonts w:asciiTheme="majorBidi" w:eastAsia="游明朝" w:hAnsiTheme="majorBidi" w:cstheme="majorBidi"/>
                <w:sz w:val="20"/>
                <w:szCs w:val="20"/>
              </w:rPr>
            </w:pPr>
            <w:r>
              <w:rPr>
                <w:rFonts w:asciiTheme="majorBidi" w:eastAsia="游明朝" w:hAnsiTheme="majorBidi" w:cstheme="majorBidi"/>
                <w:sz w:val="20"/>
                <w:szCs w:val="20"/>
              </w:rPr>
              <w:t>38.45</w:t>
            </w:r>
            <w:r w:rsidR="004147E5">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18</w:t>
            </w:r>
            <w:r w:rsidR="004147E5">
              <w:rPr>
                <w:rFonts w:asciiTheme="majorBidi" w:eastAsia="游明朝" w:hAnsiTheme="majorBidi" w:cstheme="majorBidi"/>
                <w:sz w:val="20"/>
                <w:szCs w:val="20"/>
              </w:rPr>
              <w:t>.</w:t>
            </w:r>
            <w:r>
              <w:rPr>
                <w:rFonts w:asciiTheme="majorBidi" w:eastAsia="游明朝" w:hAnsiTheme="majorBidi" w:cstheme="majorBidi"/>
                <w:sz w:val="20"/>
                <w:szCs w:val="20"/>
              </w:rPr>
              <w:t>40</w:t>
            </w:r>
          </w:p>
        </w:tc>
        <w:tc>
          <w:tcPr>
            <w:tcW w:w="810" w:type="pct"/>
            <w:gridSpan w:val="2"/>
          </w:tcPr>
          <w:p w14:paraId="4AB35F8E"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Pr>
          <w:p w14:paraId="5E65A2DA" w14:textId="7C3A3111" w:rsidR="0027265E" w:rsidRPr="00B36D2B" w:rsidRDefault="00246BB3" w:rsidP="00246BB3">
            <w:pPr>
              <w:rPr>
                <w:rFonts w:asciiTheme="majorBidi" w:eastAsia="游明朝" w:hAnsiTheme="majorBidi" w:cstheme="majorBidi"/>
                <w:sz w:val="20"/>
                <w:szCs w:val="20"/>
              </w:rPr>
            </w:pPr>
            <w:r>
              <w:rPr>
                <w:rFonts w:asciiTheme="majorBidi" w:eastAsia="游明朝" w:hAnsiTheme="majorBidi" w:cstheme="majorBidi"/>
                <w:sz w:val="20"/>
                <w:szCs w:val="20"/>
              </w:rPr>
              <w:t>daytime</w:t>
            </w:r>
          </w:p>
        </w:tc>
      </w:tr>
      <w:tr w:rsidR="0027265E" w:rsidRPr="00B36D2B" w14:paraId="63093EA7" w14:textId="77777777" w:rsidTr="00B62042">
        <w:tc>
          <w:tcPr>
            <w:tcW w:w="774" w:type="pct"/>
            <w:tcBorders>
              <w:bottom w:val="single" w:sz="4" w:space="0" w:color="auto"/>
            </w:tcBorders>
          </w:tcPr>
          <w:p w14:paraId="40936FC1" w14:textId="0EA40234" w:rsidR="0027265E" w:rsidRPr="00B36D2B" w:rsidRDefault="00A101CD" w:rsidP="007E5061">
            <w:pPr>
              <w:rPr>
                <w:rFonts w:asciiTheme="majorBidi" w:hAnsiTheme="majorBidi" w:cstheme="majorBidi"/>
                <w:sz w:val="20"/>
                <w:szCs w:val="20"/>
              </w:rPr>
            </w:pPr>
            <w:r>
              <w:rPr>
                <w:rFonts w:asciiTheme="majorBidi" w:hAnsiTheme="majorBidi" w:cstheme="majorBidi"/>
                <w:sz w:val="20"/>
                <w:szCs w:val="20"/>
              </w:rPr>
              <w:t>24/02/</w:t>
            </w:r>
            <w:r w:rsidR="0027265E" w:rsidRPr="00B36D2B">
              <w:rPr>
                <w:rFonts w:asciiTheme="majorBidi" w:hAnsiTheme="majorBidi" w:cstheme="majorBidi"/>
                <w:sz w:val="20"/>
                <w:szCs w:val="20"/>
              </w:rPr>
              <w:t>2022</w:t>
            </w:r>
          </w:p>
        </w:tc>
        <w:tc>
          <w:tcPr>
            <w:tcW w:w="466" w:type="pct"/>
            <w:tcBorders>
              <w:bottom w:val="single" w:sz="4" w:space="0" w:color="auto"/>
            </w:tcBorders>
          </w:tcPr>
          <w:p w14:paraId="73330578"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K</w:t>
            </w:r>
          </w:p>
        </w:tc>
        <w:tc>
          <w:tcPr>
            <w:tcW w:w="574" w:type="pct"/>
            <w:tcBorders>
              <w:bottom w:val="single" w:sz="4" w:space="0" w:color="auto"/>
            </w:tcBorders>
          </w:tcPr>
          <w:p w14:paraId="0765BBF1" w14:textId="77777777" w:rsidR="0027265E" w:rsidRPr="00B36D2B" w:rsidRDefault="0027265E" w:rsidP="007E5061">
            <w:pPr>
              <w:rPr>
                <w:rFonts w:asciiTheme="majorBidi" w:hAnsiTheme="majorBidi" w:cstheme="majorBidi"/>
                <w:sz w:val="20"/>
                <w:szCs w:val="20"/>
              </w:rPr>
            </w:pPr>
            <w:r w:rsidRPr="00B36D2B">
              <w:rPr>
                <w:rFonts w:asciiTheme="majorBidi" w:hAnsiTheme="majorBidi" w:cstheme="majorBidi"/>
                <w:sz w:val="20"/>
                <w:szCs w:val="20"/>
              </w:rPr>
              <w:t>V</w:t>
            </w:r>
          </w:p>
        </w:tc>
        <w:tc>
          <w:tcPr>
            <w:tcW w:w="823" w:type="pct"/>
            <w:tcBorders>
              <w:bottom w:val="single" w:sz="4" w:space="0" w:color="auto"/>
            </w:tcBorders>
          </w:tcPr>
          <w:p w14:paraId="64E7BD07" w14:textId="1CE6EC8C" w:rsidR="0027265E" w:rsidRPr="00B36D2B" w:rsidRDefault="0027265E" w:rsidP="007E5061">
            <w:pPr>
              <w:rPr>
                <w:rFonts w:asciiTheme="majorBidi" w:eastAsia="游明朝" w:hAnsiTheme="majorBidi" w:cstheme="majorBidi"/>
                <w:sz w:val="20"/>
                <w:szCs w:val="20"/>
              </w:rPr>
            </w:pPr>
            <w:r w:rsidRPr="00B36D2B">
              <w:rPr>
                <w:rFonts w:asciiTheme="majorBidi" w:eastAsia="游明朝" w:hAnsiTheme="majorBidi" w:cstheme="majorBidi"/>
                <w:sz w:val="20"/>
                <w:szCs w:val="20"/>
              </w:rPr>
              <w:t>24</w:t>
            </w:r>
            <w:r w:rsidR="00B622DE">
              <w:rPr>
                <w:rFonts w:asciiTheme="majorBidi" w:eastAsia="游明朝" w:hAnsiTheme="majorBidi" w:cstheme="majorBidi"/>
                <w:sz w:val="20"/>
                <w:szCs w:val="20"/>
              </w:rPr>
              <w:t>30</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w:t>
            </w:r>
            <w:r>
              <w:rPr>
                <w:rFonts w:asciiTheme="majorBidi" w:eastAsia="游明朝" w:hAnsiTheme="majorBidi" w:cstheme="majorBidi"/>
                <w:sz w:val="20"/>
                <w:szCs w:val="20"/>
              </w:rPr>
              <w:t xml:space="preserve"> </w:t>
            </w:r>
            <w:r w:rsidRPr="00B36D2B">
              <w:rPr>
                <w:rFonts w:asciiTheme="majorBidi" w:eastAsia="游明朝" w:hAnsiTheme="majorBidi" w:cstheme="majorBidi"/>
                <w:sz w:val="20"/>
                <w:szCs w:val="20"/>
              </w:rPr>
              <w:t>1</w:t>
            </w:r>
            <w:r w:rsidR="00B622DE">
              <w:rPr>
                <w:rFonts w:asciiTheme="majorBidi" w:eastAsia="游明朝" w:hAnsiTheme="majorBidi" w:cstheme="majorBidi"/>
                <w:sz w:val="20"/>
                <w:szCs w:val="20"/>
              </w:rPr>
              <w:t>790</w:t>
            </w:r>
          </w:p>
        </w:tc>
        <w:tc>
          <w:tcPr>
            <w:tcW w:w="864" w:type="pct"/>
            <w:tcBorders>
              <w:bottom w:val="single" w:sz="4" w:space="0" w:color="auto"/>
            </w:tcBorders>
          </w:tcPr>
          <w:p w14:paraId="294BA364" w14:textId="54B3EE89" w:rsidR="0027265E" w:rsidRPr="00B36D2B" w:rsidRDefault="004147E5" w:rsidP="007E5061">
            <w:pPr>
              <w:rPr>
                <w:rFonts w:asciiTheme="majorBidi" w:eastAsia="游明朝" w:hAnsiTheme="majorBidi" w:cstheme="majorBidi"/>
                <w:sz w:val="20"/>
                <w:szCs w:val="20"/>
              </w:rPr>
            </w:pPr>
            <w:r>
              <w:rPr>
                <w:rFonts w:asciiTheme="majorBidi" w:eastAsia="游明朝" w:hAnsiTheme="majorBidi" w:cstheme="majorBidi"/>
                <w:sz w:val="20"/>
                <w:szCs w:val="20"/>
              </w:rPr>
              <w:t>77.85</w:t>
            </w:r>
            <w:r w:rsidR="0027265E">
              <w:rPr>
                <w:rFonts w:asciiTheme="majorBidi" w:eastAsia="游明朝" w:hAnsiTheme="majorBidi" w:cstheme="majorBidi"/>
                <w:sz w:val="20"/>
                <w:szCs w:val="20"/>
              </w:rPr>
              <w:t xml:space="preserve"> </w:t>
            </w:r>
            <w:r w:rsidR="0027265E" w:rsidRPr="00B36D2B">
              <w:rPr>
                <w:rFonts w:asciiTheme="majorBidi" w:eastAsia="游明朝" w:hAnsiTheme="majorBidi" w:cstheme="majorBidi"/>
                <w:sz w:val="20"/>
                <w:szCs w:val="20"/>
              </w:rPr>
              <w:t>±</w:t>
            </w:r>
            <w:r w:rsidR="0027265E">
              <w:rPr>
                <w:rFonts w:asciiTheme="majorBidi" w:eastAsia="游明朝" w:hAnsiTheme="majorBidi" w:cstheme="majorBidi"/>
                <w:sz w:val="20"/>
                <w:szCs w:val="20"/>
              </w:rPr>
              <w:t xml:space="preserve"> </w:t>
            </w:r>
            <w:r>
              <w:rPr>
                <w:rFonts w:asciiTheme="majorBidi" w:eastAsia="游明朝" w:hAnsiTheme="majorBidi" w:cstheme="majorBidi"/>
                <w:sz w:val="20"/>
                <w:szCs w:val="20"/>
              </w:rPr>
              <w:t>57.20</w:t>
            </w:r>
          </w:p>
        </w:tc>
        <w:tc>
          <w:tcPr>
            <w:tcW w:w="810" w:type="pct"/>
            <w:gridSpan w:val="2"/>
            <w:tcBorders>
              <w:bottom w:val="single" w:sz="4" w:space="0" w:color="auto"/>
            </w:tcBorders>
          </w:tcPr>
          <w:p w14:paraId="55C7F1BE" w14:textId="77777777" w:rsidR="0027265E" w:rsidRPr="00B36D2B" w:rsidRDefault="0027265E" w:rsidP="007E5061">
            <w:pPr>
              <w:rPr>
                <w:rFonts w:asciiTheme="majorBidi" w:eastAsia="游明朝" w:hAnsiTheme="majorBidi" w:cstheme="majorBidi"/>
                <w:sz w:val="20"/>
                <w:szCs w:val="20"/>
              </w:rPr>
            </w:pPr>
            <w:r>
              <w:rPr>
                <w:rFonts w:asciiTheme="majorBidi" w:eastAsia="游明朝" w:hAnsiTheme="majorBidi" w:cstheme="majorBidi" w:hint="eastAsia"/>
                <w:sz w:val="20"/>
                <w:szCs w:val="20"/>
              </w:rPr>
              <w:t>C</w:t>
            </w:r>
            <w:r>
              <w:rPr>
                <w:rFonts w:asciiTheme="majorBidi" w:eastAsia="游明朝" w:hAnsiTheme="majorBidi" w:cstheme="majorBidi"/>
                <w:sz w:val="20"/>
                <w:szCs w:val="20"/>
              </w:rPr>
              <w:t>C</w:t>
            </w:r>
          </w:p>
        </w:tc>
        <w:tc>
          <w:tcPr>
            <w:tcW w:w="689" w:type="pct"/>
            <w:tcBorders>
              <w:bottom w:val="single" w:sz="4" w:space="0" w:color="auto"/>
            </w:tcBorders>
          </w:tcPr>
          <w:p w14:paraId="7291EBA0" w14:textId="5F7956FB" w:rsidR="0027265E" w:rsidRPr="00B36D2B" w:rsidRDefault="00246BB3" w:rsidP="007E5061">
            <w:pPr>
              <w:rPr>
                <w:rFonts w:asciiTheme="majorBidi" w:eastAsia="游明朝" w:hAnsiTheme="majorBidi" w:cstheme="majorBidi"/>
                <w:sz w:val="20"/>
                <w:szCs w:val="20"/>
              </w:rPr>
            </w:pPr>
            <w:r>
              <w:rPr>
                <w:rFonts w:asciiTheme="majorBidi" w:eastAsia="游明朝" w:hAnsiTheme="majorBidi" w:cstheme="majorBidi"/>
                <w:sz w:val="20"/>
                <w:szCs w:val="20"/>
              </w:rPr>
              <w:t>daytime</w:t>
            </w:r>
          </w:p>
        </w:tc>
      </w:tr>
    </w:tbl>
    <w:p w14:paraId="74B56B4D" w14:textId="402B0168" w:rsidR="0027265E" w:rsidRDefault="0027265E" w:rsidP="0027265E">
      <w:r w:rsidRPr="001A08D4">
        <w:rPr>
          <w:rFonts w:hint="eastAsia"/>
          <w:vertAlign w:val="superscript"/>
        </w:rPr>
        <w:t>1</w:t>
      </w:r>
      <w:r>
        <w:t xml:space="preserve"> </w:t>
      </w:r>
      <w:r w:rsidR="007C10E9">
        <w:rPr>
          <w:sz w:val="20"/>
          <w:szCs w:val="22"/>
        </w:rPr>
        <w:t>Camera site</w:t>
      </w:r>
      <w:r w:rsidR="00965006">
        <w:rPr>
          <w:sz w:val="20"/>
          <w:szCs w:val="22"/>
        </w:rPr>
        <w:t xml:space="preserve"> names.</w:t>
      </w:r>
      <w:r w:rsidRPr="00E74F8D">
        <w:rPr>
          <w:sz w:val="20"/>
          <w:szCs w:val="22"/>
        </w:rPr>
        <w:t xml:space="preserve"> </w:t>
      </w:r>
      <w:r w:rsidR="00965006">
        <w:rPr>
          <w:sz w:val="20"/>
          <w:szCs w:val="22"/>
        </w:rPr>
        <w:t xml:space="preserve">Their locations are </w:t>
      </w:r>
      <w:r w:rsidRPr="00E74F8D">
        <w:rPr>
          <w:sz w:val="20"/>
          <w:szCs w:val="22"/>
        </w:rPr>
        <w:t>shown in Fig. 1</w:t>
      </w:r>
      <w:r w:rsidR="00246BB3" w:rsidRPr="00E74F8D">
        <w:rPr>
          <w:sz w:val="20"/>
          <w:szCs w:val="22"/>
        </w:rPr>
        <w:t>.</w:t>
      </w:r>
    </w:p>
    <w:p w14:paraId="6EE2529E" w14:textId="135EA5D1" w:rsidR="0027265E" w:rsidRDefault="0027265E" w:rsidP="0027265E">
      <w:r w:rsidRPr="001362E2">
        <w:rPr>
          <w:vertAlign w:val="superscript"/>
          <w:lang w:val="it-IT"/>
        </w:rPr>
        <w:t>2</w:t>
      </w:r>
      <w:r w:rsidRPr="001362E2">
        <w:rPr>
          <w:lang w:val="it-IT"/>
        </w:rPr>
        <w:t xml:space="preserve"> </w:t>
      </w:r>
      <w:r w:rsidRPr="00E74F8D">
        <w:rPr>
          <w:sz w:val="20"/>
          <w:szCs w:val="22"/>
          <w:lang w:val="it-IT"/>
        </w:rPr>
        <w:t xml:space="preserve">X: XT2 camera. G: G120EX camera. </w:t>
      </w:r>
      <w:r w:rsidRPr="00E74F8D">
        <w:rPr>
          <w:sz w:val="20"/>
          <w:szCs w:val="22"/>
        </w:rPr>
        <w:t>V: Visible camera.</w:t>
      </w:r>
    </w:p>
    <w:p w14:paraId="7B887C18" w14:textId="77777777" w:rsidR="0027265E" w:rsidRPr="00B538EA" w:rsidRDefault="0027265E" w:rsidP="0027265E">
      <w:r w:rsidRPr="00B538EA">
        <w:rPr>
          <w:vertAlign w:val="superscript"/>
        </w:rPr>
        <w:t>3</w:t>
      </w:r>
      <w:r w:rsidRPr="00B538EA">
        <w:t xml:space="preserve"> </w:t>
      </w:r>
      <w:r w:rsidRPr="00E74F8D">
        <w:rPr>
          <w:sz w:val="20"/>
          <w:szCs w:val="22"/>
        </w:rPr>
        <w:t>Error values correspond to standard deviations.</w:t>
      </w:r>
    </w:p>
    <w:p w14:paraId="788FD9F9" w14:textId="304E23D7" w:rsidR="00A30E27" w:rsidRDefault="0027265E" w:rsidP="009319EB">
      <w:pPr>
        <w:rPr>
          <w:sz w:val="20"/>
          <w:szCs w:val="22"/>
        </w:rPr>
      </w:pPr>
      <w:r>
        <w:rPr>
          <w:vertAlign w:val="superscript"/>
        </w:rPr>
        <w:t>4</w:t>
      </w:r>
      <w:r>
        <w:t xml:space="preserve"> </w:t>
      </w:r>
      <w:r w:rsidRPr="00E74F8D">
        <w:rPr>
          <w:sz w:val="20"/>
          <w:szCs w:val="22"/>
        </w:rPr>
        <w:t xml:space="preserve">191: the 191 vent. N: </w:t>
      </w:r>
      <w:r w:rsidR="001362E2" w:rsidRPr="00E74F8D">
        <w:rPr>
          <w:sz w:val="20"/>
          <w:szCs w:val="22"/>
        </w:rPr>
        <w:t xml:space="preserve">the </w:t>
      </w:r>
      <w:r w:rsidRPr="00E74F8D">
        <w:rPr>
          <w:sz w:val="20"/>
          <w:szCs w:val="22"/>
        </w:rPr>
        <w:t xml:space="preserve">North pit hole. CC: the crater center (after the </w:t>
      </w:r>
      <w:r w:rsidR="00B5038F" w:rsidRPr="00E74F8D">
        <w:rPr>
          <w:sz w:val="20"/>
          <w:szCs w:val="22"/>
        </w:rPr>
        <w:t xml:space="preserve">October 20, 2021 </w:t>
      </w:r>
      <w:r w:rsidRPr="00E74F8D">
        <w:rPr>
          <w:sz w:val="20"/>
          <w:szCs w:val="22"/>
        </w:rPr>
        <w:t>eruption).</w:t>
      </w:r>
    </w:p>
    <w:p w14:paraId="40C1C8F2" w14:textId="77777777" w:rsidR="00A30E27" w:rsidRDefault="00A30E27">
      <w:pPr>
        <w:widowControl/>
        <w:jc w:val="left"/>
        <w:rPr>
          <w:sz w:val="20"/>
          <w:szCs w:val="22"/>
        </w:rPr>
      </w:pPr>
      <w:r>
        <w:rPr>
          <w:sz w:val="20"/>
          <w:szCs w:val="22"/>
        </w:rPr>
        <w:br w:type="page"/>
      </w:r>
    </w:p>
    <w:p w14:paraId="761B4D4D" w14:textId="71067118" w:rsidR="007215BA" w:rsidRPr="007215BA" w:rsidRDefault="00766F31" w:rsidP="007215BA">
      <w:r>
        <w:rPr>
          <w:noProof/>
        </w:rPr>
        <w:lastRenderedPageBreak/>
        <w:drawing>
          <wp:inline distT="0" distB="0" distL="0" distR="0" wp14:anchorId="1F2D9C1C" wp14:editId="3D28CEA6">
            <wp:extent cx="5400040" cy="2098675"/>
            <wp:effectExtent l="0" t="0" r="0" b="0"/>
            <wp:docPr id="844303569"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03569" name="図 1" descr="グラフィカル ユーザー インターフェイス&#10;&#10;自動的に生成された説明"/>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2098675"/>
                    </a:xfrm>
                    <a:prstGeom prst="rect">
                      <a:avLst/>
                    </a:prstGeom>
                  </pic:spPr>
                </pic:pic>
              </a:graphicData>
            </a:graphic>
          </wp:inline>
        </w:drawing>
      </w:r>
    </w:p>
    <w:p w14:paraId="70E585E2" w14:textId="1B526D1B" w:rsidR="0027265E" w:rsidRDefault="007215BA" w:rsidP="007215BA">
      <w:r w:rsidRPr="007215BA">
        <w:rPr>
          <w:b/>
          <w:bCs/>
        </w:rPr>
        <w:t>Figure S1</w:t>
      </w:r>
      <w:r w:rsidRPr="007215BA">
        <w:t xml:space="preserve"> Summary of the aerial observation on January 12, 2022. (a) Location map of the UAS observation. After checking </w:t>
      </w:r>
      <w:r w:rsidR="00E35365">
        <w:t xml:space="preserve">the </w:t>
      </w:r>
      <w:r w:rsidRPr="007215BA">
        <w:t xml:space="preserve">wind direction (the black arrow), the UAS moved to the hovering point, perpendicular to the wind direction. (b) Flight view over the crater, as shown in an inset in (a). From a yaw angle of </w:t>
      </w:r>
      <w:r w:rsidR="00E35365">
        <w:t>a</w:t>
      </w:r>
      <w:r w:rsidRPr="007215BA">
        <w:t xml:space="preserve"> UAS camera (clockwise from north), </w:t>
      </w:r>
      <w:r w:rsidR="00E35365">
        <w:t xml:space="preserve">the </w:t>
      </w:r>
      <w:r w:rsidRPr="007215BA">
        <w:t>wind direction was estimated to be 286 degree</w:t>
      </w:r>
      <w:r w:rsidR="00E35365">
        <w:t>s</w:t>
      </w:r>
      <w:r w:rsidRPr="007215BA">
        <w:t xml:space="preserve"> (WNW).</w:t>
      </w:r>
    </w:p>
    <w:p w14:paraId="30B90DB9" w14:textId="77777777" w:rsidR="007215BA" w:rsidRDefault="007215BA" w:rsidP="007215BA"/>
    <w:p w14:paraId="10460843" w14:textId="77777777" w:rsidR="007215BA" w:rsidRDefault="007215BA" w:rsidP="007215BA"/>
    <w:p w14:paraId="668E839D" w14:textId="4627A71A" w:rsidR="00766F31" w:rsidRPr="00F959EB" w:rsidRDefault="00F959EB" w:rsidP="007215BA">
      <w:r>
        <w:rPr>
          <w:noProof/>
        </w:rPr>
        <w:drawing>
          <wp:inline distT="0" distB="0" distL="0" distR="0" wp14:anchorId="7A427153" wp14:editId="2F1087CB">
            <wp:extent cx="5400040" cy="2719070"/>
            <wp:effectExtent l="0" t="0" r="0" b="0"/>
            <wp:docPr id="430452797"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52797" name="図 1" descr="グラフ&#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2719070"/>
                    </a:xfrm>
                    <a:prstGeom prst="rect">
                      <a:avLst/>
                    </a:prstGeom>
                  </pic:spPr>
                </pic:pic>
              </a:graphicData>
            </a:graphic>
          </wp:inline>
        </w:drawing>
      </w:r>
    </w:p>
    <w:p w14:paraId="2B5E74DE" w14:textId="3F3D1C70" w:rsidR="007215BA" w:rsidRPr="007215BA" w:rsidRDefault="007215BA" w:rsidP="007215BA">
      <w:r w:rsidRPr="007215BA">
        <w:rPr>
          <w:b/>
          <w:bCs/>
        </w:rPr>
        <w:t>Figure S2</w:t>
      </w:r>
      <w:r w:rsidRPr="007215BA">
        <w:t xml:space="preserve"> The dependency of estimated HDR </w:t>
      </w:r>
      <w:del w:id="47" w:author="成田翔平" w:date="2023-10-05T16:11:00Z">
        <w:r w:rsidRPr="007215BA" w:rsidDel="009C2B60">
          <w:delText>on September 23,</w:delText>
        </w:r>
        <w:r w:rsidDel="009C2B60">
          <w:delText xml:space="preserve"> </w:delText>
        </w:r>
        <w:r w:rsidRPr="007215BA" w:rsidDel="009C2B60">
          <w:delText xml:space="preserve">2021 </w:delText>
        </w:r>
      </w:del>
      <w:r w:rsidRPr="007215BA">
        <w:t xml:space="preserve">on </w:t>
      </w:r>
      <w:r w:rsidR="00F959EB">
        <w:t>temperature correction</w:t>
      </w:r>
      <w:r w:rsidRPr="007215BA">
        <w:t xml:space="preserve"> of a plume taken by XT2 camera</w:t>
      </w:r>
      <w:ins w:id="48" w:author="成田翔平" w:date="2023-10-05T16:11:00Z">
        <w:r w:rsidR="009C2B60">
          <w:t xml:space="preserve"> </w:t>
        </w:r>
        <w:r w:rsidR="009C2B60" w:rsidRPr="007215BA">
          <w:t>on September 23,</w:t>
        </w:r>
        <w:r w:rsidR="009C2B60">
          <w:t xml:space="preserve"> </w:t>
        </w:r>
        <w:r w:rsidR="009C2B60" w:rsidRPr="007215BA">
          <w:t>2021</w:t>
        </w:r>
      </w:ins>
      <w:r w:rsidRPr="007215BA">
        <w:t>. Horizontal ticks in violin</w:t>
      </w:r>
      <w:r w:rsidR="00E35365">
        <w:t xml:space="preserve"> </w:t>
      </w:r>
      <w:r w:rsidRPr="007215BA">
        <w:t>plots indicate 25 and 75 % percentiles. (a) Comparison of total HDR of the NP- and 191-vent-plumes, depending on the temperature</w:t>
      </w:r>
      <w:r w:rsidR="00F959EB">
        <w:t xml:space="preserve"> correction</w:t>
      </w:r>
      <w:r w:rsidRPr="007215BA">
        <w:t xml:space="preserve"> (</w:t>
      </w:r>
      <w:proofErr w:type="spellStart"/>
      <w:r w:rsidRPr="007215BA">
        <w:t>T</w:t>
      </w:r>
      <w:r w:rsidRPr="007215BA">
        <w:rPr>
          <w:vertAlign w:val="subscript"/>
        </w:rPr>
        <w:t>cor</w:t>
      </w:r>
      <w:proofErr w:type="spellEnd"/>
      <w:r w:rsidRPr="007215BA">
        <w:t>) of 7, 9, and 11 ℃ (Table S2). The blue violin</w:t>
      </w:r>
      <w:r w:rsidR="00E35365">
        <w:t xml:space="preserve"> </w:t>
      </w:r>
      <w:r w:rsidRPr="007215BA">
        <w:t xml:space="preserve">plots correspond to </w:t>
      </w:r>
      <w:r w:rsidR="00E35365">
        <w:t xml:space="preserve">the </w:t>
      </w:r>
      <w:r w:rsidRPr="007215BA">
        <w:t>sum of</w:t>
      </w:r>
      <w:ins w:id="49" w:author="成田翔平" w:date="2023-10-05T16:13:00Z">
        <w:r w:rsidR="009C2B60">
          <w:t xml:space="preserve"> </w:t>
        </w:r>
      </w:ins>
      <w:del w:id="50" w:author="成田翔平" w:date="2023-10-05T16:13:00Z">
        <w:r w:rsidRPr="007215BA" w:rsidDel="009C2B60">
          <w:delText xml:space="preserve"> HDR of </w:delText>
        </w:r>
      </w:del>
      <w:r w:rsidRPr="007215BA">
        <w:t xml:space="preserve">the NP-plume (estimated by XT2) and the 191-vent-plume </w:t>
      </w:r>
      <w:ins w:id="51" w:author="成田翔平" w:date="2023-10-05T16:13:00Z">
        <w:r w:rsidR="009C2B60">
          <w:t xml:space="preserve">HDR </w:t>
        </w:r>
      </w:ins>
      <w:r w:rsidRPr="007215BA">
        <w:t>(estimated by XT2). The red violin</w:t>
      </w:r>
      <w:r w:rsidR="00E35365">
        <w:t xml:space="preserve"> </w:t>
      </w:r>
      <w:r w:rsidRPr="007215BA">
        <w:t xml:space="preserve">plots correspond to </w:t>
      </w:r>
      <w:r w:rsidR="00E35365">
        <w:t xml:space="preserve">the </w:t>
      </w:r>
      <w:r w:rsidRPr="007215BA">
        <w:t>sum</w:t>
      </w:r>
      <w:del w:id="52" w:author="成田翔平" w:date="2023-10-05T16:13:00Z">
        <w:r w:rsidRPr="007215BA" w:rsidDel="009C2B60">
          <w:delText xml:space="preserve"> of HDR</w:delText>
        </w:r>
      </w:del>
      <w:r w:rsidRPr="007215BA">
        <w:t xml:space="preserve"> of the NP-plume (estimated by XT2) and the 191-vent-plume </w:t>
      </w:r>
      <w:ins w:id="53" w:author="成田翔平" w:date="2023-10-05T16:13:00Z">
        <w:r w:rsidR="009C2B60">
          <w:t xml:space="preserve">HDR </w:t>
        </w:r>
      </w:ins>
      <w:r w:rsidRPr="007215BA">
        <w:t xml:space="preserve">(estimated by G120EX). (b) </w:t>
      </w:r>
      <w:r w:rsidR="001E1757">
        <w:t>A v</w:t>
      </w:r>
      <w:r w:rsidRPr="007215BA">
        <w:t>iolin</w:t>
      </w:r>
      <w:r w:rsidR="00E35365">
        <w:t xml:space="preserve"> </w:t>
      </w:r>
      <w:r w:rsidRPr="007215BA">
        <w:t xml:space="preserve">plot derived from all HDR </w:t>
      </w:r>
      <w:r w:rsidRPr="007215BA">
        <w:lastRenderedPageBreak/>
        <w:t xml:space="preserve">values in (a). </w:t>
      </w:r>
      <w:r w:rsidR="00F959EB">
        <w:t>T</w:t>
      </w:r>
      <w:r w:rsidRPr="007215BA">
        <w:t xml:space="preserve">otal HDR ranges from 400 to 600 MW </w:t>
      </w:r>
      <w:r w:rsidR="00F959EB">
        <w:t xml:space="preserve">over the temperature correction of 7-11 </w:t>
      </w:r>
      <w:r w:rsidR="00F959EB" w:rsidRPr="007215BA">
        <w:t>℃</w:t>
      </w:r>
      <w:r w:rsidR="00F959EB">
        <w:t>,</w:t>
      </w:r>
      <w:r w:rsidRPr="007215BA">
        <w:t xml:space="preserve"> referring to 25-75 % percentiles.</w:t>
      </w:r>
    </w:p>
    <w:p w14:paraId="4441A188" w14:textId="77777777" w:rsidR="007215BA" w:rsidRPr="007215BA" w:rsidRDefault="007215BA" w:rsidP="007215BA"/>
    <w:sectPr w:rsidR="007215BA" w:rsidRPr="007215B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B73DB"/>
    <w:multiLevelType w:val="hybridMultilevel"/>
    <w:tmpl w:val="C7DA712E"/>
    <w:lvl w:ilvl="0" w:tplc="1A3246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5A2BFD"/>
    <w:multiLevelType w:val="hybridMultilevel"/>
    <w:tmpl w:val="9A60D34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13442616">
    <w:abstractNumId w:val="0"/>
  </w:num>
  <w:num w:numId="2" w16cid:durableId="839166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成田 翔平">
    <w15:presenceInfo w15:providerId="AD" w15:userId="S::naritashohei@kyotounivcoop.onmicrosoft.com::4b81498c-e0cd-4786-9b13-a66b345a5080"/>
  </w15:person>
  <w15:person w15:author="成田翔平">
    <w15:presenceInfo w15:providerId="None" w15:userId="成田翔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trackRevision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F9"/>
    <w:rsid w:val="000059C1"/>
    <w:rsid w:val="00011BE3"/>
    <w:rsid w:val="000256CD"/>
    <w:rsid w:val="00025DE2"/>
    <w:rsid w:val="00034854"/>
    <w:rsid w:val="00037041"/>
    <w:rsid w:val="000446C5"/>
    <w:rsid w:val="00054920"/>
    <w:rsid w:val="0005533A"/>
    <w:rsid w:val="000577C7"/>
    <w:rsid w:val="00060BB9"/>
    <w:rsid w:val="00071081"/>
    <w:rsid w:val="00076825"/>
    <w:rsid w:val="0008122E"/>
    <w:rsid w:val="00083FE9"/>
    <w:rsid w:val="000866A0"/>
    <w:rsid w:val="000952AF"/>
    <w:rsid w:val="000D5DAE"/>
    <w:rsid w:val="000F2B1B"/>
    <w:rsid w:val="001053EE"/>
    <w:rsid w:val="001255A3"/>
    <w:rsid w:val="001273FF"/>
    <w:rsid w:val="001362E2"/>
    <w:rsid w:val="0014635A"/>
    <w:rsid w:val="00162EFF"/>
    <w:rsid w:val="00175839"/>
    <w:rsid w:val="001821AE"/>
    <w:rsid w:val="001A2A07"/>
    <w:rsid w:val="001A5594"/>
    <w:rsid w:val="001B16F1"/>
    <w:rsid w:val="001D6A8D"/>
    <w:rsid w:val="001D730A"/>
    <w:rsid w:val="001E12A2"/>
    <w:rsid w:val="001E1757"/>
    <w:rsid w:val="001E398F"/>
    <w:rsid w:val="001E4CDE"/>
    <w:rsid w:val="001F6C6B"/>
    <w:rsid w:val="0020283D"/>
    <w:rsid w:val="00204FF7"/>
    <w:rsid w:val="0021496E"/>
    <w:rsid w:val="0023506A"/>
    <w:rsid w:val="0024614B"/>
    <w:rsid w:val="00246BB3"/>
    <w:rsid w:val="00260B28"/>
    <w:rsid w:val="0026746F"/>
    <w:rsid w:val="0027265E"/>
    <w:rsid w:val="002733B9"/>
    <w:rsid w:val="002B14EC"/>
    <w:rsid w:val="002B41DD"/>
    <w:rsid w:val="002C245A"/>
    <w:rsid w:val="002C46A5"/>
    <w:rsid w:val="002E50C8"/>
    <w:rsid w:val="002F4A72"/>
    <w:rsid w:val="00300BD9"/>
    <w:rsid w:val="0030421B"/>
    <w:rsid w:val="003359B1"/>
    <w:rsid w:val="00337574"/>
    <w:rsid w:val="00343224"/>
    <w:rsid w:val="003471AE"/>
    <w:rsid w:val="00355C04"/>
    <w:rsid w:val="00357005"/>
    <w:rsid w:val="00363604"/>
    <w:rsid w:val="00374B94"/>
    <w:rsid w:val="00385738"/>
    <w:rsid w:val="00387E27"/>
    <w:rsid w:val="0039138A"/>
    <w:rsid w:val="00392435"/>
    <w:rsid w:val="003975C1"/>
    <w:rsid w:val="003A2535"/>
    <w:rsid w:val="003D3050"/>
    <w:rsid w:val="003D7127"/>
    <w:rsid w:val="003E20AA"/>
    <w:rsid w:val="00400668"/>
    <w:rsid w:val="004147E5"/>
    <w:rsid w:val="00416914"/>
    <w:rsid w:val="00417471"/>
    <w:rsid w:val="00422C8A"/>
    <w:rsid w:val="00436D80"/>
    <w:rsid w:val="0043764D"/>
    <w:rsid w:val="00443EFB"/>
    <w:rsid w:val="0045121A"/>
    <w:rsid w:val="00470F06"/>
    <w:rsid w:val="00472F90"/>
    <w:rsid w:val="004745D3"/>
    <w:rsid w:val="00486814"/>
    <w:rsid w:val="004C27D2"/>
    <w:rsid w:val="004C4813"/>
    <w:rsid w:val="004D031E"/>
    <w:rsid w:val="004D6524"/>
    <w:rsid w:val="004E1AEC"/>
    <w:rsid w:val="005015E5"/>
    <w:rsid w:val="00525EC4"/>
    <w:rsid w:val="00526AA5"/>
    <w:rsid w:val="005358FA"/>
    <w:rsid w:val="00542B65"/>
    <w:rsid w:val="00542BC2"/>
    <w:rsid w:val="0054397A"/>
    <w:rsid w:val="00567C1D"/>
    <w:rsid w:val="00573D73"/>
    <w:rsid w:val="005762DD"/>
    <w:rsid w:val="0059649A"/>
    <w:rsid w:val="005A5D46"/>
    <w:rsid w:val="005B1EE4"/>
    <w:rsid w:val="005B76F7"/>
    <w:rsid w:val="005D6F8F"/>
    <w:rsid w:val="005E0570"/>
    <w:rsid w:val="005F0A57"/>
    <w:rsid w:val="005F6FCB"/>
    <w:rsid w:val="00604E5F"/>
    <w:rsid w:val="00606466"/>
    <w:rsid w:val="006115C5"/>
    <w:rsid w:val="006511DB"/>
    <w:rsid w:val="006519F1"/>
    <w:rsid w:val="00665E0A"/>
    <w:rsid w:val="00675BAB"/>
    <w:rsid w:val="00691168"/>
    <w:rsid w:val="0069777A"/>
    <w:rsid w:val="006A3B0A"/>
    <w:rsid w:val="006A6429"/>
    <w:rsid w:val="006B1BCF"/>
    <w:rsid w:val="006B5FDC"/>
    <w:rsid w:val="006C54CE"/>
    <w:rsid w:val="006E43F9"/>
    <w:rsid w:val="006E4B4B"/>
    <w:rsid w:val="006F21A6"/>
    <w:rsid w:val="006F2F19"/>
    <w:rsid w:val="00700CBE"/>
    <w:rsid w:val="007215BA"/>
    <w:rsid w:val="007221DF"/>
    <w:rsid w:val="00734403"/>
    <w:rsid w:val="00736EF0"/>
    <w:rsid w:val="00740F58"/>
    <w:rsid w:val="00766F31"/>
    <w:rsid w:val="007873A9"/>
    <w:rsid w:val="00787C9F"/>
    <w:rsid w:val="007A6FA0"/>
    <w:rsid w:val="007B6A97"/>
    <w:rsid w:val="007C10E9"/>
    <w:rsid w:val="007D3F35"/>
    <w:rsid w:val="007E036B"/>
    <w:rsid w:val="007F2C61"/>
    <w:rsid w:val="008069C7"/>
    <w:rsid w:val="008361A1"/>
    <w:rsid w:val="00842D04"/>
    <w:rsid w:val="008472EC"/>
    <w:rsid w:val="00851043"/>
    <w:rsid w:val="008526F8"/>
    <w:rsid w:val="00852DAD"/>
    <w:rsid w:val="00852F45"/>
    <w:rsid w:val="008578EA"/>
    <w:rsid w:val="008660E6"/>
    <w:rsid w:val="00875ECB"/>
    <w:rsid w:val="00876067"/>
    <w:rsid w:val="008815D5"/>
    <w:rsid w:val="0088426F"/>
    <w:rsid w:val="008A3D82"/>
    <w:rsid w:val="008C14DF"/>
    <w:rsid w:val="008C4AE9"/>
    <w:rsid w:val="008C537D"/>
    <w:rsid w:val="008C6082"/>
    <w:rsid w:val="008C68C1"/>
    <w:rsid w:val="008E6AD0"/>
    <w:rsid w:val="00902890"/>
    <w:rsid w:val="00917074"/>
    <w:rsid w:val="00924F1F"/>
    <w:rsid w:val="009319EB"/>
    <w:rsid w:val="00931B4A"/>
    <w:rsid w:val="00940379"/>
    <w:rsid w:val="00953FF0"/>
    <w:rsid w:val="00963F54"/>
    <w:rsid w:val="00965006"/>
    <w:rsid w:val="00971CD3"/>
    <w:rsid w:val="009B1F99"/>
    <w:rsid w:val="009B3FC6"/>
    <w:rsid w:val="009B43C6"/>
    <w:rsid w:val="009C23B2"/>
    <w:rsid w:val="009C2B60"/>
    <w:rsid w:val="009D1EEE"/>
    <w:rsid w:val="009D2D0B"/>
    <w:rsid w:val="009E2447"/>
    <w:rsid w:val="009F62C1"/>
    <w:rsid w:val="00A03691"/>
    <w:rsid w:val="00A101CD"/>
    <w:rsid w:val="00A115BD"/>
    <w:rsid w:val="00A13CBE"/>
    <w:rsid w:val="00A24CA8"/>
    <w:rsid w:val="00A30E27"/>
    <w:rsid w:val="00A31437"/>
    <w:rsid w:val="00A4215C"/>
    <w:rsid w:val="00A4672E"/>
    <w:rsid w:val="00A46D55"/>
    <w:rsid w:val="00A51DE0"/>
    <w:rsid w:val="00A54D1A"/>
    <w:rsid w:val="00A56AC8"/>
    <w:rsid w:val="00A6083E"/>
    <w:rsid w:val="00A6284C"/>
    <w:rsid w:val="00A66B83"/>
    <w:rsid w:val="00A857D4"/>
    <w:rsid w:val="00AB5D2B"/>
    <w:rsid w:val="00AB69EB"/>
    <w:rsid w:val="00AB7C34"/>
    <w:rsid w:val="00AC658C"/>
    <w:rsid w:val="00AD5479"/>
    <w:rsid w:val="00AE0191"/>
    <w:rsid w:val="00AE02DF"/>
    <w:rsid w:val="00AF0541"/>
    <w:rsid w:val="00B05AB8"/>
    <w:rsid w:val="00B062D9"/>
    <w:rsid w:val="00B21039"/>
    <w:rsid w:val="00B21FDB"/>
    <w:rsid w:val="00B22CD3"/>
    <w:rsid w:val="00B26049"/>
    <w:rsid w:val="00B420FB"/>
    <w:rsid w:val="00B5038F"/>
    <w:rsid w:val="00B62042"/>
    <w:rsid w:val="00B622DE"/>
    <w:rsid w:val="00B67D62"/>
    <w:rsid w:val="00B72F58"/>
    <w:rsid w:val="00B810E7"/>
    <w:rsid w:val="00B900A6"/>
    <w:rsid w:val="00B90567"/>
    <w:rsid w:val="00BA2B5F"/>
    <w:rsid w:val="00BC0C0C"/>
    <w:rsid w:val="00BC1ED0"/>
    <w:rsid w:val="00BC692C"/>
    <w:rsid w:val="00BF744A"/>
    <w:rsid w:val="00C20F71"/>
    <w:rsid w:val="00C364DF"/>
    <w:rsid w:val="00C40BFE"/>
    <w:rsid w:val="00C473BB"/>
    <w:rsid w:val="00C5062D"/>
    <w:rsid w:val="00C55DCC"/>
    <w:rsid w:val="00C5749C"/>
    <w:rsid w:val="00C62EB5"/>
    <w:rsid w:val="00C7554C"/>
    <w:rsid w:val="00C97159"/>
    <w:rsid w:val="00CA39BA"/>
    <w:rsid w:val="00CA4FBA"/>
    <w:rsid w:val="00CA52D6"/>
    <w:rsid w:val="00CB589A"/>
    <w:rsid w:val="00CB76FB"/>
    <w:rsid w:val="00CD1A0C"/>
    <w:rsid w:val="00CD5A29"/>
    <w:rsid w:val="00CE4386"/>
    <w:rsid w:val="00CF41AA"/>
    <w:rsid w:val="00D02C1F"/>
    <w:rsid w:val="00D03337"/>
    <w:rsid w:val="00D06CE8"/>
    <w:rsid w:val="00D10F4F"/>
    <w:rsid w:val="00D32824"/>
    <w:rsid w:val="00D34C5E"/>
    <w:rsid w:val="00D467F2"/>
    <w:rsid w:val="00D46AAE"/>
    <w:rsid w:val="00D672E1"/>
    <w:rsid w:val="00D67C31"/>
    <w:rsid w:val="00D8145E"/>
    <w:rsid w:val="00D83BF5"/>
    <w:rsid w:val="00D87811"/>
    <w:rsid w:val="00D87B8C"/>
    <w:rsid w:val="00DA6AED"/>
    <w:rsid w:val="00DB0B6C"/>
    <w:rsid w:val="00DB168E"/>
    <w:rsid w:val="00DB5A81"/>
    <w:rsid w:val="00DC7649"/>
    <w:rsid w:val="00DD1125"/>
    <w:rsid w:val="00DD521D"/>
    <w:rsid w:val="00DD559B"/>
    <w:rsid w:val="00DD6C1E"/>
    <w:rsid w:val="00DE0FD8"/>
    <w:rsid w:val="00DE200A"/>
    <w:rsid w:val="00DE6506"/>
    <w:rsid w:val="00DF647A"/>
    <w:rsid w:val="00E14483"/>
    <w:rsid w:val="00E27848"/>
    <w:rsid w:val="00E317E8"/>
    <w:rsid w:val="00E34207"/>
    <w:rsid w:val="00E35365"/>
    <w:rsid w:val="00E41C92"/>
    <w:rsid w:val="00E50CC0"/>
    <w:rsid w:val="00E5773C"/>
    <w:rsid w:val="00E63F7B"/>
    <w:rsid w:val="00E74F8D"/>
    <w:rsid w:val="00E95416"/>
    <w:rsid w:val="00EB48AD"/>
    <w:rsid w:val="00EC1B71"/>
    <w:rsid w:val="00EE1ACE"/>
    <w:rsid w:val="00EE1EA6"/>
    <w:rsid w:val="00EE3B11"/>
    <w:rsid w:val="00EF7D2E"/>
    <w:rsid w:val="00F020DC"/>
    <w:rsid w:val="00F22F30"/>
    <w:rsid w:val="00F23D87"/>
    <w:rsid w:val="00F26A31"/>
    <w:rsid w:val="00F3375E"/>
    <w:rsid w:val="00F35FA6"/>
    <w:rsid w:val="00F553C0"/>
    <w:rsid w:val="00F726CD"/>
    <w:rsid w:val="00F75443"/>
    <w:rsid w:val="00F77DF5"/>
    <w:rsid w:val="00F9216A"/>
    <w:rsid w:val="00F92B24"/>
    <w:rsid w:val="00F959EB"/>
    <w:rsid w:val="00FA6F51"/>
    <w:rsid w:val="00FB1453"/>
    <w:rsid w:val="00FC260E"/>
    <w:rsid w:val="00FD37AB"/>
    <w:rsid w:val="00FD72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BE46E0"/>
  <w15:chartTrackingRefBased/>
  <w15:docId w15:val="{E6F2AFB2-F7BC-3B48-9589-62C06089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4D1A"/>
    <w:pPr>
      <w:ind w:leftChars="400" w:left="840"/>
    </w:pPr>
  </w:style>
  <w:style w:type="character" w:styleId="a4">
    <w:name w:val="Placeholder Text"/>
    <w:basedOn w:val="a0"/>
    <w:uiPriority w:val="99"/>
    <w:semiHidden/>
    <w:rsid w:val="00A54D1A"/>
    <w:rPr>
      <w:color w:val="808080"/>
    </w:rPr>
  </w:style>
  <w:style w:type="character" w:styleId="a5">
    <w:name w:val="annotation reference"/>
    <w:basedOn w:val="a0"/>
    <w:uiPriority w:val="99"/>
    <w:semiHidden/>
    <w:unhideWhenUsed/>
    <w:rsid w:val="00CB76FB"/>
    <w:rPr>
      <w:sz w:val="18"/>
      <w:szCs w:val="18"/>
    </w:rPr>
  </w:style>
  <w:style w:type="paragraph" w:styleId="a6">
    <w:name w:val="annotation text"/>
    <w:basedOn w:val="a"/>
    <w:link w:val="a7"/>
    <w:uiPriority w:val="99"/>
    <w:semiHidden/>
    <w:unhideWhenUsed/>
    <w:rsid w:val="00DB168E"/>
    <w:pPr>
      <w:jc w:val="left"/>
    </w:pPr>
  </w:style>
  <w:style w:type="character" w:customStyle="1" w:styleId="a7">
    <w:name w:val="コメント文字列 (文字)"/>
    <w:basedOn w:val="a0"/>
    <w:link w:val="a6"/>
    <w:uiPriority w:val="99"/>
    <w:semiHidden/>
    <w:rsid w:val="00DB168E"/>
  </w:style>
  <w:style w:type="paragraph" w:styleId="a8">
    <w:name w:val="annotation subject"/>
    <w:basedOn w:val="a6"/>
    <w:next w:val="a6"/>
    <w:link w:val="a9"/>
    <w:uiPriority w:val="99"/>
    <w:semiHidden/>
    <w:unhideWhenUsed/>
    <w:rsid w:val="00DB168E"/>
    <w:rPr>
      <w:b/>
      <w:bCs/>
    </w:rPr>
  </w:style>
  <w:style w:type="character" w:customStyle="1" w:styleId="a9">
    <w:name w:val="コメント内容 (文字)"/>
    <w:basedOn w:val="a7"/>
    <w:link w:val="a8"/>
    <w:uiPriority w:val="99"/>
    <w:semiHidden/>
    <w:rsid w:val="00DB168E"/>
    <w:rPr>
      <w:b/>
      <w:bCs/>
    </w:rPr>
  </w:style>
  <w:style w:type="paragraph" w:styleId="aa">
    <w:name w:val="Revision"/>
    <w:hidden/>
    <w:uiPriority w:val="99"/>
    <w:semiHidden/>
    <w:rsid w:val="00525EC4"/>
  </w:style>
  <w:style w:type="table" w:styleId="ab">
    <w:name w:val="Table Grid"/>
    <w:basedOn w:val="a1"/>
    <w:uiPriority w:val="39"/>
    <w:rsid w:val="00272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13098">
      <w:bodyDiv w:val="1"/>
      <w:marLeft w:val="0"/>
      <w:marRight w:val="0"/>
      <w:marTop w:val="0"/>
      <w:marBottom w:val="0"/>
      <w:divBdr>
        <w:top w:val="none" w:sz="0" w:space="0" w:color="auto"/>
        <w:left w:val="none" w:sz="0" w:space="0" w:color="auto"/>
        <w:bottom w:val="none" w:sz="0" w:space="0" w:color="auto"/>
        <w:right w:val="none" w:sz="0" w:space="0" w:color="auto"/>
      </w:divBdr>
    </w:div>
    <w:div w:id="392774031">
      <w:bodyDiv w:val="1"/>
      <w:marLeft w:val="0"/>
      <w:marRight w:val="0"/>
      <w:marTop w:val="0"/>
      <w:marBottom w:val="0"/>
      <w:divBdr>
        <w:top w:val="none" w:sz="0" w:space="0" w:color="auto"/>
        <w:left w:val="none" w:sz="0" w:space="0" w:color="auto"/>
        <w:bottom w:val="none" w:sz="0" w:space="0" w:color="auto"/>
        <w:right w:val="none" w:sz="0" w:space="0" w:color="auto"/>
      </w:divBdr>
    </w:div>
    <w:div w:id="894047467">
      <w:bodyDiv w:val="1"/>
      <w:marLeft w:val="0"/>
      <w:marRight w:val="0"/>
      <w:marTop w:val="0"/>
      <w:marBottom w:val="0"/>
      <w:divBdr>
        <w:top w:val="none" w:sz="0" w:space="0" w:color="auto"/>
        <w:left w:val="none" w:sz="0" w:space="0" w:color="auto"/>
        <w:bottom w:val="none" w:sz="0" w:space="0" w:color="auto"/>
        <w:right w:val="none" w:sz="0" w:space="0" w:color="auto"/>
      </w:divBdr>
    </w:div>
    <w:div w:id="1992562498">
      <w:bodyDiv w:val="1"/>
      <w:marLeft w:val="0"/>
      <w:marRight w:val="0"/>
      <w:marTop w:val="0"/>
      <w:marBottom w:val="0"/>
      <w:divBdr>
        <w:top w:val="none" w:sz="0" w:space="0" w:color="auto"/>
        <w:left w:val="none" w:sz="0" w:space="0" w:color="auto"/>
        <w:bottom w:val="none" w:sz="0" w:space="0" w:color="auto"/>
        <w:right w:val="none" w:sz="0" w:space="0" w:color="auto"/>
      </w:divBdr>
    </w:div>
    <w:div w:id="211651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57E14A-DB12-C248-AE4B-812DCAC3AA25}">
  <we:reference id="wa200001361" version="2.2.1.0" store="ja-JP" storeType="OMEX"/>
  <we:alternateReferences>
    <we:reference id="wa200001361" version="2.2.1.0" store="WA200001361" storeType="OMEX"/>
  </we:alternateReferences>
  <we:properties>
    <we:property name="paperpal-document-id" value="&quot;0fb3cb57-0da3-4d3c-89ad-d5933153ae8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762</TotalTime>
  <Pages>9</Pages>
  <Words>2703</Words>
  <Characters>15409</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成田 翔平</dc:creator>
  <cp:keywords/>
  <dc:description/>
  <cp:lastModifiedBy>成田翔平</cp:lastModifiedBy>
  <cp:revision>260</cp:revision>
  <cp:lastPrinted>2023-05-23T04:25:00Z</cp:lastPrinted>
  <dcterms:created xsi:type="dcterms:W3CDTF">2022-11-08T07:10:00Z</dcterms:created>
  <dcterms:modified xsi:type="dcterms:W3CDTF">2023-10-05T07:14:00Z</dcterms:modified>
</cp:coreProperties>
</file>