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7119C2" w14:textId="77777777" w:rsidR="003C5765" w:rsidRPr="00F94FB4" w:rsidRDefault="003C5765" w:rsidP="003C5765">
      <w:pPr>
        <w:spacing w:after="0"/>
        <w:rPr>
          <w:rFonts w:cstheme="minorHAnsi"/>
          <w:b/>
          <w:lang w:val="en-GB"/>
        </w:rPr>
      </w:pPr>
      <w:r w:rsidRPr="00B14B1D">
        <w:rPr>
          <w:rFonts w:cstheme="minorHAnsi"/>
          <w:b/>
          <w:lang w:val="en-GB"/>
        </w:rPr>
        <w:t xml:space="preserve">Supplementary Table 1:  </w:t>
      </w:r>
      <w:r w:rsidRPr="00B14B1D">
        <w:rPr>
          <w:rFonts w:cstheme="minorHAnsi"/>
          <w:lang w:val="en-GB"/>
        </w:rPr>
        <w:t xml:space="preserve">The questions used </w:t>
      </w:r>
      <w:r w:rsidRPr="00F552D4">
        <w:rPr>
          <w:rFonts w:cstheme="minorHAnsi"/>
          <w:lang w:val="en-GB"/>
        </w:rPr>
        <w:t xml:space="preserve">in the study and selected from the </w:t>
      </w:r>
      <w:r>
        <w:rPr>
          <w:rFonts w:cstheme="minorHAnsi"/>
          <w:lang w:val="en-GB"/>
        </w:rPr>
        <w:t>questionnaire</w:t>
      </w:r>
      <w:r w:rsidRPr="00F552D4">
        <w:rPr>
          <w:rFonts w:cstheme="minorHAnsi"/>
          <w:lang w:val="en-GB"/>
        </w:rPr>
        <w:t xml:space="preserve">. </w:t>
      </w:r>
    </w:p>
    <w:tbl>
      <w:tblPr>
        <w:tblStyle w:val="Tabellrutnt"/>
        <w:tblW w:w="0" w:type="auto"/>
        <w:tblLook w:val="04A0" w:firstRow="1" w:lastRow="0" w:firstColumn="1" w:lastColumn="0" w:noHBand="0" w:noVBand="1"/>
      </w:tblPr>
      <w:tblGrid>
        <w:gridCol w:w="10189"/>
      </w:tblGrid>
      <w:tr w:rsidR="003C5765" w:rsidRPr="00F552D4" w14:paraId="1B085B5B" w14:textId="77777777" w:rsidTr="00BA4CC0">
        <w:trPr>
          <w:trHeight w:val="247"/>
        </w:trPr>
        <w:tc>
          <w:tcPr>
            <w:tcW w:w="10189" w:type="dxa"/>
            <w:tcBorders>
              <w:bottom w:val="single" w:sz="4" w:space="0" w:color="auto"/>
            </w:tcBorders>
          </w:tcPr>
          <w:p w14:paraId="5EF5E969" w14:textId="77777777" w:rsidR="003C5765" w:rsidRPr="00F552D4" w:rsidRDefault="003C5765" w:rsidP="00BA4CC0">
            <w:pPr>
              <w:rPr>
                <w:rFonts w:cstheme="minorHAnsi"/>
                <w:lang w:val="en-GB"/>
              </w:rPr>
            </w:pPr>
            <w:r w:rsidRPr="00F552D4">
              <w:rPr>
                <w:rFonts w:cstheme="minorHAnsi"/>
                <w:lang w:val="en-GB"/>
              </w:rPr>
              <w:t>Questions / answers</w:t>
            </w:r>
          </w:p>
        </w:tc>
      </w:tr>
      <w:tr w:rsidR="003C5765" w:rsidRPr="00F74597" w14:paraId="2F2487E3" w14:textId="77777777" w:rsidTr="00BA4CC0">
        <w:trPr>
          <w:trHeight w:val="864"/>
        </w:trPr>
        <w:tc>
          <w:tcPr>
            <w:tcW w:w="10189" w:type="dxa"/>
            <w:tcBorders>
              <w:bottom w:val="single" w:sz="12" w:space="0" w:color="auto"/>
            </w:tcBorders>
          </w:tcPr>
          <w:p w14:paraId="2AA56F5A" w14:textId="77777777" w:rsidR="003C5765" w:rsidRDefault="003C5765" w:rsidP="00BA4CC0">
            <w:pPr>
              <w:rPr>
                <w:rFonts w:cstheme="minorHAnsi"/>
                <w:lang w:val="en-GB"/>
              </w:rPr>
            </w:pPr>
            <w:r>
              <w:rPr>
                <w:rFonts w:cstheme="minorHAnsi"/>
                <w:lang w:val="en-GB"/>
              </w:rPr>
              <w:t>Please select the correct answers?</w:t>
            </w:r>
          </w:p>
          <w:p w14:paraId="27AD9980" w14:textId="77777777" w:rsidR="003C5765" w:rsidRPr="00F552D4" w:rsidRDefault="003C5765" w:rsidP="00BA4CC0">
            <w:pPr>
              <w:rPr>
                <w:rFonts w:cstheme="minorHAnsi"/>
                <w:lang w:val="en-GB"/>
              </w:rPr>
            </w:pPr>
            <w:r>
              <w:rPr>
                <w:rFonts w:cstheme="minorHAnsi"/>
                <w:lang w:val="en-GB"/>
              </w:rPr>
              <w:t xml:space="preserve">Semester: </w:t>
            </w:r>
            <w:proofErr w:type="gramStart"/>
            <w:r>
              <w:rPr>
                <w:rFonts w:cstheme="minorHAnsi"/>
                <w:lang w:val="en-GB"/>
              </w:rPr>
              <w:t>1  2</w:t>
            </w:r>
            <w:proofErr w:type="gramEnd"/>
            <w:r>
              <w:rPr>
                <w:rFonts w:cstheme="minorHAnsi"/>
                <w:lang w:val="en-GB"/>
              </w:rPr>
              <w:t xml:space="preserve">  3  4  5  6  7  8  9  10 11</w:t>
            </w:r>
          </w:p>
          <w:p w14:paraId="49E69A1E" w14:textId="77777777" w:rsidR="003C5765" w:rsidRPr="00F552D4" w:rsidRDefault="003C5765" w:rsidP="00BA4CC0">
            <w:pPr>
              <w:rPr>
                <w:rFonts w:cstheme="minorHAnsi"/>
                <w:lang w:val="en-GB"/>
              </w:rPr>
            </w:pPr>
            <w:r>
              <w:rPr>
                <w:rFonts w:cstheme="minorHAnsi"/>
                <w:lang w:val="en-GB"/>
              </w:rPr>
              <w:t xml:space="preserve">Sex: </w:t>
            </w:r>
            <w:proofErr w:type="gramStart"/>
            <w:r>
              <w:rPr>
                <w:rFonts w:cstheme="minorHAnsi"/>
                <w:lang w:val="en-GB"/>
              </w:rPr>
              <w:t>female  male</w:t>
            </w:r>
            <w:proofErr w:type="gramEnd"/>
            <w:r>
              <w:rPr>
                <w:rFonts w:cstheme="minorHAnsi"/>
                <w:lang w:val="en-GB"/>
              </w:rPr>
              <w:t xml:space="preserve"> </w:t>
            </w:r>
          </w:p>
          <w:p w14:paraId="2EB349D7" w14:textId="77777777" w:rsidR="003C5765" w:rsidRPr="00F552D4" w:rsidRDefault="003C5765" w:rsidP="00BA4CC0">
            <w:pPr>
              <w:rPr>
                <w:rFonts w:cstheme="minorHAnsi"/>
                <w:lang w:val="en-GB"/>
              </w:rPr>
            </w:pPr>
            <w:r>
              <w:rPr>
                <w:rFonts w:cstheme="minorHAnsi"/>
                <w:lang w:val="en-GB"/>
              </w:rPr>
              <w:t xml:space="preserve">Age: &lt; 20    20-25    26-30   31-35   36-40   </w:t>
            </w:r>
            <w:r w:rsidRPr="00F552D4">
              <w:rPr>
                <w:rFonts w:cstheme="minorHAnsi"/>
                <w:lang w:val="en-GB"/>
              </w:rPr>
              <w:t>&gt; 40</w:t>
            </w:r>
            <w:r>
              <w:rPr>
                <w:rFonts w:cstheme="minorHAnsi"/>
                <w:lang w:val="en-GB"/>
              </w:rPr>
              <w:t xml:space="preserve"> years old</w:t>
            </w:r>
          </w:p>
        </w:tc>
      </w:tr>
      <w:tr w:rsidR="003C5765" w:rsidRPr="00F74597" w14:paraId="1F03B901" w14:textId="77777777" w:rsidTr="00BA4CC0">
        <w:trPr>
          <w:trHeight w:val="519"/>
        </w:trPr>
        <w:tc>
          <w:tcPr>
            <w:tcW w:w="10189" w:type="dxa"/>
            <w:tcBorders>
              <w:top w:val="single" w:sz="12" w:space="0" w:color="auto"/>
            </w:tcBorders>
          </w:tcPr>
          <w:p w14:paraId="277DCD95" w14:textId="77777777" w:rsidR="003C5765" w:rsidRPr="00895C38" w:rsidRDefault="003C5765" w:rsidP="00BA4CC0">
            <w:pPr>
              <w:rPr>
                <w:rFonts w:cstheme="minorHAnsi"/>
                <w:lang w:val="en-GB"/>
              </w:rPr>
            </w:pPr>
            <w:r w:rsidRPr="00895C38">
              <w:rPr>
                <w:rFonts w:cstheme="minorHAnsi"/>
                <w:lang w:val="en-GB"/>
              </w:rPr>
              <w:t>Please indicate if you have been exposed to any of the following forms of mistreatment and please indicate the frequency as never, once or at least twice? Please note that it must have happened during your medical studies!</w:t>
            </w:r>
          </w:p>
          <w:p w14:paraId="204496DC" w14:textId="77777777" w:rsidR="003C5765" w:rsidRPr="00895C38" w:rsidRDefault="003C5765" w:rsidP="00BA4CC0">
            <w:pPr>
              <w:rPr>
                <w:rFonts w:cstheme="minorHAnsi"/>
                <w:lang w:val="en-GB"/>
              </w:rPr>
            </w:pPr>
            <w:r w:rsidRPr="00895C38">
              <w:rPr>
                <w:rFonts w:cstheme="minorHAnsi"/>
                <w:lang w:val="en-GB"/>
              </w:rPr>
              <w:t xml:space="preserve">I have experienced………due to my gender. </w:t>
            </w:r>
          </w:p>
          <w:p w14:paraId="025C4593"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 xml:space="preserve">I was ignored </w:t>
            </w:r>
          </w:p>
          <w:p w14:paraId="28E5CF1A" w14:textId="77777777" w:rsidR="003C5765" w:rsidRPr="00895C38" w:rsidRDefault="003C5765" w:rsidP="003C5765">
            <w:pPr>
              <w:pStyle w:val="Liststycke"/>
              <w:numPr>
                <w:ilvl w:val="0"/>
                <w:numId w:val="6"/>
              </w:numPr>
              <w:rPr>
                <w:rFonts w:cstheme="minorHAnsi"/>
                <w:lang w:val="en-GB"/>
              </w:rPr>
            </w:pPr>
            <w:r w:rsidRPr="00895C38">
              <w:rPr>
                <w:lang w:val="en-US"/>
              </w:rPr>
              <w:t>I was not met with respect</w:t>
            </w:r>
          </w:p>
          <w:p w14:paraId="1346E2DB"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I was ridiculed</w:t>
            </w:r>
          </w:p>
          <w:p w14:paraId="21799DD6"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I was denied rightful help/services</w:t>
            </w:r>
          </w:p>
          <w:p w14:paraId="51A8F003"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I experienced stereotypical statements</w:t>
            </w:r>
          </w:p>
          <w:p w14:paraId="4D725B88" w14:textId="6954767D" w:rsidR="003C5765" w:rsidRPr="00504722" w:rsidRDefault="003C5765" w:rsidP="00504722">
            <w:pPr>
              <w:pStyle w:val="Liststycke"/>
              <w:numPr>
                <w:ilvl w:val="0"/>
                <w:numId w:val="6"/>
              </w:numPr>
              <w:rPr>
                <w:rFonts w:cstheme="minorHAnsi"/>
                <w:lang w:val="en-GB"/>
              </w:rPr>
            </w:pPr>
            <w:r w:rsidRPr="00895C38">
              <w:rPr>
                <w:lang w:val="en-US"/>
              </w:rPr>
              <w:t>I received condescend</w:t>
            </w:r>
            <w:r w:rsidR="00F4755C">
              <w:rPr>
                <w:lang w:val="en-US"/>
              </w:rPr>
              <w:t>ed</w:t>
            </w:r>
            <w:r w:rsidRPr="00895C38">
              <w:rPr>
                <w:lang w:val="en-US"/>
              </w:rPr>
              <w:t xml:space="preserve"> comments</w:t>
            </w:r>
          </w:p>
          <w:p w14:paraId="372E4E24" w14:textId="77777777" w:rsidR="003C5765" w:rsidRPr="00895C38" w:rsidRDefault="003C5765" w:rsidP="003C5765">
            <w:pPr>
              <w:pStyle w:val="Liststycke"/>
              <w:numPr>
                <w:ilvl w:val="0"/>
                <w:numId w:val="6"/>
              </w:numPr>
              <w:rPr>
                <w:rFonts w:cstheme="minorHAnsi"/>
                <w:lang w:val="en-GB"/>
              </w:rPr>
            </w:pPr>
            <w:r w:rsidRPr="00895C38">
              <w:rPr>
                <w:lang w:val="en-US"/>
              </w:rPr>
              <w:t>I received unwelcome comments on clothes/appearance</w:t>
            </w:r>
          </w:p>
          <w:p w14:paraId="06789DD6"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I received sexually offensive comments</w:t>
            </w:r>
          </w:p>
          <w:p w14:paraId="5C4BDDA7" w14:textId="77777777" w:rsidR="003C5765" w:rsidRPr="00895C38" w:rsidRDefault="003C5765" w:rsidP="003C5765">
            <w:pPr>
              <w:pStyle w:val="Liststycke"/>
              <w:numPr>
                <w:ilvl w:val="0"/>
                <w:numId w:val="6"/>
              </w:numPr>
              <w:rPr>
                <w:rFonts w:cstheme="minorHAnsi"/>
                <w:lang w:val="en-GB"/>
              </w:rPr>
            </w:pPr>
            <w:r w:rsidRPr="00895C38">
              <w:rPr>
                <w:lang w:val="en-US"/>
              </w:rPr>
              <w:t>I was pointed out as of sexual interest</w:t>
            </w:r>
          </w:p>
          <w:p w14:paraId="6583315F"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I experienced intrusive touch</w:t>
            </w:r>
          </w:p>
          <w:p w14:paraId="750A0451"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I received sexually offensive jokes</w:t>
            </w:r>
          </w:p>
          <w:p w14:paraId="729D8094" w14:textId="226DAA39" w:rsidR="003C5765" w:rsidRPr="00895C38" w:rsidRDefault="003C5765" w:rsidP="00BA4CC0">
            <w:pPr>
              <w:pStyle w:val="Liststycke"/>
              <w:numPr>
                <w:ilvl w:val="0"/>
                <w:numId w:val="6"/>
              </w:numPr>
              <w:rPr>
                <w:rFonts w:cstheme="minorHAnsi"/>
                <w:lang w:val="en-GB"/>
              </w:rPr>
            </w:pPr>
            <w:r w:rsidRPr="00895C38">
              <w:rPr>
                <w:rFonts w:cstheme="minorHAnsi"/>
                <w:lang w:val="en-GB"/>
              </w:rPr>
              <w:t>I received demands of sexual services</w:t>
            </w:r>
          </w:p>
          <w:p w14:paraId="1F5A9552" w14:textId="77777777" w:rsidR="003C5765" w:rsidRPr="00895C38" w:rsidRDefault="003C5765" w:rsidP="00BA4CC0">
            <w:pPr>
              <w:rPr>
                <w:rFonts w:cstheme="minorHAnsi"/>
                <w:lang w:val="en-GB"/>
              </w:rPr>
            </w:pPr>
            <w:r w:rsidRPr="00895C38">
              <w:rPr>
                <w:rFonts w:cstheme="minorHAnsi"/>
                <w:lang w:val="en-GB"/>
              </w:rPr>
              <w:t>In what contexts did this happen?</w:t>
            </w:r>
          </w:p>
          <w:p w14:paraId="711F1F76"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Lectures</w:t>
            </w:r>
          </w:p>
          <w:p w14:paraId="5206E64E"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Practical moments</w:t>
            </w:r>
          </w:p>
          <w:p w14:paraId="6DBE22AA"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Clinical practice</w:t>
            </w:r>
          </w:p>
          <w:p w14:paraId="3244B5EA" w14:textId="77777777" w:rsidR="003C5765" w:rsidRPr="00895C38" w:rsidRDefault="003C5765" w:rsidP="00BA4CC0">
            <w:pPr>
              <w:rPr>
                <w:rFonts w:cstheme="minorHAnsi"/>
                <w:lang w:val="en-GB"/>
              </w:rPr>
            </w:pPr>
            <w:r w:rsidRPr="00895C38">
              <w:rPr>
                <w:rFonts w:cstheme="minorHAnsi"/>
                <w:lang w:val="en-GB"/>
              </w:rPr>
              <w:t>Who mistreated you? Indicate if the person was a female or male?</w:t>
            </w:r>
          </w:p>
          <w:p w14:paraId="1103AA0D"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 xml:space="preserve">Other student </w:t>
            </w:r>
          </w:p>
          <w:p w14:paraId="549F789B"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 xml:space="preserve">Lecturer/teacher </w:t>
            </w:r>
          </w:p>
          <w:p w14:paraId="04E2C1E1"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Medical doctor</w:t>
            </w:r>
          </w:p>
          <w:p w14:paraId="0A3499FA" w14:textId="77777777" w:rsidR="003C5765" w:rsidRPr="00561A6C" w:rsidRDefault="003C5765" w:rsidP="003C5765">
            <w:pPr>
              <w:pStyle w:val="Liststycke"/>
              <w:numPr>
                <w:ilvl w:val="0"/>
                <w:numId w:val="6"/>
              </w:numPr>
              <w:rPr>
                <w:rFonts w:cstheme="minorHAnsi"/>
                <w:lang w:val="en-GB"/>
              </w:rPr>
            </w:pPr>
            <w:r w:rsidRPr="00561A6C">
              <w:rPr>
                <w:rFonts w:cstheme="minorHAnsi"/>
                <w:lang w:val="en-GB"/>
              </w:rPr>
              <w:t>Nurse or other medical person</w:t>
            </w:r>
            <w:r>
              <w:rPr>
                <w:rFonts w:cstheme="minorHAnsi"/>
                <w:lang w:val="en-GB"/>
              </w:rPr>
              <w:t>nel</w:t>
            </w:r>
          </w:p>
        </w:tc>
      </w:tr>
    </w:tbl>
    <w:p w14:paraId="6CDD2324" w14:textId="77777777" w:rsidR="003C5765" w:rsidRDefault="003C5765" w:rsidP="003C5765">
      <w:pPr>
        <w:rPr>
          <w:rFonts w:ascii="Calibri" w:eastAsia="Calibri" w:hAnsi="Calibri" w:cs="Calibri"/>
          <w:lang w:val="en-GB"/>
        </w:rPr>
      </w:pPr>
    </w:p>
    <w:p w14:paraId="3D101F9D" w14:textId="7357558F" w:rsidR="00621AAB" w:rsidRDefault="003F3F45" w:rsidP="00621AAB">
      <w:pPr>
        <w:rPr>
          <w:rFonts w:cstheme="minorHAnsi"/>
          <w:lang w:val="en-GB"/>
        </w:rPr>
      </w:pPr>
      <w:r>
        <w:rPr>
          <w:rFonts w:cstheme="minorHAnsi"/>
          <w:b/>
          <w:lang w:val="en-GB"/>
        </w:rPr>
        <w:lastRenderedPageBreak/>
        <w:t xml:space="preserve">Supplementary </w:t>
      </w:r>
      <w:r w:rsidR="00621AAB" w:rsidRPr="000E3E87">
        <w:rPr>
          <w:rFonts w:cstheme="minorHAnsi"/>
          <w:b/>
          <w:lang w:val="en-GB"/>
        </w:rPr>
        <w:t>Table 2:</w:t>
      </w:r>
      <w:r w:rsidR="00621AAB">
        <w:rPr>
          <w:rFonts w:cstheme="minorHAnsi"/>
          <w:lang w:val="en-GB"/>
        </w:rPr>
        <w:t xml:space="preserve"> </w:t>
      </w:r>
      <w:r w:rsidR="00621AAB" w:rsidRPr="00F552D4">
        <w:rPr>
          <w:rFonts w:cstheme="minorHAnsi"/>
          <w:lang w:val="en-GB"/>
        </w:rPr>
        <w:t xml:space="preserve">The </w:t>
      </w:r>
      <w:r w:rsidR="00621AAB">
        <w:rPr>
          <w:rFonts w:cstheme="minorHAnsi"/>
          <w:lang w:val="en-GB"/>
        </w:rPr>
        <w:t>frequency</w:t>
      </w:r>
      <w:r w:rsidR="00D8151D">
        <w:rPr>
          <w:rFonts w:cstheme="minorHAnsi"/>
          <w:lang w:val="en-GB"/>
        </w:rPr>
        <w:t>,</w:t>
      </w:r>
      <w:r w:rsidR="00621AAB">
        <w:rPr>
          <w:rFonts w:cstheme="minorHAnsi"/>
          <w:lang w:val="en-GB"/>
        </w:rPr>
        <w:t xml:space="preserve"> defined as once or at least twice </w:t>
      </w:r>
      <w:r w:rsidR="00621AAB" w:rsidRPr="00F552D4">
        <w:rPr>
          <w:rFonts w:cstheme="minorHAnsi"/>
          <w:lang w:val="en-GB"/>
        </w:rPr>
        <w:t xml:space="preserve">of different </w:t>
      </w:r>
      <w:r w:rsidR="00621AAB">
        <w:rPr>
          <w:rFonts w:cstheme="minorHAnsi"/>
          <w:lang w:val="en-GB"/>
        </w:rPr>
        <w:t>examples of self-reported gender discrimination and</w:t>
      </w:r>
      <w:r w:rsidR="00621AAB" w:rsidRPr="00F552D4">
        <w:rPr>
          <w:rFonts w:cstheme="minorHAnsi"/>
          <w:lang w:val="en-GB"/>
        </w:rPr>
        <w:t xml:space="preserve"> sexual harassments</w:t>
      </w:r>
      <w:r w:rsidR="00D8151D">
        <w:rPr>
          <w:rFonts w:cstheme="minorHAnsi"/>
          <w:lang w:val="en-GB"/>
        </w:rPr>
        <w:t>,</w:t>
      </w:r>
      <w:r w:rsidR="00621AAB" w:rsidRPr="00F552D4">
        <w:rPr>
          <w:rFonts w:cstheme="minorHAnsi"/>
          <w:lang w:val="en-GB"/>
        </w:rPr>
        <w:t xml:space="preserve"> </w:t>
      </w:r>
      <w:r w:rsidR="00621AAB">
        <w:rPr>
          <w:rFonts w:cstheme="minorHAnsi"/>
          <w:lang w:val="en-GB"/>
        </w:rPr>
        <w:t xml:space="preserve">was calculated. The 2002 and 2013 cohorts were stratified into pre-clinical and clinical students and gender in cohort 2002 and 2013. </w:t>
      </w:r>
      <w:ins w:id="0" w:author="Marta Kisiel" w:date="2020-10-17T13:17:00Z">
        <w:r w:rsidR="00FD0C1C" w:rsidRPr="00C35846">
          <w:rPr>
            <w:rFonts w:cstheme="minorHAnsi"/>
            <w:lang w:val="en-GB"/>
          </w:rPr>
          <w:t xml:space="preserve">Prevalence </w:t>
        </w:r>
        <w:r w:rsidR="00FD0C1C">
          <w:rPr>
            <w:rFonts w:cstheme="minorHAnsi"/>
            <w:lang w:val="en-GB"/>
          </w:rPr>
          <w:t xml:space="preserve">(percent) </w:t>
        </w:r>
        <w:r w:rsidR="00FD0C1C" w:rsidRPr="00C35846">
          <w:rPr>
            <w:rFonts w:cstheme="minorHAnsi"/>
            <w:lang w:val="en-GB"/>
          </w:rPr>
          <w:t xml:space="preserve">of </w:t>
        </w:r>
        <w:r w:rsidR="00FD0C1C">
          <w:rPr>
            <w:rFonts w:cstheme="minorHAnsi"/>
            <w:lang w:val="en-GB"/>
          </w:rPr>
          <w:t xml:space="preserve">the </w:t>
        </w:r>
        <w:r w:rsidR="00FD0C1C" w:rsidRPr="00C35846">
          <w:rPr>
            <w:rFonts w:cstheme="minorHAnsi"/>
            <w:lang w:val="en-GB"/>
          </w:rPr>
          <w:t xml:space="preserve">medical students </w:t>
        </w:r>
        <w:r w:rsidR="00FD0C1C">
          <w:rPr>
            <w:rFonts w:cstheme="minorHAnsi"/>
            <w:lang w:val="en-GB"/>
          </w:rPr>
          <w:t>who answered ‘yes’ to this question (weighted to represent the total population of medical students during 2002 and 2013</w:t>
        </w:r>
      </w:ins>
      <w:ins w:id="1" w:author="Marta Kisiel" w:date="2020-10-19T15:55:00Z">
        <w:r w:rsidR="00F74597">
          <w:rPr>
            <w:rFonts w:cstheme="minorHAnsi"/>
            <w:lang w:val="en-GB"/>
          </w:rPr>
          <w:t>,</w:t>
        </w:r>
      </w:ins>
      <w:ins w:id="2" w:author="Marta Kisiel" w:date="2020-10-17T13:17:00Z">
        <w:r w:rsidR="00FD0C1C">
          <w:rPr>
            <w:rFonts w:cstheme="minorHAnsi"/>
            <w:lang w:val="en-GB"/>
          </w:rPr>
          <w:t xml:space="preserve"> respectively). </w:t>
        </w:r>
      </w:ins>
      <w:r w:rsidR="00621AAB">
        <w:rPr>
          <w:rFonts w:cstheme="minorHAnsi"/>
          <w:lang w:val="en-GB"/>
        </w:rPr>
        <w:t xml:space="preserve">Ratios presented are the prevalence </w:t>
      </w:r>
      <w:r w:rsidR="00D8151D">
        <w:rPr>
          <w:rFonts w:cstheme="minorHAnsi"/>
          <w:lang w:val="en-GB"/>
        </w:rPr>
        <w:t xml:space="preserve">in </w:t>
      </w:r>
      <w:r w:rsidR="00621AAB">
        <w:rPr>
          <w:rFonts w:cstheme="minorHAnsi"/>
          <w:lang w:val="en-GB"/>
        </w:rPr>
        <w:t xml:space="preserve">2013 divided by the prevalence </w:t>
      </w:r>
      <w:r w:rsidR="00D8151D">
        <w:rPr>
          <w:rFonts w:cstheme="minorHAnsi"/>
          <w:lang w:val="en-GB"/>
        </w:rPr>
        <w:t xml:space="preserve">in </w:t>
      </w:r>
      <w:r w:rsidR="00621AAB">
        <w:rPr>
          <w:rFonts w:cstheme="minorHAnsi"/>
          <w:lang w:val="en-GB"/>
        </w:rPr>
        <w:t>2002</w:t>
      </w:r>
      <w:r w:rsidR="00D8151D">
        <w:rPr>
          <w:rFonts w:cstheme="minorHAnsi"/>
          <w:lang w:val="en-GB"/>
        </w:rPr>
        <w:t>,</w:t>
      </w:r>
      <w:r w:rsidR="00621AAB">
        <w:rPr>
          <w:rFonts w:cstheme="minorHAnsi"/>
          <w:lang w:val="en-GB"/>
        </w:rPr>
        <w:t xml:space="preserve"> with corresponding 95% confidence intervals. A ratio &gt; 1 indicates that the condition has an increased prevalence in 2013</w:t>
      </w:r>
      <w:r w:rsidR="00621AAB" w:rsidRPr="00F552D4">
        <w:rPr>
          <w:rFonts w:cstheme="minorHAnsi"/>
          <w:lang w:val="en-GB"/>
        </w:rPr>
        <w:t>.</w:t>
      </w:r>
      <w:r w:rsidR="00621AAB">
        <w:rPr>
          <w:rFonts w:cstheme="minorHAnsi"/>
          <w:lang w:val="en-GB"/>
        </w:rPr>
        <w:t xml:space="preserve"> </w:t>
      </w:r>
    </w:p>
    <w:p w14:paraId="2E99A2E7" w14:textId="77777777" w:rsidR="00F10C80" w:rsidRPr="00C7627A" w:rsidRDefault="00F10C80">
      <w:pPr>
        <w:rPr>
          <w:lang w:val="en-US"/>
        </w:rPr>
      </w:pPr>
    </w:p>
    <w:tbl>
      <w:tblPr>
        <w:tblStyle w:val="Tabellrutnt"/>
        <w:tblW w:w="0" w:type="auto"/>
        <w:tblInd w:w="552" w:type="dxa"/>
        <w:tblLayout w:type="fixed"/>
        <w:tblLook w:val="04A0" w:firstRow="1" w:lastRow="0" w:firstColumn="1" w:lastColumn="0" w:noHBand="0" w:noVBand="1"/>
      </w:tblPr>
      <w:tblGrid>
        <w:gridCol w:w="1745"/>
        <w:gridCol w:w="1300"/>
        <w:gridCol w:w="1287"/>
        <w:gridCol w:w="1287"/>
        <w:gridCol w:w="1368"/>
        <w:gridCol w:w="1287"/>
        <w:gridCol w:w="1287"/>
        <w:gridCol w:w="1287"/>
        <w:gridCol w:w="1287"/>
        <w:gridCol w:w="1287"/>
      </w:tblGrid>
      <w:tr w:rsidR="006553C5" w:rsidRPr="007F7FBE" w14:paraId="6AFFC598" w14:textId="77777777" w:rsidTr="00D8151D">
        <w:trPr>
          <w:trHeight w:val="224"/>
        </w:trPr>
        <w:tc>
          <w:tcPr>
            <w:tcW w:w="1745" w:type="dxa"/>
            <w:vMerge w:val="restart"/>
            <w:tcBorders>
              <w:top w:val="single" w:sz="12" w:space="0" w:color="auto"/>
              <w:left w:val="single" w:sz="12" w:space="0" w:color="auto"/>
            </w:tcBorders>
            <w:vAlign w:val="center"/>
          </w:tcPr>
          <w:p w14:paraId="570B3BBA" w14:textId="17163CA0" w:rsidR="006553C5" w:rsidRPr="00C7627A" w:rsidRDefault="006553C5" w:rsidP="00D20A74">
            <w:pPr>
              <w:rPr>
                <w:rFonts w:cstheme="minorHAnsi"/>
                <w:b/>
                <w:sz w:val="16"/>
                <w:szCs w:val="16"/>
                <w:lang w:val="en-GB"/>
              </w:rPr>
            </w:pPr>
            <w:r w:rsidRPr="00C7627A">
              <w:rPr>
                <w:rFonts w:cstheme="minorHAnsi"/>
                <w:b/>
                <w:sz w:val="16"/>
                <w:szCs w:val="16"/>
                <w:lang w:val="en-GB"/>
              </w:rPr>
              <w:t xml:space="preserve">Types of </w:t>
            </w:r>
            <w:r w:rsidR="00002958" w:rsidRPr="00C7627A">
              <w:rPr>
                <w:rFonts w:cstheme="minorHAnsi"/>
                <w:b/>
                <w:sz w:val="16"/>
                <w:szCs w:val="16"/>
                <w:lang w:val="en-GB"/>
              </w:rPr>
              <w:t>behaviour</w:t>
            </w:r>
          </w:p>
        </w:tc>
        <w:tc>
          <w:tcPr>
            <w:tcW w:w="1300" w:type="dxa"/>
            <w:vMerge w:val="restart"/>
            <w:tcBorders>
              <w:top w:val="single" w:sz="12" w:space="0" w:color="auto"/>
            </w:tcBorders>
            <w:vAlign w:val="center"/>
          </w:tcPr>
          <w:p w14:paraId="64FF372B" w14:textId="77777777" w:rsidR="006553C5" w:rsidRPr="00C7627A" w:rsidRDefault="006553C5" w:rsidP="00D20A74">
            <w:pPr>
              <w:rPr>
                <w:rFonts w:cstheme="minorHAnsi"/>
                <w:b/>
                <w:sz w:val="16"/>
                <w:szCs w:val="16"/>
                <w:lang w:val="en-GB"/>
              </w:rPr>
            </w:pPr>
            <w:r w:rsidRPr="00C7627A">
              <w:rPr>
                <w:rFonts w:cstheme="minorHAnsi"/>
                <w:b/>
                <w:sz w:val="16"/>
                <w:szCs w:val="16"/>
                <w:lang w:val="en-GB"/>
              </w:rPr>
              <w:t>Cohort</w:t>
            </w:r>
          </w:p>
        </w:tc>
        <w:tc>
          <w:tcPr>
            <w:tcW w:w="5229" w:type="dxa"/>
            <w:gridSpan w:val="4"/>
            <w:tcBorders>
              <w:top w:val="single" w:sz="12" w:space="0" w:color="auto"/>
            </w:tcBorders>
            <w:vAlign w:val="center"/>
          </w:tcPr>
          <w:p w14:paraId="2DF45C57" w14:textId="77777777" w:rsidR="006553C5" w:rsidRPr="00C7627A" w:rsidRDefault="006553C5">
            <w:pPr>
              <w:jc w:val="center"/>
              <w:rPr>
                <w:rFonts w:cstheme="minorHAnsi"/>
                <w:b/>
                <w:sz w:val="16"/>
                <w:szCs w:val="16"/>
                <w:lang w:val="en-GB"/>
              </w:rPr>
            </w:pPr>
            <w:r w:rsidRPr="00C7627A">
              <w:rPr>
                <w:rFonts w:cstheme="minorHAnsi"/>
                <w:b/>
                <w:sz w:val="16"/>
                <w:szCs w:val="16"/>
                <w:lang w:val="en-GB"/>
              </w:rPr>
              <w:t>Pre-clinical</w:t>
            </w:r>
          </w:p>
        </w:tc>
        <w:tc>
          <w:tcPr>
            <w:tcW w:w="5148" w:type="dxa"/>
            <w:gridSpan w:val="4"/>
            <w:tcBorders>
              <w:top w:val="single" w:sz="12" w:space="0" w:color="auto"/>
              <w:right w:val="single" w:sz="12" w:space="0" w:color="auto"/>
            </w:tcBorders>
            <w:vAlign w:val="center"/>
          </w:tcPr>
          <w:p w14:paraId="128748C7" w14:textId="77777777" w:rsidR="006553C5" w:rsidRPr="00C7627A" w:rsidRDefault="006553C5">
            <w:pPr>
              <w:jc w:val="center"/>
              <w:rPr>
                <w:rFonts w:cstheme="minorHAnsi"/>
                <w:b/>
                <w:sz w:val="16"/>
                <w:szCs w:val="16"/>
                <w:lang w:val="en-GB"/>
              </w:rPr>
            </w:pPr>
            <w:r w:rsidRPr="00C7627A">
              <w:rPr>
                <w:rFonts w:cstheme="minorHAnsi"/>
                <w:b/>
                <w:sz w:val="16"/>
                <w:szCs w:val="16"/>
                <w:lang w:val="en-GB"/>
              </w:rPr>
              <w:t>Clinical</w:t>
            </w:r>
          </w:p>
        </w:tc>
      </w:tr>
      <w:tr w:rsidR="006553C5" w:rsidRPr="007F7FBE" w14:paraId="2DE00686" w14:textId="77777777" w:rsidTr="00D8151D">
        <w:trPr>
          <w:trHeight w:val="224"/>
        </w:trPr>
        <w:tc>
          <w:tcPr>
            <w:tcW w:w="1745" w:type="dxa"/>
            <w:vMerge/>
            <w:tcBorders>
              <w:left w:val="single" w:sz="12" w:space="0" w:color="auto"/>
            </w:tcBorders>
            <w:vAlign w:val="center"/>
          </w:tcPr>
          <w:p w14:paraId="714C471C" w14:textId="77777777" w:rsidR="006553C5" w:rsidRDefault="006553C5" w:rsidP="00D20A74">
            <w:pPr>
              <w:rPr>
                <w:rFonts w:cstheme="minorHAnsi"/>
                <w:sz w:val="16"/>
                <w:szCs w:val="16"/>
                <w:lang w:val="en-GB"/>
              </w:rPr>
            </w:pPr>
          </w:p>
        </w:tc>
        <w:tc>
          <w:tcPr>
            <w:tcW w:w="1300" w:type="dxa"/>
            <w:vMerge/>
            <w:vAlign w:val="center"/>
          </w:tcPr>
          <w:p w14:paraId="1650F6C9" w14:textId="77777777" w:rsidR="006553C5" w:rsidRPr="007F7FBE" w:rsidRDefault="006553C5" w:rsidP="00D20A74">
            <w:pPr>
              <w:rPr>
                <w:rFonts w:cstheme="minorHAnsi"/>
                <w:sz w:val="16"/>
                <w:szCs w:val="16"/>
                <w:lang w:val="en-GB"/>
              </w:rPr>
            </w:pPr>
          </w:p>
        </w:tc>
        <w:tc>
          <w:tcPr>
            <w:tcW w:w="5229" w:type="dxa"/>
            <w:gridSpan w:val="4"/>
            <w:tcBorders>
              <w:top w:val="single" w:sz="12" w:space="0" w:color="auto"/>
            </w:tcBorders>
            <w:vAlign w:val="center"/>
          </w:tcPr>
          <w:p w14:paraId="3B182901" w14:textId="77777777" w:rsidR="006553C5" w:rsidRPr="00C7627A" w:rsidRDefault="006553C5">
            <w:pPr>
              <w:jc w:val="center"/>
              <w:rPr>
                <w:rFonts w:cstheme="minorHAnsi"/>
                <w:b/>
                <w:sz w:val="16"/>
                <w:szCs w:val="16"/>
                <w:lang w:val="en-GB"/>
              </w:rPr>
            </w:pPr>
            <w:r w:rsidRPr="00C7627A">
              <w:rPr>
                <w:rFonts w:cstheme="minorHAnsi"/>
                <w:b/>
                <w:sz w:val="16"/>
                <w:szCs w:val="16"/>
                <w:lang w:val="en-GB"/>
              </w:rPr>
              <w:t xml:space="preserve">Frequency </w:t>
            </w:r>
            <w:del w:id="3" w:author="Marta Kisiel" w:date="2020-10-17T13:16:00Z">
              <w:r w:rsidRPr="00C7627A" w:rsidDel="00FD0C1C">
                <w:rPr>
                  <w:rFonts w:cstheme="minorHAnsi"/>
                  <w:b/>
                  <w:sz w:val="16"/>
                  <w:szCs w:val="16"/>
                  <w:lang w:val="en-GB"/>
                </w:rPr>
                <w:delText>%</w:delText>
              </w:r>
            </w:del>
          </w:p>
        </w:tc>
        <w:tc>
          <w:tcPr>
            <w:tcW w:w="5148" w:type="dxa"/>
            <w:gridSpan w:val="4"/>
            <w:tcBorders>
              <w:top w:val="single" w:sz="12" w:space="0" w:color="auto"/>
              <w:right w:val="single" w:sz="12" w:space="0" w:color="auto"/>
            </w:tcBorders>
            <w:vAlign w:val="center"/>
          </w:tcPr>
          <w:p w14:paraId="28E9D6BE" w14:textId="77777777" w:rsidR="006553C5" w:rsidRPr="00C7627A" w:rsidRDefault="006553C5">
            <w:pPr>
              <w:jc w:val="center"/>
              <w:rPr>
                <w:rFonts w:cstheme="minorHAnsi"/>
                <w:b/>
                <w:sz w:val="16"/>
                <w:szCs w:val="16"/>
                <w:lang w:val="en-GB"/>
              </w:rPr>
            </w:pPr>
            <w:r w:rsidRPr="00C7627A">
              <w:rPr>
                <w:rFonts w:cstheme="minorHAnsi"/>
                <w:b/>
                <w:sz w:val="16"/>
                <w:szCs w:val="16"/>
                <w:lang w:val="en-GB"/>
              </w:rPr>
              <w:t xml:space="preserve">Frequency </w:t>
            </w:r>
            <w:del w:id="4" w:author="Marta Kisiel" w:date="2020-10-17T13:16:00Z">
              <w:r w:rsidRPr="00C7627A" w:rsidDel="00FD0C1C">
                <w:rPr>
                  <w:rFonts w:cstheme="minorHAnsi"/>
                  <w:b/>
                  <w:sz w:val="16"/>
                  <w:szCs w:val="16"/>
                  <w:lang w:val="en-GB"/>
                </w:rPr>
                <w:delText>%</w:delText>
              </w:r>
            </w:del>
          </w:p>
        </w:tc>
      </w:tr>
      <w:tr w:rsidR="006553C5" w:rsidRPr="007F7FBE" w14:paraId="1F928B39" w14:textId="77777777" w:rsidTr="00D8151D">
        <w:trPr>
          <w:trHeight w:val="224"/>
        </w:trPr>
        <w:tc>
          <w:tcPr>
            <w:tcW w:w="1745" w:type="dxa"/>
            <w:vMerge/>
            <w:tcBorders>
              <w:left w:val="single" w:sz="12" w:space="0" w:color="auto"/>
            </w:tcBorders>
            <w:vAlign w:val="center"/>
          </w:tcPr>
          <w:p w14:paraId="066711CF" w14:textId="77777777" w:rsidR="006553C5" w:rsidRDefault="006553C5" w:rsidP="006553C5">
            <w:pPr>
              <w:rPr>
                <w:rFonts w:cstheme="minorHAnsi"/>
                <w:sz w:val="16"/>
                <w:szCs w:val="16"/>
                <w:lang w:val="en-GB"/>
              </w:rPr>
            </w:pPr>
          </w:p>
        </w:tc>
        <w:tc>
          <w:tcPr>
            <w:tcW w:w="1300" w:type="dxa"/>
            <w:vMerge/>
            <w:vAlign w:val="center"/>
          </w:tcPr>
          <w:p w14:paraId="3B22DE7C" w14:textId="77777777" w:rsidR="006553C5" w:rsidRPr="007F7FBE" w:rsidRDefault="006553C5" w:rsidP="006553C5">
            <w:pPr>
              <w:rPr>
                <w:rFonts w:cstheme="minorHAnsi"/>
                <w:sz w:val="16"/>
                <w:szCs w:val="16"/>
                <w:lang w:val="en-GB"/>
              </w:rPr>
            </w:pPr>
          </w:p>
        </w:tc>
        <w:tc>
          <w:tcPr>
            <w:tcW w:w="2574" w:type="dxa"/>
            <w:gridSpan w:val="2"/>
            <w:tcBorders>
              <w:top w:val="single" w:sz="12" w:space="0" w:color="auto"/>
            </w:tcBorders>
            <w:vAlign w:val="center"/>
          </w:tcPr>
          <w:p w14:paraId="43BDFBEF" w14:textId="77777777" w:rsidR="006553C5" w:rsidRPr="00C7627A" w:rsidRDefault="006553C5" w:rsidP="006553C5">
            <w:pPr>
              <w:jc w:val="center"/>
              <w:rPr>
                <w:rFonts w:cstheme="minorHAnsi"/>
                <w:b/>
                <w:sz w:val="16"/>
                <w:szCs w:val="16"/>
                <w:lang w:val="en-GB"/>
              </w:rPr>
            </w:pPr>
            <w:r w:rsidRPr="00C7627A">
              <w:rPr>
                <w:rFonts w:cstheme="minorHAnsi"/>
                <w:b/>
                <w:sz w:val="16"/>
                <w:szCs w:val="16"/>
                <w:lang w:val="en-GB"/>
              </w:rPr>
              <w:t>Once</w:t>
            </w:r>
          </w:p>
        </w:tc>
        <w:tc>
          <w:tcPr>
            <w:tcW w:w="2655" w:type="dxa"/>
            <w:gridSpan w:val="2"/>
            <w:tcBorders>
              <w:top w:val="single" w:sz="12" w:space="0" w:color="auto"/>
            </w:tcBorders>
            <w:vAlign w:val="center"/>
          </w:tcPr>
          <w:p w14:paraId="6A76E533" w14:textId="77777777" w:rsidR="006553C5" w:rsidRPr="00C7627A" w:rsidRDefault="006553C5" w:rsidP="006553C5">
            <w:pPr>
              <w:jc w:val="center"/>
              <w:rPr>
                <w:rFonts w:cstheme="minorHAnsi"/>
                <w:b/>
                <w:sz w:val="16"/>
                <w:szCs w:val="16"/>
                <w:lang w:val="en-GB"/>
              </w:rPr>
            </w:pPr>
            <w:r w:rsidRPr="00C7627A">
              <w:rPr>
                <w:rFonts w:cstheme="minorHAnsi"/>
                <w:b/>
                <w:sz w:val="16"/>
                <w:szCs w:val="16"/>
                <w:lang w:val="en-GB"/>
              </w:rPr>
              <w:t>At least twice</w:t>
            </w:r>
          </w:p>
        </w:tc>
        <w:tc>
          <w:tcPr>
            <w:tcW w:w="2574" w:type="dxa"/>
            <w:gridSpan w:val="2"/>
            <w:tcBorders>
              <w:top w:val="single" w:sz="12" w:space="0" w:color="auto"/>
            </w:tcBorders>
            <w:vAlign w:val="center"/>
          </w:tcPr>
          <w:p w14:paraId="6E43CC83" w14:textId="77777777" w:rsidR="006553C5" w:rsidRPr="00C7627A" w:rsidRDefault="006553C5" w:rsidP="006553C5">
            <w:pPr>
              <w:jc w:val="center"/>
              <w:rPr>
                <w:rFonts w:cstheme="minorHAnsi"/>
                <w:b/>
                <w:sz w:val="16"/>
                <w:szCs w:val="16"/>
                <w:lang w:val="en-GB"/>
              </w:rPr>
            </w:pPr>
            <w:r w:rsidRPr="00C7627A">
              <w:rPr>
                <w:rFonts w:cstheme="minorHAnsi"/>
                <w:b/>
                <w:sz w:val="16"/>
                <w:szCs w:val="16"/>
                <w:lang w:val="en-GB"/>
              </w:rPr>
              <w:t>Once</w:t>
            </w:r>
          </w:p>
        </w:tc>
        <w:tc>
          <w:tcPr>
            <w:tcW w:w="2574" w:type="dxa"/>
            <w:gridSpan w:val="2"/>
            <w:tcBorders>
              <w:top w:val="single" w:sz="12" w:space="0" w:color="auto"/>
              <w:right w:val="single" w:sz="12" w:space="0" w:color="auto"/>
            </w:tcBorders>
            <w:vAlign w:val="center"/>
          </w:tcPr>
          <w:p w14:paraId="3A09A883" w14:textId="77777777" w:rsidR="006553C5" w:rsidRPr="00C7627A" w:rsidRDefault="006553C5" w:rsidP="006553C5">
            <w:pPr>
              <w:jc w:val="center"/>
              <w:rPr>
                <w:rFonts w:cstheme="minorHAnsi"/>
                <w:b/>
                <w:sz w:val="16"/>
                <w:szCs w:val="16"/>
                <w:lang w:val="en-GB"/>
              </w:rPr>
            </w:pPr>
            <w:r w:rsidRPr="00C7627A">
              <w:rPr>
                <w:rFonts w:cstheme="minorHAnsi"/>
                <w:b/>
                <w:sz w:val="16"/>
                <w:szCs w:val="16"/>
                <w:lang w:val="en-GB"/>
              </w:rPr>
              <w:t>At least twice</w:t>
            </w:r>
          </w:p>
        </w:tc>
      </w:tr>
      <w:tr w:rsidR="006553C5" w:rsidRPr="007F7FBE" w14:paraId="36C414F3" w14:textId="77777777" w:rsidTr="00D8151D">
        <w:trPr>
          <w:trHeight w:val="224"/>
        </w:trPr>
        <w:tc>
          <w:tcPr>
            <w:tcW w:w="1745" w:type="dxa"/>
            <w:vMerge/>
            <w:tcBorders>
              <w:left w:val="single" w:sz="12" w:space="0" w:color="auto"/>
            </w:tcBorders>
            <w:vAlign w:val="center"/>
          </w:tcPr>
          <w:p w14:paraId="53F3D72F" w14:textId="77777777" w:rsidR="006553C5" w:rsidRDefault="006553C5" w:rsidP="006553C5">
            <w:pPr>
              <w:rPr>
                <w:rFonts w:cstheme="minorHAnsi"/>
                <w:sz w:val="16"/>
                <w:szCs w:val="16"/>
                <w:lang w:val="en-GB"/>
              </w:rPr>
            </w:pPr>
          </w:p>
        </w:tc>
        <w:tc>
          <w:tcPr>
            <w:tcW w:w="1300" w:type="dxa"/>
            <w:vMerge/>
            <w:vAlign w:val="center"/>
          </w:tcPr>
          <w:p w14:paraId="4C92F8DF" w14:textId="77777777" w:rsidR="006553C5" w:rsidRPr="007F7FBE" w:rsidRDefault="006553C5" w:rsidP="006553C5">
            <w:pPr>
              <w:rPr>
                <w:rFonts w:cstheme="minorHAnsi"/>
                <w:sz w:val="16"/>
                <w:szCs w:val="16"/>
                <w:lang w:val="en-GB"/>
              </w:rPr>
            </w:pPr>
          </w:p>
        </w:tc>
        <w:tc>
          <w:tcPr>
            <w:tcW w:w="1287" w:type="dxa"/>
            <w:tcBorders>
              <w:top w:val="single" w:sz="12" w:space="0" w:color="auto"/>
            </w:tcBorders>
            <w:vAlign w:val="center"/>
          </w:tcPr>
          <w:p w14:paraId="3D6251D6" w14:textId="77777777" w:rsidR="006553C5" w:rsidRPr="007F7FBE" w:rsidRDefault="006553C5" w:rsidP="006553C5">
            <w:pPr>
              <w:jc w:val="center"/>
              <w:rPr>
                <w:rFonts w:cstheme="minorHAnsi"/>
                <w:sz w:val="16"/>
                <w:szCs w:val="16"/>
                <w:lang w:val="en-GB"/>
              </w:rPr>
            </w:pPr>
            <w:r>
              <w:rPr>
                <w:rFonts w:cstheme="minorHAnsi"/>
                <w:sz w:val="16"/>
                <w:szCs w:val="16"/>
                <w:lang w:val="en-GB"/>
              </w:rPr>
              <w:t>Females</w:t>
            </w:r>
          </w:p>
        </w:tc>
        <w:tc>
          <w:tcPr>
            <w:tcW w:w="1287" w:type="dxa"/>
            <w:tcBorders>
              <w:top w:val="single" w:sz="12" w:space="0" w:color="auto"/>
            </w:tcBorders>
            <w:vAlign w:val="center"/>
          </w:tcPr>
          <w:p w14:paraId="7FEA5BE0" w14:textId="77777777" w:rsidR="006553C5" w:rsidRPr="007F7FBE" w:rsidRDefault="006553C5" w:rsidP="006553C5">
            <w:pPr>
              <w:jc w:val="center"/>
              <w:rPr>
                <w:rFonts w:cstheme="minorHAnsi"/>
                <w:sz w:val="16"/>
                <w:szCs w:val="16"/>
                <w:lang w:val="en-GB"/>
              </w:rPr>
            </w:pPr>
            <w:r>
              <w:rPr>
                <w:rFonts w:cstheme="minorHAnsi"/>
                <w:sz w:val="16"/>
                <w:szCs w:val="16"/>
                <w:lang w:val="en-GB"/>
              </w:rPr>
              <w:t>Males</w:t>
            </w:r>
          </w:p>
        </w:tc>
        <w:tc>
          <w:tcPr>
            <w:tcW w:w="1368" w:type="dxa"/>
            <w:tcBorders>
              <w:top w:val="single" w:sz="12" w:space="0" w:color="auto"/>
            </w:tcBorders>
            <w:vAlign w:val="center"/>
          </w:tcPr>
          <w:p w14:paraId="5CD3981C" w14:textId="77777777" w:rsidR="006553C5" w:rsidRPr="007F7FBE" w:rsidRDefault="006553C5" w:rsidP="006553C5">
            <w:pPr>
              <w:jc w:val="center"/>
              <w:rPr>
                <w:rFonts w:cstheme="minorHAnsi"/>
                <w:sz w:val="16"/>
                <w:szCs w:val="16"/>
                <w:lang w:val="en-GB"/>
              </w:rPr>
            </w:pPr>
            <w:r>
              <w:rPr>
                <w:rFonts w:cstheme="minorHAnsi"/>
                <w:sz w:val="16"/>
                <w:szCs w:val="16"/>
                <w:lang w:val="en-GB"/>
              </w:rPr>
              <w:t>Females</w:t>
            </w:r>
          </w:p>
        </w:tc>
        <w:tc>
          <w:tcPr>
            <w:tcW w:w="1287" w:type="dxa"/>
            <w:tcBorders>
              <w:top w:val="single" w:sz="12" w:space="0" w:color="auto"/>
            </w:tcBorders>
            <w:vAlign w:val="center"/>
          </w:tcPr>
          <w:p w14:paraId="3C7F4E34" w14:textId="77777777" w:rsidR="006553C5" w:rsidRPr="007F7FBE" w:rsidRDefault="006553C5" w:rsidP="006553C5">
            <w:pPr>
              <w:jc w:val="center"/>
              <w:rPr>
                <w:rFonts w:cstheme="minorHAnsi"/>
                <w:sz w:val="16"/>
                <w:szCs w:val="16"/>
                <w:lang w:val="en-GB"/>
              </w:rPr>
            </w:pPr>
            <w:r>
              <w:rPr>
                <w:rFonts w:cstheme="minorHAnsi"/>
                <w:sz w:val="16"/>
                <w:szCs w:val="16"/>
                <w:lang w:val="en-GB"/>
              </w:rPr>
              <w:t>Males</w:t>
            </w:r>
          </w:p>
        </w:tc>
        <w:tc>
          <w:tcPr>
            <w:tcW w:w="1287" w:type="dxa"/>
            <w:tcBorders>
              <w:top w:val="single" w:sz="12" w:space="0" w:color="auto"/>
            </w:tcBorders>
            <w:vAlign w:val="center"/>
          </w:tcPr>
          <w:p w14:paraId="7AE7E72C" w14:textId="77777777" w:rsidR="006553C5" w:rsidRPr="007F7FBE" w:rsidRDefault="006553C5" w:rsidP="006553C5">
            <w:pPr>
              <w:jc w:val="center"/>
              <w:rPr>
                <w:rFonts w:cstheme="minorHAnsi"/>
                <w:sz w:val="16"/>
                <w:szCs w:val="16"/>
                <w:lang w:val="en-GB"/>
              </w:rPr>
            </w:pPr>
            <w:r>
              <w:rPr>
                <w:rFonts w:cstheme="minorHAnsi"/>
                <w:sz w:val="16"/>
                <w:szCs w:val="16"/>
                <w:lang w:val="en-GB"/>
              </w:rPr>
              <w:t>Females</w:t>
            </w:r>
          </w:p>
        </w:tc>
        <w:tc>
          <w:tcPr>
            <w:tcW w:w="1287" w:type="dxa"/>
            <w:tcBorders>
              <w:top w:val="single" w:sz="12" w:space="0" w:color="auto"/>
            </w:tcBorders>
            <w:vAlign w:val="center"/>
          </w:tcPr>
          <w:p w14:paraId="2D9C6B5C" w14:textId="77777777" w:rsidR="006553C5" w:rsidRPr="007F7FBE" w:rsidRDefault="006553C5" w:rsidP="006553C5">
            <w:pPr>
              <w:jc w:val="center"/>
              <w:rPr>
                <w:rFonts w:cstheme="minorHAnsi"/>
                <w:sz w:val="16"/>
                <w:szCs w:val="16"/>
                <w:lang w:val="en-GB"/>
              </w:rPr>
            </w:pPr>
            <w:r>
              <w:rPr>
                <w:rFonts w:cstheme="minorHAnsi"/>
                <w:sz w:val="16"/>
                <w:szCs w:val="16"/>
                <w:lang w:val="en-GB"/>
              </w:rPr>
              <w:t>Males</w:t>
            </w:r>
          </w:p>
        </w:tc>
        <w:tc>
          <w:tcPr>
            <w:tcW w:w="1287" w:type="dxa"/>
            <w:tcBorders>
              <w:top w:val="single" w:sz="12" w:space="0" w:color="auto"/>
            </w:tcBorders>
            <w:vAlign w:val="center"/>
          </w:tcPr>
          <w:p w14:paraId="64CF834F" w14:textId="77777777" w:rsidR="006553C5" w:rsidRPr="007F7FBE" w:rsidRDefault="006553C5" w:rsidP="006553C5">
            <w:pPr>
              <w:jc w:val="center"/>
              <w:rPr>
                <w:rFonts w:cstheme="minorHAnsi"/>
                <w:sz w:val="16"/>
                <w:szCs w:val="16"/>
                <w:lang w:val="en-GB"/>
              </w:rPr>
            </w:pPr>
            <w:r>
              <w:rPr>
                <w:rFonts w:cstheme="minorHAnsi"/>
                <w:sz w:val="16"/>
                <w:szCs w:val="16"/>
                <w:lang w:val="en-GB"/>
              </w:rPr>
              <w:t>Females</w:t>
            </w:r>
          </w:p>
        </w:tc>
        <w:tc>
          <w:tcPr>
            <w:tcW w:w="1287" w:type="dxa"/>
            <w:tcBorders>
              <w:top w:val="single" w:sz="12" w:space="0" w:color="auto"/>
              <w:right w:val="single" w:sz="12" w:space="0" w:color="auto"/>
            </w:tcBorders>
            <w:vAlign w:val="center"/>
          </w:tcPr>
          <w:p w14:paraId="07ED5434" w14:textId="77777777" w:rsidR="006553C5" w:rsidRPr="007F7FBE" w:rsidRDefault="006553C5" w:rsidP="006553C5">
            <w:pPr>
              <w:jc w:val="center"/>
              <w:rPr>
                <w:rFonts w:cstheme="minorHAnsi"/>
                <w:sz w:val="16"/>
                <w:szCs w:val="16"/>
                <w:lang w:val="en-GB"/>
              </w:rPr>
            </w:pPr>
            <w:r>
              <w:rPr>
                <w:rFonts w:cstheme="minorHAnsi"/>
                <w:sz w:val="16"/>
                <w:szCs w:val="16"/>
                <w:lang w:val="en-GB"/>
              </w:rPr>
              <w:t>Males</w:t>
            </w:r>
          </w:p>
        </w:tc>
      </w:tr>
      <w:tr w:rsidR="006553C5" w:rsidRPr="007F7FBE" w14:paraId="79D2638F" w14:textId="77777777" w:rsidTr="00D8151D">
        <w:trPr>
          <w:trHeight w:val="224"/>
        </w:trPr>
        <w:tc>
          <w:tcPr>
            <w:tcW w:w="13422" w:type="dxa"/>
            <w:gridSpan w:val="10"/>
            <w:tcBorders>
              <w:top w:val="single" w:sz="12" w:space="0" w:color="auto"/>
              <w:left w:val="single" w:sz="12" w:space="0" w:color="auto"/>
              <w:right w:val="single" w:sz="12" w:space="0" w:color="auto"/>
            </w:tcBorders>
            <w:vAlign w:val="center"/>
          </w:tcPr>
          <w:p w14:paraId="1B6481C0" w14:textId="77777777" w:rsidR="006553C5" w:rsidRPr="00C7627A" w:rsidRDefault="006553C5">
            <w:pPr>
              <w:jc w:val="center"/>
              <w:rPr>
                <w:rFonts w:cstheme="minorHAnsi"/>
                <w:b/>
                <w:sz w:val="16"/>
                <w:szCs w:val="16"/>
                <w:lang w:val="en-GB"/>
              </w:rPr>
            </w:pPr>
            <w:r w:rsidRPr="00C7627A">
              <w:rPr>
                <w:rFonts w:cstheme="minorHAnsi"/>
                <w:b/>
                <w:sz w:val="16"/>
                <w:szCs w:val="16"/>
                <w:lang w:val="en-GB"/>
              </w:rPr>
              <w:t>GENDER DISCRIMINATION</w:t>
            </w:r>
          </w:p>
        </w:tc>
      </w:tr>
      <w:tr w:rsidR="00621AAB" w:rsidRPr="007F7FBE" w14:paraId="34470235" w14:textId="77777777" w:rsidTr="00C7627A">
        <w:trPr>
          <w:trHeight w:val="224"/>
        </w:trPr>
        <w:tc>
          <w:tcPr>
            <w:tcW w:w="1745" w:type="dxa"/>
            <w:vMerge w:val="restart"/>
            <w:tcBorders>
              <w:top w:val="single" w:sz="12" w:space="0" w:color="auto"/>
              <w:left w:val="single" w:sz="12" w:space="0" w:color="auto"/>
            </w:tcBorders>
            <w:vAlign w:val="center"/>
          </w:tcPr>
          <w:p w14:paraId="174269BA" w14:textId="77777777" w:rsidR="00621AAB" w:rsidRPr="00C7627A" w:rsidRDefault="006553C5" w:rsidP="00D20A74">
            <w:pPr>
              <w:rPr>
                <w:rFonts w:cstheme="minorHAnsi"/>
                <w:b/>
                <w:sz w:val="16"/>
                <w:szCs w:val="16"/>
                <w:lang w:val="en-GB"/>
              </w:rPr>
            </w:pPr>
            <w:r w:rsidRPr="00C7627A">
              <w:rPr>
                <w:rFonts w:cstheme="minorHAnsi"/>
                <w:b/>
                <w:sz w:val="16"/>
                <w:szCs w:val="16"/>
                <w:lang w:val="en-GB"/>
              </w:rPr>
              <w:t xml:space="preserve">Being </w:t>
            </w:r>
            <w:r w:rsidR="00A2284A" w:rsidRPr="00C7627A">
              <w:rPr>
                <w:rFonts w:cstheme="minorHAnsi"/>
                <w:b/>
                <w:sz w:val="16"/>
                <w:szCs w:val="16"/>
                <w:lang w:val="en-GB"/>
              </w:rPr>
              <w:t>ignored</w:t>
            </w:r>
          </w:p>
        </w:tc>
        <w:tc>
          <w:tcPr>
            <w:tcW w:w="1300" w:type="dxa"/>
            <w:tcBorders>
              <w:top w:val="single" w:sz="12" w:space="0" w:color="auto"/>
            </w:tcBorders>
            <w:vAlign w:val="center"/>
          </w:tcPr>
          <w:p w14:paraId="69DEB2F3" w14:textId="28A3B3D8" w:rsidR="00621AAB" w:rsidRPr="007F7FBE" w:rsidRDefault="00621AAB" w:rsidP="00D20A74">
            <w:pPr>
              <w:rPr>
                <w:rFonts w:cstheme="minorHAnsi"/>
                <w:sz w:val="16"/>
                <w:szCs w:val="16"/>
                <w:lang w:val="en-GB"/>
              </w:rPr>
            </w:pPr>
            <w:r w:rsidRPr="007F7FBE">
              <w:rPr>
                <w:rFonts w:cstheme="minorHAnsi"/>
                <w:sz w:val="16"/>
                <w:szCs w:val="16"/>
                <w:lang w:val="en-GB"/>
              </w:rPr>
              <w:t>2002</w:t>
            </w:r>
            <w:ins w:id="5" w:author="Marta Kisiel" w:date="2020-10-17T13:16:00Z">
              <w:r w:rsidR="00FD0C1C">
                <w:rPr>
                  <w:rFonts w:cstheme="minorHAnsi"/>
                  <w:sz w:val="16"/>
                  <w:szCs w:val="16"/>
                  <w:lang w:val="en-GB"/>
                </w:rPr>
                <w:t xml:space="preserve"> (percent)</w:t>
              </w:r>
            </w:ins>
          </w:p>
        </w:tc>
        <w:tc>
          <w:tcPr>
            <w:tcW w:w="1287" w:type="dxa"/>
            <w:tcBorders>
              <w:top w:val="single" w:sz="12" w:space="0" w:color="auto"/>
            </w:tcBorders>
            <w:vAlign w:val="center"/>
          </w:tcPr>
          <w:p w14:paraId="1F83FED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15.8</w:t>
            </w:r>
          </w:p>
        </w:tc>
        <w:tc>
          <w:tcPr>
            <w:tcW w:w="1287" w:type="dxa"/>
            <w:tcBorders>
              <w:top w:val="single" w:sz="12" w:space="0" w:color="auto"/>
            </w:tcBorders>
            <w:vAlign w:val="center"/>
          </w:tcPr>
          <w:p w14:paraId="25D3C9B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6.7</w:t>
            </w:r>
          </w:p>
        </w:tc>
        <w:tc>
          <w:tcPr>
            <w:tcW w:w="1368" w:type="dxa"/>
            <w:tcBorders>
              <w:top w:val="single" w:sz="12" w:space="0" w:color="auto"/>
            </w:tcBorders>
            <w:vAlign w:val="center"/>
          </w:tcPr>
          <w:p w14:paraId="48EEE60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3.0</w:t>
            </w:r>
          </w:p>
        </w:tc>
        <w:tc>
          <w:tcPr>
            <w:tcW w:w="1287" w:type="dxa"/>
            <w:tcBorders>
              <w:top w:val="single" w:sz="12" w:space="0" w:color="auto"/>
            </w:tcBorders>
            <w:vAlign w:val="center"/>
          </w:tcPr>
          <w:p w14:paraId="0FFC2F6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tcBorders>
            <w:vAlign w:val="center"/>
          </w:tcPr>
          <w:p w14:paraId="58B3627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45.7</w:t>
            </w:r>
          </w:p>
        </w:tc>
        <w:tc>
          <w:tcPr>
            <w:tcW w:w="1287" w:type="dxa"/>
            <w:tcBorders>
              <w:top w:val="single" w:sz="12" w:space="0" w:color="auto"/>
            </w:tcBorders>
            <w:vAlign w:val="center"/>
          </w:tcPr>
          <w:p w14:paraId="74D5B6E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21.5</w:t>
            </w:r>
          </w:p>
        </w:tc>
        <w:tc>
          <w:tcPr>
            <w:tcW w:w="1287" w:type="dxa"/>
            <w:tcBorders>
              <w:top w:val="single" w:sz="12" w:space="0" w:color="auto"/>
            </w:tcBorders>
            <w:vAlign w:val="center"/>
          </w:tcPr>
          <w:p w14:paraId="45D70B9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6.6</w:t>
            </w:r>
          </w:p>
        </w:tc>
        <w:tc>
          <w:tcPr>
            <w:tcW w:w="1287" w:type="dxa"/>
            <w:tcBorders>
              <w:top w:val="single" w:sz="12" w:space="0" w:color="auto"/>
              <w:right w:val="single" w:sz="12" w:space="0" w:color="auto"/>
            </w:tcBorders>
            <w:vAlign w:val="center"/>
          </w:tcPr>
          <w:p w14:paraId="65E599B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4.7</w:t>
            </w:r>
          </w:p>
        </w:tc>
      </w:tr>
      <w:tr w:rsidR="00621AAB" w:rsidRPr="007F7FBE" w14:paraId="31EA96AD" w14:textId="77777777" w:rsidTr="00C7627A">
        <w:trPr>
          <w:trHeight w:val="224"/>
        </w:trPr>
        <w:tc>
          <w:tcPr>
            <w:tcW w:w="1745" w:type="dxa"/>
            <w:vMerge/>
            <w:tcBorders>
              <w:left w:val="single" w:sz="12" w:space="0" w:color="auto"/>
            </w:tcBorders>
            <w:vAlign w:val="center"/>
          </w:tcPr>
          <w:p w14:paraId="232C8758" w14:textId="77777777" w:rsidR="00621AAB" w:rsidRPr="00C7627A" w:rsidRDefault="00621AAB" w:rsidP="00D20A74">
            <w:pPr>
              <w:rPr>
                <w:rFonts w:cstheme="minorHAnsi"/>
                <w:b/>
                <w:sz w:val="16"/>
                <w:szCs w:val="16"/>
                <w:lang w:val="en-GB"/>
              </w:rPr>
            </w:pPr>
          </w:p>
        </w:tc>
        <w:tc>
          <w:tcPr>
            <w:tcW w:w="1300" w:type="dxa"/>
            <w:vAlign w:val="center"/>
          </w:tcPr>
          <w:p w14:paraId="7E50F782" w14:textId="20598FEB" w:rsidR="00621AAB" w:rsidRPr="007F7FBE" w:rsidRDefault="00621AAB" w:rsidP="00D20A74">
            <w:pPr>
              <w:rPr>
                <w:rFonts w:cstheme="minorHAnsi"/>
                <w:sz w:val="16"/>
                <w:szCs w:val="16"/>
                <w:lang w:val="en-GB"/>
              </w:rPr>
            </w:pPr>
            <w:r w:rsidRPr="007F7FBE">
              <w:rPr>
                <w:rFonts w:cstheme="minorHAnsi"/>
                <w:sz w:val="16"/>
                <w:szCs w:val="16"/>
                <w:lang w:val="en-GB"/>
              </w:rPr>
              <w:t>2013</w:t>
            </w:r>
            <w:ins w:id="6" w:author="Marta Kisiel" w:date="2020-10-17T13:16:00Z">
              <w:r w:rsidR="00FD0C1C">
                <w:rPr>
                  <w:rFonts w:cstheme="minorHAnsi"/>
                  <w:sz w:val="16"/>
                  <w:szCs w:val="16"/>
                  <w:lang w:val="en-GB"/>
                </w:rPr>
                <w:t xml:space="preserve"> (percent)</w:t>
              </w:r>
            </w:ins>
          </w:p>
        </w:tc>
        <w:tc>
          <w:tcPr>
            <w:tcW w:w="1287" w:type="dxa"/>
            <w:vAlign w:val="center"/>
          </w:tcPr>
          <w:p w14:paraId="03342D7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15.7</w:t>
            </w:r>
          </w:p>
        </w:tc>
        <w:tc>
          <w:tcPr>
            <w:tcW w:w="1287" w:type="dxa"/>
            <w:vAlign w:val="center"/>
          </w:tcPr>
          <w:p w14:paraId="03BFFB3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6.7</w:t>
            </w:r>
          </w:p>
        </w:tc>
        <w:tc>
          <w:tcPr>
            <w:tcW w:w="1368" w:type="dxa"/>
            <w:vAlign w:val="center"/>
          </w:tcPr>
          <w:p w14:paraId="7715BC3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3.9</w:t>
            </w:r>
          </w:p>
        </w:tc>
        <w:tc>
          <w:tcPr>
            <w:tcW w:w="1287" w:type="dxa"/>
            <w:vAlign w:val="center"/>
          </w:tcPr>
          <w:p w14:paraId="17E3244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7FF478D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32.4</w:t>
            </w:r>
          </w:p>
        </w:tc>
        <w:tc>
          <w:tcPr>
            <w:tcW w:w="1287" w:type="dxa"/>
            <w:vAlign w:val="center"/>
          </w:tcPr>
          <w:p w14:paraId="60CD766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8.7</w:t>
            </w:r>
          </w:p>
        </w:tc>
        <w:tc>
          <w:tcPr>
            <w:tcW w:w="1287" w:type="dxa"/>
            <w:vAlign w:val="center"/>
          </w:tcPr>
          <w:p w14:paraId="4544F9A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w:t>
            </w:r>
          </w:p>
        </w:tc>
        <w:tc>
          <w:tcPr>
            <w:tcW w:w="1287" w:type="dxa"/>
            <w:tcBorders>
              <w:right w:val="single" w:sz="12" w:space="0" w:color="auto"/>
            </w:tcBorders>
            <w:vAlign w:val="center"/>
          </w:tcPr>
          <w:p w14:paraId="022A758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r>
      <w:tr w:rsidR="00621AAB" w:rsidRPr="007F7FBE" w14:paraId="311FF25A" w14:textId="77777777" w:rsidTr="00C7627A">
        <w:trPr>
          <w:trHeight w:val="224"/>
        </w:trPr>
        <w:tc>
          <w:tcPr>
            <w:tcW w:w="1745" w:type="dxa"/>
            <w:vMerge/>
            <w:tcBorders>
              <w:left w:val="single" w:sz="12" w:space="0" w:color="auto"/>
            </w:tcBorders>
            <w:vAlign w:val="center"/>
          </w:tcPr>
          <w:p w14:paraId="0FA34943" w14:textId="77777777" w:rsidR="00621AAB" w:rsidRPr="00C7627A" w:rsidRDefault="00621AAB" w:rsidP="00D20A74">
            <w:pPr>
              <w:rPr>
                <w:rFonts w:cstheme="minorHAnsi"/>
                <w:b/>
                <w:sz w:val="16"/>
                <w:szCs w:val="16"/>
                <w:lang w:val="en-GB"/>
              </w:rPr>
            </w:pPr>
          </w:p>
        </w:tc>
        <w:tc>
          <w:tcPr>
            <w:tcW w:w="1300" w:type="dxa"/>
            <w:vAlign w:val="center"/>
          </w:tcPr>
          <w:p w14:paraId="063E54BA"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20451EB1" w14:textId="65D4FDF8" w:rsidR="00621AAB" w:rsidRPr="007F7FBE" w:rsidRDefault="00621AAB" w:rsidP="00C7627A">
            <w:pPr>
              <w:jc w:val="center"/>
              <w:rPr>
                <w:rFonts w:cstheme="minorHAnsi"/>
                <w:sz w:val="16"/>
                <w:szCs w:val="16"/>
                <w:lang w:val="en-GB"/>
              </w:rPr>
            </w:pPr>
            <w:r w:rsidRPr="007F7FBE">
              <w:rPr>
                <w:rFonts w:cstheme="minorHAnsi"/>
                <w:sz w:val="16"/>
                <w:szCs w:val="16"/>
                <w:lang w:val="en-GB"/>
              </w:rPr>
              <w:t>0.99 (0.68</w:t>
            </w:r>
            <w:r w:rsidR="00D8151D">
              <w:rPr>
                <w:rFonts w:cstheme="minorHAnsi"/>
                <w:sz w:val="16"/>
                <w:szCs w:val="16"/>
                <w:lang w:val="en-GB"/>
              </w:rPr>
              <w:t>–</w:t>
            </w:r>
            <w:r w:rsidRPr="007F7FBE">
              <w:rPr>
                <w:rFonts w:cstheme="minorHAnsi"/>
                <w:sz w:val="16"/>
                <w:szCs w:val="16"/>
                <w:lang w:val="en-GB"/>
              </w:rPr>
              <w:t>1.46)</w:t>
            </w:r>
            <w:r>
              <w:rPr>
                <w:rFonts w:cstheme="minorHAnsi"/>
                <w:sz w:val="16"/>
                <w:szCs w:val="16"/>
                <w:lang w:val="en-GB"/>
              </w:rPr>
              <w:t xml:space="preserve"> </w:t>
            </w:r>
            <w:r w:rsidRPr="004A6263">
              <w:rPr>
                <w:rFonts w:cstheme="minorHAnsi"/>
                <w:b/>
                <w:sz w:val="16"/>
                <w:szCs w:val="16"/>
                <w:lang w:val="en-GB"/>
              </w:rPr>
              <w:t>↓</w:t>
            </w:r>
          </w:p>
        </w:tc>
        <w:tc>
          <w:tcPr>
            <w:tcW w:w="1287" w:type="dxa"/>
            <w:vAlign w:val="center"/>
          </w:tcPr>
          <w:p w14:paraId="16B72BD8" w14:textId="3720030A" w:rsidR="00621AAB" w:rsidRPr="007F7FBE" w:rsidRDefault="00621AAB" w:rsidP="00C7627A">
            <w:pPr>
              <w:jc w:val="center"/>
              <w:rPr>
                <w:rFonts w:cstheme="minorHAnsi"/>
                <w:sz w:val="16"/>
                <w:szCs w:val="16"/>
                <w:lang w:val="en-GB"/>
              </w:rPr>
            </w:pPr>
            <w:r w:rsidRPr="007F7FBE">
              <w:rPr>
                <w:rFonts w:cstheme="minorHAnsi"/>
                <w:sz w:val="16"/>
                <w:szCs w:val="16"/>
                <w:lang w:val="en-GB"/>
              </w:rPr>
              <w:t>1.00 (0.44</w:t>
            </w:r>
            <w:r w:rsidR="00D8151D">
              <w:rPr>
                <w:rFonts w:cstheme="minorHAnsi"/>
                <w:sz w:val="16"/>
                <w:szCs w:val="16"/>
                <w:lang w:val="en-GB"/>
              </w:rPr>
              <w:t>–</w:t>
            </w:r>
            <w:r w:rsidRPr="007F7FBE">
              <w:rPr>
                <w:rFonts w:cstheme="minorHAnsi"/>
                <w:sz w:val="16"/>
                <w:szCs w:val="16"/>
                <w:lang w:val="en-GB"/>
              </w:rPr>
              <w:t>2.29)</w:t>
            </w:r>
          </w:p>
        </w:tc>
        <w:tc>
          <w:tcPr>
            <w:tcW w:w="1368" w:type="dxa"/>
            <w:vAlign w:val="center"/>
          </w:tcPr>
          <w:p w14:paraId="0C19B226" w14:textId="62215858" w:rsidR="00621AAB" w:rsidRPr="007F7FBE" w:rsidRDefault="00621AAB" w:rsidP="00C7627A">
            <w:pPr>
              <w:jc w:val="center"/>
              <w:rPr>
                <w:rFonts w:cstheme="minorHAnsi"/>
                <w:sz w:val="16"/>
                <w:szCs w:val="16"/>
                <w:lang w:val="en-GB"/>
              </w:rPr>
            </w:pPr>
            <w:r w:rsidRPr="007F7FBE">
              <w:rPr>
                <w:rFonts w:cstheme="minorHAnsi"/>
                <w:sz w:val="16"/>
                <w:szCs w:val="16"/>
                <w:lang w:val="en-GB"/>
              </w:rPr>
              <w:t>1.30 (0.42</w:t>
            </w:r>
            <w:r w:rsidR="00D8151D">
              <w:rPr>
                <w:rFonts w:cstheme="minorHAnsi"/>
                <w:sz w:val="16"/>
                <w:szCs w:val="16"/>
                <w:lang w:val="en-GB"/>
              </w:rPr>
              <w:t>–</w:t>
            </w:r>
            <w:r w:rsidRPr="007F7FBE">
              <w:rPr>
                <w:rFonts w:cstheme="minorHAnsi"/>
                <w:sz w:val="16"/>
                <w:szCs w:val="16"/>
                <w:lang w:val="en-GB"/>
              </w:rPr>
              <w:t>4.03)</w:t>
            </w:r>
            <w:r w:rsidRPr="004A6263">
              <w:rPr>
                <w:rFonts w:cstheme="minorHAnsi"/>
                <w:b/>
                <w:sz w:val="16"/>
                <w:szCs w:val="16"/>
                <w:lang w:val="en-GB"/>
              </w:rPr>
              <w:t xml:space="preserve"> </w:t>
            </w:r>
            <w:r w:rsidRPr="00A2284A">
              <w:rPr>
                <w:rFonts w:cstheme="minorHAnsi"/>
                <w:b/>
                <w:sz w:val="16"/>
                <w:szCs w:val="16"/>
                <w:lang w:val="en-GB"/>
              </w:rPr>
              <w:t>↑</w:t>
            </w:r>
          </w:p>
        </w:tc>
        <w:tc>
          <w:tcPr>
            <w:tcW w:w="1287" w:type="dxa"/>
            <w:vAlign w:val="center"/>
          </w:tcPr>
          <w:p w14:paraId="50D4038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1287" w:type="dxa"/>
            <w:vAlign w:val="center"/>
          </w:tcPr>
          <w:p w14:paraId="7097C321" w14:textId="34470D46" w:rsidR="00621AAB" w:rsidRPr="007F7FBE" w:rsidRDefault="00621AAB" w:rsidP="00C7627A">
            <w:pPr>
              <w:jc w:val="center"/>
              <w:rPr>
                <w:rFonts w:cstheme="minorHAnsi"/>
                <w:sz w:val="16"/>
                <w:szCs w:val="16"/>
                <w:lang w:val="en-GB"/>
              </w:rPr>
            </w:pPr>
            <w:r w:rsidRPr="007F7FBE">
              <w:rPr>
                <w:rFonts w:cstheme="minorHAnsi"/>
                <w:sz w:val="16"/>
                <w:szCs w:val="16"/>
                <w:lang w:val="en-GB"/>
              </w:rPr>
              <w:t>0.71 (0.62</w:t>
            </w:r>
            <w:r w:rsidR="00D8151D">
              <w:rPr>
                <w:rFonts w:cstheme="minorHAnsi"/>
                <w:sz w:val="16"/>
                <w:szCs w:val="16"/>
                <w:lang w:val="en-GB"/>
              </w:rPr>
              <w:t>–</w:t>
            </w:r>
            <w:r w:rsidRPr="007F7FBE">
              <w:rPr>
                <w:rFonts w:cstheme="minorHAnsi"/>
                <w:sz w:val="16"/>
                <w:szCs w:val="16"/>
                <w:lang w:val="en-GB"/>
              </w:rPr>
              <w:t>0.81)</w:t>
            </w:r>
            <w:r w:rsidR="00A2284A">
              <w:rPr>
                <w:rFonts w:cstheme="minorHAnsi"/>
                <w:sz w:val="16"/>
                <w:szCs w:val="16"/>
                <w:lang w:val="en-GB"/>
              </w:rPr>
              <w:t xml:space="preserve"> </w:t>
            </w:r>
            <w:r w:rsidR="00A2284A" w:rsidRPr="004A6263">
              <w:rPr>
                <w:rFonts w:cstheme="minorHAnsi"/>
                <w:b/>
                <w:sz w:val="16"/>
                <w:szCs w:val="16"/>
                <w:lang w:val="en-GB"/>
              </w:rPr>
              <w:t>↓</w:t>
            </w:r>
          </w:p>
        </w:tc>
        <w:tc>
          <w:tcPr>
            <w:tcW w:w="1287" w:type="dxa"/>
            <w:vAlign w:val="center"/>
          </w:tcPr>
          <w:p w14:paraId="0925C393" w14:textId="24D50016" w:rsidR="00621AAB" w:rsidRPr="007F7FBE" w:rsidRDefault="00621AAB" w:rsidP="00C7627A">
            <w:pPr>
              <w:jc w:val="center"/>
              <w:rPr>
                <w:rFonts w:cstheme="minorHAnsi"/>
                <w:sz w:val="16"/>
                <w:szCs w:val="16"/>
                <w:lang w:val="en-GB"/>
              </w:rPr>
            </w:pPr>
            <w:r w:rsidRPr="007F7FBE">
              <w:rPr>
                <w:rFonts w:cstheme="minorHAnsi"/>
                <w:sz w:val="16"/>
                <w:szCs w:val="16"/>
                <w:lang w:val="en-GB"/>
              </w:rPr>
              <w:t>0.41 (0.35</w:t>
            </w:r>
            <w:r w:rsidR="00D8151D">
              <w:rPr>
                <w:rFonts w:cstheme="minorHAnsi"/>
                <w:sz w:val="16"/>
                <w:szCs w:val="16"/>
                <w:lang w:val="en-GB"/>
              </w:rPr>
              <w:t>–</w:t>
            </w:r>
            <w:r w:rsidRPr="007F7FBE">
              <w:rPr>
                <w:rFonts w:cstheme="minorHAnsi"/>
                <w:sz w:val="16"/>
                <w:szCs w:val="16"/>
                <w:lang w:val="en-GB"/>
              </w:rPr>
              <w:t>0.48)</w:t>
            </w:r>
            <w:r w:rsidRPr="004A6263">
              <w:rPr>
                <w:rFonts w:cstheme="minorHAnsi"/>
                <w:b/>
                <w:sz w:val="16"/>
                <w:szCs w:val="16"/>
                <w:lang w:val="en-GB"/>
              </w:rPr>
              <w:t xml:space="preserve"> </w:t>
            </w:r>
            <w:r w:rsidR="00A2284A" w:rsidRPr="004A6263">
              <w:rPr>
                <w:rFonts w:cstheme="minorHAnsi"/>
                <w:b/>
                <w:sz w:val="16"/>
                <w:szCs w:val="16"/>
                <w:lang w:val="en-GB"/>
              </w:rPr>
              <w:t>↓</w:t>
            </w:r>
          </w:p>
        </w:tc>
        <w:tc>
          <w:tcPr>
            <w:tcW w:w="1287" w:type="dxa"/>
            <w:vAlign w:val="center"/>
          </w:tcPr>
          <w:p w14:paraId="08CC982D" w14:textId="1A7114AD" w:rsidR="00621AAB" w:rsidRPr="007F7FBE" w:rsidRDefault="00621AAB" w:rsidP="00C7627A">
            <w:pPr>
              <w:jc w:val="center"/>
              <w:rPr>
                <w:rFonts w:cstheme="minorHAnsi"/>
                <w:sz w:val="16"/>
                <w:szCs w:val="16"/>
                <w:lang w:val="en-GB"/>
              </w:rPr>
            </w:pPr>
            <w:r w:rsidRPr="007F7FBE">
              <w:rPr>
                <w:rFonts w:cstheme="minorHAnsi"/>
                <w:sz w:val="16"/>
                <w:szCs w:val="16"/>
                <w:lang w:val="en-GB"/>
              </w:rPr>
              <w:t>0.15 (0.13</w:t>
            </w:r>
            <w:r w:rsidR="00D8151D">
              <w:rPr>
                <w:rFonts w:cstheme="minorHAnsi"/>
                <w:sz w:val="16"/>
                <w:szCs w:val="16"/>
                <w:lang w:val="en-GB"/>
              </w:rPr>
              <w:t>–</w:t>
            </w:r>
            <w:r w:rsidRPr="007F7FBE">
              <w:rPr>
                <w:rFonts w:cstheme="minorHAnsi"/>
                <w:sz w:val="16"/>
                <w:szCs w:val="16"/>
                <w:lang w:val="en-GB"/>
              </w:rPr>
              <w:t>0.16)</w:t>
            </w:r>
            <w:r w:rsidRPr="004A6263">
              <w:rPr>
                <w:rFonts w:cstheme="minorHAnsi"/>
                <w:b/>
                <w:sz w:val="16"/>
                <w:szCs w:val="16"/>
                <w:lang w:val="en-GB"/>
              </w:rPr>
              <w:t xml:space="preserve"> ↓</w:t>
            </w:r>
          </w:p>
        </w:tc>
        <w:tc>
          <w:tcPr>
            <w:tcW w:w="1287" w:type="dxa"/>
            <w:tcBorders>
              <w:right w:val="single" w:sz="12" w:space="0" w:color="auto"/>
            </w:tcBorders>
            <w:vAlign w:val="center"/>
          </w:tcPr>
          <w:p w14:paraId="2BF6AB8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r>
      <w:tr w:rsidR="00621AAB" w:rsidRPr="007F7FBE" w14:paraId="7B293F78" w14:textId="77777777" w:rsidTr="00C7627A">
        <w:trPr>
          <w:trHeight w:val="224"/>
        </w:trPr>
        <w:tc>
          <w:tcPr>
            <w:tcW w:w="1745" w:type="dxa"/>
            <w:vMerge/>
            <w:tcBorders>
              <w:left w:val="single" w:sz="12" w:space="0" w:color="auto"/>
              <w:bottom w:val="single" w:sz="12" w:space="0" w:color="auto"/>
            </w:tcBorders>
            <w:vAlign w:val="center"/>
          </w:tcPr>
          <w:p w14:paraId="31A12E07"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0F6F9963"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475C327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0.979</w:t>
            </w:r>
          </w:p>
        </w:tc>
        <w:tc>
          <w:tcPr>
            <w:tcW w:w="2655" w:type="dxa"/>
            <w:gridSpan w:val="2"/>
            <w:tcBorders>
              <w:bottom w:val="single" w:sz="12" w:space="0" w:color="auto"/>
            </w:tcBorders>
            <w:vAlign w:val="center"/>
          </w:tcPr>
          <w:p w14:paraId="3708243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bottom w:val="single" w:sz="12" w:space="0" w:color="auto"/>
            </w:tcBorders>
            <w:vAlign w:val="center"/>
          </w:tcPr>
          <w:p w14:paraId="4E61516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0.004</w:t>
            </w:r>
            <w:r w:rsidR="00A2284A">
              <w:rPr>
                <w:rFonts w:cstheme="minorHAnsi"/>
                <w:sz w:val="16"/>
                <w:szCs w:val="16"/>
                <w:lang w:val="en-GB"/>
              </w:rPr>
              <w:t>*</w:t>
            </w:r>
          </w:p>
        </w:tc>
        <w:tc>
          <w:tcPr>
            <w:tcW w:w="2574" w:type="dxa"/>
            <w:gridSpan w:val="2"/>
            <w:tcBorders>
              <w:right w:val="single" w:sz="12" w:space="0" w:color="auto"/>
            </w:tcBorders>
            <w:vAlign w:val="center"/>
          </w:tcPr>
          <w:p w14:paraId="067CC1F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r>
      <w:tr w:rsidR="00621AAB" w:rsidRPr="007F7FBE" w14:paraId="1F1209A9" w14:textId="77777777" w:rsidTr="00C7627A">
        <w:trPr>
          <w:trHeight w:val="224"/>
        </w:trPr>
        <w:tc>
          <w:tcPr>
            <w:tcW w:w="1745" w:type="dxa"/>
            <w:vMerge w:val="restart"/>
            <w:tcBorders>
              <w:top w:val="single" w:sz="12" w:space="0" w:color="auto"/>
              <w:left w:val="single" w:sz="12" w:space="0" w:color="auto"/>
            </w:tcBorders>
            <w:vAlign w:val="center"/>
          </w:tcPr>
          <w:p w14:paraId="7874E7A2" w14:textId="77777777" w:rsidR="00621AAB" w:rsidRPr="00C7627A" w:rsidRDefault="006553C5" w:rsidP="00D20A74">
            <w:pPr>
              <w:rPr>
                <w:rFonts w:cstheme="minorHAnsi"/>
                <w:b/>
                <w:sz w:val="16"/>
                <w:szCs w:val="16"/>
                <w:lang w:val="en-GB"/>
              </w:rPr>
            </w:pPr>
            <w:r w:rsidRPr="00C7627A">
              <w:rPr>
                <w:rFonts w:cstheme="minorHAnsi"/>
                <w:b/>
                <w:sz w:val="16"/>
                <w:szCs w:val="16"/>
                <w:lang w:val="en-GB"/>
              </w:rPr>
              <w:t xml:space="preserve">Being </w:t>
            </w:r>
            <w:r w:rsidR="00A2284A" w:rsidRPr="00C7627A">
              <w:rPr>
                <w:rFonts w:cstheme="minorHAnsi"/>
                <w:b/>
                <w:sz w:val="16"/>
                <w:szCs w:val="16"/>
                <w:lang w:val="en-GB"/>
              </w:rPr>
              <w:t>disrespected</w:t>
            </w:r>
          </w:p>
        </w:tc>
        <w:tc>
          <w:tcPr>
            <w:tcW w:w="1300" w:type="dxa"/>
            <w:tcBorders>
              <w:top w:val="single" w:sz="12" w:space="0" w:color="auto"/>
            </w:tcBorders>
            <w:vAlign w:val="center"/>
          </w:tcPr>
          <w:p w14:paraId="37E73A99" w14:textId="6E4F2470" w:rsidR="00621AAB" w:rsidRPr="007F7FBE" w:rsidRDefault="00621AAB" w:rsidP="00D20A74">
            <w:pPr>
              <w:rPr>
                <w:rFonts w:cstheme="minorHAnsi"/>
                <w:sz w:val="16"/>
                <w:szCs w:val="16"/>
                <w:lang w:val="en-GB"/>
              </w:rPr>
            </w:pPr>
            <w:r w:rsidRPr="007F7FBE">
              <w:rPr>
                <w:rFonts w:cstheme="minorHAnsi"/>
                <w:sz w:val="16"/>
                <w:szCs w:val="16"/>
                <w:lang w:val="en-GB"/>
              </w:rPr>
              <w:t>2002</w:t>
            </w:r>
            <w:ins w:id="7" w:author="Marta Kisiel" w:date="2020-10-17T13:17:00Z">
              <w:r w:rsidR="00FD0C1C">
                <w:rPr>
                  <w:rFonts w:cstheme="minorHAnsi"/>
                  <w:sz w:val="16"/>
                  <w:szCs w:val="16"/>
                  <w:lang w:val="en-GB"/>
                </w:rPr>
                <w:t xml:space="preserve"> (percent)</w:t>
              </w:r>
            </w:ins>
          </w:p>
        </w:tc>
        <w:tc>
          <w:tcPr>
            <w:tcW w:w="1287" w:type="dxa"/>
            <w:tcBorders>
              <w:top w:val="single" w:sz="12" w:space="0" w:color="auto"/>
            </w:tcBorders>
            <w:vAlign w:val="center"/>
          </w:tcPr>
          <w:p w14:paraId="3CBFC61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18.4</w:t>
            </w:r>
          </w:p>
        </w:tc>
        <w:tc>
          <w:tcPr>
            <w:tcW w:w="1287" w:type="dxa"/>
            <w:tcBorders>
              <w:top w:val="single" w:sz="12" w:space="0" w:color="auto"/>
            </w:tcBorders>
            <w:vAlign w:val="center"/>
          </w:tcPr>
          <w:p w14:paraId="241F374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5.5</w:t>
            </w:r>
          </w:p>
        </w:tc>
        <w:tc>
          <w:tcPr>
            <w:tcW w:w="1368" w:type="dxa"/>
            <w:tcBorders>
              <w:top w:val="single" w:sz="12" w:space="0" w:color="auto"/>
            </w:tcBorders>
            <w:vAlign w:val="center"/>
          </w:tcPr>
          <w:p w14:paraId="5C9846E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1.3</w:t>
            </w:r>
          </w:p>
        </w:tc>
        <w:tc>
          <w:tcPr>
            <w:tcW w:w="1287" w:type="dxa"/>
            <w:tcBorders>
              <w:top w:val="single" w:sz="12" w:space="0" w:color="auto"/>
            </w:tcBorders>
            <w:vAlign w:val="center"/>
          </w:tcPr>
          <w:p w14:paraId="58E4066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3.4</w:t>
            </w:r>
          </w:p>
        </w:tc>
        <w:tc>
          <w:tcPr>
            <w:tcW w:w="1287" w:type="dxa"/>
            <w:tcBorders>
              <w:top w:val="single" w:sz="12" w:space="0" w:color="auto"/>
            </w:tcBorders>
            <w:vAlign w:val="center"/>
          </w:tcPr>
          <w:p w14:paraId="3ED636A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30.3</w:t>
            </w:r>
          </w:p>
        </w:tc>
        <w:tc>
          <w:tcPr>
            <w:tcW w:w="1287" w:type="dxa"/>
            <w:tcBorders>
              <w:top w:val="single" w:sz="12" w:space="0" w:color="auto"/>
            </w:tcBorders>
            <w:vAlign w:val="center"/>
          </w:tcPr>
          <w:p w14:paraId="3AFC202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24.0</w:t>
            </w:r>
          </w:p>
        </w:tc>
        <w:tc>
          <w:tcPr>
            <w:tcW w:w="1287" w:type="dxa"/>
            <w:tcBorders>
              <w:top w:val="single" w:sz="12" w:space="0" w:color="auto"/>
            </w:tcBorders>
            <w:vAlign w:val="center"/>
          </w:tcPr>
          <w:p w14:paraId="75695BF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6.1</w:t>
            </w:r>
          </w:p>
        </w:tc>
        <w:tc>
          <w:tcPr>
            <w:tcW w:w="1287" w:type="dxa"/>
            <w:tcBorders>
              <w:top w:val="single" w:sz="12" w:space="0" w:color="auto"/>
              <w:right w:val="single" w:sz="12" w:space="0" w:color="auto"/>
            </w:tcBorders>
            <w:vAlign w:val="center"/>
          </w:tcPr>
          <w:p w14:paraId="65F9111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2.6</w:t>
            </w:r>
          </w:p>
        </w:tc>
      </w:tr>
      <w:tr w:rsidR="00621AAB" w:rsidRPr="007F7FBE" w14:paraId="46DF5945" w14:textId="77777777" w:rsidTr="00C7627A">
        <w:trPr>
          <w:trHeight w:val="224"/>
        </w:trPr>
        <w:tc>
          <w:tcPr>
            <w:tcW w:w="1745" w:type="dxa"/>
            <w:vMerge/>
            <w:tcBorders>
              <w:left w:val="single" w:sz="12" w:space="0" w:color="auto"/>
            </w:tcBorders>
            <w:vAlign w:val="center"/>
          </w:tcPr>
          <w:p w14:paraId="12094B80" w14:textId="77777777" w:rsidR="00621AAB" w:rsidRPr="00C7627A" w:rsidRDefault="00621AAB" w:rsidP="00D20A74">
            <w:pPr>
              <w:rPr>
                <w:rFonts w:cstheme="minorHAnsi"/>
                <w:b/>
                <w:sz w:val="16"/>
                <w:szCs w:val="16"/>
                <w:lang w:val="en-GB"/>
              </w:rPr>
            </w:pPr>
          </w:p>
        </w:tc>
        <w:tc>
          <w:tcPr>
            <w:tcW w:w="1300" w:type="dxa"/>
            <w:vAlign w:val="center"/>
          </w:tcPr>
          <w:p w14:paraId="09A21C55" w14:textId="13DF44E2" w:rsidR="00621AAB" w:rsidRPr="007F7FBE" w:rsidRDefault="00621AAB" w:rsidP="00D20A74">
            <w:pPr>
              <w:rPr>
                <w:rFonts w:cstheme="minorHAnsi"/>
                <w:sz w:val="16"/>
                <w:szCs w:val="16"/>
                <w:lang w:val="en-GB"/>
              </w:rPr>
            </w:pPr>
            <w:r w:rsidRPr="007F7FBE">
              <w:rPr>
                <w:rFonts w:cstheme="minorHAnsi"/>
                <w:sz w:val="16"/>
                <w:szCs w:val="16"/>
                <w:lang w:val="en-GB"/>
              </w:rPr>
              <w:t>2013</w:t>
            </w:r>
            <w:ins w:id="8" w:author="Marta Kisiel" w:date="2020-10-17T13:17:00Z">
              <w:r w:rsidR="00FD0C1C">
                <w:rPr>
                  <w:rFonts w:cstheme="minorHAnsi"/>
                  <w:sz w:val="16"/>
                  <w:szCs w:val="16"/>
                  <w:lang w:val="en-GB"/>
                </w:rPr>
                <w:t xml:space="preserve"> (percent)</w:t>
              </w:r>
            </w:ins>
          </w:p>
        </w:tc>
        <w:tc>
          <w:tcPr>
            <w:tcW w:w="1287" w:type="dxa"/>
            <w:vAlign w:val="center"/>
          </w:tcPr>
          <w:p w14:paraId="2B25B08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15.2</w:t>
            </w:r>
          </w:p>
        </w:tc>
        <w:tc>
          <w:tcPr>
            <w:tcW w:w="1287" w:type="dxa"/>
            <w:vAlign w:val="center"/>
          </w:tcPr>
          <w:p w14:paraId="5FF15DF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9.2</w:t>
            </w:r>
          </w:p>
        </w:tc>
        <w:tc>
          <w:tcPr>
            <w:tcW w:w="1368" w:type="dxa"/>
            <w:vAlign w:val="center"/>
          </w:tcPr>
          <w:p w14:paraId="49ADC3E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3.4</w:t>
            </w:r>
          </w:p>
        </w:tc>
        <w:tc>
          <w:tcPr>
            <w:tcW w:w="1287" w:type="dxa"/>
            <w:vAlign w:val="center"/>
          </w:tcPr>
          <w:p w14:paraId="2A41A7E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33D3E04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28.6</w:t>
            </w:r>
          </w:p>
        </w:tc>
        <w:tc>
          <w:tcPr>
            <w:tcW w:w="1287" w:type="dxa"/>
            <w:vAlign w:val="center"/>
          </w:tcPr>
          <w:p w14:paraId="624ED71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9.8</w:t>
            </w:r>
          </w:p>
        </w:tc>
        <w:tc>
          <w:tcPr>
            <w:tcW w:w="1287" w:type="dxa"/>
            <w:vAlign w:val="center"/>
          </w:tcPr>
          <w:p w14:paraId="059E26A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1.8</w:t>
            </w:r>
          </w:p>
        </w:tc>
        <w:tc>
          <w:tcPr>
            <w:tcW w:w="1287" w:type="dxa"/>
            <w:tcBorders>
              <w:right w:val="single" w:sz="12" w:space="0" w:color="auto"/>
            </w:tcBorders>
            <w:vAlign w:val="center"/>
          </w:tcPr>
          <w:p w14:paraId="1F3ECA3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r>
      <w:tr w:rsidR="00621AAB" w:rsidRPr="007F7FBE" w14:paraId="22B33D24" w14:textId="77777777" w:rsidTr="00C7627A">
        <w:trPr>
          <w:trHeight w:val="224"/>
        </w:trPr>
        <w:tc>
          <w:tcPr>
            <w:tcW w:w="1745" w:type="dxa"/>
            <w:vMerge/>
            <w:tcBorders>
              <w:left w:val="single" w:sz="12" w:space="0" w:color="auto"/>
            </w:tcBorders>
            <w:vAlign w:val="center"/>
          </w:tcPr>
          <w:p w14:paraId="01709100" w14:textId="77777777" w:rsidR="00621AAB" w:rsidRPr="00C7627A" w:rsidRDefault="00621AAB" w:rsidP="00D20A74">
            <w:pPr>
              <w:rPr>
                <w:rFonts w:cstheme="minorHAnsi"/>
                <w:b/>
                <w:sz w:val="16"/>
                <w:szCs w:val="16"/>
                <w:lang w:val="en-GB"/>
              </w:rPr>
            </w:pPr>
          </w:p>
        </w:tc>
        <w:tc>
          <w:tcPr>
            <w:tcW w:w="1300" w:type="dxa"/>
            <w:vAlign w:val="center"/>
          </w:tcPr>
          <w:p w14:paraId="567753D0"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3AD72FDA" w14:textId="7F32EBAA" w:rsidR="00621AAB" w:rsidRPr="007F7FBE" w:rsidRDefault="00621AAB" w:rsidP="00C7627A">
            <w:pPr>
              <w:jc w:val="center"/>
              <w:rPr>
                <w:rFonts w:cstheme="minorHAnsi"/>
                <w:sz w:val="16"/>
                <w:szCs w:val="16"/>
                <w:lang w:val="en-GB"/>
              </w:rPr>
            </w:pPr>
            <w:r w:rsidRPr="007F7FBE">
              <w:rPr>
                <w:rFonts w:cstheme="minorHAnsi"/>
                <w:sz w:val="16"/>
                <w:szCs w:val="16"/>
                <w:lang w:val="en-GB"/>
              </w:rPr>
              <w:t>0.83 (0.63</w:t>
            </w:r>
            <w:r w:rsidR="00D8151D">
              <w:rPr>
                <w:rFonts w:cstheme="minorHAnsi"/>
                <w:sz w:val="16"/>
                <w:szCs w:val="16"/>
                <w:lang w:val="en-GB"/>
              </w:rPr>
              <w:t>–</w:t>
            </w:r>
            <w:r w:rsidRPr="007F7FBE">
              <w:rPr>
                <w:rFonts w:cstheme="minorHAnsi"/>
                <w:sz w:val="16"/>
                <w:szCs w:val="16"/>
                <w:lang w:val="en-GB"/>
              </w:rPr>
              <w:t>1.09)</w:t>
            </w:r>
            <w:r>
              <w:rPr>
                <w:rFonts w:cstheme="minorHAnsi"/>
                <w:sz w:val="16"/>
                <w:szCs w:val="16"/>
                <w:lang w:val="en-GB"/>
              </w:rPr>
              <w:t xml:space="preserve"> </w:t>
            </w:r>
            <w:r w:rsidRPr="004A6263">
              <w:rPr>
                <w:rFonts w:cstheme="minorHAnsi"/>
                <w:b/>
                <w:sz w:val="16"/>
                <w:szCs w:val="16"/>
                <w:lang w:val="en-GB"/>
              </w:rPr>
              <w:t>↓</w:t>
            </w:r>
          </w:p>
        </w:tc>
        <w:tc>
          <w:tcPr>
            <w:tcW w:w="1287" w:type="dxa"/>
            <w:vAlign w:val="center"/>
          </w:tcPr>
          <w:p w14:paraId="6C53829A" w14:textId="5F87C926" w:rsidR="00621AAB" w:rsidRPr="007F7FBE" w:rsidRDefault="00621AAB" w:rsidP="00C7627A">
            <w:pPr>
              <w:jc w:val="center"/>
              <w:rPr>
                <w:rFonts w:cstheme="minorHAnsi"/>
                <w:sz w:val="16"/>
                <w:szCs w:val="16"/>
                <w:lang w:val="en-GB"/>
              </w:rPr>
            </w:pPr>
            <w:r w:rsidRPr="007F7FBE">
              <w:rPr>
                <w:rFonts w:cstheme="minorHAnsi"/>
                <w:sz w:val="16"/>
                <w:szCs w:val="16"/>
                <w:lang w:val="en-GB"/>
              </w:rPr>
              <w:t>1.67 (0.41</w:t>
            </w:r>
            <w:r w:rsidR="00D8151D">
              <w:rPr>
                <w:rFonts w:cstheme="minorHAnsi"/>
                <w:sz w:val="16"/>
                <w:szCs w:val="16"/>
                <w:lang w:val="en-GB"/>
              </w:rPr>
              <w:t>–</w:t>
            </w:r>
            <w:r w:rsidRPr="007F7FBE">
              <w:rPr>
                <w:rFonts w:cstheme="minorHAnsi"/>
                <w:sz w:val="16"/>
                <w:szCs w:val="16"/>
                <w:lang w:val="en-GB"/>
              </w:rPr>
              <w:t>6.73)</w:t>
            </w:r>
            <w:r w:rsidRPr="004A6263">
              <w:rPr>
                <w:rFonts w:cstheme="minorHAnsi"/>
                <w:b/>
                <w:sz w:val="16"/>
                <w:szCs w:val="16"/>
                <w:lang w:val="en-GB"/>
              </w:rPr>
              <w:t xml:space="preserve"> ↑</w:t>
            </w:r>
          </w:p>
        </w:tc>
        <w:tc>
          <w:tcPr>
            <w:tcW w:w="1368" w:type="dxa"/>
            <w:vAlign w:val="center"/>
          </w:tcPr>
          <w:p w14:paraId="5AC647ED" w14:textId="773CA253" w:rsidR="00621AAB" w:rsidRPr="007F7FBE" w:rsidRDefault="00621AAB" w:rsidP="00C7627A">
            <w:pPr>
              <w:jc w:val="center"/>
              <w:rPr>
                <w:rFonts w:cstheme="minorHAnsi"/>
                <w:sz w:val="16"/>
                <w:szCs w:val="16"/>
                <w:lang w:val="en-GB"/>
              </w:rPr>
            </w:pPr>
            <w:r w:rsidRPr="007F7FBE">
              <w:rPr>
                <w:rFonts w:cstheme="minorHAnsi"/>
                <w:sz w:val="16"/>
                <w:szCs w:val="16"/>
                <w:lang w:val="en-GB"/>
              </w:rPr>
              <w:t>2.73 (0.07</w:t>
            </w:r>
            <w:r w:rsidR="00D8151D">
              <w:rPr>
                <w:rFonts w:cstheme="minorHAnsi"/>
                <w:sz w:val="16"/>
                <w:szCs w:val="16"/>
                <w:lang w:val="en-GB"/>
              </w:rPr>
              <w:t>–</w:t>
            </w:r>
            <w:r w:rsidRPr="007F7FBE">
              <w:rPr>
                <w:rFonts w:cstheme="minorHAnsi"/>
                <w:sz w:val="16"/>
                <w:szCs w:val="16"/>
                <w:lang w:val="en-GB"/>
              </w:rPr>
              <w:t>114.5)</w:t>
            </w:r>
            <w:r w:rsidRPr="004A6263">
              <w:rPr>
                <w:rFonts w:cstheme="minorHAnsi"/>
                <w:b/>
                <w:sz w:val="16"/>
                <w:szCs w:val="16"/>
                <w:lang w:val="en-GB"/>
              </w:rPr>
              <w:t xml:space="preserve"> ↑</w:t>
            </w:r>
          </w:p>
        </w:tc>
        <w:tc>
          <w:tcPr>
            <w:tcW w:w="1287" w:type="dxa"/>
            <w:vAlign w:val="center"/>
          </w:tcPr>
          <w:p w14:paraId="03C2443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c>
          <w:tcPr>
            <w:tcW w:w="1287" w:type="dxa"/>
            <w:vAlign w:val="center"/>
          </w:tcPr>
          <w:p w14:paraId="4EBFA1C9" w14:textId="6C2C3D17" w:rsidR="00621AAB" w:rsidRPr="007F7FBE" w:rsidRDefault="00621AAB" w:rsidP="00C7627A">
            <w:pPr>
              <w:jc w:val="center"/>
              <w:rPr>
                <w:rFonts w:cstheme="minorHAnsi"/>
                <w:sz w:val="16"/>
                <w:szCs w:val="16"/>
                <w:lang w:val="en-GB"/>
              </w:rPr>
            </w:pPr>
            <w:r w:rsidRPr="007F7FBE">
              <w:rPr>
                <w:rFonts w:cstheme="minorHAnsi"/>
                <w:sz w:val="16"/>
                <w:szCs w:val="16"/>
                <w:lang w:val="en-GB"/>
              </w:rPr>
              <w:t>0.94 (0.75</w:t>
            </w:r>
            <w:r w:rsidR="00D8151D">
              <w:rPr>
                <w:rFonts w:cstheme="minorHAnsi"/>
                <w:sz w:val="16"/>
                <w:szCs w:val="16"/>
                <w:lang w:val="en-GB"/>
              </w:rPr>
              <w:t>–</w:t>
            </w:r>
            <w:r w:rsidRPr="007F7FBE">
              <w:rPr>
                <w:rFonts w:cstheme="minorHAnsi"/>
                <w:sz w:val="16"/>
                <w:szCs w:val="16"/>
                <w:lang w:val="en-GB"/>
              </w:rPr>
              <w:t>1.19)</w:t>
            </w:r>
            <w:r w:rsidRPr="004A6263">
              <w:rPr>
                <w:rFonts w:cstheme="minorHAnsi"/>
                <w:b/>
                <w:sz w:val="16"/>
                <w:szCs w:val="16"/>
                <w:lang w:val="en-GB"/>
              </w:rPr>
              <w:t xml:space="preserve"> ↓</w:t>
            </w:r>
          </w:p>
        </w:tc>
        <w:tc>
          <w:tcPr>
            <w:tcW w:w="1287" w:type="dxa"/>
            <w:vAlign w:val="center"/>
          </w:tcPr>
          <w:p w14:paraId="28AE7184" w14:textId="78308DC5" w:rsidR="00621AAB" w:rsidRPr="007F7FBE" w:rsidRDefault="00621AAB" w:rsidP="00C7627A">
            <w:pPr>
              <w:jc w:val="center"/>
              <w:rPr>
                <w:rFonts w:cstheme="minorHAnsi"/>
                <w:sz w:val="16"/>
                <w:szCs w:val="16"/>
                <w:lang w:val="en-GB"/>
              </w:rPr>
            </w:pPr>
            <w:r w:rsidRPr="007F7FBE">
              <w:rPr>
                <w:rFonts w:cstheme="minorHAnsi"/>
                <w:sz w:val="16"/>
                <w:szCs w:val="16"/>
                <w:lang w:val="en-GB"/>
              </w:rPr>
              <w:t>0.41 (0.35</w:t>
            </w:r>
            <w:r w:rsidR="00D8151D">
              <w:rPr>
                <w:rFonts w:cstheme="minorHAnsi"/>
                <w:sz w:val="16"/>
                <w:szCs w:val="16"/>
                <w:lang w:val="en-GB"/>
              </w:rPr>
              <w:t>–</w:t>
            </w:r>
            <w:r w:rsidRPr="007F7FBE">
              <w:rPr>
                <w:rFonts w:cstheme="minorHAnsi"/>
                <w:sz w:val="16"/>
                <w:szCs w:val="16"/>
                <w:lang w:val="en-GB"/>
              </w:rPr>
              <w:t>0.48)</w:t>
            </w:r>
            <w:r w:rsidRPr="004A6263">
              <w:rPr>
                <w:rFonts w:cstheme="minorHAnsi"/>
                <w:b/>
                <w:sz w:val="16"/>
                <w:szCs w:val="16"/>
                <w:lang w:val="en-GB"/>
              </w:rPr>
              <w:t xml:space="preserve"> ↓</w:t>
            </w:r>
          </w:p>
        </w:tc>
        <w:tc>
          <w:tcPr>
            <w:tcW w:w="1287" w:type="dxa"/>
            <w:vAlign w:val="center"/>
          </w:tcPr>
          <w:p w14:paraId="47459218" w14:textId="79BBA67D" w:rsidR="00621AAB" w:rsidRPr="007F7FBE" w:rsidRDefault="00621AAB" w:rsidP="00C7627A">
            <w:pPr>
              <w:jc w:val="center"/>
              <w:rPr>
                <w:rFonts w:cstheme="minorHAnsi"/>
                <w:sz w:val="16"/>
                <w:szCs w:val="16"/>
                <w:lang w:val="en-GB"/>
              </w:rPr>
            </w:pPr>
            <w:r w:rsidRPr="007F7FBE">
              <w:rPr>
                <w:rFonts w:cstheme="minorHAnsi"/>
                <w:sz w:val="16"/>
                <w:szCs w:val="16"/>
                <w:lang w:val="en-GB"/>
              </w:rPr>
              <w:t>0.29 (0.24</w:t>
            </w:r>
            <w:r w:rsidR="00D8151D">
              <w:rPr>
                <w:rFonts w:cstheme="minorHAnsi"/>
                <w:sz w:val="16"/>
                <w:szCs w:val="16"/>
                <w:lang w:val="en-GB"/>
              </w:rPr>
              <w:t>–</w:t>
            </w:r>
            <w:r w:rsidRPr="007F7FBE">
              <w:rPr>
                <w:rFonts w:cstheme="minorHAnsi"/>
                <w:sz w:val="16"/>
                <w:szCs w:val="16"/>
                <w:lang w:val="en-GB"/>
              </w:rPr>
              <w:t>0.35)</w:t>
            </w:r>
            <w:r w:rsidRPr="004A6263">
              <w:rPr>
                <w:rFonts w:cstheme="minorHAnsi"/>
                <w:b/>
                <w:sz w:val="16"/>
                <w:szCs w:val="16"/>
                <w:lang w:val="en-GB"/>
              </w:rPr>
              <w:t xml:space="preserve"> ↓</w:t>
            </w:r>
          </w:p>
        </w:tc>
        <w:tc>
          <w:tcPr>
            <w:tcW w:w="1287" w:type="dxa"/>
            <w:tcBorders>
              <w:right w:val="single" w:sz="12" w:space="0" w:color="auto"/>
            </w:tcBorders>
            <w:vAlign w:val="center"/>
          </w:tcPr>
          <w:p w14:paraId="530284F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r>
      <w:tr w:rsidR="00621AAB" w:rsidRPr="007F7FBE" w14:paraId="030F4BB8" w14:textId="77777777" w:rsidTr="00C7627A">
        <w:trPr>
          <w:trHeight w:val="224"/>
        </w:trPr>
        <w:tc>
          <w:tcPr>
            <w:tcW w:w="1745" w:type="dxa"/>
            <w:vMerge/>
            <w:tcBorders>
              <w:left w:val="single" w:sz="12" w:space="0" w:color="auto"/>
              <w:bottom w:val="single" w:sz="12" w:space="0" w:color="auto"/>
            </w:tcBorders>
            <w:vAlign w:val="center"/>
          </w:tcPr>
          <w:p w14:paraId="513D3FE8"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35C9791B"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0D37C1C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0.004</w:t>
            </w:r>
            <w:r w:rsidR="00A2284A">
              <w:rPr>
                <w:rFonts w:cstheme="minorHAnsi"/>
                <w:sz w:val="16"/>
                <w:szCs w:val="16"/>
                <w:lang w:val="en-GB"/>
              </w:rPr>
              <w:t>*</w:t>
            </w:r>
          </w:p>
        </w:tc>
        <w:tc>
          <w:tcPr>
            <w:tcW w:w="2655" w:type="dxa"/>
            <w:gridSpan w:val="2"/>
            <w:tcBorders>
              <w:bottom w:val="single" w:sz="12" w:space="0" w:color="auto"/>
            </w:tcBorders>
            <w:vAlign w:val="center"/>
          </w:tcPr>
          <w:p w14:paraId="2F118EE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bottom w:val="single" w:sz="12" w:space="0" w:color="auto"/>
            </w:tcBorders>
            <w:vAlign w:val="center"/>
          </w:tcPr>
          <w:p w14:paraId="4FA4738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0.004</w:t>
            </w:r>
            <w:r w:rsidR="00A2284A">
              <w:rPr>
                <w:rFonts w:cstheme="minorHAnsi"/>
                <w:sz w:val="16"/>
                <w:szCs w:val="16"/>
                <w:lang w:val="en-GB"/>
              </w:rPr>
              <w:t>*</w:t>
            </w:r>
          </w:p>
        </w:tc>
        <w:tc>
          <w:tcPr>
            <w:tcW w:w="2574" w:type="dxa"/>
            <w:gridSpan w:val="2"/>
            <w:tcBorders>
              <w:bottom w:val="single" w:sz="12" w:space="0" w:color="auto"/>
              <w:right w:val="single" w:sz="12" w:space="0" w:color="auto"/>
            </w:tcBorders>
            <w:vAlign w:val="center"/>
          </w:tcPr>
          <w:p w14:paraId="72F02D8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r>
      <w:tr w:rsidR="00621AAB" w:rsidRPr="007F7FBE" w14:paraId="1E7334F3" w14:textId="77777777" w:rsidTr="00C7627A">
        <w:trPr>
          <w:trHeight w:val="224"/>
        </w:trPr>
        <w:tc>
          <w:tcPr>
            <w:tcW w:w="1745" w:type="dxa"/>
            <w:vMerge w:val="restart"/>
            <w:tcBorders>
              <w:top w:val="single" w:sz="12" w:space="0" w:color="auto"/>
              <w:left w:val="single" w:sz="12" w:space="0" w:color="auto"/>
            </w:tcBorders>
            <w:vAlign w:val="center"/>
          </w:tcPr>
          <w:p w14:paraId="7CD883D1" w14:textId="77777777" w:rsidR="00621AAB" w:rsidRPr="00C7627A" w:rsidRDefault="006553C5" w:rsidP="00D20A74">
            <w:pPr>
              <w:rPr>
                <w:rFonts w:cstheme="minorHAnsi"/>
                <w:b/>
                <w:sz w:val="16"/>
                <w:szCs w:val="16"/>
                <w:lang w:val="en-GB"/>
              </w:rPr>
            </w:pPr>
            <w:r w:rsidRPr="00C7627A">
              <w:rPr>
                <w:rFonts w:cstheme="minorHAnsi"/>
                <w:b/>
                <w:sz w:val="16"/>
                <w:szCs w:val="16"/>
                <w:lang w:val="en-GB"/>
              </w:rPr>
              <w:t xml:space="preserve">Being </w:t>
            </w:r>
            <w:r w:rsidR="00A2284A" w:rsidRPr="00C7627A">
              <w:rPr>
                <w:rFonts w:cstheme="minorHAnsi"/>
                <w:b/>
                <w:sz w:val="16"/>
                <w:szCs w:val="16"/>
                <w:lang w:val="en-GB"/>
              </w:rPr>
              <w:t>ridiculed</w:t>
            </w:r>
          </w:p>
        </w:tc>
        <w:tc>
          <w:tcPr>
            <w:tcW w:w="1300" w:type="dxa"/>
            <w:tcBorders>
              <w:top w:val="single" w:sz="12" w:space="0" w:color="auto"/>
            </w:tcBorders>
            <w:vAlign w:val="center"/>
          </w:tcPr>
          <w:p w14:paraId="1945EF0D" w14:textId="13E28499" w:rsidR="00621AAB" w:rsidRPr="007F7FBE" w:rsidRDefault="00621AAB" w:rsidP="00D20A74">
            <w:pPr>
              <w:rPr>
                <w:rFonts w:cstheme="minorHAnsi"/>
                <w:sz w:val="16"/>
                <w:szCs w:val="16"/>
                <w:lang w:val="en-GB"/>
              </w:rPr>
            </w:pPr>
            <w:r w:rsidRPr="007F7FBE">
              <w:rPr>
                <w:rFonts w:cstheme="minorHAnsi"/>
                <w:sz w:val="16"/>
                <w:szCs w:val="16"/>
                <w:lang w:val="en-GB"/>
              </w:rPr>
              <w:t>2002</w:t>
            </w:r>
            <w:ins w:id="9" w:author="Marta Kisiel" w:date="2020-10-17T13:17:00Z">
              <w:r w:rsidR="00FD0C1C">
                <w:rPr>
                  <w:rFonts w:cstheme="minorHAnsi"/>
                  <w:sz w:val="16"/>
                  <w:szCs w:val="16"/>
                  <w:lang w:val="en-GB"/>
                </w:rPr>
                <w:t xml:space="preserve"> (percent)</w:t>
              </w:r>
            </w:ins>
          </w:p>
        </w:tc>
        <w:tc>
          <w:tcPr>
            <w:tcW w:w="1287" w:type="dxa"/>
            <w:tcBorders>
              <w:top w:val="single" w:sz="12" w:space="0" w:color="auto"/>
            </w:tcBorders>
            <w:vAlign w:val="center"/>
          </w:tcPr>
          <w:p w14:paraId="2AF0958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10.7</w:t>
            </w:r>
          </w:p>
        </w:tc>
        <w:tc>
          <w:tcPr>
            <w:tcW w:w="1287" w:type="dxa"/>
            <w:tcBorders>
              <w:top w:val="single" w:sz="12" w:space="0" w:color="auto"/>
            </w:tcBorders>
            <w:vAlign w:val="center"/>
          </w:tcPr>
          <w:p w14:paraId="6AA4FA5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4.0</w:t>
            </w:r>
          </w:p>
        </w:tc>
        <w:tc>
          <w:tcPr>
            <w:tcW w:w="1368" w:type="dxa"/>
            <w:tcBorders>
              <w:top w:val="single" w:sz="12" w:space="0" w:color="auto"/>
            </w:tcBorders>
            <w:vAlign w:val="center"/>
          </w:tcPr>
          <w:p w14:paraId="5623B79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5.5</w:t>
            </w:r>
          </w:p>
        </w:tc>
        <w:tc>
          <w:tcPr>
            <w:tcW w:w="1287" w:type="dxa"/>
            <w:tcBorders>
              <w:top w:val="single" w:sz="12" w:space="0" w:color="auto"/>
            </w:tcBorders>
            <w:vAlign w:val="center"/>
          </w:tcPr>
          <w:p w14:paraId="3346DE3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tcBorders>
            <w:vAlign w:val="center"/>
          </w:tcPr>
          <w:p w14:paraId="40C8C7D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39.5</w:t>
            </w:r>
          </w:p>
        </w:tc>
        <w:tc>
          <w:tcPr>
            <w:tcW w:w="1287" w:type="dxa"/>
            <w:tcBorders>
              <w:top w:val="single" w:sz="12" w:space="0" w:color="auto"/>
            </w:tcBorders>
            <w:vAlign w:val="center"/>
          </w:tcPr>
          <w:p w14:paraId="71A667D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25.6</w:t>
            </w:r>
          </w:p>
        </w:tc>
        <w:tc>
          <w:tcPr>
            <w:tcW w:w="1287" w:type="dxa"/>
            <w:tcBorders>
              <w:top w:val="single" w:sz="12" w:space="0" w:color="auto"/>
            </w:tcBorders>
            <w:vAlign w:val="center"/>
          </w:tcPr>
          <w:p w14:paraId="17EB089D"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15.3</w:t>
            </w:r>
          </w:p>
        </w:tc>
        <w:tc>
          <w:tcPr>
            <w:tcW w:w="1287" w:type="dxa"/>
            <w:tcBorders>
              <w:top w:val="single" w:sz="12" w:space="0" w:color="auto"/>
              <w:right w:val="single" w:sz="12" w:space="0" w:color="auto"/>
            </w:tcBorders>
            <w:vAlign w:val="center"/>
          </w:tcPr>
          <w:p w14:paraId="2EB6309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3.6</w:t>
            </w:r>
          </w:p>
        </w:tc>
      </w:tr>
      <w:tr w:rsidR="00621AAB" w:rsidRPr="007F7FBE" w14:paraId="58533E5C" w14:textId="77777777" w:rsidTr="00C7627A">
        <w:trPr>
          <w:trHeight w:val="224"/>
        </w:trPr>
        <w:tc>
          <w:tcPr>
            <w:tcW w:w="1745" w:type="dxa"/>
            <w:vMerge/>
            <w:tcBorders>
              <w:left w:val="single" w:sz="12" w:space="0" w:color="auto"/>
            </w:tcBorders>
            <w:vAlign w:val="center"/>
          </w:tcPr>
          <w:p w14:paraId="44C3202D" w14:textId="77777777" w:rsidR="00621AAB" w:rsidRPr="00C7627A" w:rsidRDefault="00621AAB" w:rsidP="00D20A74">
            <w:pPr>
              <w:rPr>
                <w:rFonts w:cstheme="minorHAnsi"/>
                <w:b/>
                <w:sz w:val="16"/>
                <w:szCs w:val="16"/>
                <w:lang w:val="en-GB"/>
              </w:rPr>
            </w:pPr>
          </w:p>
        </w:tc>
        <w:tc>
          <w:tcPr>
            <w:tcW w:w="1300" w:type="dxa"/>
            <w:vAlign w:val="center"/>
          </w:tcPr>
          <w:p w14:paraId="0CB62648" w14:textId="18814C1A" w:rsidR="00621AAB" w:rsidRPr="007F7FBE" w:rsidRDefault="00621AAB" w:rsidP="00D20A74">
            <w:pPr>
              <w:rPr>
                <w:rFonts w:cstheme="minorHAnsi"/>
                <w:sz w:val="16"/>
                <w:szCs w:val="16"/>
                <w:lang w:val="en-GB"/>
              </w:rPr>
            </w:pPr>
            <w:r w:rsidRPr="007F7FBE">
              <w:rPr>
                <w:rFonts w:cstheme="minorHAnsi"/>
                <w:sz w:val="16"/>
                <w:szCs w:val="16"/>
                <w:lang w:val="en-GB"/>
              </w:rPr>
              <w:t>2013</w:t>
            </w:r>
            <w:ins w:id="10" w:author="Marta Kisiel" w:date="2020-10-17T13:17:00Z">
              <w:r w:rsidR="00FD0C1C">
                <w:rPr>
                  <w:rFonts w:cstheme="minorHAnsi"/>
                  <w:sz w:val="16"/>
                  <w:szCs w:val="16"/>
                  <w:lang w:val="en-GB"/>
                </w:rPr>
                <w:t xml:space="preserve"> (percent)</w:t>
              </w:r>
            </w:ins>
          </w:p>
        </w:tc>
        <w:tc>
          <w:tcPr>
            <w:tcW w:w="1287" w:type="dxa"/>
            <w:vAlign w:val="center"/>
          </w:tcPr>
          <w:p w14:paraId="42E75A0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9.3</w:t>
            </w:r>
          </w:p>
        </w:tc>
        <w:tc>
          <w:tcPr>
            <w:tcW w:w="1287" w:type="dxa"/>
            <w:vAlign w:val="center"/>
          </w:tcPr>
          <w:p w14:paraId="40753EB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3.8</w:t>
            </w:r>
          </w:p>
        </w:tc>
        <w:tc>
          <w:tcPr>
            <w:tcW w:w="1368" w:type="dxa"/>
            <w:vAlign w:val="center"/>
          </w:tcPr>
          <w:p w14:paraId="6CF2F41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1.9</w:t>
            </w:r>
          </w:p>
        </w:tc>
        <w:tc>
          <w:tcPr>
            <w:tcW w:w="1287" w:type="dxa"/>
            <w:vAlign w:val="center"/>
          </w:tcPr>
          <w:p w14:paraId="3F8A6CB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1.6</w:t>
            </w:r>
          </w:p>
        </w:tc>
        <w:tc>
          <w:tcPr>
            <w:tcW w:w="1287" w:type="dxa"/>
            <w:vAlign w:val="center"/>
          </w:tcPr>
          <w:p w14:paraId="3C78C2C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18.6</w:t>
            </w:r>
          </w:p>
        </w:tc>
        <w:tc>
          <w:tcPr>
            <w:tcW w:w="1287" w:type="dxa"/>
            <w:vAlign w:val="center"/>
          </w:tcPr>
          <w:p w14:paraId="7FD6200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7.4</w:t>
            </w:r>
          </w:p>
        </w:tc>
        <w:tc>
          <w:tcPr>
            <w:tcW w:w="1287" w:type="dxa"/>
            <w:vAlign w:val="center"/>
          </w:tcPr>
          <w:p w14:paraId="549728B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2.2</w:t>
            </w:r>
          </w:p>
        </w:tc>
        <w:tc>
          <w:tcPr>
            <w:tcW w:w="1287" w:type="dxa"/>
            <w:tcBorders>
              <w:right w:val="single" w:sz="12" w:space="0" w:color="auto"/>
            </w:tcBorders>
            <w:vAlign w:val="center"/>
          </w:tcPr>
          <w:p w14:paraId="4602110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r>
      <w:tr w:rsidR="00621AAB" w:rsidRPr="007F7FBE" w14:paraId="4072A285" w14:textId="77777777" w:rsidTr="00C7627A">
        <w:trPr>
          <w:trHeight w:val="224"/>
        </w:trPr>
        <w:tc>
          <w:tcPr>
            <w:tcW w:w="1745" w:type="dxa"/>
            <w:vMerge/>
            <w:tcBorders>
              <w:left w:val="single" w:sz="12" w:space="0" w:color="auto"/>
            </w:tcBorders>
            <w:vAlign w:val="center"/>
          </w:tcPr>
          <w:p w14:paraId="0C8C37F3" w14:textId="77777777" w:rsidR="00621AAB" w:rsidRPr="00C7627A" w:rsidRDefault="00621AAB" w:rsidP="00D20A74">
            <w:pPr>
              <w:rPr>
                <w:rFonts w:cstheme="minorHAnsi"/>
                <w:b/>
                <w:sz w:val="16"/>
                <w:szCs w:val="16"/>
                <w:lang w:val="en-GB"/>
              </w:rPr>
            </w:pPr>
          </w:p>
        </w:tc>
        <w:tc>
          <w:tcPr>
            <w:tcW w:w="1300" w:type="dxa"/>
            <w:vAlign w:val="center"/>
          </w:tcPr>
          <w:p w14:paraId="7A4B27A9"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303D7C0D" w14:textId="2EEF0737" w:rsidR="00621AAB" w:rsidRPr="007F7FBE" w:rsidRDefault="00621AAB" w:rsidP="00C7627A">
            <w:pPr>
              <w:jc w:val="center"/>
              <w:rPr>
                <w:rFonts w:cstheme="minorHAnsi"/>
                <w:sz w:val="16"/>
                <w:szCs w:val="16"/>
                <w:lang w:val="en-GB"/>
              </w:rPr>
            </w:pPr>
            <w:r w:rsidRPr="007F7FBE">
              <w:rPr>
                <w:rFonts w:cstheme="minorHAnsi"/>
                <w:sz w:val="16"/>
                <w:szCs w:val="16"/>
                <w:lang w:val="en-GB"/>
              </w:rPr>
              <w:t>0.87 (0.58</w:t>
            </w:r>
            <w:r w:rsidR="00D8151D">
              <w:rPr>
                <w:rFonts w:cstheme="minorHAnsi"/>
                <w:sz w:val="16"/>
                <w:szCs w:val="16"/>
                <w:lang w:val="en-GB"/>
              </w:rPr>
              <w:t>–</w:t>
            </w:r>
            <w:r w:rsidRPr="007F7FBE">
              <w:rPr>
                <w:rFonts w:cstheme="minorHAnsi"/>
                <w:sz w:val="16"/>
                <w:szCs w:val="16"/>
                <w:lang w:val="en-GB"/>
              </w:rPr>
              <w:t>1.29)</w:t>
            </w:r>
            <w:r w:rsidRPr="004A6263">
              <w:rPr>
                <w:rFonts w:cstheme="minorHAnsi"/>
                <w:b/>
                <w:sz w:val="16"/>
                <w:szCs w:val="16"/>
                <w:lang w:val="en-GB"/>
              </w:rPr>
              <w:t xml:space="preserve"> ↓</w:t>
            </w:r>
          </w:p>
        </w:tc>
        <w:tc>
          <w:tcPr>
            <w:tcW w:w="1287" w:type="dxa"/>
            <w:vAlign w:val="center"/>
          </w:tcPr>
          <w:p w14:paraId="41CCC9BA" w14:textId="22F4A1EC" w:rsidR="00621AAB" w:rsidRPr="007F7FBE" w:rsidRDefault="00621AAB" w:rsidP="00C7627A">
            <w:pPr>
              <w:jc w:val="center"/>
              <w:rPr>
                <w:rFonts w:cstheme="minorHAnsi"/>
                <w:sz w:val="16"/>
                <w:szCs w:val="16"/>
                <w:lang w:val="en-GB"/>
              </w:rPr>
            </w:pPr>
            <w:r w:rsidRPr="007F7FBE">
              <w:rPr>
                <w:rFonts w:cstheme="minorHAnsi"/>
                <w:sz w:val="16"/>
                <w:szCs w:val="16"/>
                <w:lang w:val="en-GB"/>
              </w:rPr>
              <w:t>0.95 (0.35</w:t>
            </w:r>
            <w:r w:rsidR="00D8151D">
              <w:rPr>
                <w:rFonts w:cstheme="minorHAnsi"/>
                <w:sz w:val="16"/>
                <w:szCs w:val="16"/>
                <w:lang w:val="en-GB"/>
              </w:rPr>
              <w:t>–</w:t>
            </w:r>
            <w:r w:rsidRPr="007F7FBE">
              <w:rPr>
                <w:rFonts w:cstheme="minorHAnsi"/>
                <w:sz w:val="16"/>
                <w:szCs w:val="16"/>
                <w:lang w:val="en-GB"/>
              </w:rPr>
              <w:t>2.59)</w:t>
            </w:r>
            <w:r w:rsidRPr="004A6263">
              <w:rPr>
                <w:rFonts w:cstheme="minorHAnsi"/>
                <w:b/>
                <w:sz w:val="16"/>
                <w:szCs w:val="16"/>
                <w:lang w:val="en-GB"/>
              </w:rPr>
              <w:t xml:space="preserve"> ↓</w:t>
            </w:r>
          </w:p>
        </w:tc>
        <w:tc>
          <w:tcPr>
            <w:tcW w:w="1368" w:type="dxa"/>
            <w:vAlign w:val="center"/>
          </w:tcPr>
          <w:p w14:paraId="6863B797" w14:textId="1DF4A584" w:rsidR="00621AAB" w:rsidRPr="007F7FBE" w:rsidRDefault="00621AAB" w:rsidP="00C7627A">
            <w:pPr>
              <w:jc w:val="center"/>
              <w:rPr>
                <w:rFonts w:cstheme="minorHAnsi"/>
                <w:sz w:val="16"/>
                <w:szCs w:val="16"/>
                <w:lang w:val="en-GB"/>
              </w:rPr>
            </w:pPr>
            <w:r w:rsidRPr="007F7FBE">
              <w:rPr>
                <w:rFonts w:cstheme="minorHAnsi"/>
                <w:sz w:val="16"/>
                <w:szCs w:val="16"/>
                <w:lang w:val="en-GB"/>
              </w:rPr>
              <w:t>0.34 (0.26</w:t>
            </w:r>
            <w:r w:rsidR="00D8151D">
              <w:rPr>
                <w:rFonts w:cstheme="minorHAnsi"/>
                <w:sz w:val="16"/>
                <w:szCs w:val="16"/>
                <w:lang w:val="en-GB"/>
              </w:rPr>
              <w:t>–</w:t>
            </w:r>
            <w:r w:rsidRPr="007F7FBE">
              <w:rPr>
                <w:rFonts w:cstheme="minorHAnsi"/>
                <w:sz w:val="16"/>
                <w:szCs w:val="16"/>
                <w:lang w:val="en-GB"/>
              </w:rPr>
              <w:t>0.44)</w:t>
            </w:r>
            <w:r w:rsidRPr="004A6263">
              <w:rPr>
                <w:rFonts w:cstheme="minorHAnsi"/>
                <w:b/>
                <w:sz w:val="16"/>
                <w:szCs w:val="16"/>
                <w:lang w:val="en-GB"/>
              </w:rPr>
              <w:t xml:space="preserve"> ↓</w:t>
            </w:r>
          </w:p>
        </w:tc>
        <w:tc>
          <w:tcPr>
            <w:tcW w:w="1287" w:type="dxa"/>
            <w:vAlign w:val="center"/>
          </w:tcPr>
          <w:p w14:paraId="5486FF9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c>
          <w:tcPr>
            <w:tcW w:w="1287" w:type="dxa"/>
            <w:vAlign w:val="center"/>
          </w:tcPr>
          <w:p w14:paraId="5A07EE43" w14:textId="4D7E7711" w:rsidR="00621AAB" w:rsidRPr="007F7FBE" w:rsidRDefault="00621AAB" w:rsidP="00C7627A">
            <w:pPr>
              <w:jc w:val="center"/>
              <w:rPr>
                <w:rFonts w:cstheme="minorHAnsi"/>
                <w:sz w:val="16"/>
                <w:szCs w:val="16"/>
                <w:lang w:val="en-GB"/>
              </w:rPr>
            </w:pPr>
            <w:r w:rsidRPr="007F7FBE">
              <w:rPr>
                <w:rFonts w:cstheme="minorHAnsi"/>
                <w:sz w:val="16"/>
                <w:szCs w:val="16"/>
                <w:lang w:val="en-GB"/>
              </w:rPr>
              <w:t>0.47 (0.42</w:t>
            </w:r>
            <w:r w:rsidR="00D8151D">
              <w:rPr>
                <w:rFonts w:cstheme="minorHAnsi"/>
                <w:sz w:val="16"/>
                <w:szCs w:val="16"/>
                <w:lang w:val="en-GB"/>
              </w:rPr>
              <w:t>–</w:t>
            </w:r>
            <w:r w:rsidRPr="007F7FBE">
              <w:rPr>
                <w:rFonts w:cstheme="minorHAnsi"/>
                <w:sz w:val="16"/>
                <w:szCs w:val="16"/>
                <w:lang w:val="en-GB"/>
              </w:rPr>
              <w:t>0.52)</w:t>
            </w:r>
            <w:r w:rsidRPr="004A6263">
              <w:rPr>
                <w:rFonts w:cstheme="minorHAnsi"/>
                <w:b/>
                <w:sz w:val="16"/>
                <w:szCs w:val="16"/>
                <w:lang w:val="en-GB"/>
              </w:rPr>
              <w:t xml:space="preserve"> ↓</w:t>
            </w:r>
          </w:p>
        </w:tc>
        <w:tc>
          <w:tcPr>
            <w:tcW w:w="1287" w:type="dxa"/>
            <w:vAlign w:val="center"/>
          </w:tcPr>
          <w:p w14:paraId="7D4C7932" w14:textId="07AAB746" w:rsidR="00621AAB" w:rsidRPr="007F7FBE" w:rsidRDefault="00621AAB" w:rsidP="00C7627A">
            <w:pPr>
              <w:jc w:val="center"/>
              <w:rPr>
                <w:rFonts w:cstheme="minorHAnsi"/>
                <w:sz w:val="16"/>
                <w:szCs w:val="16"/>
                <w:lang w:val="en-GB"/>
              </w:rPr>
            </w:pPr>
            <w:r w:rsidRPr="007F7FBE">
              <w:rPr>
                <w:rFonts w:cstheme="minorHAnsi"/>
                <w:sz w:val="16"/>
                <w:szCs w:val="16"/>
                <w:lang w:val="en-GB"/>
              </w:rPr>
              <w:t>0.29 (0.26</w:t>
            </w:r>
            <w:r w:rsidR="00D8151D">
              <w:rPr>
                <w:rFonts w:cstheme="minorHAnsi"/>
                <w:sz w:val="16"/>
                <w:szCs w:val="16"/>
                <w:lang w:val="en-GB"/>
              </w:rPr>
              <w:t>–</w:t>
            </w:r>
            <w:r w:rsidRPr="007F7FBE">
              <w:rPr>
                <w:rFonts w:cstheme="minorHAnsi"/>
                <w:sz w:val="16"/>
                <w:szCs w:val="16"/>
                <w:lang w:val="en-GB"/>
              </w:rPr>
              <w:t>0.33)</w:t>
            </w:r>
            <w:r w:rsidRPr="004A6263">
              <w:rPr>
                <w:rFonts w:cstheme="minorHAnsi"/>
                <w:b/>
                <w:sz w:val="16"/>
                <w:szCs w:val="16"/>
                <w:lang w:val="en-GB"/>
              </w:rPr>
              <w:t xml:space="preserve"> ↓</w:t>
            </w:r>
          </w:p>
        </w:tc>
        <w:tc>
          <w:tcPr>
            <w:tcW w:w="1287" w:type="dxa"/>
            <w:vAlign w:val="center"/>
          </w:tcPr>
          <w:p w14:paraId="79D272D7" w14:textId="3B45A1B7" w:rsidR="00621AAB" w:rsidRPr="007F7FBE" w:rsidRDefault="00621AAB" w:rsidP="00C7627A">
            <w:pPr>
              <w:jc w:val="center"/>
              <w:rPr>
                <w:rFonts w:cstheme="minorHAnsi"/>
                <w:sz w:val="16"/>
                <w:szCs w:val="16"/>
                <w:lang w:val="en-GB"/>
              </w:rPr>
            </w:pPr>
            <w:r w:rsidRPr="007F7FBE">
              <w:rPr>
                <w:rFonts w:cstheme="minorHAnsi"/>
                <w:sz w:val="16"/>
                <w:szCs w:val="16"/>
                <w:lang w:val="en-GB"/>
              </w:rPr>
              <w:t>0.14 (0.13</w:t>
            </w:r>
            <w:r w:rsidR="00D8151D">
              <w:rPr>
                <w:rFonts w:cstheme="minorHAnsi"/>
                <w:sz w:val="16"/>
                <w:szCs w:val="16"/>
                <w:lang w:val="en-GB"/>
              </w:rPr>
              <w:t>–</w:t>
            </w:r>
            <w:r w:rsidRPr="007F7FBE">
              <w:rPr>
                <w:rFonts w:cstheme="minorHAnsi"/>
                <w:sz w:val="16"/>
                <w:szCs w:val="16"/>
                <w:lang w:val="en-GB"/>
              </w:rPr>
              <w:t>0.15)</w:t>
            </w:r>
            <w:r w:rsidRPr="004A6263">
              <w:rPr>
                <w:rFonts w:cstheme="minorHAnsi"/>
                <w:b/>
                <w:sz w:val="16"/>
                <w:szCs w:val="16"/>
                <w:lang w:val="en-GB"/>
              </w:rPr>
              <w:t xml:space="preserve"> ↓</w:t>
            </w:r>
          </w:p>
        </w:tc>
        <w:tc>
          <w:tcPr>
            <w:tcW w:w="1287" w:type="dxa"/>
            <w:tcBorders>
              <w:right w:val="single" w:sz="12" w:space="0" w:color="auto"/>
            </w:tcBorders>
            <w:vAlign w:val="center"/>
          </w:tcPr>
          <w:p w14:paraId="198C8FB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r>
      <w:tr w:rsidR="00621AAB" w:rsidRPr="007F7FBE" w14:paraId="5B6A0777" w14:textId="77777777" w:rsidTr="00C7627A">
        <w:trPr>
          <w:trHeight w:val="224"/>
        </w:trPr>
        <w:tc>
          <w:tcPr>
            <w:tcW w:w="1745" w:type="dxa"/>
            <w:vMerge/>
            <w:tcBorders>
              <w:left w:val="single" w:sz="12" w:space="0" w:color="auto"/>
              <w:bottom w:val="single" w:sz="12" w:space="0" w:color="auto"/>
            </w:tcBorders>
            <w:vAlign w:val="center"/>
          </w:tcPr>
          <w:p w14:paraId="08D19AE4"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6C2FD6BF"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024E46E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0.248</w:t>
            </w:r>
          </w:p>
        </w:tc>
        <w:tc>
          <w:tcPr>
            <w:tcW w:w="2655" w:type="dxa"/>
            <w:gridSpan w:val="2"/>
            <w:tcBorders>
              <w:bottom w:val="single" w:sz="12" w:space="0" w:color="auto"/>
            </w:tcBorders>
            <w:vAlign w:val="center"/>
          </w:tcPr>
          <w:p w14:paraId="100242B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bottom w:val="single" w:sz="12" w:space="0" w:color="auto"/>
            </w:tcBorders>
            <w:vAlign w:val="center"/>
          </w:tcPr>
          <w:p w14:paraId="41C62E9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&lt;0.001</w:t>
            </w:r>
            <w:r w:rsidR="00A2284A">
              <w:rPr>
                <w:rFonts w:cstheme="minorHAnsi"/>
                <w:sz w:val="16"/>
                <w:szCs w:val="16"/>
                <w:lang w:val="en-GB"/>
              </w:rPr>
              <w:t>*</w:t>
            </w:r>
          </w:p>
        </w:tc>
        <w:tc>
          <w:tcPr>
            <w:tcW w:w="2574" w:type="dxa"/>
            <w:gridSpan w:val="2"/>
            <w:tcBorders>
              <w:bottom w:val="single" w:sz="12" w:space="0" w:color="auto"/>
              <w:right w:val="single" w:sz="12" w:space="0" w:color="auto"/>
            </w:tcBorders>
            <w:vAlign w:val="center"/>
          </w:tcPr>
          <w:p w14:paraId="6AF5311D"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r>
      <w:tr w:rsidR="00621AAB" w:rsidRPr="00F10C80" w14:paraId="19378380" w14:textId="77777777" w:rsidTr="00C7627A">
        <w:trPr>
          <w:trHeight w:val="224"/>
        </w:trPr>
        <w:tc>
          <w:tcPr>
            <w:tcW w:w="1745" w:type="dxa"/>
            <w:vMerge w:val="restart"/>
            <w:tcBorders>
              <w:top w:val="single" w:sz="12" w:space="0" w:color="auto"/>
              <w:left w:val="single" w:sz="12" w:space="0" w:color="auto"/>
            </w:tcBorders>
            <w:vAlign w:val="center"/>
          </w:tcPr>
          <w:p w14:paraId="0DAD49A8" w14:textId="77777777" w:rsidR="00621AAB" w:rsidRPr="00C7627A" w:rsidRDefault="006553C5" w:rsidP="00D20A74">
            <w:pPr>
              <w:rPr>
                <w:rFonts w:cstheme="minorHAnsi"/>
                <w:b/>
                <w:sz w:val="16"/>
                <w:szCs w:val="16"/>
                <w:lang w:val="en-GB"/>
              </w:rPr>
            </w:pPr>
            <w:r w:rsidRPr="00C7627A">
              <w:rPr>
                <w:rFonts w:cstheme="minorHAnsi"/>
                <w:b/>
                <w:sz w:val="16"/>
                <w:szCs w:val="16"/>
                <w:lang w:val="en-GB"/>
              </w:rPr>
              <w:t xml:space="preserve">Denied </w:t>
            </w:r>
            <w:r w:rsidR="00621AAB" w:rsidRPr="00C7627A">
              <w:rPr>
                <w:rFonts w:cstheme="minorHAnsi"/>
                <w:b/>
                <w:sz w:val="16"/>
                <w:szCs w:val="16"/>
                <w:lang w:val="en-GB"/>
              </w:rPr>
              <w:t>rightful</w:t>
            </w:r>
            <w:r w:rsidR="00F10C80" w:rsidRPr="00C7627A">
              <w:rPr>
                <w:rFonts w:cstheme="minorHAnsi"/>
                <w:b/>
                <w:sz w:val="16"/>
                <w:szCs w:val="16"/>
                <w:lang w:val="en-GB"/>
              </w:rPr>
              <w:br/>
            </w:r>
            <w:r w:rsidR="00621AAB" w:rsidRPr="00C7627A">
              <w:rPr>
                <w:rFonts w:cstheme="minorHAnsi"/>
                <w:b/>
                <w:sz w:val="16"/>
                <w:szCs w:val="16"/>
                <w:lang w:val="en-GB"/>
              </w:rPr>
              <w:t>help/services</w:t>
            </w:r>
          </w:p>
        </w:tc>
        <w:tc>
          <w:tcPr>
            <w:tcW w:w="1300" w:type="dxa"/>
            <w:tcBorders>
              <w:top w:val="single" w:sz="12" w:space="0" w:color="auto"/>
            </w:tcBorders>
            <w:vAlign w:val="center"/>
          </w:tcPr>
          <w:p w14:paraId="4BEF7B50" w14:textId="2433DEDF" w:rsidR="00621AAB" w:rsidRPr="007F7FBE" w:rsidRDefault="00621AAB" w:rsidP="00D20A74">
            <w:pPr>
              <w:rPr>
                <w:rFonts w:cstheme="minorHAnsi"/>
                <w:sz w:val="16"/>
                <w:szCs w:val="16"/>
                <w:lang w:val="en-GB"/>
              </w:rPr>
            </w:pPr>
            <w:r w:rsidRPr="007F7FBE">
              <w:rPr>
                <w:rFonts w:cstheme="minorHAnsi"/>
                <w:sz w:val="16"/>
                <w:szCs w:val="16"/>
                <w:lang w:val="en-GB"/>
              </w:rPr>
              <w:t>2002</w:t>
            </w:r>
            <w:ins w:id="11" w:author="Marta Kisiel" w:date="2020-10-17T13:18:00Z">
              <w:r w:rsidR="00FD0C1C">
                <w:rPr>
                  <w:rFonts w:cstheme="minorHAnsi"/>
                  <w:sz w:val="16"/>
                  <w:szCs w:val="16"/>
                  <w:lang w:val="en-GB"/>
                </w:rPr>
                <w:t xml:space="preserve"> (percent)</w:t>
              </w:r>
            </w:ins>
          </w:p>
        </w:tc>
        <w:tc>
          <w:tcPr>
            <w:tcW w:w="1287" w:type="dxa"/>
            <w:tcBorders>
              <w:top w:val="single" w:sz="12" w:space="0" w:color="auto"/>
            </w:tcBorders>
            <w:vAlign w:val="center"/>
          </w:tcPr>
          <w:p w14:paraId="3D5A784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tcBorders>
            <w:vAlign w:val="center"/>
          </w:tcPr>
          <w:p w14:paraId="52C4982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368" w:type="dxa"/>
            <w:tcBorders>
              <w:top w:val="single" w:sz="12" w:space="0" w:color="auto"/>
            </w:tcBorders>
            <w:vAlign w:val="center"/>
          </w:tcPr>
          <w:p w14:paraId="5B0CF22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3.9</w:t>
            </w:r>
          </w:p>
        </w:tc>
        <w:tc>
          <w:tcPr>
            <w:tcW w:w="1287" w:type="dxa"/>
            <w:tcBorders>
              <w:top w:val="single" w:sz="12" w:space="0" w:color="auto"/>
            </w:tcBorders>
            <w:vAlign w:val="center"/>
          </w:tcPr>
          <w:p w14:paraId="1AB24C3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13.4</w:t>
            </w:r>
          </w:p>
        </w:tc>
        <w:tc>
          <w:tcPr>
            <w:tcW w:w="1287" w:type="dxa"/>
            <w:vAlign w:val="center"/>
          </w:tcPr>
          <w:p w14:paraId="4522742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33.5</w:t>
            </w:r>
          </w:p>
        </w:tc>
        <w:tc>
          <w:tcPr>
            <w:tcW w:w="1287" w:type="dxa"/>
            <w:vAlign w:val="center"/>
          </w:tcPr>
          <w:p w14:paraId="55CDFEE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24.6</w:t>
            </w:r>
          </w:p>
        </w:tc>
        <w:tc>
          <w:tcPr>
            <w:tcW w:w="1287" w:type="dxa"/>
            <w:tcBorders>
              <w:top w:val="single" w:sz="12" w:space="0" w:color="auto"/>
            </w:tcBorders>
            <w:vAlign w:val="center"/>
          </w:tcPr>
          <w:p w14:paraId="5AB82FB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20.3</w:t>
            </w:r>
          </w:p>
        </w:tc>
        <w:tc>
          <w:tcPr>
            <w:tcW w:w="1287" w:type="dxa"/>
            <w:tcBorders>
              <w:top w:val="single" w:sz="12" w:space="0" w:color="auto"/>
              <w:right w:val="single" w:sz="12" w:space="0" w:color="auto"/>
            </w:tcBorders>
            <w:vAlign w:val="center"/>
          </w:tcPr>
          <w:p w14:paraId="670A825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10.5</w:t>
            </w:r>
          </w:p>
        </w:tc>
      </w:tr>
      <w:tr w:rsidR="00621AAB" w:rsidRPr="00F10C80" w14:paraId="45A9EC57" w14:textId="77777777" w:rsidTr="00C7627A">
        <w:trPr>
          <w:trHeight w:val="224"/>
        </w:trPr>
        <w:tc>
          <w:tcPr>
            <w:tcW w:w="1745" w:type="dxa"/>
            <w:vMerge/>
            <w:tcBorders>
              <w:left w:val="single" w:sz="12" w:space="0" w:color="auto"/>
            </w:tcBorders>
            <w:vAlign w:val="center"/>
          </w:tcPr>
          <w:p w14:paraId="01BC7FF3" w14:textId="77777777" w:rsidR="00621AAB" w:rsidRPr="00C7627A" w:rsidRDefault="00621AAB" w:rsidP="00D20A74">
            <w:pPr>
              <w:rPr>
                <w:rFonts w:cstheme="minorHAnsi"/>
                <w:b/>
                <w:sz w:val="16"/>
                <w:szCs w:val="16"/>
                <w:lang w:val="en-GB"/>
              </w:rPr>
            </w:pPr>
          </w:p>
        </w:tc>
        <w:tc>
          <w:tcPr>
            <w:tcW w:w="1300" w:type="dxa"/>
            <w:vAlign w:val="center"/>
          </w:tcPr>
          <w:p w14:paraId="37853477" w14:textId="2FDC3F97" w:rsidR="00621AAB" w:rsidRPr="007F7FBE" w:rsidRDefault="00621AAB" w:rsidP="00D20A74">
            <w:pPr>
              <w:rPr>
                <w:rFonts w:cstheme="minorHAnsi"/>
                <w:sz w:val="16"/>
                <w:szCs w:val="16"/>
                <w:lang w:val="en-GB"/>
              </w:rPr>
            </w:pPr>
            <w:r w:rsidRPr="007F7FBE">
              <w:rPr>
                <w:rFonts w:cstheme="minorHAnsi"/>
                <w:sz w:val="16"/>
                <w:szCs w:val="16"/>
                <w:lang w:val="en-GB"/>
              </w:rPr>
              <w:t>2013</w:t>
            </w:r>
            <w:ins w:id="12" w:author="Marta Kisiel" w:date="2020-10-17T13:18:00Z">
              <w:r w:rsidR="00FD0C1C">
                <w:rPr>
                  <w:rFonts w:cstheme="minorHAnsi"/>
                  <w:sz w:val="16"/>
                  <w:szCs w:val="16"/>
                  <w:lang w:val="en-GB"/>
                </w:rPr>
                <w:t xml:space="preserve"> (percent)</w:t>
              </w:r>
            </w:ins>
          </w:p>
        </w:tc>
        <w:tc>
          <w:tcPr>
            <w:tcW w:w="1287" w:type="dxa"/>
            <w:vAlign w:val="center"/>
          </w:tcPr>
          <w:p w14:paraId="0C3A930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3.2</w:t>
            </w:r>
          </w:p>
        </w:tc>
        <w:tc>
          <w:tcPr>
            <w:tcW w:w="1287" w:type="dxa"/>
            <w:vAlign w:val="center"/>
          </w:tcPr>
          <w:p w14:paraId="3E26225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2.4</w:t>
            </w:r>
          </w:p>
        </w:tc>
        <w:tc>
          <w:tcPr>
            <w:tcW w:w="1368" w:type="dxa"/>
            <w:vAlign w:val="center"/>
          </w:tcPr>
          <w:p w14:paraId="58005E6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0.8</w:t>
            </w:r>
          </w:p>
        </w:tc>
        <w:tc>
          <w:tcPr>
            <w:tcW w:w="1287" w:type="dxa"/>
            <w:vAlign w:val="center"/>
          </w:tcPr>
          <w:p w14:paraId="2132D72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3675F54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11.6</w:t>
            </w:r>
          </w:p>
        </w:tc>
        <w:tc>
          <w:tcPr>
            <w:tcW w:w="1287" w:type="dxa"/>
            <w:vAlign w:val="center"/>
          </w:tcPr>
          <w:p w14:paraId="664F580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4.5</w:t>
            </w:r>
          </w:p>
        </w:tc>
        <w:tc>
          <w:tcPr>
            <w:tcW w:w="1287" w:type="dxa"/>
            <w:vAlign w:val="center"/>
          </w:tcPr>
          <w:p w14:paraId="0CF1812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2.1</w:t>
            </w:r>
          </w:p>
        </w:tc>
        <w:tc>
          <w:tcPr>
            <w:tcW w:w="1287" w:type="dxa"/>
            <w:tcBorders>
              <w:right w:val="single" w:sz="12" w:space="0" w:color="auto"/>
            </w:tcBorders>
            <w:vAlign w:val="center"/>
          </w:tcPr>
          <w:p w14:paraId="27F38E6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0.9</w:t>
            </w:r>
          </w:p>
        </w:tc>
      </w:tr>
      <w:tr w:rsidR="00621AAB" w:rsidRPr="007F7FBE" w14:paraId="1260468C" w14:textId="77777777" w:rsidTr="00C7627A">
        <w:trPr>
          <w:trHeight w:val="224"/>
        </w:trPr>
        <w:tc>
          <w:tcPr>
            <w:tcW w:w="1745" w:type="dxa"/>
            <w:vMerge/>
            <w:tcBorders>
              <w:left w:val="single" w:sz="12" w:space="0" w:color="auto"/>
            </w:tcBorders>
            <w:vAlign w:val="center"/>
          </w:tcPr>
          <w:p w14:paraId="22DC9BED" w14:textId="77777777" w:rsidR="00621AAB" w:rsidRPr="00C7627A" w:rsidRDefault="00621AAB" w:rsidP="00D20A74">
            <w:pPr>
              <w:rPr>
                <w:rFonts w:cstheme="minorHAnsi"/>
                <w:b/>
                <w:sz w:val="16"/>
                <w:szCs w:val="16"/>
                <w:lang w:val="en-GB"/>
              </w:rPr>
            </w:pPr>
          </w:p>
        </w:tc>
        <w:tc>
          <w:tcPr>
            <w:tcW w:w="1300" w:type="dxa"/>
            <w:vAlign w:val="center"/>
          </w:tcPr>
          <w:p w14:paraId="0456902B"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07E5768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00A2284A" w:rsidRPr="004A6263">
              <w:rPr>
                <w:rFonts w:cstheme="minorHAnsi"/>
                <w:b/>
                <w:sz w:val="16"/>
                <w:szCs w:val="16"/>
                <w:lang w:val="en-GB"/>
              </w:rPr>
              <w:t>↑</w:t>
            </w:r>
          </w:p>
        </w:tc>
        <w:tc>
          <w:tcPr>
            <w:tcW w:w="1287" w:type="dxa"/>
            <w:vAlign w:val="center"/>
          </w:tcPr>
          <w:p w14:paraId="0900AF4D"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00A2284A" w:rsidRPr="004A6263">
              <w:rPr>
                <w:rFonts w:cstheme="minorHAnsi"/>
                <w:b/>
                <w:sz w:val="16"/>
                <w:szCs w:val="16"/>
                <w:lang w:val="en-GB"/>
              </w:rPr>
              <w:t>↑</w:t>
            </w:r>
          </w:p>
        </w:tc>
        <w:tc>
          <w:tcPr>
            <w:tcW w:w="1368" w:type="dxa"/>
            <w:vAlign w:val="center"/>
          </w:tcPr>
          <w:p w14:paraId="7A51CE6C" w14:textId="7959C68A" w:rsidR="00621AAB" w:rsidRPr="007F7FBE" w:rsidRDefault="00621AAB" w:rsidP="00C7627A">
            <w:pPr>
              <w:jc w:val="center"/>
              <w:rPr>
                <w:rFonts w:cstheme="minorHAnsi"/>
                <w:sz w:val="16"/>
                <w:szCs w:val="16"/>
                <w:lang w:val="en-GB"/>
              </w:rPr>
            </w:pPr>
            <w:r w:rsidRPr="007F7FBE">
              <w:rPr>
                <w:rFonts w:cstheme="minorHAnsi"/>
                <w:sz w:val="16"/>
                <w:szCs w:val="16"/>
                <w:lang w:val="en-GB"/>
              </w:rPr>
              <w:t>0.21 (0.15</w:t>
            </w:r>
            <w:r w:rsidR="00D8151D">
              <w:rPr>
                <w:rFonts w:cstheme="minorHAnsi"/>
                <w:sz w:val="16"/>
                <w:szCs w:val="16"/>
                <w:lang w:val="en-GB"/>
              </w:rPr>
              <w:t>–</w:t>
            </w:r>
            <w:r w:rsidRPr="007F7FBE">
              <w:rPr>
                <w:rFonts w:cstheme="minorHAnsi"/>
                <w:sz w:val="16"/>
                <w:szCs w:val="16"/>
                <w:lang w:val="en-GB"/>
              </w:rPr>
              <w:t>0.30)</w:t>
            </w:r>
            <w:r w:rsidRPr="004A6263">
              <w:rPr>
                <w:rFonts w:cstheme="minorHAnsi"/>
                <w:b/>
                <w:sz w:val="16"/>
                <w:szCs w:val="16"/>
                <w:lang w:val="en-GB"/>
              </w:rPr>
              <w:t xml:space="preserve"> ↓</w:t>
            </w:r>
          </w:p>
        </w:tc>
        <w:tc>
          <w:tcPr>
            <w:tcW w:w="1287" w:type="dxa"/>
            <w:vAlign w:val="center"/>
          </w:tcPr>
          <w:p w14:paraId="2F6900F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c>
          <w:tcPr>
            <w:tcW w:w="1287" w:type="dxa"/>
            <w:vAlign w:val="center"/>
          </w:tcPr>
          <w:p w14:paraId="6A55F331" w14:textId="04228CE7" w:rsidR="00621AAB" w:rsidRPr="007F7FBE" w:rsidRDefault="00621AAB" w:rsidP="00C7627A">
            <w:pPr>
              <w:jc w:val="center"/>
              <w:rPr>
                <w:rFonts w:cstheme="minorHAnsi"/>
                <w:sz w:val="16"/>
                <w:szCs w:val="16"/>
                <w:lang w:val="en-GB"/>
              </w:rPr>
            </w:pPr>
            <w:r w:rsidRPr="007F7FBE">
              <w:rPr>
                <w:rFonts w:cstheme="minorHAnsi"/>
                <w:sz w:val="16"/>
                <w:szCs w:val="16"/>
                <w:lang w:val="en-GB"/>
              </w:rPr>
              <w:t>0.35 (0.28</w:t>
            </w:r>
            <w:r w:rsidR="00D8151D">
              <w:rPr>
                <w:rFonts w:cstheme="minorHAnsi"/>
                <w:sz w:val="16"/>
                <w:szCs w:val="16"/>
                <w:lang w:val="en-GB"/>
              </w:rPr>
              <w:t>–</w:t>
            </w:r>
            <w:r w:rsidRPr="007F7FBE">
              <w:rPr>
                <w:rFonts w:cstheme="minorHAnsi"/>
                <w:sz w:val="16"/>
                <w:szCs w:val="16"/>
                <w:lang w:val="en-GB"/>
              </w:rPr>
              <w:t>0.42)</w:t>
            </w:r>
            <w:r w:rsidRPr="004A6263">
              <w:rPr>
                <w:rFonts w:cstheme="minorHAnsi"/>
                <w:b/>
                <w:sz w:val="16"/>
                <w:szCs w:val="16"/>
                <w:lang w:val="en-GB"/>
              </w:rPr>
              <w:t xml:space="preserve"> ↓</w:t>
            </w:r>
          </w:p>
        </w:tc>
        <w:tc>
          <w:tcPr>
            <w:tcW w:w="1287" w:type="dxa"/>
            <w:vAlign w:val="center"/>
          </w:tcPr>
          <w:p w14:paraId="7E5F903D" w14:textId="3C843BA1" w:rsidR="00621AAB" w:rsidRPr="007F7FBE" w:rsidRDefault="00621AAB" w:rsidP="00C7627A">
            <w:pPr>
              <w:jc w:val="center"/>
              <w:rPr>
                <w:rFonts w:cstheme="minorHAnsi"/>
                <w:sz w:val="16"/>
                <w:szCs w:val="16"/>
                <w:lang w:val="en-GB"/>
              </w:rPr>
            </w:pPr>
            <w:r w:rsidRPr="007F7FBE">
              <w:rPr>
                <w:rFonts w:cstheme="minorHAnsi"/>
                <w:sz w:val="16"/>
                <w:szCs w:val="16"/>
                <w:lang w:val="en-GB"/>
              </w:rPr>
              <w:t>0.18 (0.16</w:t>
            </w:r>
            <w:r w:rsidR="00D8151D">
              <w:rPr>
                <w:rFonts w:cstheme="minorHAnsi"/>
                <w:sz w:val="16"/>
                <w:szCs w:val="16"/>
                <w:lang w:val="en-GB"/>
              </w:rPr>
              <w:t>–</w:t>
            </w:r>
            <w:r w:rsidRPr="007F7FBE">
              <w:rPr>
                <w:rFonts w:cstheme="minorHAnsi"/>
                <w:sz w:val="16"/>
                <w:szCs w:val="16"/>
                <w:lang w:val="en-GB"/>
              </w:rPr>
              <w:t>0.21)</w:t>
            </w:r>
            <w:r w:rsidRPr="004A6263">
              <w:rPr>
                <w:rFonts w:cstheme="minorHAnsi"/>
                <w:b/>
                <w:sz w:val="16"/>
                <w:szCs w:val="16"/>
                <w:lang w:val="en-GB"/>
              </w:rPr>
              <w:t xml:space="preserve"> ↓</w:t>
            </w:r>
          </w:p>
        </w:tc>
        <w:tc>
          <w:tcPr>
            <w:tcW w:w="1287" w:type="dxa"/>
            <w:vAlign w:val="center"/>
          </w:tcPr>
          <w:p w14:paraId="332D7483" w14:textId="37F074CB" w:rsidR="00621AAB" w:rsidRPr="007F7FBE" w:rsidRDefault="00621AAB" w:rsidP="00C7627A">
            <w:pPr>
              <w:jc w:val="center"/>
              <w:rPr>
                <w:rFonts w:cstheme="minorHAnsi"/>
                <w:sz w:val="16"/>
                <w:szCs w:val="16"/>
                <w:lang w:val="en-GB"/>
              </w:rPr>
            </w:pPr>
            <w:r w:rsidRPr="007F7FBE">
              <w:rPr>
                <w:rFonts w:cstheme="minorHAnsi"/>
                <w:sz w:val="16"/>
                <w:szCs w:val="16"/>
                <w:lang w:val="en-GB"/>
              </w:rPr>
              <w:t>0.11 (0.10</w:t>
            </w:r>
            <w:r w:rsidR="00D8151D">
              <w:rPr>
                <w:rFonts w:cstheme="minorHAnsi"/>
                <w:sz w:val="16"/>
                <w:szCs w:val="16"/>
                <w:lang w:val="en-GB"/>
              </w:rPr>
              <w:t>–</w:t>
            </w:r>
            <w:r w:rsidRPr="007F7FBE">
              <w:rPr>
                <w:rFonts w:cstheme="minorHAnsi"/>
                <w:sz w:val="16"/>
                <w:szCs w:val="16"/>
                <w:lang w:val="en-GB"/>
              </w:rPr>
              <w:t>0.12)</w:t>
            </w:r>
            <w:r w:rsidRPr="004A6263">
              <w:rPr>
                <w:rFonts w:cstheme="minorHAnsi"/>
                <w:b/>
                <w:sz w:val="16"/>
                <w:szCs w:val="16"/>
                <w:lang w:val="en-GB"/>
              </w:rPr>
              <w:t xml:space="preserve"> ↓</w:t>
            </w:r>
          </w:p>
        </w:tc>
        <w:tc>
          <w:tcPr>
            <w:tcW w:w="1287" w:type="dxa"/>
            <w:tcBorders>
              <w:right w:val="single" w:sz="12" w:space="0" w:color="auto"/>
            </w:tcBorders>
            <w:vAlign w:val="center"/>
          </w:tcPr>
          <w:p w14:paraId="71DBA545" w14:textId="1EBD5967" w:rsidR="00621AAB" w:rsidRPr="004A6263" w:rsidRDefault="00621AAB" w:rsidP="00C7627A">
            <w:pPr>
              <w:jc w:val="center"/>
              <w:rPr>
                <w:rFonts w:cstheme="minorHAnsi"/>
                <w:sz w:val="16"/>
                <w:szCs w:val="16"/>
                <w:lang w:val="en-GB"/>
              </w:rPr>
            </w:pPr>
            <w:r w:rsidRPr="004A6263">
              <w:rPr>
                <w:rFonts w:cstheme="minorHAnsi"/>
                <w:sz w:val="16"/>
                <w:szCs w:val="16"/>
                <w:lang w:val="en-GB"/>
              </w:rPr>
              <w:t>0.09 (0.08</w:t>
            </w:r>
            <w:r w:rsidR="00D8151D">
              <w:rPr>
                <w:rFonts w:cstheme="minorHAnsi"/>
                <w:sz w:val="16"/>
                <w:szCs w:val="16"/>
                <w:lang w:val="en-GB"/>
              </w:rPr>
              <w:t>–</w:t>
            </w:r>
            <w:r w:rsidRPr="004A6263">
              <w:rPr>
                <w:rFonts w:cstheme="minorHAnsi"/>
                <w:sz w:val="16"/>
                <w:szCs w:val="16"/>
                <w:lang w:val="en-GB"/>
              </w:rPr>
              <w:t>0.10)</w:t>
            </w:r>
            <w:r w:rsidRPr="004A6263">
              <w:rPr>
                <w:rFonts w:cstheme="minorHAnsi"/>
                <w:b/>
                <w:sz w:val="16"/>
                <w:szCs w:val="16"/>
                <w:lang w:val="en-GB"/>
              </w:rPr>
              <w:t xml:space="preserve"> ↓</w:t>
            </w:r>
          </w:p>
        </w:tc>
      </w:tr>
      <w:tr w:rsidR="00621AAB" w:rsidRPr="007F7FBE" w14:paraId="033ADCD7" w14:textId="77777777" w:rsidTr="00C7627A">
        <w:trPr>
          <w:trHeight w:val="224"/>
        </w:trPr>
        <w:tc>
          <w:tcPr>
            <w:tcW w:w="1745" w:type="dxa"/>
            <w:vMerge/>
            <w:tcBorders>
              <w:left w:val="single" w:sz="12" w:space="0" w:color="auto"/>
              <w:bottom w:val="single" w:sz="12" w:space="0" w:color="auto"/>
            </w:tcBorders>
            <w:vAlign w:val="center"/>
          </w:tcPr>
          <w:p w14:paraId="127F33B7"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34EFB891"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6B88584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655" w:type="dxa"/>
            <w:gridSpan w:val="2"/>
            <w:tcBorders>
              <w:bottom w:val="single" w:sz="12" w:space="0" w:color="auto"/>
            </w:tcBorders>
            <w:vAlign w:val="center"/>
          </w:tcPr>
          <w:p w14:paraId="68AFB88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bottom w:val="single" w:sz="12" w:space="0" w:color="auto"/>
            </w:tcBorders>
            <w:vAlign w:val="center"/>
          </w:tcPr>
          <w:p w14:paraId="3847860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0.186</w:t>
            </w:r>
          </w:p>
        </w:tc>
        <w:tc>
          <w:tcPr>
            <w:tcW w:w="2574" w:type="dxa"/>
            <w:gridSpan w:val="2"/>
            <w:tcBorders>
              <w:bottom w:val="single" w:sz="12" w:space="0" w:color="auto"/>
              <w:right w:val="single" w:sz="12" w:space="0" w:color="auto"/>
            </w:tcBorders>
            <w:vAlign w:val="center"/>
          </w:tcPr>
          <w:p w14:paraId="2AEDE36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0.810</w:t>
            </w:r>
          </w:p>
        </w:tc>
      </w:tr>
      <w:tr w:rsidR="00B116B6" w:rsidRPr="007F7FBE" w14:paraId="71F9EE35" w14:textId="77777777" w:rsidTr="00C7627A">
        <w:trPr>
          <w:trHeight w:val="224"/>
        </w:trPr>
        <w:tc>
          <w:tcPr>
            <w:tcW w:w="1745" w:type="dxa"/>
            <w:vMerge w:val="restart"/>
            <w:tcBorders>
              <w:top w:val="single" w:sz="12" w:space="0" w:color="auto"/>
              <w:left w:val="single" w:sz="12" w:space="0" w:color="auto"/>
            </w:tcBorders>
            <w:vAlign w:val="center"/>
          </w:tcPr>
          <w:p w14:paraId="0436CA79" w14:textId="77777777" w:rsidR="00B116B6" w:rsidRPr="00C7627A" w:rsidRDefault="005D6732" w:rsidP="00D20A74">
            <w:pPr>
              <w:rPr>
                <w:rFonts w:cstheme="minorHAnsi"/>
                <w:b/>
                <w:sz w:val="16"/>
                <w:szCs w:val="16"/>
                <w:lang w:val="en-GB"/>
              </w:rPr>
            </w:pPr>
            <w:r w:rsidRPr="00C7627A">
              <w:rPr>
                <w:rFonts w:cstheme="minorHAnsi"/>
                <w:b/>
                <w:sz w:val="16"/>
                <w:szCs w:val="16"/>
                <w:lang w:val="en-GB"/>
              </w:rPr>
              <w:t>E</w:t>
            </w:r>
            <w:r w:rsidR="00A2284A" w:rsidRPr="00C7627A">
              <w:rPr>
                <w:rFonts w:cstheme="minorHAnsi"/>
                <w:b/>
                <w:sz w:val="16"/>
                <w:szCs w:val="16"/>
                <w:lang w:val="en-GB"/>
              </w:rPr>
              <w:t>xperiencing</w:t>
            </w:r>
            <w:r w:rsidRPr="00C7627A">
              <w:rPr>
                <w:rFonts w:cstheme="minorHAnsi"/>
                <w:b/>
                <w:sz w:val="16"/>
                <w:szCs w:val="16"/>
                <w:lang w:val="en-GB"/>
              </w:rPr>
              <w:br/>
            </w:r>
            <w:r w:rsidR="00B116B6" w:rsidRPr="00C7627A">
              <w:rPr>
                <w:rFonts w:cstheme="minorHAnsi"/>
                <w:b/>
                <w:sz w:val="16"/>
                <w:szCs w:val="16"/>
                <w:lang w:val="en-GB"/>
              </w:rPr>
              <w:t>stereotypical</w:t>
            </w:r>
            <w:r w:rsidR="00F10C80" w:rsidRPr="00C7627A">
              <w:rPr>
                <w:rFonts w:cstheme="minorHAnsi"/>
                <w:b/>
                <w:sz w:val="16"/>
                <w:szCs w:val="16"/>
                <w:lang w:val="en-GB"/>
              </w:rPr>
              <w:br/>
            </w:r>
            <w:r w:rsidR="00B116B6" w:rsidRPr="00C7627A">
              <w:rPr>
                <w:rFonts w:cstheme="minorHAnsi"/>
                <w:b/>
                <w:sz w:val="16"/>
                <w:szCs w:val="16"/>
                <w:lang w:val="en-GB"/>
              </w:rPr>
              <w:t>statements</w:t>
            </w:r>
          </w:p>
        </w:tc>
        <w:tc>
          <w:tcPr>
            <w:tcW w:w="1300" w:type="dxa"/>
            <w:tcBorders>
              <w:top w:val="single" w:sz="12" w:space="0" w:color="auto"/>
            </w:tcBorders>
            <w:vAlign w:val="center"/>
          </w:tcPr>
          <w:p w14:paraId="4502376F" w14:textId="65CEBE6D" w:rsidR="00B116B6" w:rsidRPr="007F7FBE" w:rsidRDefault="00B116B6" w:rsidP="00D20A74">
            <w:pPr>
              <w:rPr>
                <w:rFonts w:cstheme="minorHAnsi"/>
                <w:sz w:val="16"/>
                <w:szCs w:val="16"/>
                <w:lang w:val="en-GB"/>
              </w:rPr>
            </w:pPr>
            <w:r w:rsidRPr="007F7FBE">
              <w:rPr>
                <w:rFonts w:cstheme="minorHAnsi"/>
                <w:sz w:val="16"/>
                <w:szCs w:val="16"/>
                <w:lang w:val="en-GB"/>
              </w:rPr>
              <w:t>2002</w:t>
            </w:r>
            <w:ins w:id="13" w:author="Marta Kisiel" w:date="2020-10-17T13:18:00Z">
              <w:r w:rsidR="00FD0C1C">
                <w:rPr>
                  <w:rFonts w:cstheme="minorHAnsi"/>
                  <w:sz w:val="16"/>
                  <w:szCs w:val="16"/>
                  <w:lang w:val="en-GB"/>
                </w:rPr>
                <w:t xml:space="preserve"> (percent)</w:t>
              </w:r>
            </w:ins>
          </w:p>
        </w:tc>
        <w:tc>
          <w:tcPr>
            <w:tcW w:w="1287" w:type="dxa"/>
            <w:tcBorders>
              <w:top w:val="single" w:sz="12" w:space="0" w:color="auto"/>
            </w:tcBorders>
            <w:vAlign w:val="center"/>
          </w:tcPr>
          <w:p w14:paraId="011585FE"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44.9</w:t>
            </w:r>
          </w:p>
        </w:tc>
        <w:tc>
          <w:tcPr>
            <w:tcW w:w="1287" w:type="dxa"/>
            <w:tcBorders>
              <w:top w:val="single" w:sz="12" w:space="0" w:color="auto"/>
            </w:tcBorders>
            <w:vAlign w:val="center"/>
          </w:tcPr>
          <w:p w14:paraId="31C22250"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40.7</w:t>
            </w:r>
          </w:p>
        </w:tc>
        <w:tc>
          <w:tcPr>
            <w:tcW w:w="1368" w:type="dxa"/>
            <w:tcBorders>
              <w:top w:val="single" w:sz="12" w:space="0" w:color="auto"/>
            </w:tcBorders>
            <w:vAlign w:val="center"/>
          </w:tcPr>
          <w:p w14:paraId="7FAB2403"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24.3</w:t>
            </w:r>
          </w:p>
        </w:tc>
        <w:tc>
          <w:tcPr>
            <w:tcW w:w="1287" w:type="dxa"/>
            <w:tcBorders>
              <w:top w:val="single" w:sz="12" w:space="0" w:color="auto"/>
            </w:tcBorders>
            <w:vAlign w:val="center"/>
          </w:tcPr>
          <w:p w14:paraId="63918155"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22.8</w:t>
            </w:r>
          </w:p>
        </w:tc>
        <w:tc>
          <w:tcPr>
            <w:tcW w:w="1287" w:type="dxa"/>
            <w:tcBorders>
              <w:top w:val="single" w:sz="12" w:space="0" w:color="auto"/>
            </w:tcBorders>
            <w:vAlign w:val="center"/>
          </w:tcPr>
          <w:p w14:paraId="601B943C"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41.1</w:t>
            </w:r>
          </w:p>
        </w:tc>
        <w:tc>
          <w:tcPr>
            <w:tcW w:w="1287" w:type="dxa"/>
            <w:tcBorders>
              <w:top w:val="single" w:sz="12" w:space="0" w:color="auto"/>
            </w:tcBorders>
            <w:vAlign w:val="center"/>
          </w:tcPr>
          <w:p w14:paraId="1D12B364"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42.8</w:t>
            </w:r>
          </w:p>
        </w:tc>
        <w:tc>
          <w:tcPr>
            <w:tcW w:w="1287" w:type="dxa"/>
            <w:tcBorders>
              <w:top w:val="single" w:sz="12" w:space="0" w:color="auto"/>
            </w:tcBorders>
            <w:vAlign w:val="center"/>
          </w:tcPr>
          <w:p w14:paraId="7178C4E3"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42.6</w:t>
            </w:r>
          </w:p>
        </w:tc>
        <w:tc>
          <w:tcPr>
            <w:tcW w:w="1287" w:type="dxa"/>
            <w:tcBorders>
              <w:top w:val="single" w:sz="12" w:space="0" w:color="auto"/>
              <w:right w:val="single" w:sz="12" w:space="0" w:color="auto"/>
            </w:tcBorders>
            <w:vAlign w:val="center"/>
          </w:tcPr>
          <w:p w14:paraId="41263632"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39.7</w:t>
            </w:r>
          </w:p>
        </w:tc>
      </w:tr>
      <w:tr w:rsidR="00B116B6" w:rsidRPr="007F7FBE" w14:paraId="66E3F473" w14:textId="77777777" w:rsidTr="00C7627A">
        <w:trPr>
          <w:trHeight w:val="224"/>
        </w:trPr>
        <w:tc>
          <w:tcPr>
            <w:tcW w:w="1745" w:type="dxa"/>
            <w:vMerge/>
            <w:tcBorders>
              <w:left w:val="single" w:sz="12" w:space="0" w:color="auto"/>
            </w:tcBorders>
            <w:vAlign w:val="center"/>
          </w:tcPr>
          <w:p w14:paraId="1C34637D" w14:textId="77777777" w:rsidR="00B116B6" w:rsidRPr="00C7627A" w:rsidRDefault="00B116B6" w:rsidP="00D20A74">
            <w:pPr>
              <w:rPr>
                <w:rFonts w:cstheme="minorHAnsi"/>
                <w:b/>
                <w:sz w:val="16"/>
                <w:szCs w:val="16"/>
                <w:lang w:val="en-GB"/>
              </w:rPr>
            </w:pPr>
          </w:p>
        </w:tc>
        <w:tc>
          <w:tcPr>
            <w:tcW w:w="1300" w:type="dxa"/>
            <w:vAlign w:val="center"/>
          </w:tcPr>
          <w:p w14:paraId="20D96C2F" w14:textId="219AA9B3" w:rsidR="00B116B6" w:rsidRPr="007F7FBE" w:rsidRDefault="00B116B6" w:rsidP="00D20A74">
            <w:pPr>
              <w:rPr>
                <w:rFonts w:cstheme="minorHAnsi"/>
                <w:sz w:val="16"/>
                <w:szCs w:val="16"/>
                <w:lang w:val="en-GB"/>
              </w:rPr>
            </w:pPr>
            <w:r w:rsidRPr="007F7FBE">
              <w:rPr>
                <w:rFonts w:cstheme="minorHAnsi"/>
                <w:sz w:val="16"/>
                <w:szCs w:val="16"/>
                <w:lang w:val="en-GB"/>
              </w:rPr>
              <w:t>2013</w:t>
            </w:r>
            <w:ins w:id="14" w:author="Marta Kisiel" w:date="2020-10-17T13:18:00Z">
              <w:r w:rsidR="00FD0C1C">
                <w:rPr>
                  <w:rFonts w:cstheme="minorHAnsi"/>
                  <w:sz w:val="16"/>
                  <w:szCs w:val="16"/>
                  <w:lang w:val="en-GB"/>
                </w:rPr>
                <w:t xml:space="preserve"> (percent)</w:t>
              </w:r>
            </w:ins>
          </w:p>
        </w:tc>
        <w:tc>
          <w:tcPr>
            <w:tcW w:w="1287" w:type="dxa"/>
            <w:vAlign w:val="center"/>
          </w:tcPr>
          <w:p w14:paraId="5017FC46"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40.4</w:t>
            </w:r>
          </w:p>
        </w:tc>
        <w:tc>
          <w:tcPr>
            <w:tcW w:w="1287" w:type="dxa"/>
            <w:vAlign w:val="center"/>
          </w:tcPr>
          <w:p w14:paraId="4335E1EC"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40.1</w:t>
            </w:r>
          </w:p>
        </w:tc>
        <w:tc>
          <w:tcPr>
            <w:tcW w:w="1368" w:type="dxa"/>
            <w:vAlign w:val="center"/>
          </w:tcPr>
          <w:p w14:paraId="0528E212"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28.7</w:t>
            </w:r>
          </w:p>
        </w:tc>
        <w:tc>
          <w:tcPr>
            <w:tcW w:w="1287" w:type="dxa"/>
            <w:vAlign w:val="center"/>
          </w:tcPr>
          <w:p w14:paraId="0C757D05"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14.6</w:t>
            </w:r>
          </w:p>
        </w:tc>
        <w:tc>
          <w:tcPr>
            <w:tcW w:w="1287" w:type="dxa"/>
            <w:vAlign w:val="center"/>
          </w:tcPr>
          <w:p w14:paraId="1249F04D"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44.1</w:t>
            </w:r>
          </w:p>
        </w:tc>
        <w:tc>
          <w:tcPr>
            <w:tcW w:w="1287" w:type="dxa"/>
            <w:vAlign w:val="center"/>
          </w:tcPr>
          <w:p w14:paraId="39947863"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39.8</w:t>
            </w:r>
          </w:p>
        </w:tc>
        <w:tc>
          <w:tcPr>
            <w:tcW w:w="1287" w:type="dxa"/>
            <w:vAlign w:val="center"/>
          </w:tcPr>
          <w:p w14:paraId="0FDB5392"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39.6</w:t>
            </w:r>
          </w:p>
        </w:tc>
        <w:tc>
          <w:tcPr>
            <w:tcW w:w="1287" w:type="dxa"/>
            <w:tcBorders>
              <w:right w:val="single" w:sz="12" w:space="0" w:color="auto"/>
            </w:tcBorders>
            <w:vAlign w:val="center"/>
          </w:tcPr>
          <w:p w14:paraId="6C21C734"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30.4</w:t>
            </w:r>
          </w:p>
        </w:tc>
      </w:tr>
      <w:tr w:rsidR="00B116B6" w:rsidRPr="007F7FBE" w14:paraId="652F1F61" w14:textId="77777777" w:rsidTr="00C7627A">
        <w:trPr>
          <w:trHeight w:val="224"/>
        </w:trPr>
        <w:tc>
          <w:tcPr>
            <w:tcW w:w="1745" w:type="dxa"/>
            <w:vMerge/>
            <w:tcBorders>
              <w:left w:val="single" w:sz="12" w:space="0" w:color="auto"/>
            </w:tcBorders>
            <w:vAlign w:val="center"/>
          </w:tcPr>
          <w:p w14:paraId="5225C29B" w14:textId="77777777" w:rsidR="00B116B6" w:rsidRPr="00C7627A" w:rsidRDefault="00B116B6" w:rsidP="00D20A74">
            <w:pPr>
              <w:rPr>
                <w:rFonts w:cstheme="minorHAnsi"/>
                <w:b/>
                <w:sz w:val="16"/>
                <w:szCs w:val="16"/>
                <w:lang w:val="en-GB"/>
              </w:rPr>
            </w:pPr>
          </w:p>
        </w:tc>
        <w:tc>
          <w:tcPr>
            <w:tcW w:w="1300" w:type="dxa"/>
            <w:vAlign w:val="center"/>
          </w:tcPr>
          <w:p w14:paraId="0DA7A48E" w14:textId="77777777" w:rsidR="00B116B6" w:rsidRPr="007F7FBE" w:rsidRDefault="00B116B6"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736092CE" w14:textId="611B8D19" w:rsidR="00B116B6" w:rsidRPr="007F7FBE" w:rsidRDefault="00B116B6" w:rsidP="00C7627A">
            <w:pPr>
              <w:jc w:val="center"/>
              <w:rPr>
                <w:rFonts w:cstheme="minorHAnsi"/>
                <w:sz w:val="16"/>
                <w:szCs w:val="16"/>
                <w:lang w:val="en-GB"/>
              </w:rPr>
            </w:pPr>
            <w:r w:rsidRPr="007F7FBE">
              <w:rPr>
                <w:rFonts w:cstheme="minorHAnsi"/>
                <w:sz w:val="16"/>
                <w:szCs w:val="16"/>
                <w:lang w:val="en-GB"/>
              </w:rPr>
              <w:t>0.90 (0.77</w:t>
            </w:r>
            <w:r w:rsidR="00D8151D">
              <w:rPr>
                <w:rFonts w:cstheme="minorHAnsi"/>
                <w:sz w:val="16"/>
                <w:szCs w:val="16"/>
                <w:lang w:val="en-GB"/>
              </w:rPr>
              <w:t>–</w:t>
            </w:r>
            <w:r w:rsidRPr="007F7FBE">
              <w:rPr>
                <w:rFonts w:cstheme="minorHAnsi"/>
                <w:sz w:val="16"/>
                <w:szCs w:val="16"/>
                <w:lang w:val="en-GB"/>
              </w:rPr>
              <w:t>1.06)</w:t>
            </w:r>
            <w:r w:rsidRPr="004A6263">
              <w:rPr>
                <w:rFonts w:cstheme="minorHAnsi"/>
                <w:b/>
                <w:sz w:val="16"/>
                <w:szCs w:val="16"/>
                <w:lang w:val="en-GB"/>
              </w:rPr>
              <w:t xml:space="preserve"> ↓</w:t>
            </w:r>
          </w:p>
        </w:tc>
        <w:tc>
          <w:tcPr>
            <w:tcW w:w="1287" w:type="dxa"/>
            <w:vAlign w:val="center"/>
          </w:tcPr>
          <w:p w14:paraId="5AECE404" w14:textId="7900D943" w:rsidR="00B116B6" w:rsidRPr="007F7FBE" w:rsidRDefault="00B116B6" w:rsidP="00C7627A">
            <w:pPr>
              <w:jc w:val="center"/>
              <w:rPr>
                <w:rFonts w:cstheme="minorHAnsi"/>
                <w:sz w:val="16"/>
                <w:szCs w:val="16"/>
                <w:lang w:val="en-GB"/>
              </w:rPr>
            </w:pPr>
            <w:r w:rsidRPr="007F7FBE">
              <w:rPr>
                <w:rFonts w:cstheme="minorHAnsi"/>
                <w:sz w:val="16"/>
                <w:szCs w:val="16"/>
                <w:lang w:val="en-GB"/>
              </w:rPr>
              <w:t>0.99 (0.76</w:t>
            </w:r>
            <w:r w:rsidR="00D8151D">
              <w:rPr>
                <w:rFonts w:cstheme="minorHAnsi"/>
                <w:sz w:val="16"/>
                <w:szCs w:val="16"/>
                <w:lang w:val="en-GB"/>
              </w:rPr>
              <w:t>–</w:t>
            </w:r>
            <w:r w:rsidRPr="007F7FBE">
              <w:rPr>
                <w:rFonts w:cstheme="minorHAnsi"/>
                <w:sz w:val="16"/>
                <w:szCs w:val="16"/>
                <w:lang w:val="en-GB"/>
              </w:rPr>
              <w:t>1.28)</w:t>
            </w:r>
            <w:r w:rsidRPr="004A6263">
              <w:rPr>
                <w:rFonts w:cstheme="minorHAnsi"/>
                <w:b/>
                <w:sz w:val="16"/>
                <w:szCs w:val="16"/>
                <w:lang w:val="en-GB"/>
              </w:rPr>
              <w:t xml:space="preserve"> ↓</w:t>
            </w:r>
          </w:p>
        </w:tc>
        <w:tc>
          <w:tcPr>
            <w:tcW w:w="1368" w:type="dxa"/>
            <w:vAlign w:val="center"/>
          </w:tcPr>
          <w:p w14:paraId="4CF45EF8" w14:textId="309BCFBC" w:rsidR="00B116B6" w:rsidRPr="007F7FBE" w:rsidRDefault="00B116B6" w:rsidP="00C7627A">
            <w:pPr>
              <w:jc w:val="center"/>
              <w:rPr>
                <w:rFonts w:cstheme="minorHAnsi"/>
                <w:sz w:val="16"/>
                <w:szCs w:val="16"/>
                <w:lang w:val="en-GB"/>
              </w:rPr>
            </w:pPr>
            <w:r w:rsidRPr="007F7FBE">
              <w:rPr>
                <w:rFonts w:cstheme="minorHAnsi"/>
                <w:sz w:val="16"/>
                <w:szCs w:val="16"/>
                <w:lang w:val="en-GB"/>
              </w:rPr>
              <w:t>1.18 (0.87</w:t>
            </w:r>
            <w:r w:rsidR="00D8151D">
              <w:rPr>
                <w:rFonts w:cstheme="minorHAnsi"/>
                <w:sz w:val="16"/>
                <w:szCs w:val="16"/>
                <w:lang w:val="en-GB"/>
              </w:rPr>
              <w:t>–</w:t>
            </w:r>
            <w:r w:rsidRPr="007F7FBE">
              <w:rPr>
                <w:rFonts w:cstheme="minorHAnsi"/>
                <w:sz w:val="16"/>
                <w:szCs w:val="16"/>
                <w:lang w:val="en-GB"/>
              </w:rPr>
              <w:t>1.61)</w:t>
            </w:r>
            <w:r w:rsidRPr="004A6263">
              <w:rPr>
                <w:rFonts w:cstheme="minorHAnsi"/>
                <w:b/>
                <w:sz w:val="16"/>
                <w:szCs w:val="16"/>
                <w:lang w:val="en-GB"/>
              </w:rPr>
              <w:t xml:space="preserve"> </w:t>
            </w:r>
            <w:r w:rsidR="00A2284A" w:rsidRPr="004A6263">
              <w:rPr>
                <w:rFonts w:cstheme="minorHAnsi"/>
                <w:b/>
                <w:sz w:val="16"/>
                <w:szCs w:val="16"/>
                <w:lang w:val="en-GB"/>
              </w:rPr>
              <w:t>↑</w:t>
            </w:r>
          </w:p>
        </w:tc>
        <w:tc>
          <w:tcPr>
            <w:tcW w:w="1287" w:type="dxa"/>
            <w:vAlign w:val="center"/>
          </w:tcPr>
          <w:p w14:paraId="55EC310D" w14:textId="647D2474" w:rsidR="00B116B6" w:rsidRPr="007F7FBE" w:rsidRDefault="00B116B6" w:rsidP="00C7627A">
            <w:pPr>
              <w:jc w:val="center"/>
              <w:rPr>
                <w:rFonts w:cstheme="minorHAnsi"/>
                <w:sz w:val="16"/>
                <w:szCs w:val="16"/>
                <w:lang w:val="en-GB"/>
              </w:rPr>
            </w:pPr>
            <w:r w:rsidRPr="007F7FBE">
              <w:rPr>
                <w:rFonts w:cstheme="minorHAnsi"/>
                <w:sz w:val="16"/>
                <w:szCs w:val="16"/>
                <w:lang w:val="en-GB"/>
              </w:rPr>
              <w:t>0.64 (0.48</w:t>
            </w:r>
            <w:r w:rsidR="00D8151D">
              <w:rPr>
                <w:rFonts w:cstheme="minorHAnsi"/>
                <w:sz w:val="16"/>
                <w:szCs w:val="16"/>
                <w:lang w:val="en-GB"/>
              </w:rPr>
              <w:t>–</w:t>
            </w:r>
            <w:r w:rsidRPr="007F7FBE">
              <w:rPr>
                <w:rFonts w:cstheme="minorHAnsi"/>
                <w:sz w:val="16"/>
                <w:szCs w:val="16"/>
                <w:lang w:val="en-GB"/>
              </w:rPr>
              <w:t>0.84)</w:t>
            </w:r>
            <w:r w:rsidRPr="004A6263">
              <w:rPr>
                <w:rFonts w:cstheme="minorHAnsi"/>
                <w:b/>
                <w:sz w:val="16"/>
                <w:szCs w:val="16"/>
                <w:lang w:val="en-GB"/>
              </w:rPr>
              <w:t xml:space="preserve"> ↓</w:t>
            </w:r>
          </w:p>
        </w:tc>
        <w:tc>
          <w:tcPr>
            <w:tcW w:w="1287" w:type="dxa"/>
            <w:vAlign w:val="center"/>
          </w:tcPr>
          <w:p w14:paraId="61229B35" w14:textId="2FEC6915" w:rsidR="00B116B6" w:rsidRPr="007F7FBE" w:rsidRDefault="00B116B6" w:rsidP="00C7627A">
            <w:pPr>
              <w:jc w:val="center"/>
              <w:rPr>
                <w:rFonts w:cstheme="minorHAnsi"/>
                <w:sz w:val="16"/>
                <w:szCs w:val="16"/>
                <w:lang w:val="en-GB"/>
              </w:rPr>
            </w:pPr>
            <w:r w:rsidRPr="007F7FBE">
              <w:rPr>
                <w:rFonts w:cstheme="minorHAnsi"/>
                <w:sz w:val="16"/>
                <w:szCs w:val="16"/>
                <w:lang w:val="en-GB"/>
              </w:rPr>
              <w:t>1.07 (0.88</w:t>
            </w:r>
            <w:r w:rsidR="00D8151D">
              <w:rPr>
                <w:rFonts w:cstheme="minorHAnsi"/>
                <w:sz w:val="16"/>
                <w:szCs w:val="16"/>
                <w:lang w:val="en-GB"/>
              </w:rPr>
              <w:t>–</w:t>
            </w:r>
            <w:r w:rsidRPr="007F7FBE">
              <w:rPr>
                <w:rFonts w:cstheme="minorHAnsi"/>
                <w:sz w:val="16"/>
                <w:szCs w:val="16"/>
                <w:lang w:val="en-GB"/>
              </w:rPr>
              <w:t>1.32)</w:t>
            </w:r>
            <w:r w:rsidRPr="004A6263">
              <w:rPr>
                <w:rFonts w:cstheme="minorHAnsi"/>
                <w:b/>
                <w:sz w:val="16"/>
                <w:szCs w:val="16"/>
                <w:lang w:val="en-GB"/>
              </w:rPr>
              <w:t xml:space="preserve"> ↑</w:t>
            </w:r>
          </w:p>
        </w:tc>
        <w:tc>
          <w:tcPr>
            <w:tcW w:w="1287" w:type="dxa"/>
            <w:vAlign w:val="center"/>
          </w:tcPr>
          <w:p w14:paraId="07A93825" w14:textId="1B881689" w:rsidR="00B116B6" w:rsidRPr="007F7FBE" w:rsidRDefault="00B116B6" w:rsidP="00C7627A">
            <w:pPr>
              <w:jc w:val="center"/>
              <w:rPr>
                <w:rFonts w:cstheme="minorHAnsi"/>
                <w:sz w:val="16"/>
                <w:szCs w:val="16"/>
                <w:lang w:val="en-GB"/>
              </w:rPr>
            </w:pPr>
            <w:r w:rsidRPr="007F7FBE">
              <w:rPr>
                <w:rFonts w:cstheme="minorHAnsi"/>
                <w:sz w:val="16"/>
                <w:szCs w:val="16"/>
                <w:lang w:val="en-GB"/>
              </w:rPr>
              <w:t>0.93 (0.76</w:t>
            </w:r>
            <w:r w:rsidR="00D8151D">
              <w:rPr>
                <w:rFonts w:cstheme="minorHAnsi"/>
                <w:sz w:val="16"/>
                <w:szCs w:val="16"/>
                <w:lang w:val="en-GB"/>
              </w:rPr>
              <w:t>–</w:t>
            </w:r>
            <w:r w:rsidRPr="007F7FBE">
              <w:rPr>
                <w:rFonts w:cstheme="minorHAnsi"/>
                <w:sz w:val="16"/>
                <w:szCs w:val="16"/>
                <w:lang w:val="en-GB"/>
              </w:rPr>
              <w:t>1.13)</w:t>
            </w:r>
            <w:r w:rsidRPr="004A6263">
              <w:rPr>
                <w:rFonts w:cstheme="minorHAnsi"/>
                <w:b/>
                <w:sz w:val="16"/>
                <w:szCs w:val="16"/>
                <w:lang w:val="en-GB"/>
              </w:rPr>
              <w:t xml:space="preserve"> ↓</w:t>
            </w:r>
          </w:p>
        </w:tc>
        <w:tc>
          <w:tcPr>
            <w:tcW w:w="1287" w:type="dxa"/>
            <w:vAlign w:val="center"/>
          </w:tcPr>
          <w:p w14:paraId="01DB8889" w14:textId="4ED53952" w:rsidR="00B116B6" w:rsidRPr="007F7FBE" w:rsidRDefault="00B116B6" w:rsidP="00C7627A">
            <w:pPr>
              <w:jc w:val="center"/>
              <w:rPr>
                <w:rFonts w:cstheme="minorHAnsi"/>
                <w:sz w:val="16"/>
                <w:szCs w:val="16"/>
                <w:lang w:val="en-GB"/>
              </w:rPr>
            </w:pPr>
            <w:r w:rsidRPr="007F7FBE">
              <w:rPr>
                <w:rFonts w:cstheme="minorHAnsi"/>
                <w:sz w:val="16"/>
                <w:szCs w:val="16"/>
                <w:lang w:val="en-GB"/>
              </w:rPr>
              <w:t>0.93 (0.79</w:t>
            </w:r>
            <w:r w:rsidR="00D8151D">
              <w:rPr>
                <w:rFonts w:cstheme="minorHAnsi"/>
                <w:sz w:val="16"/>
                <w:szCs w:val="16"/>
                <w:lang w:val="en-GB"/>
              </w:rPr>
              <w:t>–</w:t>
            </w:r>
            <w:r w:rsidRPr="007F7FBE">
              <w:rPr>
                <w:rFonts w:cstheme="minorHAnsi"/>
                <w:sz w:val="16"/>
                <w:szCs w:val="16"/>
                <w:lang w:val="en-GB"/>
              </w:rPr>
              <w:t>1.10)</w:t>
            </w:r>
            <w:r w:rsidRPr="004A6263">
              <w:rPr>
                <w:rFonts w:cstheme="minorHAnsi"/>
                <w:b/>
                <w:sz w:val="16"/>
                <w:szCs w:val="16"/>
                <w:lang w:val="en-GB"/>
              </w:rPr>
              <w:t xml:space="preserve"> ↓</w:t>
            </w:r>
          </w:p>
        </w:tc>
        <w:tc>
          <w:tcPr>
            <w:tcW w:w="1287" w:type="dxa"/>
            <w:tcBorders>
              <w:right w:val="single" w:sz="12" w:space="0" w:color="auto"/>
            </w:tcBorders>
            <w:vAlign w:val="center"/>
          </w:tcPr>
          <w:p w14:paraId="5E119FDF" w14:textId="6504D76D" w:rsidR="00B116B6" w:rsidRPr="007F7FBE" w:rsidRDefault="00B116B6" w:rsidP="00C7627A">
            <w:pPr>
              <w:jc w:val="center"/>
              <w:rPr>
                <w:rFonts w:cstheme="minorHAnsi"/>
                <w:sz w:val="16"/>
                <w:szCs w:val="16"/>
                <w:lang w:val="en-GB"/>
              </w:rPr>
            </w:pPr>
            <w:r w:rsidRPr="007F7FBE">
              <w:rPr>
                <w:rFonts w:cstheme="minorHAnsi"/>
                <w:sz w:val="16"/>
                <w:szCs w:val="16"/>
                <w:lang w:val="en-GB"/>
              </w:rPr>
              <w:t>0.77 (0.64</w:t>
            </w:r>
            <w:r w:rsidR="00D8151D">
              <w:rPr>
                <w:rFonts w:cstheme="minorHAnsi"/>
                <w:sz w:val="16"/>
                <w:szCs w:val="16"/>
                <w:lang w:val="en-GB"/>
              </w:rPr>
              <w:t>–</w:t>
            </w:r>
            <w:r w:rsidRPr="007F7FBE">
              <w:rPr>
                <w:rFonts w:cstheme="minorHAnsi"/>
                <w:sz w:val="16"/>
                <w:szCs w:val="16"/>
                <w:lang w:val="en-GB"/>
              </w:rPr>
              <w:t>0.92)</w:t>
            </w:r>
            <w:r w:rsidRPr="004A6263">
              <w:rPr>
                <w:rFonts w:cstheme="minorHAnsi"/>
                <w:b/>
                <w:sz w:val="16"/>
                <w:szCs w:val="16"/>
                <w:lang w:val="en-GB"/>
              </w:rPr>
              <w:t xml:space="preserve"> ↓</w:t>
            </w:r>
          </w:p>
        </w:tc>
      </w:tr>
      <w:tr w:rsidR="00B116B6" w:rsidRPr="007F7FBE" w14:paraId="2C54A190" w14:textId="77777777" w:rsidTr="00C7627A">
        <w:trPr>
          <w:trHeight w:val="224"/>
        </w:trPr>
        <w:tc>
          <w:tcPr>
            <w:tcW w:w="1745" w:type="dxa"/>
            <w:vMerge/>
            <w:tcBorders>
              <w:left w:val="single" w:sz="12" w:space="0" w:color="auto"/>
              <w:bottom w:val="single" w:sz="12" w:space="0" w:color="auto"/>
            </w:tcBorders>
            <w:vAlign w:val="center"/>
          </w:tcPr>
          <w:p w14:paraId="5BD3B643" w14:textId="77777777" w:rsidR="00B116B6" w:rsidRPr="00C7627A" w:rsidRDefault="00B116B6" w:rsidP="00D20A74">
            <w:pPr>
              <w:rPr>
                <w:rFonts w:cstheme="minorHAnsi"/>
                <w:b/>
                <w:sz w:val="16"/>
                <w:szCs w:val="16"/>
                <w:lang w:val="en-GB"/>
              </w:rPr>
            </w:pPr>
          </w:p>
        </w:tc>
        <w:tc>
          <w:tcPr>
            <w:tcW w:w="1300" w:type="dxa"/>
            <w:tcBorders>
              <w:bottom w:val="single" w:sz="12" w:space="0" w:color="auto"/>
            </w:tcBorders>
            <w:vAlign w:val="center"/>
          </w:tcPr>
          <w:p w14:paraId="64040300" w14:textId="77777777" w:rsidR="00B116B6" w:rsidRPr="007F7FBE" w:rsidRDefault="00B116B6"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08F40EF7"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0.592</w:t>
            </w:r>
          </w:p>
        </w:tc>
        <w:tc>
          <w:tcPr>
            <w:tcW w:w="2655" w:type="dxa"/>
            <w:gridSpan w:val="2"/>
            <w:tcBorders>
              <w:bottom w:val="single" w:sz="12" w:space="0" w:color="auto"/>
            </w:tcBorders>
            <w:vAlign w:val="center"/>
          </w:tcPr>
          <w:p w14:paraId="15EEC5CB"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0.010</w:t>
            </w:r>
            <w:r w:rsidR="00A2284A">
              <w:rPr>
                <w:rFonts w:cstheme="minorHAnsi"/>
                <w:sz w:val="16"/>
                <w:szCs w:val="16"/>
                <w:lang w:val="en-GB"/>
              </w:rPr>
              <w:t>*</w:t>
            </w:r>
          </w:p>
        </w:tc>
        <w:tc>
          <w:tcPr>
            <w:tcW w:w="2574" w:type="dxa"/>
            <w:gridSpan w:val="2"/>
            <w:tcBorders>
              <w:bottom w:val="single" w:sz="12" w:space="0" w:color="auto"/>
            </w:tcBorders>
            <w:vAlign w:val="center"/>
          </w:tcPr>
          <w:p w14:paraId="0426A8BC"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0.314</w:t>
            </w:r>
          </w:p>
        </w:tc>
        <w:tc>
          <w:tcPr>
            <w:tcW w:w="2574" w:type="dxa"/>
            <w:gridSpan w:val="2"/>
            <w:tcBorders>
              <w:bottom w:val="single" w:sz="12" w:space="0" w:color="auto"/>
              <w:right w:val="single" w:sz="12" w:space="0" w:color="auto"/>
            </w:tcBorders>
            <w:vAlign w:val="center"/>
          </w:tcPr>
          <w:p w14:paraId="5A23D94F"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0.197</w:t>
            </w:r>
          </w:p>
        </w:tc>
      </w:tr>
      <w:tr w:rsidR="00621AAB" w:rsidRPr="007F7FBE" w14:paraId="7D0864CC" w14:textId="77777777" w:rsidTr="00C7627A">
        <w:trPr>
          <w:trHeight w:val="224"/>
        </w:trPr>
        <w:tc>
          <w:tcPr>
            <w:tcW w:w="1745" w:type="dxa"/>
            <w:vMerge w:val="restart"/>
            <w:tcBorders>
              <w:top w:val="single" w:sz="12" w:space="0" w:color="auto"/>
              <w:left w:val="single" w:sz="12" w:space="0" w:color="auto"/>
            </w:tcBorders>
            <w:vAlign w:val="center"/>
          </w:tcPr>
          <w:p w14:paraId="45C6E070" w14:textId="7AAE2BA1" w:rsidR="00621AAB" w:rsidRPr="00C7627A" w:rsidRDefault="006553C5">
            <w:pPr>
              <w:rPr>
                <w:rFonts w:cstheme="minorHAnsi"/>
                <w:b/>
                <w:sz w:val="16"/>
                <w:szCs w:val="16"/>
                <w:lang w:val="en-GB"/>
              </w:rPr>
            </w:pPr>
            <w:r w:rsidRPr="00C7627A">
              <w:rPr>
                <w:rFonts w:cstheme="minorHAnsi"/>
                <w:b/>
                <w:sz w:val="16"/>
                <w:szCs w:val="16"/>
                <w:lang w:val="en-GB"/>
              </w:rPr>
              <w:lastRenderedPageBreak/>
              <w:t>R</w:t>
            </w:r>
            <w:r w:rsidR="00A2284A" w:rsidRPr="00C7627A">
              <w:rPr>
                <w:rFonts w:cstheme="minorHAnsi"/>
                <w:b/>
                <w:sz w:val="16"/>
                <w:szCs w:val="16"/>
                <w:lang w:val="en-GB"/>
              </w:rPr>
              <w:t>eceiving</w:t>
            </w:r>
            <w:r w:rsidR="00621AAB" w:rsidRPr="00C7627A">
              <w:rPr>
                <w:rFonts w:cstheme="minorHAnsi"/>
                <w:b/>
                <w:sz w:val="16"/>
                <w:szCs w:val="16"/>
                <w:lang w:val="en-GB"/>
              </w:rPr>
              <w:t xml:space="preserve"> condescend</w:t>
            </w:r>
            <w:r w:rsidR="00F4755C">
              <w:rPr>
                <w:rFonts w:cstheme="minorHAnsi"/>
                <w:b/>
                <w:sz w:val="16"/>
                <w:szCs w:val="16"/>
                <w:lang w:val="en-GB"/>
              </w:rPr>
              <w:t xml:space="preserve">ed </w:t>
            </w:r>
            <w:r w:rsidR="00621AAB" w:rsidRPr="00C7627A">
              <w:rPr>
                <w:rFonts w:cstheme="minorHAnsi"/>
                <w:b/>
                <w:sz w:val="16"/>
                <w:szCs w:val="16"/>
                <w:lang w:val="en-GB"/>
              </w:rPr>
              <w:t>comments</w:t>
            </w:r>
          </w:p>
        </w:tc>
        <w:tc>
          <w:tcPr>
            <w:tcW w:w="1300" w:type="dxa"/>
            <w:tcBorders>
              <w:top w:val="single" w:sz="12" w:space="0" w:color="auto"/>
            </w:tcBorders>
            <w:vAlign w:val="center"/>
          </w:tcPr>
          <w:p w14:paraId="799CFB55" w14:textId="02D214A7" w:rsidR="00621AAB" w:rsidRPr="007F7FBE" w:rsidRDefault="00621AAB" w:rsidP="00D20A74">
            <w:pPr>
              <w:rPr>
                <w:rFonts w:cstheme="minorHAnsi"/>
                <w:sz w:val="16"/>
                <w:szCs w:val="16"/>
                <w:lang w:val="en-GB"/>
              </w:rPr>
            </w:pPr>
            <w:r w:rsidRPr="007F7FBE">
              <w:rPr>
                <w:rFonts w:cstheme="minorHAnsi"/>
                <w:sz w:val="16"/>
                <w:szCs w:val="16"/>
                <w:lang w:val="en-GB"/>
              </w:rPr>
              <w:t>2002</w:t>
            </w:r>
            <w:ins w:id="15" w:author="Marta Kisiel" w:date="2020-10-17T13:18:00Z">
              <w:r w:rsidR="00FD0C1C">
                <w:rPr>
                  <w:rFonts w:cstheme="minorHAnsi"/>
                  <w:sz w:val="16"/>
                  <w:szCs w:val="16"/>
                  <w:lang w:val="en-GB"/>
                </w:rPr>
                <w:t xml:space="preserve"> (percent)</w:t>
              </w:r>
            </w:ins>
          </w:p>
        </w:tc>
        <w:tc>
          <w:tcPr>
            <w:tcW w:w="1287" w:type="dxa"/>
            <w:tcBorders>
              <w:top w:val="single" w:sz="12" w:space="0" w:color="auto"/>
            </w:tcBorders>
            <w:vAlign w:val="center"/>
          </w:tcPr>
          <w:p w14:paraId="1662D32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13.9</w:t>
            </w:r>
          </w:p>
        </w:tc>
        <w:tc>
          <w:tcPr>
            <w:tcW w:w="1287" w:type="dxa"/>
            <w:tcBorders>
              <w:top w:val="single" w:sz="12" w:space="0" w:color="auto"/>
            </w:tcBorders>
            <w:vAlign w:val="center"/>
          </w:tcPr>
          <w:p w14:paraId="684A7E8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11.2</w:t>
            </w:r>
          </w:p>
        </w:tc>
        <w:tc>
          <w:tcPr>
            <w:tcW w:w="1368" w:type="dxa"/>
            <w:tcBorders>
              <w:top w:val="single" w:sz="12" w:space="0" w:color="auto"/>
            </w:tcBorders>
            <w:vAlign w:val="center"/>
          </w:tcPr>
          <w:p w14:paraId="0CE46C8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4.8</w:t>
            </w:r>
          </w:p>
        </w:tc>
        <w:tc>
          <w:tcPr>
            <w:tcW w:w="1287" w:type="dxa"/>
            <w:tcBorders>
              <w:top w:val="single" w:sz="12" w:space="0" w:color="auto"/>
            </w:tcBorders>
            <w:vAlign w:val="center"/>
          </w:tcPr>
          <w:p w14:paraId="3223C04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4.8</w:t>
            </w:r>
          </w:p>
        </w:tc>
        <w:tc>
          <w:tcPr>
            <w:tcW w:w="1287" w:type="dxa"/>
            <w:vAlign w:val="center"/>
          </w:tcPr>
          <w:p w14:paraId="2093F96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34.5</w:t>
            </w:r>
          </w:p>
        </w:tc>
        <w:tc>
          <w:tcPr>
            <w:tcW w:w="1287" w:type="dxa"/>
            <w:vAlign w:val="center"/>
          </w:tcPr>
          <w:p w14:paraId="67D2975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29.7</w:t>
            </w:r>
          </w:p>
        </w:tc>
        <w:tc>
          <w:tcPr>
            <w:tcW w:w="1287" w:type="dxa"/>
            <w:tcBorders>
              <w:top w:val="single" w:sz="12" w:space="0" w:color="auto"/>
            </w:tcBorders>
            <w:vAlign w:val="center"/>
          </w:tcPr>
          <w:p w14:paraId="1504B8A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12.4</w:t>
            </w:r>
          </w:p>
        </w:tc>
        <w:tc>
          <w:tcPr>
            <w:tcW w:w="1287" w:type="dxa"/>
            <w:tcBorders>
              <w:top w:val="single" w:sz="12" w:space="0" w:color="auto"/>
              <w:right w:val="single" w:sz="12" w:space="0" w:color="auto"/>
            </w:tcBorders>
            <w:vAlign w:val="center"/>
          </w:tcPr>
          <w:p w14:paraId="712D970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5.3</w:t>
            </w:r>
          </w:p>
        </w:tc>
      </w:tr>
      <w:tr w:rsidR="00621AAB" w:rsidRPr="007F7FBE" w14:paraId="7599821B" w14:textId="77777777" w:rsidTr="00C7627A">
        <w:trPr>
          <w:trHeight w:val="224"/>
        </w:trPr>
        <w:tc>
          <w:tcPr>
            <w:tcW w:w="1745" w:type="dxa"/>
            <w:vMerge/>
            <w:tcBorders>
              <w:left w:val="single" w:sz="12" w:space="0" w:color="auto"/>
            </w:tcBorders>
            <w:vAlign w:val="center"/>
          </w:tcPr>
          <w:p w14:paraId="460FE437" w14:textId="77777777" w:rsidR="00621AAB" w:rsidRPr="00C7627A" w:rsidRDefault="00621AAB" w:rsidP="00D20A74">
            <w:pPr>
              <w:rPr>
                <w:rFonts w:cstheme="minorHAnsi"/>
                <w:b/>
                <w:sz w:val="16"/>
                <w:szCs w:val="16"/>
                <w:lang w:val="en-GB"/>
              </w:rPr>
            </w:pPr>
          </w:p>
        </w:tc>
        <w:tc>
          <w:tcPr>
            <w:tcW w:w="1300" w:type="dxa"/>
            <w:vAlign w:val="center"/>
          </w:tcPr>
          <w:p w14:paraId="6AB2E06E" w14:textId="4F4C09C4" w:rsidR="00621AAB" w:rsidRPr="007F7FBE" w:rsidRDefault="00621AAB" w:rsidP="00D20A74">
            <w:pPr>
              <w:rPr>
                <w:rFonts w:cstheme="minorHAnsi"/>
                <w:sz w:val="16"/>
                <w:szCs w:val="16"/>
                <w:lang w:val="en-GB"/>
              </w:rPr>
            </w:pPr>
            <w:r w:rsidRPr="007F7FBE">
              <w:rPr>
                <w:rFonts w:cstheme="minorHAnsi"/>
                <w:sz w:val="16"/>
                <w:szCs w:val="16"/>
                <w:lang w:val="en-GB"/>
              </w:rPr>
              <w:t>2013</w:t>
            </w:r>
            <w:ins w:id="16" w:author="Marta Kisiel" w:date="2020-10-17T13:18:00Z">
              <w:r w:rsidR="00FD0C1C">
                <w:rPr>
                  <w:rFonts w:cstheme="minorHAnsi"/>
                  <w:sz w:val="16"/>
                  <w:szCs w:val="16"/>
                  <w:lang w:val="en-GB"/>
                </w:rPr>
                <w:t xml:space="preserve"> (percent)</w:t>
              </w:r>
            </w:ins>
          </w:p>
        </w:tc>
        <w:tc>
          <w:tcPr>
            <w:tcW w:w="1287" w:type="dxa"/>
            <w:vAlign w:val="center"/>
          </w:tcPr>
          <w:p w14:paraId="6B58BC9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12.2</w:t>
            </w:r>
          </w:p>
        </w:tc>
        <w:tc>
          <w:tcPr>
            <w:tcW w:w="1287" w:type="dxa"/>
            <w:vAlign w:val="center"/>
          </w:tcPr>
          <w:p w14:paraId="4648DF6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13.0</w:t>
            </w:r>
          </w:p>
        </w:tc>
        <w:tc>
          <w:tcPr>
            <w:tcW w:w="1368" w:type="dxa"/>
            <w:vAlign w:val="center"/>
          </w:tcPr>
          <w:p w14:paraId="74AE47F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5.8</w:t>
            </w:r>
          </w:p>
        </w:tc>
        <w:tc>
          <w:tcPr>
            <w:tcW w:w="1287" w:type="dxa"/>
            <w:vAlign w:val="center"/>
          </w:tcPr>
          <w:p w14:paraId="5D0B52ED"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2.8</w:t>
            </w:r>
          </w:p>
        </w:tc>
        <w:tc>
          <w:tcPr>
            <w:tcW w:w="1287" w:type="dxa"/>
            <w:vAlign w:val="center"/>
          </w:tcPr>
          <w:p w14:paraId="16792E8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35.4</w:t>
            </w:r>
          </w:p>
        </w:tc>
        <w:tc>
          <w:tcPr>
            <w:tcW w:w="1287" w:type="dxa"/>
            <w:vAlign w:val="center"/>
          </w:tcPr>
          <w:p w14:paraId="41FAE87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24.1</w:t>
            </w:r>
          </w:p>
        </w:tc>
        <w:tc>
          <w:tcPr>
            <w:tcW w:w="1287" w:type="dxa"/>
            <w:vAlign w:val="center"/>
          </w:tcPr>
          <w:p w14:paraId="51B57EB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9.6</w:t>
            </w:r>
          </w:p>
        </w:tc>
        <w:tc>
          <w:tcPr>
            <w:tcW w:w="1287" w:type="dxa"/>
            <w:tcBorders>
              <w:right w:val="single" w:sz="12" w:space="0" w:color="auto"/>
            </w:tcBorders>
            <w:vAlign w:val="center"/>
          </w:tcPr>
          <w:p w14:paraId="3ACA152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4.1</w:t>
            </w:r>
          </w:p>
        </w:tc>
      </w:tr>
      <w:tr w:rsidR="00621AAB" w:rsidRPr="007F7FBE" w14:paraId="3BDAD90C" w14:textId="77777777" w:rsidTr="00C7627A">
        <w:trPr>
          <w:trHeight w:val="224"/>
        </w:trPr>
        <w:tc>
          <w:tcPr>
            <w:tcW w:w="1745" w:type="dxa"/>
            <w:vMerge/>
            <w:tcBorders>
              <w:left w:val="single" w:sz="12" w:space="0" w:color="auto"/>
            </w:tcBorders>
            <w:vAlign w:val="center"/>
          </w:tcPr>
          <w:p w14:paraId="1D212DF6" w14:textId="77777777" w:rsidR="00621AAB" w:rsidRPr="00C7627A" w:rsidRDefault="00621AAB" w:rsidP="00D20A74">
            <w:pPr>
              <w:rPr>
                <w:rFonts w:cstheme="minorHAnsi"/>
                <w:b/>
                <w:sz w:val="16"/>
                <w:szCs w:val="16"/>
                <w:lang w:val="en-GB"/>
              </w:rPr>
            </w:pPr>
          </w:p>
        </w:tc>
        <w:tc>
          <w:tcPr>
            <w:tcW w:w="1300" w:type="dxa"/>
            <w:vAlign w:val="center"/>
          </w:tcPr>
          <w:p w14:paraId="1CECFC6D"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4A9CB511" w14:textId="05C96C3C" w:rsidR="00621AAB" w:rsidRPr="007F7FBE" w:rsidRDefault="00621AAB" w:rsidP="00C7627A">
            <w:pPr>
              <w:jc w:val="center"/>
              <w:rPr>
                <w:rFonts w:cstheme="minorHAnsi"/>
                <w:sz w:val="16"/>
                <w:szCs w:val="16"/>
                <w:lang w:val="en-GB"/>
              </w:rPr>
            </w:pPr>
            <w:r w:rsidRPr="007F7FBE">
              <w:rPr>
                <w:rFonts w:cstheme="minorHAnsi"/>
                <w:sz w:val="16"/>
                <w:szCs w:val="16"/>
                <w:lang w:val="en-GB"/>
              </w:rPr>
              <w:t>0.87 (0.62</w:t>
            </w:r>
            <w:r w:rsidR="00D8151D">
              <w:rPr>
                <w:rFonts w:cstheme="minorHAnsi"/>
                <w:sz w:val="16"/>
                <w:szCs w:val="16"/>
                <w:lang w:val="en-GB"/>
              </w:rPr>
              <w:t>–</w:t>
            </w:r>
            <w:r w:rsidRPr="007F7FBE">
              <w:rPr>
                <w:rFonts w:cstheme="minorHAnsi"/>
                <w:sz w:val="16"/>
                <w:szCs w:val="16"/>
                <w:lang w:val="en-GB"/>
              </w:rPr>
              <w:t>1.22)</w:t>
            </w:r>
            <w:r w:rsidRPr="004A6263">
              <w:rPr>
                <w:rFonts w:cstheme="minorHAnsi"/>
                <w:b/>
                <w:sz w:val="16"/>
                <w:szCs w:val="16"/>
                <w:lang w:val="en-GB"/>
              </w:rPr>
              <w:t xml:space="preserve"> ↓</w:t>
            </w:r>
          </w:p>
        </w:tc>
        <w:tc>
          <w:tcPr>
            <w:tcW w:w="1287" w:type="dxa"/>
            <w:vAlign w:val="center"/>
          </w:tcPr>
          <w:p w14:paraId="78DB3459" w14:textId="1B49E209" w:rsidR="00621AAB" w:rsidRPr="007F7FBE" w:rsidRDefault="00621AAB" w:rsidP="00C7627A">
            <w:pPr>
              <w:jc w:val="center"/>
              <w:rPr>
                <w:rFonts w:cstheme="minorHAnsi"/>
                <w:sz w:val="16"/>
                <w:szCs w:val="16"/>
                <w:lang w:val="en-GB"/>
              </w:rPr>
            </w:pPr>
            <w:r w:rsidRPr="007F7FBE">
              <w:rPr>
                <w:rFonts w:cstheme="minorHAnsi"/>
                <w:sz w:val="16"/>
                <w:szCs w:val="16"/>
                <w:lang w:val="en-GB"/>
              </w:rPr>
              <w:t>1.16 (0.55</w:t>
            </w:r>
            <w:r w:rsidR="00D8151D">
              <w:rPr>
                <w:rFonts w:cstheme="minorHAnsi"/>
                <w:sz w:val="16"/>
                <w:szCs w:val="16"/>
                <w:lang w:val="en-GB"/>
              </w:rPr>
              <w:t>–</w:t>
            </w:r>
            <w:r w:rsidRPr="007F7FBE">
              <w:rPr>
                <w:rFonts w:cstheme="minorHAnsi"/>
                <w:sz w:val="16"/>
                <w:szCs w:val="16"/>
                <w:lang w:val="en-GB"/>
              </w:rPr>
              <w:t>2.48)</w:t>
            </w:r>
            <w:r w:rsidRPr="004A6263">
              <w:rPr>
                <w:rFonts w:cstheme="minorHAnsi"/>
                <w:b/>
                <w:sz w:val="16"/>
                <w:szCs w:val="16"/>
                <w:lang w:val="en-GB"/>
              </w:rPr>
              <w:t xml:space="preserve"> ↑</w:t>
            </w:r>
          </w:p>
        </w:tc>
        <w:tc>
          <w:tcPr>
            <w:tcW w:w="1368" w:type="dxa"/>
            <w:vAlign w:val="center"/>
          </w:tcPr>
          <w:p w14:paraId="0C743F1C" w14:textId="7C713B7F" w:rsidR="00621AAB" w:rsidRPr="007F7FBE" w:rsidRDefault="00621AAB" w:rsidP="00C7627A">
            <w:pPr>
              <w:jc w:val="center"/>
              <w:rPr>
                <w:rFonts w:cstheme="minorHAnsi"/>
                <w:sz w:val="16"/>
                <w:szCs w:val="16"/>
                <w:lang w:val="en-GB"/>
              </w:rPr>
            </w:pPr>
            <w:r w:rsidRPr="007F7FBE">
              <w:rPr>
                <w:rFonts w:cstheme="minorHAnsi"/>
                <w:sz w:val="16"/>
                <w:szCs w:val="16"/>
                <w:lang w:val="en-GB"/>
              </w:rPr>
              <w:t>1.21 (0.54</w:t>
            </w:r>
            <w:r w:rsidR="00D8151D">
              <w:rPr>
                <w:rFonts w:cstheme="minorHAnsi"/>
                <w:sz w:val="16"/>
                <w:szCs w:val="16"/>
                <w:lang w:val="en-GB"/>
              </w:rPr>
              <w:t>–</w:t>
            </w:r>
            <w:r w:rsidRPr="007F7FBE">
              <w:rPr>
                <w:rFonts w:cstheme="minorHAnsi"/>
                <w:sz w:val="16"/>
                <w:szCs w:val="16"/>
                <w:lang w:val="en-GB"/>
              </w:rPr>
              <w:t>2.74)</w:t>
            </w:r>
            <w:r w:rsidRPr="004A6263">
              <w:rPr>
                <w:rFonts w:cstheme="minorHAnsi"/>
                <w:b/>
                <w:sz w:val="16"/>
                <w:szCs w:val="16"/>
                <w:lang w:val="en-GB"/>
              </w:rPr>
              <w:t xml:space="preserve"> ↑</w:t>
            </w:r>
          </w:p>
        </w:tc>
        <w:tc>
          <w:tcPr>
            <w:tcW w:w="1287" w:type="dxa"/>
            <w:vAlign w:val="center"/>
          </w:tcPr>
          <w:p w14:paraId="62A5C38D" w14:textId="1F047B3D" w:rsidR="00621AAB" w:rsidRPr="007F7FBE" w:rsidRDefault="00621AAB" w:rsidP="00C7627A">
            <w:pPr>
              <w:jc w:val="center"/>
              <w:rPr>
                <w:rFonts w:cstheme="minorHAnsi"/>
                <w:sz w:val="16"/>
                <w:szCs w:val="16"/>
                <w:lang w:val="en-GB"/>
              </w:rPr>
            </w:pPr>
            <w:r w:rsidRPr="007F7FBE">
              <w:rPr>
                <w:rFonts w:cstheme="minorHAnsi"/>
                <w:sz w:val="16"/>
                <w:szCs w:val="16"/>
                <w:lang w:val="en-GB"/>
              </w:rPr>
              <w:t>0.58 (0.31</w:t>
            </w:r>
            <w:r w:rsidR="00D8151D">
              <w:rPr>
                <w:rFonts w:cstheme="minorHAnsi"/>
                <w:sz w:val="16"/>
                <w:szCs w:val="16"/>
                <w:lang w:val="en-GB"/>
              </w:rPr>
              <w:t>–</w:t>
            </w:r>
            <w:r w:rsidRPr="007F7FBE">
              <w:rPr>
                <w:rFonts w:cstheme="minorHAnsi"/>
                <w:sz w:val="16"/>
                <w:szCs w:val="16"/>
                <w:lang w:val="en-GB"/>
              </w:rPr>
              <w:t>1.11)</w:t>
            </w:r>
            <w:r w:rsidRPr="004A6263">
              <w:rPr>
                <w:rFonts w:cstheme="minorHAnsi"/>
                <w:b/>
                <w:sz w:val="16"/>
                <w:szCs w:val="16"/>
                <w:lang w:val="en-GB"/>
              </w:rPr>
              <w:t xml:space="preserve"> ↓</w:t>
            </w:r>
          </w:p>
        </w:tc>
        <w:tc>
          <w:tcPr>
            <w:tcW w:w="1287" w:type="dxa"/>
            <w:vAlign w:val="center"/>
          </w:tcPr>
          <w:p w14:paraId="0C4BE2C6" w14:textId="09F88FA2" w:rsidR="00621AAB" w:rsidRPr="007F7FBE" w:rsidRDefault="00621AAB" w:rsidP="00C7627A">
            <w:pPr>
              <w:jc w:val="center"/>
              <w:rPr>
                <w:rFonts w:cstheme="minorHAnsi"/>
                <w:sz w:val="16"/>
                <w:szCs w:val="16"/>
                <w:lang w:val="en-GB"/>
              </w:rPr>
            </w:pPr>
            <w:r w:rsidRPr="007F7FBE">
              <w:rPr>
                <w:rFonts w:cstheme="minorHAnsi"/>
                <w:sz w:val="16"/>
                <w:szCs w:val="16"/>
                <w:lang w:val="en-GB"/>
              </w:rPr>
              <w:t>1.02 (0.83</w:t>
            </w:r>
            <w:r w:rsidR="00D8151D">
              <w:rPr>
                <w:rFonts w:cstheme="minorHAnsi"/>
                <w:sz w:val="16"/>
                <w:szCs w:val="16"/>
                <w:lang w:val="en-GB"/>
              </w:rPr>
              <w:t>–</w:t>
            </w:r>
            <w:r w:rsidRPr="007F7FBE">
              <w:rPr>
                <w:rFonts w:cstheme="minorHAnsi"/>
                <w:sz w:val="16"/>
                <w:szCs w:val="16"/>
                <w:lang w:val="en-GB"/>
              </w:rPr>
              <w:t>1.28)</w:t>
            </w:r>
            <w:r w:rsidRPr="004A6263">
              <w:rPr>
                <w:rFonts w:cstheme="minorHAnsi"/>
                <w:b/>
                <w:sz w:val="16"/>
                <w:szCs w:val="16"/>
                <w:lang w:val="en-GB"/>
              </w:rPr>
              <w:t xml:space="preserve"> ↑</w:t>
            </w:r>
          </w:p>
        </w:tc>
        <w:tc>
          <w:tcPr>
            <w:tcW w:w="1287" w:type="dxa"/>
            <w:vAlign w:val="center"/>
          </w:tcPr>
          <w:p w14:paraId="564784A5" w14:textId="1FAADD5F" w:rsidR="00621AAB" w:rsidRPr="007F7FBE" w:rsidRDefault="00621AAB" w:rsidP="00C7627A">
            <w:pPr>
              <w:jc w:val="center"/>
              <w:rPr>
                <w:rFonts w:cstheme="minorHAnsi"/>
                <w:sz w:val="16"/>
                <w:szCs w:val="16"/>
                <w:lang w:val="en-GB"/>
              </w:rPr>
            </w:pPr>
            <w:r w:rsidRPr="007F7FBE">
              <w:rPr>
                <w:rFonts w:cstheme="minorHAnsi"/>
                <w:sz w:val="16"/>
                <w:szCs w:val="16"/>
                <w:lang w:val="en-GB"/>
              </w:rPr>
              <w:t>0.81 (0.64</w:t>
            </w:r>
            <w:r w:rsidR="00D8151D">
              <w:rPr>
                <w:rFonts w:cstheme="minorHAnsi"/>
                <w:sz w:val="16"/>
                <w:szCs w:val="16"/>
                <w:lang w:val="en-GB"/>
              </w:rPr>
              <w:t>–</w:t>
            </w:r>
            <w:r w:rsidRPr="007F7FBE">
              <w:rPr>
                <w:rFonts w:cstheme="minorHAnsi"/>
                <w:sz w:val="16"/>
                <w:szCs w:val="16"/>
                <w:lang w:val="en-GB"/>
              </w:rPr>
              <w:t>1.03)</w:t>
            </w:r>
            <w:r w:rsidRPr="004A6263">
              <w:rPr>
                <w:rFonts w:cstheme="minorHAnsi"/>
                <w:b/>
                <w:sz w:val="16"/>
                <w:szCs w:val="16"/>
                <w:lang w:val="en-GB"/>
              </w:rPr>
              <w:t xml:space="preserve"> ↓</w:t>
            </w:r>
          </w:p>
        </w:tc>
        <w:tc>
          <w:tcPr>
            <w:tcW w:w="1287" w:type="dxa"/>
            <w:vAlign w:val="center"/>
          </w:tcPr>
          <w:p w14:paraId="10B8890F" w14:textId="78FB3CBB" w:rsidR="00621AAB" w:rsidRPr="007F7FBE" w:rsidRDefault="00621AAB" w:rsidP="00C7627A">
            <w:pPr>
              <w:jc w:val="center"/>
              <w:rPr>
                <w:rFonts w:cstheme="minorHAnsi"/>
                <w:sz w:val="16"/>
                <w:szCs w:val="16"/>
                <w:lang w:val="en-GB"/>
              </w:rPr>
            </w:pPr>
            <w:r w:rsidRPr="007F7FBE">
              <w:rPr>
                <w:rFonts w:cstheme="minorHAnsi"/>
                <w:sz w:val="16"/>
                <w:szCs w:val="16"/>
                <w:lang w:val="en-GB"/>
              </w:rPr>
              <w:t>0.78 (0.57</w:t>
            </w:r>
            <w:r w:rsidR="00D8151D">
              <w:rPr>
                <w:rFonts w:cstheme="minorHAnsi"/>
                <w:sz w:val="16"/>
                <w:szCs w:val="16"/>
                <w:lang w:val="en-GB"/>
              </w:rPr>
              <w:t>–</w:t>
            </w:r>
            <w:r w:rsidRPr="007F7FBE">
              <w:rPr>
                <w:rFonts w:cstheme="minorHAnsi"/>
                <w:sz w:val="16"/>
                <w:szCs w:val="16"/>
                <w:lang w:val="en-GB"/>
              </w:rPr>
              <w:t>1.07)</w:t>
            </w:r>
            <w:r w:rsidRPr="004A6263">
              <w:rPr>
                <w:rFonts w:cstheme="minorHAnsi"/>
                <w:b/>
                <w:sz w:val="16"/>
                <w:szCs w:val="16"/>
                <w:lang w:val="en-GB"/>
              </w:rPr>
              <w:t xml:space="preserve"> ↓</w:t>
            </w:r>
          </w:p>
        </w:tc>
        <w:tc>
          <w:tcPr>
            <w:tcW w:w="1287" w:type="dxa"/>
            <w:tcBorders>
              <w:right w:val="single" w:sz="12" w:space="0" w:color="auto"/>
            </w:tcBorders>
            <w:vAlign w:val="center"/>
          </w:tcPr>
          <w:p w14:paraId="126EB322" w14:textId="5955CD1D" w:rsidR="00621AAB" w:rsidRPr="007F7FBE" w:rsidRDefault="00621AAB" w:rsidP="00C7627A">
            <w:pPr>
              <w:jc w:val="center"/>
              <w:rPr>
                <w:rFonts w:cstheme="minorHAnsi"/>
                <w:sz w:val="16"/>
                <w:szCs w:val="16"/>
                <w:lang w:val="en-GB"/>
              </w:rPr>
            </w:pPr>
            <w:r w:rsidRPr="007F7FBE">
              <w:rPr>
                <w:rFonts w:cstheme="minorHAnsi"/>
                <w:sz w:val="16"/>
                <w:szCs w:val="16"/>
                <w:lang w:val="en-GB"/>
              </w:rPr>
              <w:t>0.76 (0.44</w:t>
            </w:r>
            <w:r w:rsidR="00D8151D">
              <w:rPr>
                <w:rFonts w:cstheme="minorHAnsi"/>
                <w:sz w:val="16"/>
                <w:szCs w:val="16"/>
                <w:lang w:val="en-GB"/>
              </w:rPr>
              <w:t>–</w:t>
            </w:r>
            <w:r w:rsidRPr="007F7FBE">
              <w:rPr>
                <w:rFonts w:cstheme="minorHAnsi"/>
                <w:sz w:val="16"/>
                <w:szCs w:val="16"/>
                <w:lang w:val="en-GB"/>
              </w:rPr>
              <w:t>1.33)</w:t>
            </w:r>
            <w:r>
              <w:rPr>
                <w:rFonts w:cstheme="minorHAnsi"/>
                <w:sz w:val="16"/>
                <w:szCs w:val="16"/>
                <w:lang w:val="en-GB"/>
              </w:rPr>
              <w:t xml:space="preserve"> </w:t>
            </w:r>
            <w:r w:rsidRPr="004A6263">
              <w:rPr>
                <w:rFonts w:cstheme="minorHAnsi"/>
                <w:b/>
                <w:sz w:val="16"/>
                <w:szCs w:val="16"/>
                <w:lang w:val="en-GB"/>
              </w:rPr>
              <w:t>↓</w:t>
            </w:r>
          </w:p>
        </w:tc>
      </w:tr>
      <w:tr w:rsidR="00621AAB" w:rsidRPr="007F7FBE" w14:paraId="7E07F569" w14:textId="77777777" w:rsidTr="00C7627A">
        <w:trPr>
          <w:trHeight w:val="224"/>
        </w:trPr>
        <w:tc>
          <w:tcPr>
            <w:tcW w:w="1745" w:type="dxa"/>
            <w:vMerge/>
            <w:tcBorders>
              <w:left w:val="single" w:sz="12" w:space="0" w:color="auto"/>
              <w:bottom w:val="single" w:sz="12" w:space="0" w:color="auto"/>
            </w:tcBorders>
            <w:vAlign w:val="center"/>
          </w:tcPr>
          <w:p w14:paraId="55C575F4"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134AEE41"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3CA2FA9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0.492</w:t>
            </w:r>
          </w:p>
        </w:tc>
        <w:tc>
          <w:tcPr>
            <w:tcW w:w="2655" w:type="dxa"/>
            <w:gridSpan w:val="2"/>
            <w:tcBorders>
              <w:bottom w:val="single" w:sz="12" w:space="0" w:color="auto"/>
            </w:tcBorders>
            <w:vAlign w:val="center"/>
          </w:tcPr>
          <w:p w14:paraId="53738D6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0.231</w:t>
            </w:r>
          </w:p>
        </w:tc>
        <w:tc>
          <w:tcPr>
            <w:tcW w:w="2574" w:type="dxa"/>
            <w:gridSpan w:val="2"/>
            <w:tcBorders>
              <w:bottom w:val="single" w:sz="12" w:space="0" w:color="auto"/>
            </w:tcBorders>
            <w:vAlign w:val="center"/>
          </w:tcPr>
          <w:p w14:paraId="1304848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0.195</w:t>
            </w:r>
          </w:p>
        </w:tc>
        <w:tc>
          <w:tcPr>
            <w:tcW w:w="2574" w:type="dxa"/>
            <w:gridSpan w:val="2"/>
            <w:tcBorders>
              <w:bottom w:val="single" w:sz="12" w:space="0" w:color="auto"/>
              <w:right w:val="single" w:sz="12" w:space="0" w:color="auto"/>
            </w:tcBorders>
            <w:vAlign w:val="center"/>
          </w:tcPr>
          <w:p w14:paraId="2F5C2BC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0.969</w:t>
            </w:r>
          </w:p>
        </w:tc>
      </w:tr>
      <w:tr w:rsidR="006553C5" w:rsidRPr="00781A6C" w14:paraId="578471CD" w14:textId="77777777" w:rsidTr="00D8151D">
        <w:trPr>
          <w:trHeight w:val="224"/>
        </w:trPr>
        <w:tc>
          <w:tcPr>
            <w:tcW w:w="13422" w:type="dxa"/>
            <w:gridSpan w:val="10"/>
            <w:tcBorders>
              <w:top w:val="single" w:sz="12" w:space="0" w:color="auto"/>
              <w:left w:val="single" w:sz="12" w:space="0" w:color="auto"/>
              <w:right w:val="single" w:sz="12" w:space="0" w:color="auto"/>
            </w:tcBorders>
            <w:vAlign w:val="center"/>
          </w:tcPr>
          <w:p w14:paraId="125EBCFA" w14:textId="77777777" w:rsidR="006553C5" w:rsidRPr="00C7627A" w:rsidRDefault="006553C5">
            <w:pPr>
              <w:jc w:val="center"/>
              <w:rPr>
                <w:rFonts w:cstheme="minorHAnsi"/>
                <w:b/>
                <w:sz w:val="16"/>
                <w:szCs w:val="16"/>
                <w:lang w:val="en-GB"/>
              </w:rPr>
            </w:pPr>
            <w:r w:rsidRPr="00C7627A">
              <w:rPr>
                <w:rFonts w:cstheme="minorHAnsi"/>
                <w:b/>
                <w:sz w:val="16"/>
                <w:szCs w:val="16"/>
                <w:lang w:val="en-GB"/>
              </w:rPr>
              <w:t>SEXUAL HARASSMENT</w:t>
            </w:r>
          </w:p>
        </w:tc>
      </w:tr>
      <w:tr w:rsidR="00621AAB" w:rsidRPr="00781A6C" w14:paraId="77ECC14C" w14:textId="77777777" w:rsidTr="00C7627A">
        <w:trPr>
          <w:trHeight w:val="224"/>
        </w:trPr>
        <w:tc>
          <w:tcPr>
            <w:tcW w:w="1745" w:type="dxa"/>
            <w:vMerge w:val="restart"/>
            <w:tcBorders>
              <w:top w:val="single" w:sz="12" w:space="0" w:color="auto"/>
              <w:left w:val="single" w:sz="12" w:space="0" w:color="auto"/>
            </w:tcBorders>
            <w:vAlign w:val="center"/>
          </w:tcPr>
          <w:p w14:paraId="0F0E9B0B" w14:textId="1C1ED03C" w:rsidR="00621AAB" w:rsidRPr="00C7627A" w:rsidRDefault="006553C5">
            <w:pPr>
              <w:rPr>
                <w:rFonts w:cstheme="minorHAnsi"/>
                <w:b/>
                <w:sz w:val="16"/>
                <w:szCs w:val="16"/>
                <w:lang w:val="en-GB"/>
              </w:rPr>
            </w:pPr>
            <w:r w:rsidRPr="00C7627A">
              <w:rPr>
                <w:rFonts w:cstheme="minorHAnsi"/>
                <w:b/>
                <w:sz w:val="16"/>
                <w:szCs w:val="16"/>
                <w:lang w:val="en-GB"/>
              </w:rPr>
              <w:t xml:space="preserve">Receiving </w:t>
            </w:r>
            <w:r w:rsidR="00781A6C" w:rsidRPr="00C7627A">
              <w:rPr>
                <w:rFonts w:cstheme="minorHAnsi"/>
                <w:b/>
                <w:sz w:val="16"/>
                <w:szCs w:val="16"/>
                <w:lang w:val="en-GB"/>
              </w:rPr>
              <w:t>unwelcome</w:t>
            </w:r>
            <w:r w:rsidR="00781A6C" w:rsidRPr="00C7627A">
              <w:rPr>
                <w:rFonts w:cstheme="minorHAnsi"/>
                <w:b/>
                <w:sz w:val="16"/>
                <w:szCs w:val="16"/>
                <w:lang w:val="en-GB"/>
              </w:rPr>
              <w:br/>
            </w:r>
            <w:r w:rsidR="00621AAB" w:rsidRPr="00C7627A">
              <w:rPr>
                <w:rFonts w:cstheme="minorHAnsi"/>
                <w:b/>
                <w:sz w:val="16"/>
                <w:szCs w:val="16"/>
                <w:lang w:val="en-GB"/>
              </w:rPr>
              <w:t>comment</w:t>
            </w:r>
            <w:r w:rsidR="00D8151D">
              <w:rPr>
                <w:rFonts w:cstheme="minorHAnsi"/>
                <w:b/>
                <w:sz w:val="16"/>
                <w:szCs w:val="16"/>
                <w:lang w:val="en-GB"/>
              </w:rPr>
              <w:t>s</w:t>
            </w:r>
            <w:r w:rsidR="00621AAB" w:rsidRPr="00C7627A">
              <w:rPr>
                <w:rFonts w:cstheme="minorHAnsi"/>
                <w:b/>
                <w:sz w:val="16"/>
                <w:szCs w:val="16"/>
                <w:lang w:val="en-GB"/>
              </w:rPr>
              <w:t xml:space="preserve"> on clothes/appearance</w:t>
            </w:r>
          </w:p>
        </w:tc>
        <w:tc>
          <w:tcPr>
            <w:tcW w:w="1300" w:type="dxa"/>
            <w:tcBorders>
              <w:top w:val="single" w:sz="12" w:space="0" w:color="auto"/>
            </w:tcBorders>
            <w:vAlign w:val="center"/>
          </w:tcPr>
          <w:p w14:paraId="3E5EB91B" w14:textId="5D43FA5C" w:rsidR="00621AAB" w:rsidRPr="007F7FBE" w:rsidRDefault="00621AAB" w:rsidP="00D20A74">
            <w:pPr>
              <w:rPr>
                <w:rFonts w:cstheme="minorHAnsi"/>
                <w:sz w:val="16"/>
                <w:szCs w:val="16"/>
                <w:lang w:val="en-GB"/>
              </w:rPr>
            </w:pPr>
            <w:r w:rsidRPr="007F7FBE">
              <w:rPr>
                <w:rFonts w:cstheme="minorHAnsi"/>
                <w:sz w:val="16"/>
                <w:szCs w:val="16"/>
                <w:lang w:val="en-GB"/>
              </w:rPr>
              <w:t>2002</w:t>
            </w:r>
            <w:ins w:id="17" w:author="Marta Kisiel" w:date="2020-10-17T13:18:00Z">
              <w:r w:rsidR="00FD0C1C">
                <w:rPr>
                  <w:rFonts w:cstheme="minorHAnsi"/>
                  <w:sz w:val="16"/>
                  <w:szCs w:val="16"/>
                  <w:lang w:val="en-GB"/>
                </w:rPr>
                <w:t xml:space="preserve"> (percent)</w:t>
              </w:r>
            </w:ins>
          </w:p>
        </w:tc>
        <w:tc>
          <w:tcPr>
            <w:tcW w:w="1287" w:type="dxa"/>
            <w:tcBorders>
              <w:top w:val="single" w:sz="12" w:space="0" w:color="auto"/>
            </w:tcBorders>
            <w:vAlign w:val="center"/>
          </w:tcPr>
          <w:p w14:paraId="52F01EE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8.0</w:t>
            </w:r>
          </w:p>
        </w:tc>
        <w:tc>
          <w:tcPr>
            <w:tcW w:w="1287" w:type="dxa"/>
            <w:tcBorders>
              <w:top w:val="single" w:sz="12" w:space="0" w:color="auto"/>
            </w:tcBorders>
            <w:vAlign w:val="center"/>
          </w:tcPr>
          <w:p w14:paraId="60DEFC9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19.2</w:t>
            </w:r>
          </w:p>
        </w:tc>
        <w:tc>
          <w:tcPr>
            <w:tcW w:w="1368" w:type="dxa"/>
            <w:tcBorders>
              <w:top w:val="single" w:sz="12" w:space="0" w:color="auto"/>
            </w:tcBorders>
            <w:vAlign w:val="center"/>
          </w:tcPr>
          <w:p w14:paraId="658D9AF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2.3</w:t>
            </w:r>
          </w:p>
        </w:tc>
        <w:tc>
          <w:tcPr>
            <w:tcW w:w="1287" w:type="dxa"/>
            <w:tcBorders>
              <w:top w:val="single" w:sz="12" w:space="0" w:color="auto"/>
            </w:tcBorders>
            <w:vAlign w:val="center"/>
          </w:tcPr>
          <w:p w14:paraId="047F4C6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2.0</w:t>
            </w:r>
          </w:p>
        </w:tc>
        <w:tc>
          <w:tcPr>
            <w:tcW w:w="1287" w:type="dxa"/>
            <w:tcBorders>
              <w:top w:val="single" w:sz="12" w:space="0" w:color="auto"/>
            </w:tcBorders>
            <w:vAlign w:val="center"/>
          </w:tcPr>
          <w:p w14:paraId="22A2CE4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27.1</w:t>
            </w:r>
          </w:p>
        </w:tc>
        <w:tc>
          <w:tcPr>
            <w:tcW w:w="1287" w:type="dxa"/>
            <w:tcBorders>
              <w:top w:val="single" w:sz="12" w:space="0" w:color="auto"/>
            </w:tcBorders>
            <w:vAlign w:val="center"/>
          </w:tcPr>
          <w:p w14:paraId="5ACF6E5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12.3</w:t>
            </w:r>
          </w:p>
        </w:tc>
        <w:tc>
          <w:tcPr>
            <w:tcW w:w="1287" w:type="dxa"/>
            <w:tcBorders>
              <w:top w:val="single" w:sz="12" w:space="0" w:color="auto"/>
            </w:tcBorders>
            <w:vAlign w:val="center"/>
          </w:tcPr>
          <w:p w14:paraId="62C94B4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3.9</w:t>
            </w:r>
          </w:p>
        </w:tc>
        <w:tc>
          <w:tcPr>
            <w:tcW w:w="1287" w:type="dxa"/>
            <w:tcBorders>
              <w:top w:val="single" w:sz="12" w:space="0" w:color="auto"/>
              <w:right w:val="single" w:sz="12" w:space="0" w:color="auto"/>
            </w:tcBorders>
            <w:vAlign w:val="center"/>
          </w:tcPr>
          <w:p w14:paraId="5F5917A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4.4</w:t>
            </w:r>
          </w:p>
        </w:tc>
      </w:tr>
      <w:tr w:rsidR="00621AAB" w:rsidRPr="00781A6C" w14:paraId="155D4E4A" w14:textId="77777777" w:rsidTr="00C7627A">
        <w:trPr>
          <w:trHeight w:val="224"/>
        </w:trPr>
        <w:tc>
          <w:tcPr>
            <w:tcW w:w="1745" w:type="dxa"/>
            <w:vMerge/>
            <w:tcBorders>
              <w:left w:val="single" w:sz="12" w:space="0" w:color="auto"/>
            </w:tcBorders>
            <w:vAlign w:val="center"/>
          </w:tcPr>
          <w:p w14:paraId="50C06ED4" w14:textId="77777777" w:rsidR="00621AAB" w:rsidRPr="00C7627A" w:rsidRDefault="00621AAB" w:rsidP="00D20A74">
            <w:pPr>
              <w:rPr>
                <w:rFonts w:cstheme="minorHAnsi"/>
                <w:b/>
                <w:sz w:val="16"/>
                <w:szCs w:val="16"/>
                <w:lang w:val="en-GB"/>
              </w:rPr>
            </w:pPr>
          </w:p>
        </w:tc>
        <w:tc>
          <w:tcPr>
            <w:tcW w:w="1300" w:type="dxa"/>
            <w:vAlign w:val="center"/>
          </w:tcPr>
          <w:p w14:paraId="01689C5A" w14:textId="5BB5D12B" w:rsidR="00621AAB" w:rsidRPr="007F7FBE" w:rsidRDefault="00621AAB" w:rsidP="00D20A74">
            <w:pPr>
              <w:rPr>
                <w:rFonts w:cstheme="minorHAnsi"/>
                <w:sz w:val="16"/>
                <w:szCs w:val="16"/>
                <w:lang w:val="en-GB"/>
              </w:rPr>
            </w:pPr>
            <w:r w:rsidRPr="007F7FBE">
              <w:rPr>
                <w:rFonts w:cstheme="minorHAnsi"/>
                <w:sz w:val="16"/>
                <w:szCs w:val="16"/>
                <w:lang w:val="en-GB"/>
              </w:rPr>
              <w:t>2013</w:t>
            </w:r>
            <w:ins w:id="18" w:author="Marta Kisiel" w:date="2020-10-17T13:18:00Z">
              <w:r w:rsidR="00FD0C1C">
                <w:rPr>
                  <w:rFonts w:cstheme="minorHAnsi"/>
                  <w:sz w:val="16"/>
                  <w:szCs w:val="16"/>
                  <w:lang w:val="en-GB"/>
                </w:rPr>
                <w:t xml:space="preserve"> (percent)</w:t>
              </w:r>
            </w:ins>
          </w:p>
        </w:tc>
        <w:tc>
          <w:tcPr>
            <w:tcW w:w="1287" w:type="dxa"/>
            <w:vAlign w:val="center"/>
          </w:tcPr>
          <w:p w14:paraId="2542DA4D"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10.4</w:t>
            </w:r>
          </w:p>
        </w:tc>
        <w:tc>
          <w:tcPr>
            <w:tcW w:w="1287" w:type="dxa"/>
            <w:vAlign w:val="center"/>
          </w:tcPr>
          <w:p w14:paraId="10BD78E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3.7</w:t>
            </w:r>
          </w:p>
        </w:tc>
        <w:tc>
          <w:tcPr>
            <w:tcW w:w="1368" w:type="dxa"/>
            <w:vAlign w:val="center"/>
          </w:tcPr>
          <w:p w14:paraId="4FD39BA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4.8</w:t>
            </w:r>
          </w:p>
        </w:tc>
        <w:tc>
          <w:tcPr>
            <w:tcW w:w="1287" w:type="dxa"/>
            <w:vAlign w:val="center"/>
          </w:tcPr>
          <w:p w14:paraId="04074F8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0.9</w:t>
            </w:r>
          </w:p>
        </w:tc>
        <w:tc>
          <w:tcPr>
            <w:tcW w:w="1287" w:type="dxa"/>
            <w:vAlign w:val="center"/>
          </w:tcPr>
          <w:p w14:paraId="278338A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20.1</w:t>
            </w:r>
          </w:p>
        </w:tc>
        <w:tc>
          <w:tcPr>
            <w:tcW w:w="1287" w:type="dxa"/>
            <w:vAlign w:val="center"/>
          </w:tcPr>
          <w:p w14:paraId="7021182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14.7</w:t>
            </w:r>
          </w:p>
        </w:tc>
        <w:tc>
          <w:tcPr>
            <w:tcW w:w="1287" w:type="dxa"/>
            <w:vAlign w:val="center"/>
          </w:tcPr>
          <w:p w14:paraId="40A7DCC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4.5</w:t>
            </w:r>
          </w:p>
        </w:tc>
        <w:tc>
          <w:tcPr>
            <w:tcW w:w="1287" w:type="dxa"/>
            <w:tcBorders>
              <w:right w:val="single" w:sz="12" w:space="0" w:color="auto"/>
            </w:tcBorders>
            <w:vAlign w:val="center"/>
          </w:tcPr>
          <w:p w14:paraId="02CD345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3.9</w:t>
            </w:r>
          </w:p>
        </w:tc>
      </w:tr>
      <w:tr w:rsidR="00621AAB" w:rsidRPr="007F7FBE" w14:paraId="3417611D" w14:textId="77777777" w:rsidTr="00C7627A">
        <w:trPr>
          <w:trHeight w:val="224"/>
        </w:trPr>
        <w:tc>
          <w:tcPr>
            <w:tcW w:w="1745" w:type="dxa"/>
            <w:vMerge/>
            <w:tcBorders>
              <w:left w:val="single" w:sz="12" w:space="0" w:color="auto"/>
            </w:tcBorders>
            <w:vAlign w:val="center"/>
          </w:tcPr>
          <w:p w14:paraId="37912336" w14:textId="77777777" w:rsidR="00621AAB" w:rsidRPr="00C7627A" w:rsidRDefault="00621AAB" w:rsidP="00D20A74">
            <w:pPr>
              <w:rPr>
                <w:rFonts w:cstheme="minorHAnsi"/>
                <w:b/>
                <w:sz w:val="16"/>
                <w:szCs w:val="16"/>
                <w:lang w:val="en-GB"/>
              </w:rPr>
            </w:pPr>
          </w:p>
        </w:tc>
        <w:tc>
          <w:tcPr>
            <w:tcW w:w="1300" w:type="dxa"/>
            <w:vAlign w:val="center"/>
          </w:tcPr>
          <w:p w14:paraId="56008D2E"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6E35113F" w14:textId="4BAAC30D" w:rsidR="00621AAB" w:rsidRPr="007F7FBE" w:rsidRDefault="00621AAB" w:rsidP="00C7627A">
            <w:pPr>
              <w:jc w:val="center"/>
              <w:rPr>
                <w:rFonts w:cstheme="minorHAnsi"/>
                <w:sz w:val="16"/>
                <w:szCs w:val="16"/>
                <w:lang w:val="en-GB"/>
              </w:rPr>
            </w:pPr>
            <w:r w:rsidRPr="007F7FBE">
              <w:rPr>
                <w:rFonts w:cstheme="minorHAnsi"/>
                <w:sz w:val="16"/>
                <w:szCs w:val="16"/>
                <w:lang w:val="en-GB"/>
              </w:rPr>
              <w:t>1.30 (0.65</w:t>
            </w:r>
            <w:r w:rsidR="00D8151D">
              <w:rPr>
                <w:rFonts w:cstheme="minorHAnsi"/>
                <w:sz w:val="16"/>
                <w:szCs w:val="16"/>
                <w:lang w:val="en-GB"/>
              </w:rPr>
              <w:t>–</w:t>
            </w:r>
            <w:r w:rsidRPr="007F7FBE">
              <w:rPr>
                <w:rFonts w:cstheme="minorHAnsi"/>
                <w:sz w:val="16"/>
                <w:szCs w:val="16"/>
                <w:lang w:val="en-GB"/>
              </w:rPr>
              <w:t>2.61)</w:t>
            </w:r>
            <w:r w:rsidRPr="004A6263">
              <w:rPr>
                <w:rFonts w:cstheme="minorHAnsi"/>
                <w:b/>
                <w:sz w:val="16"/>
                <w:szCs w:val="16"/>
                <w:lang w:val="en-GB"/>
              </w:rPr>
              <w:t xml:space="preserve"> ↑</w:t>
            </w:r>
          </w:p>
        </w:tc>
        <w:tc>
          <w:tcPr>
            <w:tcW w:w="1287" w:type="dxa"/>
            <w:vAlign w:val="center"/>
          </w:tcPr>
          <w:p w14:paraId="04E3A18A" w14:textId="7109AAAD" w:rsidR="00621AAB" w:rsidRPr="007F7FBE" w:rsidRDefault="00621AAB" w:rsidP="00C7627A">
            <w:pPr>
              <w:jc w:val="center"/>
              <w:rPr>
                <w:rFonts w:cstheme="minorHAnsi"/>
                <w:sz w:val="16"/>
                <w:szCs w:val="16"/>
                <w:lang w:val="en-GB"/>
              </w:rPr>
            </w:pPr>
            <w:r w:rsidRPr="007F7FBE">
              <w:rPr>
                <w:rFonts w:cstheme="minorHAnsi"/>
                <w:sz w:val="16"/>
                <w:szCs w:val="16"/>
                <w:lang w:val="en-GB"/>
              </w:rPr>
              <w:t>0.19 (0.17</w:t>
            </w:r>
            <w:r w:rsidR="00D8151D">
              <w:rPr>
                <w:rFonts w:cstheme="minorHAnsi"/>
                <w:sz w:val="16"/>
                <w:szCs w:val="16"/>
                <w:lang w:val="en-GB"/>
              </w:rPr>
              <w:t>–</w:t>
            </w:r>
            <w:r w:rsidRPr="007F7FBE">
              <w:rPr>
                <w:rFonts w:cstheme="minorHAnsi"/>
                <w:sz w:val="16"/>
                <w:szCs w:val="16"/>
                <w:lang w:val="en-GB"/>
              </w:rPr>
              <w:t>0.22)</w:t>
            </w:r>
            <w:r w:rsidRPr="004A6263">
              <w:rPr>
                <w:rFonts w:cstheme="minorHAnsi"/>
                <w:b/>
                <w:sz w:val="16"/>
                <w:szCs w:val="16"/>
                <w:lang w:val="en-GB"/>
              </w:rPr>
              <w:t xml:space="preserve"> ↓</w:t>
            </w:r>
          </w:p>
        </w:tc>
        <w:tc>
          <w:tcPr>
            <w:tcW w:w="1368" w:type="dxa"/>
            <w:vAlign w:val="center"/>
          </w:tcPr>
          <w:p w14:paraId="2BB8E428" w14:textId="1AE5B0B3" w:rsidR="00621AAB" w:rsidRPr="007F7FBE" w:rsidRDefault="00621AAB" w:rsidP="00C7627A">
            <w:pPr>
              <w:jc w:val="center"/>
              <w:rPr>
                <w:rFonts w:cstheme="minorHAnsi"/>
                <w:sz w:val="16"/>
                <w:szCs w:val="16"/>
                <w:lang w:val="en-GB"/>
              </w:rPr>
            </w:pPr>
            <w:r w:rsidRPr="007F7FBE">
              <w:rPr>
                <w:rFonts w:cstheme="minorHAnsi"/>
                <w:sz w:val="16"/>
                <w:szCs w:val="16"/>
                <w:lang w:val="en-GB"/>
              </w:rPr>
              <w:t>2.11 (0.35</w:t>
            </w:r>
            <w:r w:rsidR="00D8151D">
              <w:rPr>
                <w:rFonts w:cstheme="minorHAnsi"/>
                <w:sz w:val="16"/>
                <w:szCs w:val="16"/>
                <w:lang w:val="en-GB"/>
              </w:rPr>
              <w:t>–</w:t>
            </w:r>
            <w:r w:rsidRPr="007F7FBE">
              <w:rPr>
                <w:rFonts w:cstheme="minorHAnsi"/>
                <w:sz w:val="16"/>
                <w:szCs w:val="16"/>
                <w:lang w:val="en-GB"/>
              </w:rPr>
              <w:t>12.7)</w:t>
            </w:r>
            <w:r w:rsidRPr="004A6263">
              <w:rPr>
                <w:rFonts w:cstheme="minorHAnsi"/>
                <w:b/>
                <w:sz w:val="16"/>
                <w:szCs w:val="16"/>
                <w:lang w:val="en-GB"/>
              </w:rPr>
              <w:t xml:space="preserve"> ↑</w:t>
            </w:r>
          </w:p>
        </w:tc>
        <w:tc>
          <w:tcPr>
            <w:tcW w:w="1287" w:type="dxa"/>
            <w:vAlign w:val="center"/>
          </w:tcPr>
          <w:p w14:paraId="6F158EC5" w14:textId="78B8949F" w:rsidR="00621AAB" w:rsidRPr="007F7FBE" w:rsidRDefault="00621AAB" w:rsidP="00C7627A">
            <w:pPr>
              <w:jc w:val="center"/>
              <w:rPr>
                <w:rFonts w:cstheme="minorHAnsi"/>
                <w:sz w:val="16"/>
                <w:szCs w:val="16"/>
                <w:lang w:val="en-GB"/>
              </w:rPr>
            </w:pPr>
            <w:r w:rsidRPr="007F7FBE">
              <w:rPr>
                <w:rFonts w:cstheme="minorHAnsi"/>
                <w:sz w:val="16"/>
                <w:szCs w:val="16"/>
                <w:lang w:val="en-GB"/>
              </w:rPr>
              <w:t>0.43 (0.21</w:t>
            </w:r>
            <w:r w:rsidR="00D8151D">
              <w:rPr>
                <w:rFonts w:cstheme="minorHAnsi"/>
                <w:sz w:val="16"/>
                <w:szCs w:val="16"/>
                <w:lang w:val="en-GB"/>
              </w:rPr>
              <w:t>–</w:t>
            </w:r>
            <w:r w:rsidRPr="007F7FBE">
              <w:rPr>
                <w:rFonts w:cstheme="minorHAnsi"/>
                <w:sz w:val="16"/>
                <w:szCs w:val="16"/>
                <w:lang w:val="en-GB"/>
              </w:rPr>
              <w:t>0.87)</w:t>
            </w:r>
            <w:r w:rsidRPr="004A6263">
              <w:rPr>
                <w:rFonts w:cstheme="minorHAnsi"/>
                <w:b/>
                <w:sz w:val="16"/>
                <w:szCs w:val="16"/>
                <w:lang w:val="en-GB"/>
              </w:rPr>
              <w:t xml:space="preserve"> ↓</w:t>
            </w:r>
          </w:p>
        </w:tc>
        <w:tc>
          <w:tcPr>
            <w:tcW w:w="1287" w:type="dxa"/>
            <w:vAlign w:val="center"/>
          </w:tcPr>
          <w:p w14:paraId="29131D45" w14:textId="5C2A908B" w:rsidR="00621AAB" w:rsidRPr="007F7FBE" w:rsidRDefault="00621AAB" w:rsidP="00C7627A">
            <w:pPr>
              <w:jc w:val="center"/>
              <w:rPr>
                <w:rFonts w:cstheme="minorHAnsi"/>
                <w:sz w:val="16"/>
                <w:szCs w:val="16"/>
                <w:lang w:val="en-GB"/>
              </w:rPr>
            </w:pPr>
            <w:r w:rsidRPr="007F7FBE">
              <w:rPr>
                <w:rFonts w:cstheme="minorHAnsi"/>
                <w:sz w:val="16"/>
                <w:szCs w:val="16"/>
                <w:lang w:val="en-GB"/>
              </w:rPr>
              <w:t>0.74 (0.61</w:t>
            </w:r>
            <w:r w:rsidR="00D8151D">
              <w:rPr>
                <w:rFonts w:cstheme="minorHAnsi"/>
                <w:sz w:val="16"/>
                <w:szCs w:val="16"/>
                <w:lang w:val="en-GB"/>
              </w:rPr>
              <w:t>–</w:t>
            </w:r>
            <w:r w:rsidRPr="007F7FBE">
              <w:rPr>
                <w:rFonts w:cstheme="minorHAnsi"/>
                <w:sz w:val="16"/>
                <w:szCs w:val="16"/>
                <w:lang w:val="en-GB"/>
              </w:rPr>
              <w:t>0.90)</w:t>
            </w:r>
            <w:r w:rsidRPr="004A6263">
              <w:rPr>
                <w:rFonts w:cstheme="minorHAnsi"/>
                <w:b/>
                <w:sz w:val="16"/>
                <w:szCs w:val="16"/>
                <w:lang w:val="en-GB"/>
              </w:rPr>
              <w:t xml:space="preserve"> ↓</w:t>
            </w:r>
          </w:p>
        </w:tc>
        <w:tc>
          <w:tcPr>
            <w:tcW w:w="1287" w:type="dxa"/>
            <w:vAlign w:val="center"/>
          </w:tcPr>
          <w:p w14:paraId="5D56A3BA" w14:textId="67F81D34" w:rsidR="00621AAB" w:rsidRPr="007F7FBE" w:rsidRDefault="00621AAB" w:rsidP="00C7627A">
            <w:pPr>
              <w:jc w:val="center"/>
              <w:rPr>
                <w:rFonts w:cstheme="minorHAnsi"/>
                <w:sz w:val="16"/>
                <w:szCs w:val="16"/>
                <w:lang w:val="en-GB"/>
              </w:rPr>
            </w:pPr>
            <w:r w:rsidRPr="007F7FBE">
              <w:rPr>
                <w:rFonts w:cstheme="minorHAnsi"/>
                <w:sz w:val="16"/>
                <w:szCs w:val="16"/>
                <w:lang w:val="en-GB"/>
              </w:rPr>
              <w:t>1.19 (0.70</w:t>
            </w:r>
            <w:r w:rsidR="00D8151D">
              <w:rPr>
                <w:rFonts w:cstheme="minorHAnsi"/>
                <w:sz w:val="16"/>
                <w:szCs w:val="16"/>
                <w:lang w:val="en-GB"/>
              </w:rPr>
              <w:t>–</w:t>
            </w:r>
            <w:r w:rsidRPr="007F7FBE">
              <w:rPr>
                <w:rFonts w:cstheme="minorHAnsi"/>
                <w:sz w:val="16"/>
                <w:szCs w:val="16"/>
                <w:lang w:val="en-GB"/>
              </w:rPr>
              <w:t>2.04)</w:t>
            </w:r>
            <w:r w:rsidRPr="004A6263">
              <w:rPr>
                <w:rFonts w:cstheme="minorHAnsi"/>
                <w:b/>
                <w:sz w:val="16"/>
                <w:szCs w:val="16"/>
                <w:lang w:val="en-GB"/>
              </w:rPr>
              <w:t xml:space="preserve"> ↑</w:t>
            </w:r>
          </w:p>
        </w:tc>
        <w:tc>
          <w:tcPr>
            <w:tcW w:w="1287" w:type="dxa"/>
            <w:vAlign w:val="center"/>
          </w:tcPr>
          <w:p w14:paraId="5FD3F13B" w14:textId="348545A2" w:rsidR="00621AAB" w:rsidRPr="007F7FBE" w:rsidRDefault="00621AAB" w:rsidP="00C7627A">
            <w:pPr>
              <w:jc w:val="center"/>
              <w:rPr>
                <w:rFonts w:cstheme="minorHAnsi"/>
                <w:sz w:val="16"/>
                <w:szCs w:val="16"/>
                <w:lang w:val="en-GB"/>
              </w:rPr>
            </w:pPr>
            <w:r w:rsidRPr="007F7FBE">
              <w:rPr>
                <w:rFonts w:cstheme="minorHAnsi"/>
                <w:sz w:val="16"/>
                <w:szCs w:val="16"/>
                <w:lang w:val="en-GB"/>
              </w:rPr>
              <w:t>1.15 (0.50</w:t>
            </w:r>
            <w:r w:rsidR="00D8151D">
              <w:rPr>
                <w:rFonts w:cstheme="minorHAnsi"/>
                <w:sz w:val="16"/>
                <w:szCs w:val="16"/>
                <w:lang w:val="en-GB"/>
              </w:rPr>
              <w:t>–</w:t>
            </w:r>
            <w:r w:rsidRPr="007F7FBE">
              <w:rPr>
                <w:rFonts w:cstheme="minorHAnsi"/>
                <w:sz w:val="16"/>
                <w:szCs w:val="16"/>
                <w:lang w:val="en-GB"/>
              </w:rPr>
              <w:t>2.63)</w:t>
            </w:r>
            <w:r w:rsidRPr="004A6263">
              <w:rPr>
                <w:rFonts w:cstheme="minorHAnsi"/>
                <w:b/>
                <w:sz w:val="16"/>
                <w:szCs w:val="16"/>
                <w:lang w:val="en-GB"/>
              </w:rPr>
              <w:t xml:space="preserve"> ↑</w:t>
            </w:r>
          </w:p>
        </w:tc>
        <w:tc>
          <w:tcPr>
            <w:tcW w:w="1287" w:type="dxa"/>
            <w:tcBorders>
              <w:right w:val="single" w:sz="12" w:space="0" w:color="auto"/>
            </w:tcBorders>
            <w:vAlign w:val="center"/>
          </w:tcPr>
          <w:p w14:paraId="60DA5C64" w14:textId="77CD2759" w:rsidR="00621AAB" w:rsidRPr="007F7FBE" w:rsidRDefault="00621AAB" w:rsidP="00C7627A">
            <w:pPr>
              <w:jc w:val="center"/>
              <w:rPr>
                <w:rFonts w:cstheme="minorHAnsi"/>
                <w:sz w:val="16"/>
                <w:szCs w:val="16"/>
                <w:lang w:val="en-GB"/>
              </w:rPr>
            </w:pPr>
            <w:r w:rsidRPr="007F7FBE">
              <w:rPr>
                <w:rFonts w:cstheme="minorHAnsi"/>
                <w:sz w:val="16"/>
                <w:szCs w:val="16"/>
                <w:lang w:val="en-GB"/>
              </w:rPr>
              <w:t>0.89 (0.40</w:t>
            </w:r>
            <w:r w:rsidR="00D8151D">
              <w:rPr>
                <w:rFonts w:cstheme="minorHAnsi"/>
                <w:sz w:val="16"/>
                <w:szCs w:val="16"/>
                <w:lang w:val="en-GB"/>
              </w:rPr>
              <w:t>–</w:t>
            </w:r>
            <w:r w:rsidRPr="007F7FBE">
              <w:rPr>
                <w:rFonts w:cstheme="minorHAnsi"/>
                <w:sz w:val="16"/>
                <w:szCs w:val="16"/>
                <w:lang w:val="en-GB"/>
              </w:rPr>
              <w:t>1.96)</w:t>
            </w:r>
            <w:r w:rsidRPr="004A6263">
              <w:rPr>
                <w:rFonts w:cstheme="minorHAnsi"/>
                <w:b/>
                <w:sz w:val="16"/>
                <w:szCs w:val="16"/>
                <w:lang w:val="en-GB"/>
              </w:rPr>
              <w:t xml:space="preserve"> ↓</w:t>
            </w:r>
          </w:p>
        </w:tc>
      </w:tr>
      <w:tr w:rsidR="00621AAB" w:rsidRPr="007F7FBE" w14:paraId="6B4F87E9" w14:textId="77777777" w:rsidTr="00C7627A">
        <w:trPr>
          <w:trHeight w:val="224"/>
        </w:trPr>
        <w:tc>
          <w:tcPr>
            <w:tcW w:w="1745" w:type="dxa"/>
            <w:vMerge/>
            <w:tcBorders>
              <w:left w:val="single" w:sz="12" w:space="0" w:color="auto"/>
              <w:bottom w:val="single" w:sz="12" w:space="0" w:color="auto"/>
            </w:tcBorders>
            <w:vAlign w:val="center"/>
          </w:tcPr>
          <w:p w14:paraId="7FF567E1"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049F147C"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65E1825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0.002</w:t>
            </w:r>
            <w:r w:rsidR="00A2284A">
              <w:rPr>
                <w:rFonts w:cstheme="minorHAnsi"/>
                <w:sz w:val="16"/>
                <w:szCs w:val="16"/>
                <w:lang w:val="en-GB"/>
              </w:rPr>
              <w:t>*</w:t>
            </w:r>
          </w:p>
        </w:tc>
        <w:tc>
          <w:tcPr>
            <w:tcW w:w="2655" w:type="dxa"/>
            <w:gridSpan w:val="2"/>
            <w:tcBorders>
              <w:bottom w:val="single" w:sz="12" w:space="0" w:color="auto"/>
            </w:tcBorders>
            <w:vAlign w:val="center"/>
          </w:tcPr>
          <w:p w14:paraId="1751D3F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0.087</w:t>
            </w:r>
          </w:p>
        </w:tc>
        <w:tc>
          <w:tcPr>
            <w:tcW w:w="2574" w:type="dxa"/>
            <w:gridSpan w:val="2"/>
            <w:tcBorders>
              <w:bottom w:val="single" w:sz="12" w:space="0" w:color="auto"/>
            </w:tcBorders>
            <w:vAlign w:val="center"/>
          </w:tcPr>
          <w:p w14:paraId="393C8EF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0.121</w:t>
            </w:r>
          </w:p>
        </w:tc>
        <w:tc>
          <w:tcPr>
            <w:tcW w:w="2574" w:type="dxa"/>
            <w:gridSpan w:val="2"/>
            <w:tcBorders>
              <w:bottom w:val="single" w:sz="12" w:space="0" w:color="auto"/>
              <w:right w:val="single" w:sz="12" w:space="0" w:color="auto"/>
            </w:tcBorders>
            <w:vAlign w:val="center"/>
          </w:tcPr>
          <w:p w14:paraId="63450EA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0.660</w:t>
            </w:r>
          </w:p>
        </w:tc>
      </w:tr>
      <w:tr w:rsidR="00621AAB" w:rsidRPr="00F10C80" w14:paraId="7E8EBACD" w14:textId="77777777" w:rsidTr="00C7627A">
        <w:trPr>
          <w:trHeight w:val="224"/>
        </w:trPr>
        <w:tc>
          <w:tcPr>
            <w:tcW w:w="1745" w:type="dxa"/>
            <w:vMerge w:val="restart"/>
            <w:tcBorders>
              <w:top w:val="single" w:sz="12" w:space="0" w:color="auto"/>
              <w:left w:val="single" w:sz="12" w:space="0" w:color="auto"/>
            </w:tcBorders>
            <w:vAlign w:val="center"/>
          </w:tcPr>
          <w:p w14:paraId="651DE9C8" w14:textId="77777777" w:rsidR="00621AAB" w:rsidRPr="00C7627A" w:rsidRDefault="006553C5">
            <w:pPr>
              <w:rPr>
                <w:rFonts w:cstheme="minorHAnsi"/>
                <w:b/>
                <w:sz w:val="16"/>
                <w:szCs w:val="16"/>
                <w:lang w:val="en-GB"/>
              </w:rPr>
            </w:pPr>
            <w:r w:rsidRPr="00C7627A">
              <w:rPr>
                <w:rFonts w:cstheme="minorHAnsi"/>
                <w:b/>
                <w:sz w:val="16"/>
                <w:szCs w:val="16"/>
                <w:lang w:val="en-GB"/>
              </w:rPr>
              <w:t xml:space="preserve">Receiving </w:t>
            </w:r>
            <w:r w:rsidR="00621AAB" w:rsidRPr="00C7627A">
              <w:rPr>
                <w:rFonts w:cstheme="minorHAnsi"/>
                <w:b/>
                <w:sz w:val="16"/>
                <w:szCs w:val="16"/>
                <w:lang w:val="en-GB"/>
              </w:rPr>
              <w:t>sexually</w:t>
            </w:r>
            <w:r w:rsidR="00F10C80" w:rsidRPr="00C7627A">
              <w:rPr>
                <w:rFonts w:cstheme="minorHAnsi"/>
                <w:b/>
                <w:sz w:val="16"/>
                <w:szCs w:val="16"/>
                <w:lang w:val="en-GB"/>
              </w:rPr>
              <w:br/>
            </w:r>
            <w:r w:rsidR="00621AAB" w:rsidRPr="00C7627A">
              <w:rPr>
                <w:rFonts w:cstheme="minorHAnsi"/>
                <w:b/>
                <w:sz w:val="16"/>
                <w:szCs w:val="16"/>
                <w:lang w:val="en-GB"/>
              </w:rPr>
              <w:t xml:space="preserve">offensive comments </w:t>
            </w:r>
          </w:p>
        </w:tc>
        <w:tc>
          <w:tcPr>
            <w:tcW w:w="1300" w:type="dxa"/>
            <w:tcBorders>
              <w:top w:val="single" w:sz="12" w:space="0" w:color="auto"/>
            </w:tcBorders>
            <w:vAlign w:val="center"/>
          </w:tcPr>
          <w:p w14:paraId="479E8C7A" w14:textId="7D9B12A5" w:rsidR="00621AAB" w:rsidRPr="007F7FBE" w:rsidRDefault="00621AAB" w:rsidP="00D20A74">
            <w:pPr>
              <w:rPr>
                <w:rFonts w:cstheme="minorHAnsi"/>
                <w:sz w:val="16"/>
                <w:szCs w:val="16"/>
                <w:lang w:val="en-GB"/>
              </w:rPr>
            </w:pPr>
            <w:r w:rsidRPr="007F7FBE">
              <w:rPr>
                <w:rFonts w:cstheme="minorHAnsi"/>
                <w:sz w:val="16"/>
                <w:szCs w:val="16"/>
                <w:lang w:val="en-GB"/>
              </w:rPr>
              <w:t>2002</w:t>
            </w:r>
            <w:ins w:id="19" w:author="Marta Kisiel" w:date="2020-10-17T13:18:00Z">
              <w:r w:rsidR="00FD0C1C">
                <w:rPr>
                  <w:rFonts w:cstheme="minorHAnsi"/>
                  <w:sz w:val="16"/>
                  <w:szCs w:val="16"/>
                  <w:lang w:val="en-GB"/>
                </w:rPr>
                <w:t xml:space="preserve"> (percent)</w:t>
              </w:r>
            </w:ins>
          </w:p>
        </w:tc>
        <w:tc>
          <w:tcPr>
            <w:tcW w:w="1287" w:type="dxa"/>
            <w:tcBorders>
              <w:top w:val="single" w:sz="12" w:space="0" w:color="auto"/>
            </w:tcBorders>
            <w:vAlign w:val="center"/>
          </w:tcPr>
          <w:p w14:paraId="287FF09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22.0</w:t>
            </w:r>
          </w:p>
        </w:tc>
        <w:tc>
          <w:tcPr>
            <w:tcW w:w="1287" w:type="dxa"/>
            <w:tcBorders>
              <w:top w:val="single" w:sz="12" w:space="0" w:color="auto"/>
            </w:tcBorders>
            <w:vAlign w:val="center"/>
          </w:tcPr>
          <w:p w14:paraId="4F3DF3F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28.4</w:t>
            </w:r>
          </w:p>
        </w:tc>
        <w:tc>
          <w:tcPr>
            <w:tcW w:w="1368" w:type="dxa"/>
            <w:tcBorders>
              <w:top w:val="single" w:sz="12" w:space="0" w:color="auto"/>
            </w:tcBorders>
            <w:vAlign w:val="center"/>
          </w:tcPr>
          <w:p w14:paraId="16C581D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4.7</w:t>
            </w:r>
          </w:p>
        </w:tc>
        <w:tc>
          <w:tcPr>
            <w:tcW w:w="1287" w:type="dxa"/>
            <w:tcBorders>
              <w:top w:val="single" w:sz="12" w:space="0" w:color="auto"/>
            </w:tcBorders>
            <w:vAlign w:val="center"/>
          </w:tcPr>
          <w:p w14:paraId="321385B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8.0</w:t>
            </w:r>
          </w:p>
        </w:tc>
        <w:tc>
          <w:tcPr>
            <w:tcW w:w="1287" w:type="dxa"/>
            <w:vAlign w:val="center"/>
          </w:tcPr>
          <w:p w14:paraId="31FD076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31.4</w:t>
            </w:r>
          </w:p>
        </w:tc>
        <w:tc>
          <w:tcPr>
            <w:tcW w:w="1287" w:type="dxa"/>
            <w:vAlign w:val="center"/>
          </w:tcPr>
          <w:p w14:paraId="53110EE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33.9</w:t>
            </w:r>
          </w:p>
        </w:tc>
        <w:tc>
          <w:tcPr>
            <w:tcW w:w="1287" w:type="dxa"/>
            <w:tcBorders>
              <w:top w:val="single" w:sz="12" w:space="0" w:color="auto"/>
            </w:tcBorders>
            <w:vAlign w:val="center"/>
          </w:tcPr>
          <w:p w14:paraId="50754E4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10.5</w:t>
            </w:r>
          </w:p>
        </w:tc>
        <w:tc>
          <w:tcPr>
            <w:tcW w:w="1287" w:type="dxa"/>
            <w:tcBorders>
              <w:top w:val="single" w:sz="12" w:space="0" w:color="auto"/>
              <w:right w:val="single" w:sz="12" w:space="0" w:color="auto"/>
            </w:tcBorders>
            <w:vAlign w:val="center"/>
          </w:tcPr>
          <w:p w14:paraId="3F496AB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8.7</w:t>
            </w:r>
          </w:p>
        </w:tc>
      </w:tr>
      <w:tr w:rsidR="00621AAB" w:rsidRPr="00F10C80" w14:paraId="518A9585" w14:textId="77777777" w:rsidTr="00C7627A">
        <w:trPr>
          <w:trHeight w:val="224"/>
        </w:trPr>
        <w:tc>
          <w:tcPr>
            <w:tcW w:w="1745" w:type="dxa"/>
            <w:vMerge/>
            <w:tcBorders>
              <w:left w:val="single" w:sz="12" w:space="0" w:color="auto"/>
            </w:tcBorders>
            <w:vAlign w:val="center"/>
          </w:tcPr>
          <w:p w14:paraId="44A134A5" w14:textId="77777777" w:rsidR="00621AAB" w:rsidRPr="00C7627A" w:rsidRDefault="00621AAB" w:rsidP="00D20A74">
            <w:pPr>
              <w:rPr>
                <w:rFonts w:cstheme="minorHAnsi"/>
                <w:b/>
                <w:sz w:val="16"/>
                <w:szCs w:val="16"/>
                <w:lang w:val="en-GB"/>
              </w:rPr>
            </w:pPr>
          </w:p>
        </w:tc>
        <w:tc>
          <w:tcPr>
            <w:tcW w:w="1300" w:type="dxa"/>
            <w:vAlign w:val="center"/>
          </w:tcPr>
          <w:p w14:paraId="776D869D" w14:textId="17A25178" w:rsidR="00621AAB" w:rsidRPr="007F7FBE" w:rsidRDefault="00621AAB" w:rsidP="00D20A74">
            <w:pPr>
              <w:rPr>
                <w:rFonts w:cstheme="minorHAnsi"/>
                <w:sz w:val="16"/>
                <w:szCs w:val="16"/>
                <w:lang w:val="en-GB"/>
              </w:rPr>
            </w:pPr>
            <w:r w:rsidRPr="007F7FBE">
              <w:rPr>
                <w:rFonts w:cstheme="minorHAnsi"/>
                <w:sz w:val="16"/>
                <w:szCs w:val="16"/>
                <w:lang w:val="en-GB"/>
              </w:rPr>
              <w:t>2013</w:t>
            </w:r>
            <w:ins w:id="20" w:author="Marta Kisiel" w:date="2020-10-17T13:18:00Z">
              <w:r w:rsidR="00FD0C1C">
                <w:rPr>
                  <w:rFonts w:cstheme="minorHAnsi"/>
                  <w:sz w:val="16"/>
                  <w:szCs w:val="16"/>
                  <w:lang w:val="en-GB"/>
                </w:rPr>
                <w:t xml:space="preserve"> (percent)</w:t>
              </w:r>
            </w:ins>
          </w:p>
        </w:tc>
        <w:tc>
          <w:tcPr>
            <w:tcW w:w="1287" w:type="dxa"/>
            <w:vAlign w:val="center"/>
          </w:tcPr>
          <w:p w14:paraId="3FD22BB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22.5</w:t>
            </w:r>
          </w:p>
        </w:tc>
        <w:tc>
          <w:tcPr>
            <w:tcW w:w="1287" w:type="dxa"/>
            <w:vAlign w:val="center"/>
          </w:tcPr>
          <w:p w14:paraId="7CE4274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22.6</w:t>
            </w:r>
          </w:p>
        </w:tc>
        <w:tc>
          <w:tcPr>
            <w:tcW w:w="1368" w:type="dxa"/>
            <w:vAlign w:val="center"/>
          </w:tcPr>
          <w:p w14:paraId="57C2DAA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10.2</w:t>
            </w:r>
          </w:p>
        </w:tc>
        <w:tc>
          <w:tcPr>
            <w:tcW w:w="1287" w:type="dxa"/>
            <w:vAlign w:val="center"/>
          </w:tcPr>
          <w:p w14:paraId="694B243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3.4</w:t>
            </w:r>
          </w:p>
        </w:tc>
        <w:tc>
          <w:tcPr>
            <w:tcW w:w="1287" w:type="dxa"/>
            <w:vAlign w:val="center"/>
          </w:tcPr>
          <w:p w14:paraId="02B8386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37.7</w:t>
            </w:r>
          </w:p>
        </w:tc>
        <w:tc>
          <w:tcPr>
            <w:tcW w:w="1287" w:type="dxa"/>
            <w:vAlign w:val="center"/>
          </w:tcPr>
          <w:p w14:paraId="7057AD2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26.9</w:t>
            </w:r>
          </w:p>
        </w:tc>
        <w:tc>
          <w:tcPr>
            <w:tcW w:w="1287" w:type="dxa"/>
            <w:vAlign w:val="center"/>
          </w:tcPr>
          <w:p w14:paraId="6E9A17F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10.2</w:t>
            </w:r>
          </w:p>
        </w:tc>
        <w:tc>
          <w:tcPr>
            <w:tcW w:w="1287" w:type="dxa"/>
            <w:tcBorders>
              <w:right w:val="single" w:sz="12" w:space="0" w:color="auto"/>
            </w:tcBorders>
            <w:vAlign w:val="center"/>
          </w:tcPr>
          <w:p w14:paraId="28975AF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3.9</w:t>
            </w:r>
          </w:p>
        </w:tc>
      </w:tr>
      <w:tr w:rsidR="00621AAB" w:rsidRPr="007F7FBE" w14:paraId="27244C70" w14:textId="77777777" w:rsidTr="00C7627A">
        <w:trPr>
          <w:trHeight w:val="224"/>
        </w:trPr>
        <w:tc>
          <w:tcPr>
            <w:tcW w:w="1745" w:type="dxa"/>
            <w:vMerge/>
            <w:tcBorders>
              <w:left w:val="single" w:sz="12" w:space="0" w:color="auto"/>
            </w:tcBorders>
            <w:vAlign w:val="center"/>
          </w:tcPr>
          <w:p w14:paraId="4C96E196" w14:textId="77777777" w:rsidR="00621AAB" w:rsidRPr="00C7627A" w:rsidRDefault="00621AAB" w:rsidP="00D20A74">
            <w:pPr>
              <w:rPr>
                <w:rFonts w:cstheme="minorHAnsi"/>
                <w:b/>
                <w:sz w:val="16"/>
                <w:szCs w:val="16"/>
                <w:lang w:val="en-GB"/>
              </w:rPr>
            </w:pPr>
          </w:p>
        </w:tc>
        <w:tc>
          <w:tcPr>
            <w:tcW w:w="1300" w:type="dxa"/>
            <w:vAlign w:val="center"/>
          </w:tcPr>
          <w:p w14:paraId="53592244"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1D845E53" w14:textId="146B76D3" w:rsidR="00621AAB" w:rsidRPr="007F7FBE" w:rsidRDefault="00621AAB" w:rsidP="00C7627A">
            <w:pPr>
              <w:jc w:val="center"/>
              <w:rPr>
                <w:rFonts w:cstheme="minorHAnsi"/>
                <w:sz w:val="16"/>
                <w:szCs w:val="16"/>
                <w:lang w:val="en-GB"/>
              </w:rPr>
            </w:pPr>
            <w:r w:rsidRPr="007F7FBE">
              <w:rPr>
                <w:rFonts w:cstheme="minorHAnsi"/>
                <w:sz w:val="16"/>
                <w:szCs w:val="16"/>
                <w:lang w:val="en-GB"/>
              </w:rPr>
              <w:t>1.02 (0.76</w:t>
            </w:r>
            <w:r w:rsidR="00D8151D">
              <w:rPr>
                <w:rFonts w:cstheme="minorHAnsi"/>
                <w:sz w:val="16"/>
                <w:szCs w:val="16"/>
                <w:lang w:val="en-GB"/>
              </w:rPr>
              <w:t>–</w:t>
            </w:r>
            <w:r w:rsidRPr="007F7FBE">
              <w:rPr>
                <w:rFonts w:cstheme="minorHAnsi"/>
                <w:sz w:val="16"/>
                <w:szCs w:val="16"/>
                <w:lang w:val="en-GB"/>
              </w:rPr>
              <w:t>1.38)</w:t>
            </w:r>
            <w:r w:rsidRPr="004A6263">
              <w:rPr>
                <w:rFonts w:cstheme="minorHAnsi"/>
                <w:b/>
                <w:sz w:val="16"/>
                <w:szCs w:val="16"/>
                <w:lang w:val="en-GB"/>
              </w:rPr>
              <w:t xml:space="preserve"> ↑</w:t>
            </w:r>
          </w:p>
        </w:tc>
        <w:tc>
          <w:tcPr>
            <w:tcW w:w="1287" w:type="dxa"/>
            <w:vAlign w:val="center"/>
          </w:tcPr>
          <w:p w14:paraId="7A2364E6" w14:textId="79BA28EF" w:rsidR="00621AAB" w:rsidRPr="007F7FBE" w:rsidRDefault="00621AAB" w:rsidP="00C7627A">
            <w:pPr>
              <w:jc w:val="center"/>
              <w:rPr>
                <w:rFonts w:cstheme="minorHAnsi"/>
                <w:sz w:val="16"/>
                <w:szCs w:val="16"/>
                <w:lang w:val="en-GB"/>
              </w:rPr>
            </w:pPr>
            <w:r w:rsidRPr="007F7FBE">
              <w:rPr>
                <w:rFonts w:cstheme="minorHAnsi"/>
                <w:sz w:val="16"/>
                <w:szCs w:val="16"/>
                <w:lang w:val="en-GB"/>
              </w:rPr>
              <w:t>0.80 (0.60</w:t>
            </w:r>
            <w:r w:rsidR="00D8151D">
              <w:rPr>
                <w:rFonts w:cstheme="minorHAnsi"/>
                <w:sz w:val="16"/>
                <w:szCs w:val="16"/>
                <w:lang w:val="en-GB"/>
              </w:rPr>
              <w:t>–</w:t>
            </w:r>
            <w:r w:rsidRPr="007F7FBE">
              <w:rPr>
                <w:rFonts w:cstheme="minorHAnsi"/>
                <w:sz w:val="16"/>
                <w:szCs w:val="16"/>
                <w:lang w:val="en-GB"/>
              </w:rPr>
              <w:t>1.05)</w:t>
            </w:r>
            <w:r w:rsidRPr="004A6263">
              <w:rPr>
                <w:rFonts w:cstheme="minorHAnsi"/>
                <w:b/>
                <w:sz w:val="16"/>
                <w:szCs w:val="16"/>
                <w:lang w:val="en-GB"/>
              </w:rPr>
              <w:t xml:space="preserve"> ↓</w:t>
            </w:r>
          </w:p>
        </w:tc>
        <w:tc>
          <w:tcPr>
            <w:tcW w:w="1368" w:type="dxa"/>
            <w:vAlign w:val="center"/>
          </w:tcPr>
          <w:p w14:paraId="3AE2C816" w14:textId="75C14013" w:rsidR="00621AAB" w:rsidRPr="007F7FBE" w:rsidRDefault="00621AAB" w:rsidP="00C7627A">
            <w:pPr>
              <w:jc w:val="center"/>
              <w:rPr>
                <w:rFonts w:cstheme="minorHAnsi"/>
                <w:sz w:val="16"/>
                <w:szCs w:val="16"/>
                <w:lang w:val="en-GB"/>
              </w:rPr>
            </w:pPr>
            <w:r w:rsidRPr="007F7FBE">
              <w:rPr>
                <w:rFonts w:cstheme="minorHAnsi"/>
                <w:sz w:val="16"/>
                <w:szCs w:val="16"/>
                <w:lang w:val="en-GB"/>
              </w:rPr>
              <w:t>2.17 (0.60</w:t>
            </w:r>
            <w:r w:rsidR="00D8151D">
              <w:rPr>
                <w:rFonts w:cstheme="minorHAnsi"/>
                <w:sz w:val="16"/>
                <w:szCs w:val="16"/>
                <w:lang w:val="en-GB"/>
              </w:rPr>
              <w:t>–</w:t>
            </w:r>
            <w:r w:rsidRPr="007F7FBE">
              <w:rPr>
                <w:rFonts w:cstheme="minorHAnsi"/>
                <w:sz w:val="16"/>
                <w:szCs w:val="16"/>
                <w:lang w:val="en-GB"/>
              </w:rPr>
              <w:t>7.80)</w:t>
            </w:r>
            <w:r w:rsidRPr="004A6263">
              <w:rPr>
                <w:rFonts w:cstheme="minorHAnsi"/>
                <w:b/>
                <w:sz w:val="16"/>
                <w:szCs w:val="16"/>
                <w:lang w:val="en-GB"/>
              </w:rPr>
              <w:t xml:space="preserve"> </w:t>
            </w:r>
            <w:r w:rsidR="00A2284A" w:rsidRPr="004A6263">
              <w:rPr>
                <w:rFonts w:cstheme="minorHAnsi"/>
                <w:b/>
                <w:sz w:val="16"/>
                <w:szCs w:val="16"/>
                <w:lang w:val="en-GB"/>
              </w:rPr>
              <w:t>↑</w:t>
            </w:r>
          </w:p>
        </w:tc>
        <w:tc>
          <w:tcPr>
            <w:tcW w:w="1287" w:type="dxa"/>
            <w:vAlign w:val="center"/>
          </w:tcPr>
          <w:p w14:paraId="2922C9A3" w14:textId="11C3FE6F" w:rsidR="00621AAB" w:rsidRPr="007F7FBE" w:rsidRDefault="00621AAB" w:rsidP="00C7627A">
            <w:pPr>
              <w:jc w:val="center"/>
              <w:rPr>
                <w:rFonts w:cstheme="minorHAnsi"/>
                <w:sz w:val="16"/>
                <w:szCs w:val="16"/>
                <w:lang w:val="en-GB"/>
              </w:rPr>
            </w:pPr>
            <w:r w:rsidRPr="007F7FBE">
              <w:rPr>
                <w:rFonts w:cstheme="minorHAnsi"/>
                <w:sz w:val="16"/>
                <w:szCs w:val="16"/>
                <w:lang w:val="en-GB"/>
              </w:rPr>
              <w:t>0.42 (0.29</w:t>
            </w:r>
            <w:r w:rsidR="00D8151D">
              <w:rPr>
                <w:rFonts w:cstheme="minorHAnsi"/>
                <w:sz w:val="16"/>
                <w:szCs w:val="16"/>
                <w:lang w:val="en-GB"/>
              </w:rPr>
              <w:t>–</w:t>
            </w:r>
            <w:r w:rsidRPr="007F7FBE">
              <w:rPr>
                <w:rFonts w:cstheme="minorHAnsi"/>
                <w:sz w:val="16"/>
                <w:szCs w:val="16"/>
                <w:lang w:val="en-GB"/>
              </w:rPr>
              <w:t>0.62)</w:t>
            </w:r>
            <w:r w:rsidRPr="004A6263">
              <w:rPr>
                <w:rFonts w:cstheme="minorHAnsi"/>
                <w:b/>
                <w:sz w:val="16"/>
                <w:szCs w:val="16"/>
                <w:lang w:val="en-GB"/>
              </w:rPr>
              <w:t xml:space="preserve"> ↓</w:t>
            </w:r>
          </w:p>
        </w:tc>
        <w:tc>
          <w:tcPr>
            <w:tcW w:w="1287" w:type="dxa"/>
            <w:vAlign w:val="center"/>
          </w:tcPr>
          <w:p w14:paraId="369E3D4B" w14:textId="2704A099" w:rsidR="00621AAB" w:rsidRPr="007F7FBE" w:rsidRDefault="00621AAB" w:rsidP="00C7627A">
            <w:pPr>
              <w:jc w:val="center"/>
              <w:rPr>
                <w:rFonts w:cstheme="minorHAnsi"/>
                <w:sz w:val="16"/>
                <w:szCs w:val="16"/>
                <w:lang w:val="en-GB"/>
              </w:rPr>
            </w:pPr>
            <w:r w:rsidRPr="007F7FBE">
              <w:rPr>
                <w:rFonts w:cstheme="minorHAnsi"/>
                <w:sz w:val="16"/>
                <w:szCs w:val="16"/>
                <w:lang w:val="en-GB"/>
              </w:rPr>
              <w:t>1.20 (0.92</w:t>
            </w:r>
            <w:r w:rsidR="00D8151D">
              <w:rPr>
                <w:rFonts w:cstheme="minorHAnsi"/>
                <w:sz w:val="16"/>
                <w:szCs w:val="16"/>
                <w:lang w:val="en-GB"/>
              </w:rPr>
              <w:t>–</w:t>
            </w:r>
            <w:r w:rsidRPr="007F7FBE">
              <w:rPr>
                <w:rFonts w:cstheme="minorHAnsi"/>
                <w:sz w:val="16"/>
                <w:szCs w:val="16"/>
                <w:lang w:val="en-GB"/>
              </w:rPr>
              <w:t>1.58)</w:t>
            </w:r>
            <w:r w:rsidRPr="004A6263">
              <w:rPr>
                <w:rFonts w:cstheme="minorHAnsi"/>
                <w:b/>
                <w:sz w:val="16"/>
                <w:szCs w:val="16"/>
                <w:lang w:val="en-GB"/>
              </w:rPr>
              <w:t xml:space="preserve"> ↑</w:t>
            </w:r>
          </w:p>
        </w:tc>
        <w:tc>
          <w:tcPr>
            <w:tcW w:w="1287" w:type="dxa"/>
            <w:vAlign w:val="center"/>
          </w:tcPr>
          <w:p w14:paraId="6FA2403B" w14:textId="7791D0DD" w:rsidR="00621AAB" w:rsidRPr="007F7FBE" w:rsidRDefault="00621AAB" w:rsidP="00C7627A">
            <w:pPr>
              <w:jc w:val="center"/>
              <w:rPr>
                <w:rFonts w:cstheme="minorHAnsi"/>
                <w:sz w:val="16"/>
                <w:szCs w:val="16"/>
                <w:lang w:val="en-GB"/>
              </w:rPr>
            </w:pPr>
            <w:r w:rsidRPr="007F7FBE">
              <w:rPr>
                <w:rFonts w:cstheme="minorHAnsi"/>
                <w:sz w:val="16"/>
                <w:szCs w:val="16"/>
                <w:lang w:val="en-GB"/>
              </w:rPr>
              <w:t>0.79 (0.64</w:t>
            </w:r>
            <w:r w:rsidR="00D8151D">
              <w:rPr>
                <w:rFonts w:cstheme="minorHAnsi"/>
                <w:sz w:val="16"/>
                <w:szCs w:val="16"/>
                <w:lang w:val="en-GB"/>
              </w:rPr>
              <w:t>–</w:t>
            </w:r>
            <w:r w:rsidRPr="007F7FBE">
              <w:rPr>
                <w:rFonts w:cstheme="minorHAnsi"/>
                <w:sz w:val="16"/>
                <w:szCs w:val="16"/>
                <w:lang w:val="en-GB"/>
              </w:rPr>
              <w:t>0.99)</w:t>
            </w:r>
            <w:r w:rsidRPr="004A6263">
              <w:rPr>
                <w:rFonts w:cstheme="minorHAnsi"/>
                <w:b/>
                <w:sz w:val="16"/>
                <w:szCs w:val="16"/>
                <w:lang w:val="en-GB"/>
              </w:rPr>
              <w:t xml:space="preserve"> ↓</w:t>
            </w:r>
          </w:p>
        </w:tc>
        <w:tc>
          <w:tcPr>
            <w:tcW w:w="1287" w:type="dxa"/>
            <w:vAlign w:val="center"/>
          </w:tcPr>
          <w:p w14:paraId="3E871D68" w14:textId="3006B2D6" w:rsidR="00621AAB" w:rsidRPr="007F7FBE" w:rsidRDefault="00621AAB" w:rsidP="00C7627A">
            <w:pPr>
              <w:jc w:val="center"/>
              <w:rPr>
                <w:rFonts w:cstheme="minorHAnsi"/>
                <w:sz w:val="16"/>
                <w:szCs w:val="16"/>
                <w:lang w:val="en-GB"/>
              </w:rPr>
            </w:pPr>
            <w:r w:rsidRPr="007F7FBE">
              <w:rPr>
                <w:rFonts w:cstheme="minorHAnsi"/>
                <w:sz w:val="16"/>
                <w:szCs w:val="16"/>
                <w:lang w:val="en-GB"/>
              </w:rPr>
              <w:t>0.98 (0.65</w:t>
            </w:r>
            <w:r w:rsidR="00D8151D">
              <w:rPr>
                <w:rFonts w:cstheme="minorHAnsi"/>
                <w:sz w:val="16"/>
                <w:szCs w:val="16"/>
                <w:lang w:val="en-GB"/>
              </w:rPr>
              <w:t>–</w:t>
            </w:r>
            <w:r w:rsidRPr="007F7FBE">
              <w:rPr>
                <w:rFonts w:cstheme="minorHAnsi"/>
                <w:sz w:val="16"/>
                <w:szCs w:val="16"/>
                <w:lang w:val="en-GB"/>
              </w:rPr>
              <w:t>1.49)</w:t>
            </w:r>
            <w:r w:rsidRPr="004A6263">
              <w:rPr>
                <w:rFonts w:cstheme="minorHAnsi"/>
                <w:b/>
                <w:sz w:val="16"/>
                <w:szCs w:val="16"/>
                <w:lang w:val="en-GB"/>
              </w:rPr>
              <w:t xml:space="preserve"> ↓</w:t>
            </w:r>
          </w:p>
        </w:tc>
        <w:tc>
          <w:tcPr>
            <w:tcW w:w="1287" w:type="dxa"/>
            <w:tcBorders>
              <w:right w:val="single" w:sz="12" w:space="0" w:color="auto"/>
            </w:tcBorders>
            <w:vAlign w:val="center"/>
          </w:tcPr>
          <w:p w14:paraId="607FEFED" w14:textId="0C077BA9" w:rsidR="00621AAB" w:rsidRPr="007F7FBE" w:rsidRDefault="00621AAB" w:rsidP="00C7627A">
            <w:pPr>
              <w:jc w:val="center"/>
              <w:rPr>
                <w:rFonts w:cstheme="minorHAnsi"/>
                <w:sz w:val="16"/>
                <w:szCs w:val="16"/>
                <w:lang w:val="en-GB"/>
              </w:rPr>
            </w:pPr>
            <w:r w:rsidRPr="007F7FBE">
              <w:rPr>
                <w:rFonts w:cstheme="minorHAnsi"/>
                <w:sz w:val="16"/>
                <w:szCs w:val="16"/>
                <w:lang w:val="en-GB"/>
              </w:rPr>
              <w:t>0.46 (0.34</w:t>
            </w:r>
            <w:r w:rsidR="00D8151D">
              <w:rPr>
                <w:rFonts w:cstheme="minorHAnsi"/>
                <w:sz w:val="16"/>
                <w:szCs w:val="16"/>
                <w:lang w:val="en-GB"/>
              </w:rPr>
              <w:t>–</w:t>
            </w:r>
            <w:r w:rsidRPr="007F7FBE">
              <w:rPr>
                <w:rFonts w:cstheme="minorHAnsi"/>
                <w:sz w:val="16"/>
                <w:szCs w:val="16"/>
                <w:lang w:val="en-GB"/>
              </w:rPr>
              <w:t>0.61)</w:t>
            </w:r>
            <w:r w:rsidRPr="004A6263">
              <w:rPr>
                <w:rFonts w:cstheme="minorHAnsi"/>
                <w:b/>
                <w:sz w:val="16"/>
                <w:szCs w:val="16"/>
                <w:lang w:val="en-GB"/>
              </w:rPr>
              <w:t xml:space="preserve"> ↓</w:t>
            </w:r>
          </w:p>
        </w:tc>
      </w:tr>
      <w:tr w:rsidR="00621AAB" w:rsidRPr="007F7FBE" w14:paraId="3E7B27DF" w14:textId="77777777" w:rsidTr="00C7627A">
        <w:trPr>
          <w:trHeight w:val="224"/>
        </w:trPr>
        <w:tc>
          <w:tcPr>
            <w:tcW w:w="1745" w:type="dxa"/>
            <w:vMerge/>
            <w:tcBorders>
              <w:left w:val="single" w:sz="12" w:space="0" w:color="auto"/>
              <w:bottom w:val="single" w:sz="12" w:space="0" w:color="auto"/>
            </w:tcBorders>
            <w:vAlign w:val="center"/>
          </w:tcPr>
          <w:p w14:paraId="36952966"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1361F730"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3054AAB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0.279</w:t>
            </w:r>
          </w:p>
        </w:tc>
        <w:tc>
          <w:tcPr>
            <w:tcW w:w="2655" w:type="dxa"/>
            <w:gridSpan w:val="2"/>
            <w:tcBorders>
              <w:bottom w:val="single" w:sz="12" w:space="0" w:color="auto"/>
            </w:tcBorders>
            <w:vAlign w:val="center"/>
          </w:tcPr>
          <w:p w14:paraId="3B25930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0.010</w:t>
            </w:r>
            <w:r w:rsidR="00A2284A">
              <w:rPr>
                <w:rFonts w:cstheme="minorHAnsi"/>
                <w:sz w:val="16"/>
                <w:szCs w:val="16"/>
                <w:lang w:val="en-GB"/>
              </w:rPr>
              <w:t>*</w:t>
            </w:r>
          </w:p>
        </w:tc>
        <w:tc>
          <w:tcPr>
            <w:tcW w:w="2574" w:type="dxa"/>
            <w:gridSpan w:val="2"/>
            <w:tcBorders>
              <w:bottom w:val="single" w:sz="12" w:space="0" w:color="auto"/>
            </w:tcBorders>
            <w:vAlign w:val="center"/>
          </w:tcPr>
          <w:p w14:paraId="2B876DD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0.022</w:t>
            </w:r>
          </w:p>
        </w:tc>
        <w:tc>
          <w:tcPr>
            <w:tcW w:w="2574" w:type="dxa"/>
            <w:gridSpan w:val="2"/>
            <w:tcBorders>
              <w:right w:val="single" w:sz="12" w:space="0" w:color="auto"/>
            </w:tcBorders>
            <w:vAlign w:val="center"/>
          </w:tcPr>
          <w:p w14:paraId="058E485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0.045</w:t>
            </w:r>
            <w:r w:rsidR="00A2284A">
              <w:rPr>
                <w:rFonts w:cstheme="minorHAnsi"/>
                <w:sz w:val="16"/>
                <w:szCs w:val="16"/>
                <w:lang w:val="en-GB"/>
              </w:rPr>
              <w:t>*</w:t>
            </w:r>
          </w:p>
        </w:tc>
      </w:tr>
      <w:tr w:rsidR="00621AAB" w:rsidRPr="00F10C80" w14:paraId="5BF3992D" w14:textId="77777777" w:rsidTr="00C7627A">
        <w:trPr>
          <w:trHeight w:val="224"/>
        </w:trPr>
        <w:tc>
          <w:tcPr>
            <w:tcW w:w="1745" w:type="dxa"/>
            <w:vMerge w:val="restart"/>
            <w:tcBorders>
              <w:top w:val="single" w:sz="12" w:space="0" w:color="auto"/>
              <w:left w:val="single" w:sz="12" w:space="0" w:color="auto"/>
            </w:tcBorders>
            <w:vAlign w:val="center"/>
          </w:tcPr>
          <w:p w14:paraId="15B57B2B" w14:textId="77777777" w:rsidR="00621AAB" w:rsidRPr="00C7627A" w:rsidRDefault="006553C5" w:rsidP="00D20A74">
            <w:pPr>
              <w:rPr>
                <w:rFonts w:cstheme="minorHAnsi"/>
                <w:b/>
                <w:sz w:val="16"/>
                <w:szCs w:val="16"/>
                <w:lang w:val="en-GB"/>
              </w:rPr>
            </w:pPr>
            <w:r w:rsidRPr="00C7627A">
              <w:rPr>
                <w:rFonts w:cstheme="minorHAnsi"/>
                <w:b/>
                <w:sz w:val="16"/>
                <w:szCs w:val="16"/>
                <w:lang w:val="en-GB"/>
              </w:rPr>
              <w:t xml:space="preserve">Receiving </w:t>
            </w:r>
            <w:r w:rsidR="00621AAB" w:rsidRPr="00C7627A">
              <w:rPr>
                <w:rFonts w:cstheme="minorHAnsi"/>
                <w:b/>
                <w:sz w:val="16"/>
                <w:szCs w:val="16"/>
                <w:lang w:val="en-GB"/>
              </w:rPr>
              <w:t>sexually</w:t>
            </w:r>
            <w:r w:rsidR="00F10C80" w:rsidRPr="00C7627A">
              <w:rPr>
                <w:rFonts w:cstheme="minorHAnsi"/>
                <w:b/>
                <w:sz w:val="16"/>
                <w:szCs w:val="16"/>
                <w:lang w:val="en-GB"/>
              </w:rPr>
              <w:br/>
            </w:r>
            <w:r w:rsidR="00621AAB" w:rsidRPr="00C7627A">
              <w:rPr>
                <w:rFonts w:cstheme="minorHAnsi"/>
                <w:b/>
                <w:sz w:val="16"/>
                <w:szCs w:val="16"/>
                <w:lang w:val="en-GB"/>
              </w:rPr>
              <w:t xml:space="preserve">offensive jokes </w:t>
            </w:r>
          </w:p>
        </w:tc>
        <w:tc>
          <w:tcPr>
            <w:tcW w:w="1300" w:type="dxa"/>
            <w:tcBorders>
              <w:top w:val="single" w:sz="12" w:space="0" w:color="auto"/>
            </w:tcBorders>
            <w:vAlign w:val="center"/>
          </w:tcPr>
          <w:p w14:paraId="6E42DC56" w14:textId="5700499D" w:rsidR="00621AAB" w:rsidRPr="007F7FBE" w:rsidRDefault="00621AAB" w:rsidP="00D20A74">
            <w:pPr>
              <w:rPr>
                <w:rFonts w:cstheme="minorHAnsi"/>
                <w:sz w:val="16"/>
                <w:szCs w:val="16"/>
                <w:lang w:val="en-GB"/>
              </w:rPr>
            </w:pPr>
            <w:r w:rsidRPr="007F7FBE">
              <w:rPr>
                <w:rFonts w:cstheme="minorHAnsi"/>
                <w:sz w:val="16"/>
                <w:szCs w:val="16"/>
                <w:lang w:val="en-GB"/>
              </w:rPr>
              <w:t>2002</w:t>
            </w:r>
            <w:ins w:id="21" w:author="Marta Kisiel" w:date="2020-10-17T13:18:00Z">
              <w:r w:rsidR="00FD0C1C">
                <w:rPr>
                  <w:rFonts w:cstheme="minorHAnsi"/>
                  <w:sz w:val="16"/>
                  <w:szCs w:val="16"/>
                  <w:lang w:val="en-GB"/>
                </w:rPr>
                <w:t xml:space="preserve"> (percent)</w:t>
              </w:r>
            </w:ins>
          </w:p>
        </w:tc>
        <w:tc>
          <w:tcPr>
            <w:tcW w:w="1287" w:type="dxa"/>
            <w:tcBorders>
              <w:top w:val="single" w:sz="12" w:space="0" w:color="auto"/>
            </w:tcBorders>
            <w:vAlign w:val="center"/>
          </w:tcPr>
          <w:p w14:paraId="160BC68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10.3</w:t>
            </w:r>
          </w:p>
        </w:tc>
        <w:tc>
          <w:tcPr>
            <w:tcW w:w="1287" w:type="dxa"/>
            <w:tcBorders>
              <w:top w:val="single" w:sz="12" w:space="0" w:color="auto"/>
            </w:tcBorders>
            <w:vAlign w:val="center"/>
          </w:tcPr>
          <w:p w14:paraId="5CCC097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20.1</w:t>
            </w:r>
          </w:p>
        </w:tc>
        <w:tc>
          <w:tcPr>
            <w:tcW w:w="1368" w:type="dxa"/>
            <w:tcBorders>
              <w:top w:val="single" w:sz="12" w:space="0" w:color="auto"/>
            </w:tcBorders>
            <w:vAlign w:val="center"/>
          </w:tcPr>
          <w:p w14:paraId="1A945E6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5.5</w:t>
            </w:r>
          </w:p>
        </w:tc>
        <w:tc>
          <w:tcPr>
            <w:tcW w:w="1287" w:type="dxa"/>
            <w:tcBorders>
              <w:top w:val="single" w:sz="12" w:space="0" w:color="auto"/>
            </w:tcBorders>
            <w:vAlign w:val="center"/>
          </w:tcPr>
          <w:p w14:paraId="48F610B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4.9</w:t>
            </w:r>
          </w:p>
        </w:tc>
        <w:tc>
          <w:tcPr>
            <w:tcW w:w="1287" w:type="dxa"/>
            <w:tcBorders>
              <w:top w:val="single" w:sz="12" w:space="0" w:color="auto"/>
            </w:tcBorders>
            <w:vAlign w:val="center"/>
          </w:tcPr>
          <w:p w14:paraId="22EB6BD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27.7</w:t>
            </w:r>
          </w:p>
        </w:tc>
        <w:tc>
          <w:tcPr>
            <w:tcW w:w="1287" w:type="dxa"/>
            <w:tcBorders>
              <w:top w:val="single" w:sz="12" w:space="0" w:color="auto"/>
            </w:tcBorders>
            <w:vAlign w:val="center"/>
          </w:tcPr>
          <w:p w14:paraId="3C959FA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28.8</w:t>
            </w:r>
          </w:p>
        </w:tc>
        <w:tc>
          <w:tcPr>
            <w:tcW w:w="1287" w:type="dxa"/>
            <w:tcBorders>
              <w:top w:val="single" w:sz="12" w:space="0" w:color="auto"/>
            </w:tcBorders>
            <w:vAlign w:val="center"/>
          </w:tcPr>
          <w:p w14:paraId="531B97F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7.8</w:t>
            </w:r>
          </w:p>
        </w:tc>
        <w:tc>
          <w:tcPr>
            <w:tcW w:w="1287" w:type="dxa"/>
            <w:tcBorders>
              <w:top w:val="single" w:sz="12" w:space="0" w:color="auto"/>
              <w:right w:val="single" w:sz="12" w:space="0" w:color="auto"/>
            </w:tcBorders>
            <w:vAlign w:val="center"/>
          </w:tcPr>
          <w:p w14:paraId="64A2FDE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6.3</w:t>
            </w:r>
          </w:p>
        </w:tc>
      </w:tr>
      <w:tr w:rsidR="00621AAB" w:rsidRPr="00F10C80" w14:paraId="5E668571" w14:textId="77777777" w:rsidTr="00C7627A">
        <w:trPr>
          <w:trHeight w:val="224"/>
        </w:trPr>
        <w:tc>
          <w:tcPr>
            <w:tcW w:w="1745" w:type="dxa"/>
            <w:vMerge/>
            <w:tcBorders>
              <w:left w:val="single" w:sz="12" w:space="0" w:color="auto"/>
            </w:tcBorders>
            <w:vAlign w:val="center"/>
          </w:tcPr>
          <w:p w14:paraId="2B4842C5" w14:textId="77777777" w:rsidR="00621AAB" w:rsidRPr="00C7627A" w:rsidRDefault="00621AAB" w:rsidP="00D20A74">
            <w:pPr>
              <w:rPr>
                <w:rFonts w:cstheme="minorHAnsi"/>
                <w:b/>
                <w:sz w:val="16"/>
                <w:szCs w:val="16"/>
                <w:lang w:val="en-GB"/>
              </w:rPr>
            </w:pPr>
          </w:p>
        </w:tc>
        <w:tc>
          <w:tcPr>
            <w:tcW w:w="1300" w:type="dxa"/>
            <w:vAlign w:val="center"/>
          </w:tcPr>
          <w:p w14:paraId="0E3636DE" w14:textId="5CB1D24B" w:rsidR="00621AAB" w:rsidRPr="007F7FBE" w:rsidRDefault="00621AAB" w:rsidP="00D20A74">
            <w:pPr>
              <w:rPr>
                <w:rFonts w:cstheme="minorHAnsi"/>
                <w:sz w:val="16"/>
                <w:szCs w:val="16"/>
                <w:lang w:val="en-GB"/>
              </w:rPr>
            </w:pPr>
            <w:r w:rsidRPr="007F7FBE">
              <w:rPr>
                <w:rFonts w:cstheme="minorHAnsi"/>
                <w:sz w:val="16"/>
                <w:szCs w:val="16"/>
                <w:lang w:val="en-GB"/>
              </w:rPr>
              <w:t>2013</w:t>
            </w:r>
            <w:ins w:id="22" w:author="Marta Kisiel" w:date="2020-10-17T13:18:00Z">
              <w:r w:rsidR="00FD0C1C">
                <w:rPr>
                  <w:rFonts w:cstheme="minorHAnsi"/>
                  <w:sz w:val="16"/>
                  <w:szCs w:val="16"/>
                  <w:lang w:val="en-GB"/>
                </w:rPr>
                <w:t xml:space="preserve"> (percent)</w:t>
              </w:r>
            </w:ins>
          </w:p>
        </w:tc>
        <w:tc>
          <w:tcPr>
            <w:tcW w:w="1287" w:type="dxa"/>
            <w:vAlign w:val="center"/>
          </w:tcPr>
          <w:p w14:paraId="50E3981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20.6</w:t>
            </w:r>
          </w:p>
        </w:tc>
        <w:tc>
          <w:tcPr>
            <w:tcW w:w="1287" w:type="dxa"/>
            <w:vAlign w:val="center"/>
          </w:tcPr>
          <w:p w14:paraId="464DD7E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23.6</w:t>
            </w:r>
          </w:p>
        </w:tc>
        <w:tc>
          <w:tcPr>
            <w:tcW w:w="1368" w:type="dxa"/>
            <w:vAlign w:val="center"/>
          </w:tcPr>
          <w:p w14:paraId="3361CD2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12.6</w:t>
            </w:r>
          </w:p>
        </w:tc>
        <w:tc>
          <w:tcPr>
            <w:tcW w:w="1287" w:type="dxa"/>
            <w:vAlign w:val="center"/>
          </w:tcPr>
          <w:p w14:paraId="4A084F7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4.3</w:t>
            </w:r>
          </w:p>
        </w:tc>
        <w:tc>
          <w:tcPr>
            <w:tcW w:w="1287" w:type="dxa"/>
            <w:vAlign w:val="center"/>
          </w:tcPr>
          <w:p w14:paraId="3BDE9E6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33.0</w:t>
            </w:r>
          </w:p>
        </w:tc>
        <w:tc>
          <w:tcPr>
            <w:tcW w:w="1287" w:type="dxa"/>
            <w:vAlign w:val="center"/>
          </w:tcPr>
          <w:p w14:paraId="66703C3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31.5</w:t>
            </w:r>
          </w:p>
        </w:tc>
        <w:tc>
          <w:tcPr>
            <w:tcW w:w="1287" w:type="dxa"/>
            <w:vAlign w:val="center"/>
          </w:tcPr>
          <w:p w14:paraId="7AC2356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10.7</w:t>
            </w:r>
          </w:p>
        </w:tc>
        <w:tc>
          <w:tcPr>
            <w:tcW w:w="1287" w:type="dxa"/>
            <w:tcBorders>
              <w:right w:val="single" w:sz="12" w:space="0" w:color="auto"/>
            </w:tcBorders>
            <w:vAlign w:val="center"/>
          </w:tcPr>
          <w:p w14:paraId="0786EE0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3.3</w:t>
            </w:r>
          </w:p>
        </w:tc>
      </w:tr>
      <w:tr w:rsidR="00621AAB" w:rsidRPr="007F7FBE" w14:paraId="2D456884" w14:textId="77777777" w:rsidTr="00C7627A">
        <w:trPr>
          <w:trHeight w:val="224"/>
        </w:trPr>
        <w:tc>
          <w:tcPr>
            <w:tcW w:w="1745" w:type="dxa"/>
            <w:vMerge/>
            <w:tcBorders>
              <w:left w:val="single" w:sz="12" w:space="0" w:color="auto"/>
            </w:tcBorders>
            <w:vAlign w:val="center"/>
          </w:tcPr>
          <w:p w14:paraId="1E1A2668" w14:textId="77777777" w:rsidR="00621AAB" w:rsidRPr="00C7627A" w:rsidRDefault="00621AAB" w:rsidP="00D20A74">
            <w:pPr>
              <w:rPr>
                <w:rFonts w:cstheme="minorHAnsi"/>
                <w:b/>
                <w:sz w:val="16"/>
                <w:szCs w:val="16"/>
                <w:lang w:val="en-GB"/>
              </w:rPr>
            </w:pPr>
          </w:p>
        </w:tc>
        <w:tc>
          <w:tcPr>
            <w:tcW w:w="1300" w:type="dxa"/>
            <w:vAlign w:val="center"/>
          </w:tcPr>
          <w:p w14:paraId="6C401BE6"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727B48A1" w14:textId="161FB38D" w:rsidR="00621AAB" w:rsidRPr="007F7FBE" w:rsidRDefault="00621AAB" w:rsidP="00C7627A">
            <w:pPr>
              <w:jc w:val="center"/>
              <w:rPr>
                <w:rFonts w:cstheme="minorHAnsi"/>
                <w:sz w:val="16"/>
                <w:szCs w:val="16"/>
                <w:lang w:val="en-GB"/>
              </w:rPr>
            </w:pPr>
            <w:r w:rsidRPr="007F7FBE">
              <w:rPr>
                <w:rFonts w:cstheme="minorHAnsi"/>
                <w:sz w:val="16"/>
                <w:szCs w:val="16"/>
                <w:lang w:val="en-GB"/>
              </w:rPr>
              <w:t>2.00 (0.89</w:t>
            </w:r>
            <w:r w:rsidR="008812B2">
              <w:rPr>
                <w:rFonts w:cstheme="minorHAnsi"/>
                <w:sz w:val="16"/>
                <w:szCs w:val="16"/>
                <w:lang w:val="en-GB"/>
              </w:rPr>
              <w:t>–</w:t>
            </w:r>
            <w:r w:rsidRPr="007F7FBE">
              <w:rPr>
                <w:rFonts w:cstheme="minorHAnsi"/>
                <w:sz w:val="16"/>
                <w:szCs w:val="16"/>
                <w:lang w:val="en-GB"/>
              </w:rPr>
              <w:t>4.51)</w:t>
            </w:r>
            <w:r w:rsidRPr="004A6263">
              <w:rPr>
                <w:rFonts w:cstheme="minorHAnsi"/>
                <w:b/>
                <w:sz w:val="16"/>
                <w:szCs w:val="16"/>
                <w:lang w:val="en-GB"/>
              </w:rPr>
              <w:t xml:space="preserve"> ↑</w:t>
            </w:r>
          </w:p>
        </w:tc>
        <w:tc>
          <w:tcPr>
            <w:tcW w:w="1287" w:type="dxa"/>
            <w:vAlign w:val="center"/>
          </w:tcPr>
          <w:p w14:paraId="7E9E2EE9" w14:textId="5937E1B1" w:rsidR="00621AAB" w:rsidRPr="007F7FBE" w:rsidRDefault="00621AAB" w:rsidP="00C7627A">
            <w:pPr>
              <w:jc w:val="center"/>
              <w:rPr>
                <w:rFonts w:cstheme="minorHAnsi"/>
                <w:sz w:val="16"/>
                <w:szCs w:val="16"/>
                <w:lang w:val="en-GB"/>
              </w:rPr>
            </w:pPr>
            <w:r w:rsidRPr="007F7FBE">
              <w:rPr>
                <w:rFonts w:cstheme="minorHAnsi"/>
                <w:sz w:val="16"/>
                <w:szCs w:val="16"/>
                <w:lang w:val="en-GB"/>
              </w:rPr>
              <w:t>1.18 (0.69</w:t>
            </w:r>
            <w:r w:rsidR="008812B2">
              <w:rPr>
                <w:rFonts w:cstheme="minorHAnsi"/>
                <w:sz w:val="16"/>
                <w:szCs w:val="16"/>
                <w:lang w:val="en-GB"/>
              </w:rPr>
              <w:t>–</w:t>
            </w:r>
            <w:r w:rsidRPr="007F7FBE">
              <w:rPr>
                <w:rFonts w:cstheme="minorHAnsi"/>
                <w:sz w:val="16"/>
                <w:szCs w:val="16"/>
                <w:lang w:val="en-GB"/>
              </w:rPr>
              <w:t>2.00)</w:t>
            </w:r>
            <w:r w:rsidRPr="004A6263">
              <w:rPr>
                <w:rFonts w:cstheme="minorHAnsi"/>
                <w:b/>
                <w:sz w:val="16"/>
                <w:szCs w:val="16"/>
                <w:lang w:val="en-GB"/>
              </w:rPr>
              <w:t xml:space="preserve"> ↑</w:t>
            </w:r>
          </w:p>
        </w:tc>
        <w:tc>
          <w:tcPr>
            <w:tcW w:w="1368" w:type="dxa"/>
            <w:vAlign w:val="center"/>
          </w:tcPr>
          <w:p w14:paraId="157AAC8A" w14:textId="4FDA295A" w:rsidR="00621AAB" w:rsidRPr="007F7FBE" w:rsidRDefault="00621AAB" w:rsidP="00C7627A">
            <w:pPr>
              <w:jc w:val="center"/>
              <w:rPr>
                <w:rFonts w:cstheme="minorHAnsi"/>
                <w:sz w:val="16"/>
                <w:szCs w:val="16"/>
                <w:lang w:val="en-GB"/>
              </w:rPr>
            </w:pPr>
            <w:r w:rsidRPr="007F7FBE">
              <w:rPr>
                <w:rFonts w:cstheme="minorHAnsi"/>
                <w:sz w:val="16"/>
                <w:szCs w:val="16"/>
                <w:lang w:val="en-GB"/>
              </w:rPr>
              <w:t>2.30 (0.60</w:t>
            </w:r>
            <w:r w:rsidR="008812B2">
              <w:rPr>
                <w:rFonts w:cstheme="minorHAnsi"/>
                <w:sz w:val="16"/>
                <w:szCs w:val="16"/>
                <w:lang w:val="en-GB"/>
              </w:rPr>
              <w:t>–</w:t>
            </w:r>
            <w:r w:rsidRPr="007F7FBE">
              <w:rPr>
                <w:rFonts w:cstheme="minorHAnsi"/>
                <w:sz w:val="16"/>
                <w:szCs w:val="16"/>
                <w:lang w:val="en-GB"/>
              </w:rPr>
              <w:t>8.75)</w:t>
            </w:r>
            <w:r w:rsidR="00A2284A">
              <w:rPr>
                <w:rFonts w:cstheme="minorHAnsi"/>
                <w:sz w:val="16"/>
                <w:szCs w:val="16"/>
                <w:lang w:val="en-GB"/>
              </w:rPr>
              <w:t xml:space="preserve"> </w:t>
            </w:r>
            <w:r w:rsidR="00A2284A" w:rsidRPr="004A6263">
              <w:rPr>
                <w:rFonts w:cstheme="minorHAnsi"/>
                <w:b/>
                <w:sz w:val="16"/>
                <w:szCs w:val="16"/>
                <w:lang w:val="en-GB"/>
              </w:rPr>
              <w:t>↑</w:t>
            </w:r>
          </w:p>
        </w:tc>
        <w:tc>
          <w:tcPr>
            <w:tcW w:w="1287" w:type="dxa"/>
            <w:vAlign w:val="center"/>
          </w:tcPr>
          <w:p w14:paraId="1E39E268" w14:textId="7F714AAB" w:rsidR="00621AAB" w:rsidRPr="007F7FBE" w:rsidRDefault="00621AAB" w:rsidP="00C7627A">
            <w:pPr>
              <w:jc w:val="center"/>
              <w:rPr>
                <w:rFonts w:cstheme="minorHAnsi"/>
                <w:sz w:val="16"/>
                <w:szCs w:val="16"/>
                <w:lang w:val="en-GB"/>
              </w:rPr>
            </w:pPr>
            <w:r w:rsidRPr="007F7FBE">
              <w:rPr>
                <w:rFonts w:cstheme="minorHAnsi"/>
                <w:sz w:val="16"/>
                <w:szCs w:val="16"/>
                <w:lang w:val="en-GB"/>
              </w:rPr>
              <w:t>0.87 (0.34</w:t>
            </w:r>
            <w:r w:rsidR="00D8151D">
              <w:rPr>
                <w:rFonts w:cstheme="minorHAnsi"/>
                <w:sz w:val="16"/>
                <w:szCs w:val="16"/>
                <w:lang w:val="en-GB"/>
              </w:rPr>
              <w:t>–</w:t>
            </w:r>
            <w:r w:rsidRPr="007F7FBE">
              <w:rPr>
                <w:rFonts w:cstheme="minorHAnsi"/>
                <w:sz w:val="16"/>
                <w:szCs w:val="16"/>
                <w:lang w:val="en-GB"/>
              </w:rPr>
              <w:t>2.25)</w:t>
            </w:r>
            <w:r w:rsidRPr="004A6263">
              <w:rPr>
                <w:rFonts w:cstheme="minorHAnsi"/>
                <w:b/>
                <w:sz w:val="16"/>
                <w:szCs w:val="16"/>
                <w:lang w:val="en-GB"/>
              </w:rPr>
              <w:t xml:space="preserve"> ↓</w:t>
            </w:r>
          </w:p>
        </w:tc>
        <w:tc>
          <w:tcPr>
            <w:tcW w:w="1287" w:type="dxa"/>
            <w:vAlign w:val="center"/>
          </w:tcPr>
          <w:p w14:paraId="2DAF7311" w14:textId="384A6E51" w:rsidR="00621AAB" w:rsidRPr="007F7FBE" w:rsidRDefault="00621AAB" w:rsidP="00C7627A">
            <w:pPr>
              <w:jc w:val="center"/>
              <w:rPr>
                <w:rFonts w:cstheme="minorHAnsi"/>
                <w:sz w:val="16"/>
                <w:szCs w:val="16"/>
                <w:lang w:val="en-GB"/>
              </w:rPr>
            </w:pPr>
            <w:r w:rsidRPr="007F7FBE">
              <w:rPr>
                <w:rFonts w:cstheme="minorHAnsi"/>
                <w:sz w:val="16"/>
                <w:szCs w:val="16"/>
                <w:lang w:val="en-GB"/>
              </w:rPr>
              <w:t>1.19 (0.88</w:t>
            </w:r>
            <w:r w:rsidR="00D8151D">
              <w:rPr>
                <w:rFonts w:cstheme="minorHAnsi"/>
                <w:sz w:val="16"/>
                <w:szCs w:val="16"/>
                <w:lang w:val="en-GB"/>
              </w:rPr>
              <w:t>–</w:t>
            </w:r>
            <w:r w:rsidRPr="007F7FBE">
              <w:rPr>
                <w:rFonts w:cstheme="minorHAnsi"/>
                <w:sz w:val="16"/>
                <w:szCs w:val="16"/>
                <w:lang w:val="en-GB"/>
              </w:rPr>
              <w:t>1.61)</w:t>
            </w:r>
            <w:r w:rsidRPr="004A6263">
              <w:rPr>
                <w:rFonts w:cstheme="minorHAnsi"/>
                <w:b/>
                <w:sz w:val="16"/>
                <w:szCs w:val="16"/>
                <w:lang w:val="en-GB"/>
              </w:rPr>
              <w:t xml:space="preserve"> ↑</w:t>
            </w:r>
          </w:p>
        </w:tc>
        <w:tc>
          <w:tcPr>
            <w:tcW w:w="1287" w:type="dxa"/>
            <w:vAlign w:val="center"/>
          </w:tcPr>
          <w:p w14:paraId="3EDE315C" w14:textId="1A76FE5B" w:rsidR="00621AAB" w:rsidRPr="007F7FBE" w:rsidRDefault="00621AAB" w:rsidP="00C7627A">
            <w:pPr>
              <w:jc w:val="center"/>
              <w:rPr>
                <w:rFonts w:cstheme="minorHAnsi"/>
                <w:sz w:val="16"/>
                <w:szCs w:val="16"/>
                <w:lang w:val="en-GB"/>
              </w:rPr>
            </w:pPr>
            <w:r w:rsidRPr="007F7FBE">
              <w:rPr>
                <w:rFonts w:cstheme="minorHAnsi"/>
                <w:sz w:val="16"/>
                <w:szCs w:val="16"/>
                <w:lang w:val="en-GB"/>
              </w:rPr>
              <w:t>1.09 (0.79</w:t>
            </w:r>
            <w:r w:rsidR="00D8151D">
              <w:rPr>
                <w:rFonts w:cstheme="minorHAnsi"/>
                <w:sz w:val="16"/>
                <w:szCs w:val="16"/>
                <w:lang w:val="en-GB"/>
              </w:rPr>
              <w:t>–</w:t>
            </w:r>
            <w:r w:rsidRPr="007F7FBE">
              <w:rPr>
                <w:rFonts w:cstheme="minorHAnsi"/>
                <w:sz w:val="16"/>
                <w:szCs w:val="16"/>
                <w:lang w:val="en-GB"/>
              </w:rPr>
              <w:t>1.51)</w:t>
            </w:r>
            <w:r w:rsidRPr="004A6263">
              <w:rPr>
                <w:rFonts w:cstheme="minorHAnsi"/>
                <w:b/>
                <w:sz w:val="16"/>
                <w:szCs w:val="16"/>
                <w:lang w:val="en-GB"/>
              </w:rPr>
              <w:t xml:space="preserve"> ↑</w:t>
            </w:r>
          </w:p>
        </w:tc>
        <w:tc>
          <w:tcPr>
            <w:tcW w:w="1287" w:type="dxa"/>
            <w:vAlign w:val="center"/>
          </w:tcPr>
          <w:p w14:paraId="6D187C9F" w14:textId="6208B63C" w:rsidR="00621AAB" w:rsidRPr="007F7FBE" w:rsidRDefault="00621AAB" w:rsidP="00C7627A">
            <w:pPr>
              <w:jc w:val="center"/>
              <w:rPr>
                <w:rFonts w:cstheme="minorHAnsi"/>
                <w:sz w:val="16"/>
                <w:szCs w:val="16"/>
                <w:lang w:val="en-GB"/>
              </w:rPr>
            </w:pPr>
            <w:r w:rsidRPr="007F7FBE">
              <w:rPr>
                <w:rFonts w:cstheme="minorHAnsi"/>
                <w:sz w:val="16"/>
                <w:szCs w:val="16"/>
                <w:lang w:val="en-GB"/>
              </w:rPr>
              <w:t>1.37 (0.70</w:t>
            </w:r>
            <w:r w:rsidR="00D8151D">
              <w:rPr>
                <w:rFonts w:cstheme="minorHAnsi"/>
                <w:sz w:val="16"/>
                <w:szCs w:val="16"/>
                <w:lang w:val="en-GB"/>
              </w:rPr>
              <w:t>–</w:t>
            </w:r>
            <w:r w:rsidRPr="007F7FBE">
              <w:rPr>
                <w:rFonts w:cstheme="minorHAnsi"/>
                <w:sz w:val="16"/>
                <w:szCs w:val="16"/>
                <w:lang w:val="en-GB"/>
              </w:rPr>
              <w:t>2.69)</w:t>
            </w:r>
            <w:r w:rsidRPr="004A6263">
              <w:rPr>
                <w:rFonts w:cstheme="minorHAnsi"/>
                <w:b/>
                <w:sz w:val="16"/>
                <w:szCs w:val="16"/>
                <w:lang w:val="en-GB"/>
              </w:rPr>
              <w:t xml:space="preserve"> ↑</w:t>
            </w:r>
          </w:p>
        </w:tc>
        <w:tc>
          <w:tcPr>
            <w:tcW w:w="1287" w:type="dxa"/>
            <w:tcBorders>
              <w:right w:val="single" w:sz="12" w:space="0" w:color="auto"/>
            </w:tcBorders>
            <w:vAlign w:val="center"/>
          </w:tcPr>
          <w:p w14:paraId="5F71D6AC" w14:textId="0343F916" w:rsidR="00621AAB" w:rsidRPr="007F7FBE" w:rsidRDefault="00621AAB" w:rsidP="00C7627A">
            <w:pPr>
              <w:jc w:val="center"/>
              <w:rPr>
                <w:rFonts w:cstheme="minorHAnsi"/>
                <w:sz w:val="16"/>
                <w:szCs w:val="16"/>
                <w:lang w:val="en-GB"/>
              </w:rPr>
            </w:pPr>
            <w:r w:rsidRPr="007F7FBE">
              <w:rPr>
                <w:rFonts w:cstheme="minorHAnsi"/>
                <w:sz w:val="16"/>
                <w:szCs w:val="16"/>
                <w:lang w:val="en-GB"/>
              </w:rPr>
              <w:t>0.52 (0.35</w:t>
            </w:r>
            <w:r w:rsidR="00D8151D">
              <w:rPr>
                <w:rFonts w:cstheme="minorHAnsi"/>
                <w:sz w:val="16"/>
                <w:szCs w:val="16"/>
                <w:lang w:val="en-GB"/>
              </w:rPr>
              <w:t>–</w:t>
            </w:r>
            <w:r w:rsidRPr="007F7FBE">
              <w:rPr>
                <w:rFonts w:cstheme="minorHAnsi"/>
                <w:sz w:val="16"/>
                <w:szCs w:val="16"/>
                <w:lang w:val="en-GB"/>
              </w:rPr>
              <w:t>0.75)</w:t>
            </w:r>
            <w:r w:rsidRPr="004A6263">
              <w:rPr>
                <w:rFonts w:cstheme="minorHAnsi"/>
                <w:b/>
                <w:sz w:val="16"/>
                <w:szCs w:val="16"/>
                <w:lang w:val="en-GB"/>
              </w:rPr>
              <w:t xml:space="preserve"> ↓</w:t>
            </w:r>
          </w:p>
        </w:tc>
      </w:tr>
      <w:tr w:rsidR="00621AAB" w:rsidRPr="007F7FBE" w14:paraId="4D9064C2" w14:textId="77777777" w:rsidTr="00C7627A">
        <w:trPr>
          <w:trHeight w:val="224"/>
        </w:trPr>
        <w:tc>
          <w:tcPr>
            <w:tcW w:w="1745" w:type="dxa"/>
            <w:vMerge/>
            <w:tcBorders>
              <w:left w:val="single" w:sz="12" w:space="0" w:color="auto"/>
              <w:bottom w:val="single" w:sz="12" w:space="0" w:color="auto"/>
            </w:tcBorders>
            <w:vAlign w:val="center"/>
          </w:tcPr>
          <w:p w14:paraId="5AC7563C"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2C44242C"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4D2C86C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0.095</w:t>
            </w:r>
          </w:p>
        </w:tc>
        <w:tc>
          <w:tcPr>
            <w:tcW w:w="2655" w:type="dxa"/>
            <w:gridSpan w:val="2"/>
            <w:tcBorders>
              <w:bottom w:val="single" w:sz="12" w:space="0" w:color="auto"/>
            </w:tcBorders>
            <w:vAlign w:val="center"/>
          </w:tcPr>
          <w:p w14:paraId="403C1FA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0.089</w:t>
            </w:r>
          </w:p>
        </w:tc>
        <w:tc>
          <w:tcPr>
            <w:tcW w:w="2574" w:type="dxa"/>
            <w:gridSpan w:val="2"/>
            <w:tcBorders>
              <w:bottom w:val="single" w:sz="12" w:space="0" w:color="auto"/>
            </w:tcBorders>
            <w:vAlign w:val="center"/>
          </w:tcPr>
          <w:p w14:paraId="5D96C71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0.664</w:t>
            </w:r>
          </w:p>
        </w:tc>
        <w:tc>
          <w:tcPr>
            <w:tcW w:w="2574" w:type="dxa"/>
            <w:gridSpan w:val="2"/>
            <w:tcBorders>
              <w:bottom w:val="single" w:sz="12" w:space="0" w:color="auto"/>
              <w:right w:val="single" w:sz="12" w:space="0" w:color="auto"/>
            </w:tcBorders>
            <w:vAlign w:val="center"/>
          </w:tcPr>
          <w:p w14:paraId="7C61C35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0.029</w:t>
            </w:r>
            <w:r w:rsidR="00A2284A">
              <w:rPr>
                <w:rFonts w:cstheme="minorHAnsi"/>
                <w:sz w:val="16"/>
                <w:szCs w:val="16"/>
                <w:lang w:val="en-GB"/>
              </w:rPr>
              <w:t>*</w:t>
            </w:r>
          </w:p>
        </w:tc>
      </w:tr>
      <w:tr w:rsidR="00621AAB" w:rsidRPr="00F10C80" w14:paraId="026DD648" w14:textId="77777777" w:rsidTr="00C7627A">
        <w:trPr>
          <w:trHeight w:val="224"/>
        </w:trPr>
        <w:tc>
          <w:tcPr>
            <w:tcW w:w="1745" w:type="dxa"/>
            <w:vMerge w:val="restart"/>
            <w:tcBorders>
              <w:top w:val="single" w:sz="12" w:space="0" w:color="auto"/>
              <w:left w:val="single" w:sz="12" w:space="0" w:color="auto"/>
            </w:tcBorders>
            <w:shd w:val="clear" w:color="auto" w:fill="FFFFFF" w:themeFill="background1"/>
            <w:vAlign w:val="center"/>
          </w:tcPr>
          <w:p w14:paraId="37763321" w14:textId="77777777" w:rsidR="00621AAB" w:rsidRPr="00C7627A" w:rsidRDefault="006553C5" w:rsidP="00D20A74">
            <w:pPr>
              <w:rPr>
                <w:rFonts w:cstheme="minorHAnsi"/>
                <w:b/>
                <w:sz w:val="16"/>
                <w:szCs w:val="16"/>
                <w:lang w:val="en-GB"/>
              </w:rPr>
            </w:pPr>
            <w:r w:rsidRPr="00C7627A">
              <w:rPr>
                <w:b/>
                <w:sz w:val="16"/>
                <w:szCs w:val="16"/>
                <w:lang w:val="en-US"/>
              </w:rPr>
              <w:t>B</w:t>
            </w:r>
            <w:r w:rsidR="00A2284A" w:rsidRPr="00C7627A">
              <w:rPr>
                <w:b/>
                <w:sz w:val="16"/>
                <w:szCs w:val="16"/>
                <w:lang w:val="en-US"/>
              </w:rPr>
              <w:t>eing pointed</w:t>
            </w:r>
            <w:r w:rsidR="00621AAB" w:rsidRPr="00C7627A">
              <w:rPr>
                <w:b/>
                <w:sz w:val="16"/>
                <w:szCs w:val="16"/>
                <w:lang w:val="en-US"/>
              </w:rPr>
              <w:t xml:space="preserve"> out as</w:t>
            </w:r>
            <w:r w:rsidR="00F10C80" w:rsidRPr="00C7627A">
              <w:rPr>
                <w:b/>
                <w:sz w:val="16"/>
                <w:szCs w:val="16"/>
                <w:lang w:val="en-US"/>
              </w:rPr>
              <w:br/>
            </w:r>
            <w:r w:rsidR="00621AAB" w:rsidRPr="00C7627A">
              <w:rPr>
                <w:b/>
                <w:sz w:val="16"/>
                <w:szCs w:val="16"/>
                <w:lang w:val="en-US"/>
              </w:rPr>
              <w:t>of sexual interest</w:t>
            </w:r>
          </w:p>
        </w:tc>
        <w:tc>
          <w:tcPr>
            <w:tcW w:w="1300" w:type="dxa"/>
            <w:tcBorders>
              <w:top w:val="single" w:sz="12" w:space="0" w:color="auto"/>
            </w:tcBorders>
            <w:vAlign w:val="center"/>
          </w:tcPr>
          <w:p w14:paraId="4C944BDC" w14:textId="439A7DE6" w:rsidR="00621AAB" w:rsidRPr="007F7FBE" w:rsidRDefault="00621AAB" w:rsidP="00D20A74">
            <w:pPr>
              <w:rPr>
                <w:rFonts w:cstheme="minorHAnsi"/>
                <w:sz w:val="16"/>
                <w:szCs w:val="16"/>
                <w:lang w:val="en-GB"/>
              </w:rPr>
            </w:pPr>
            <w:r w:rsidRPr="007F7FBE">
              <w:rPr>
                <w:rFonts w:cstheme="minorHAnsi"/>
                <w:sz w:val="16"/>
                <w:szCs w:val="16"/>
                <w:lang w:val="en-GB"/>
              </w:rPr>
              <w:t>2002</w:t>
            </w:r>
            <w:ins w:id="23" w:author="Marta Kisiel" w:date="2020-10-17T13:19:00Z">
              <w:r w:rsidR="00FD0C1C">
                <w:rPr>
                  <w:rFonts w:cstheme="minorHAnsi"/>
                  <w:sz w:val="16"/>
                  <w:szCs w:val="16"/>
                  <w:lang w:val="en-GB"/>
                </w:rPr>
                <w:t xml:space="preserve"> (percent)</w:t>
              </w:r>
            </w:ins>
          </w:p>
        </w:tc>
        <w:tc>
          <w:tcPr>
            <w:tcW w:w="1287" w:type="dxa"/>
            <w:tcBorders>
              <w:top w:val="single" w:sz="12" w:space="0" w:color="auto"/>
            </w:tcBorders>
            <w:vAlign w:val="center"/>
          </w:tcPr>
          <w:p w14:paraId="702F0CB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3.0</w:t>
            </w:r>
          </w:p>
        </w:tc>
        <w:tc>
          <w:tcPr>
            <w:tcW w:w="1287" w:type="dxa"/>
            <w:tcBorders>
              <w:top w:val="single" w:sz="12" w:space="0" w:color="auto"/>
            </w:tcBorders>
            <w:vAlign w:val="center"/>
          </w:tcPr>
          <w:p w14:paraId="5807A17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9.7</w:t>
            </w:r>
          </w:p>
        </w:tc>
        <w:tc>
          <w:tcPr>
            <w:tcW w:w="1368" w:type="dxa"/>
            <w:tcBorders>
              <w:top w:val="single" w:sz="12" w:space="0" w:color="auto"/>
            </w:tcBorders>
            <w:vAlign w:val="center"/>
          </w:tcPr>
          <w:p w14:paraId="37CB56E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1.5</w:t>
            </w:r>
          </w:p>
        </w:tc>
        <w:tc>
          <w:tcPr>
            <w:tcW w:w="1287" w:type="dxa"/>
            <w:tcBorders>
              <w:top w:val="single" w:sz="12" w:space="0" w:color="auto"/>
            </w:tcBorders>
            <w:vAlign w:val="center"/>
          </w:tcPr>
          <w:p w14:paraId="0ED0FC7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3.5</w:t>
            </w:r>
          </w:p>
        </w:tc>
        <w:tc>
          <w:tcPr>
            <w:tcW w:w="1287" w:type="dxa"/>
            <w:tcBorders>
              <w:top w:val="single" w:sz="12" w:space="0" w:color="auto"/>
            </w:tcBorders>
            <w:vAlign w:val="center"/>
          </w:tcPr>
          <w:p w14:paraId="027204F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7.8</w:t>
            </w:r>
          </w:p>
        </w:tc>
        <w:tc>
          <w:tcPr>
            <w:tcW w:w="1287" w:type="dxa"/>
            <w:tcBorders>
              <w:top w:val="single" w:sz="12" w:space="0" w:color="auto"/>
            </w:tcBorders>
            <w:vAlign w:val="center"/>
          </w:tcPr>
          <w:p w14:paraId="6B35909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10.5</w:t>
            </w:r>
          </w:p>
        </w:tc>
        <w:tc>
          <w:tcPr>
            <w:tcW w:w="1287" w:type="dxa"/>
            <w:tcBorders>
              <w:top w:val="single" w:sz="12" w:space="0" w:color="auto"/>
            </w:tcBorders>
            <w:vAlign w:val="center"/>
          </w:tcPr>
          <w:p w14:paraId="00F892F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3.6</w:t>
            </w:r>
          </w:p>
        </w:tc>
        <w:tc>
          <w:tcPr>
            <w:tcW w:w="1287" w:type="dxa"/>
            <w:tcBorders>
              <w:top w:val="single" w:sz="12" w:space="0" w:color="auto"/>
              <w:right w:val="single" w:sz="12" w:space="0" w:color="auto"/>
            </w:tcBorders>
            <w:vAlign w:val="center"/>
          </w:tcPr>
          <w:p w14:paraId="5B2A578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1.7</w:t>
            </w:r>
          </w:p>
        </w:tc>
      </w:tr>
      <w:tr w:rsidR="00621AAB" w:rsidRPr="00F10C80" w14:paraId="635342A3" w14:textId="77777777" w:rsidTr="00C7627A">
        <w:trPr>
          <w:trHeight w:val="224"/>
        </w:trPr>
        <w:tc>
          <w:tcPr>
            <w:tcW w:w="1745" w:type="dxa"/>
            <w:vMerge/>
            <w:tcBorders>
              <w:left w:val="single" w:sz="12" w:space="0" w:color="auto"/>
            </w:tcBorders>
            <w:shd w:val="clear" w:color="auto" w:fill="FFFFFF" w:themeFill="background1"/>
            <w:vAlign w:val="center"/>
          </w:tcPr>
          <w:p w14:paraId="4AC2321E" w14:textId="77777777" w:rsidR="00621AAB" w:rsidRPr="00C7627A" w:rsidRDefault="00621AAB" w:rsidP="00D20A74">
            <w:pPr>
              <w:rPr>
                <w:rFonts w:cstheme="minorHAnsi"/>
                <w:b/>
                <w:sz w:val="16"/>
                <w:szCs w:val="16"/>
                <w:lang w:val="en-GB"/>
              </w:rPr>
            </w:pPr>
          </w:p>
        </w:tc>
        <w:tc>
          <w:tcPr>
            <w:tcW w:w="1300" w:type="dxa"/>
            <w:vAlign w:val="center"/>
          </w:tcPr>
          <w:p w14:paraId="170977F4" w14:textId="65077BF5" w:rsidR="00621AAB" w:rsidRPr="007F7FBE" w:rsidRDefault="00621AAB" w:rsidP="00D20A74">
            <w:pPr>
              <w:rPr>
                <w:rFonts w:cstheme="minorHAnsi"/>
                <w:sz w:val="16"/>
                <w:szCs w:val="16"/>
                <w:lang w:val="en-GB"/>
              </w:rPr>
            </w:pPr>
            <w:r w:rsidRPr="007F7FBE">
              <w:rPr>
                <w:rFonts w:cstheme="minorHAnsi"/>
                <w:sz w:val="16"/>
                <w:szCs w:val="16"/>
                <w:lang w:val="en-GB"/>
              </w:rPr>
              <w:t>2013</w:t>
            </w:r>
            <w:ins w:id="24" w:author="Marta Kisiel" w:date="2020-10-17T13:19:00Z">
              <w:r w:rsidR="00FD0C1C">
                <w:rPr>
                  <w:rFonts w:cstheme="minorHAnsi"/>
                  <w:sz w:val="16"/>
                  <w:szCs w:val="16"/>
                  <w:lang w:val="en-GB"/>
                </w:rPr>
                <w:t xml:space="preserve"> (percent)</w:t>
              </w:r>
            </w:ins>
          </w:p>
        </w:tc>
        <w:tc>
          <w:tcPr>
            <w:tcW w:w="1287" w:type="dxa"/>
            <w:vAlign w:val="center"/>
          </w:tcPr>
          <w:p w14:paraId="614B87F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7.6</w:t>
            </w:r>
          </w:p>
        </w:tc>
        <w:tc>
          <w:tcPr>
            <w:tcW w:w="1287" w:type="dxa"/>
            <w:vAlign w:val="center"/>
          </w:tcPr>
          <w:p w14:paraId="29ABA45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3.9</w:t>
            </w:r>
          </w:p>
        </w:tc>
        <w:tc>
          <w:tcPr>
            <w:tcW w:w="1368" w:type="dxa"/>
            <w:vAlign w:val="center"/>
          </w:tcPr>
          <w:p w14:paraId="38CB508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0.8</w:t>
            </w:r>
          </w:p>
        </w:tc>
        <w:tc>
          <w:tcPr>
            <w:tcW w:w="1287" w:type="dxa"/>
            <w:vAlign w:val="center"/>
          </w:tcPr>
          <w:p w14:paraId="6ADD1F1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3FFF6DB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10.3</w:t>
            </w:r>
          </w:p>
        </w:tc>
        <w:tc>
          <w:tcPr>
            <w:tcW w:w="1287" w:type="dxa"/>
            <w:vAlign w:val="center"/>
          </w:tcPr>
          <w:p w14:paraId="452182D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8.6</w:t>
            </w:r>
          </w:p>
        </w:tc>
        <w:tc>
          <w:tcPr>
            <w:tcW w:w="1287" w:type="dxa"/>
            <w:vAlign w:val="center"/>
          </w:tcPr>
          <w:p w14:paraId="31A4444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2.8</w:t>
            </w:r>
          </w:p>
        </w:tc>
        <w:tc>
          <w:tcPr>
            <w:tcW w:w="1287" w:type="dxa"/>
            <w:tcBorders>
              <w:right w:val="single" w:sz="12" w:space="0" w:color="auto"/>
            </w:tcBorders>
            <w:vAlign w:val="center"/>
          </w:tcPr>
          <w:p w14:paraId="05DBFBB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2.0</w:t>
            </w:r>
          </w:p>
        </w:tc>
      </w:tr>
      <w:tr w:rsidR="00621AAB" w:rsidRPr="007F7FBE" w14:paraId="57E3AED3" w14:textId="77777777" w:rsidTr="00C7627A">
        <w:trPr>
          <w:trHeight w:val="224"/>
        </w:trPr>
        <w:tc>
          <w:tcPr>
            <w:tcW w:w="1745" w:type="dxa"/>
            <w:vMerge/>
            <w:tcBorders>
              <w:left w:val="single" w:sz="12" w:space="0" w:color="auto"/>
            </w:tcBorders>
            <w:shd w:val="clear" w:color="auto" w:fill="FFFFFF" w:themeFill="background1"/>
            <w:vAlign w:val="center"/>
          </w:tcPr>
          <w:p w14:paraId="0C304DCC" w14:textId="77777777" w:rsidR="00621AAB" w:rsidRPr="00C7627A" w:rsidRDefault="00621AAB" w:rsidP="00D20A74">
            <w:pPr>
              <w:rPr>
                <w:rFonts w:cstheme="minorHAnsi"/>
                <w:b/>
                <w:sz w:val="16"/>
                <w:szCs w:val="16"/>
                <w:lang w:val="en-GB"/>
              </w:rPr>
            </w:pPr>
          </w:p>
        </w:tc>
        <w:tc>
          <w:tcPr>
            <w:tcW w:w="1300" w:type="dxa"/>
            <w:vAlign w:val="center"/>
          </w:tcPr>
          <w:p w14:paraId="342531C6"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11F34848" w14:textId="61B779F0" w:rsidR="00621AAB" w:rsidRPr="007F7FBE" w:rsidRDefault="00621AAB" w:rsidP="00C7627A">
            <w:pPr>
              <w:jc w:val="center"/>
              <w:rPr>
                <w:rFonts w:cstheme="minorHAnsi"/>
                <w:sz w:val="16"/>
                <w:szCs w:val="16"/>
                <w:lang w:val="en-GB"/>
              </w:rPr>
            </w:pPr>
            <w:r w:rsidRPr="007F7FBE">
              <w:rPr>
                <w:rFonts w:cstheme="minorHAnsi"/>
                <w:sz w:val="16"/>
                <w:szCs w:val="16"/>
                <w:lang w:val="en-GB"/>
              </w:rPr>
              <w:t>2.53 (0.41</w:t>
            </w:r>
            <w:r w:rsidR="008812B2">
              <w:rPr>
                <w:rFonts w:cstheme="minorHAnsi"/>
                <w:sz w:val="16"/>
                <w:szCs w:val="16"/>
                <w:lang w:val="en-GB"/>
              </w:rPr>
              <w:t>–</w:t>
            </w:r>
            <w:r w:rsidRPr="007F7FBE">
              <w:rPr>
                <w:rFonts w:cstheme="minorHAnsi"/>
                <w:sz w:val="16"/>
                <w:szCs w:val="16"/>
                <w:lang w:val="en-GB"/>
              </w:rPr>
              <w:t>15.8)</w:t>
            </w:r>
            <w:r w:rsidRPr="004A6263">
              <w:rPr>
                <w:rFonts w:cstheme="minorHAnsi"/>
                <w:b/>
                <w:sz w:val="16"/>
                <w:szCs w:val="16"/>
                <w:lang w:val="en-GB"/>
              </w:rPr>
              <w:t xml:space="preserve"> ↑</w:t>
            </w:r>
          </w:p>
        </w:tc>
        <w:tc>
          <w:tcPr>
            <w:tcW w:w="1287" w:type="dxa"/>
            <w:vAlign w:val="center"/>
          </w:tcPr>
          <w:p w14:paraId="3D28B358" w14:textId="56CDC7D3" w:rsidR="00621AAB" w:rsidRPr="007F7FBE" w:rsidRDefault="00621AAB" w:rsidP="00C7627A">
            <w:pPr>
              <w:jc w:val="center"/>
              <w:rPr>
                <w:rFonts w:cstheme="minorHAnsi"/>
                <w:sz w:val="16"/>
                <w:szCs w:val="16"/>
                <w:lang w:val="en-GB"/>
              </w:rPr>
            </w:pPr>
            <w:r w:rsidRPr="007F7FBE">
              <w:rPr>
                <w:rFonts w:cstheme="minorHAnsi"/>
                <w:sz w:val="16"/>
                <w:szCs w:val="16"/>
                <w:lang w:val="en-GB"/>
              </w:rPr>
              <w:t>0.40 (0.29</w:t>
            </w:r>
            <w:r w:rsidR="008812B2">
              <w:rPr>
                <w:rFonts w:cstheme="minorHAnsi"/>
                <w:sz w:val="16"/>
                <w:szCs w:val="16"/>
                <w:lang w:val="en-GB"/>
              </w:rPr>
              <w:t>–</w:t>
            </w:r>
            <w:r w:rsidRPr="007F7FBE">
              <w:rPr>
                <w:rFonts w:cstheme="minorHAnsi"/>
                <w:sz w:val="16"/>
                <w:szCs w:val="16"/>
                <w:lang w:val="en-GB"/>
              </w:rPr>
              <w:t>0.55)</w:t>
            </w:r>
            <w:r w:rsidRPr="004A6263">
              <w:rPr>
                <w:rFonts w:cstheme="minorHAnsi"/>
                <w:b/>
                <w:sz w:val="16"/>
                <w:szCs w:val="16"/>
                <w:lang w:val="en-GB"/>
              </w:rPr>
              <w:t xml:space="preserve"> ↓</w:t>
            </w:r>
          </w:p>
        </w:tc>
        <w:tc>
          <w:tcPr>
            <w:tcW w:w="1368" w:type="dxa"/>
            <w:vAlign w:val="center"/>
          </w:tcPr>
          <w:p w14:paraId="5D7511DB" w14:textId="2F77E01E" w:rsidR="00621AAB" w:rsidRPr="007F7FBE" w:rsidRDefault="00621AAB" w:rsidP="00C7627A">
            <w:pPr>
              <w:jc w:val="center"/>
              <w:rPr>
                <w:rFonts w:cstheme="minorHAnsi"/>
                <w:sz w:val="16"/>
                <w:szCs w:val="16"/>
                <w:lang w:val="en-GB"/>
              </w:rPr>
            </w:pPr>
            <w:r w:rsidRPr="007F7FBE">
              <w:rPr>
                <w:rFonts w:cstheme="minorHAnsi"/>
                <w:sz w:val="16"/>
                <w:szCs w:val="16"/>
                <w:lang w:val="en-GB"/>
              </w:rPr>
              <w:t>0.50 (0.26</w:t>
            </w:r>
            <w:r w:rsidR="008812B2">
              <w:rPr>
                <w:rFonts w:cstheme="minorHAnsi"/>
                <w:sz w:val="16"/>
                <w:szCs w:val="16"/>
                <w:lang w:val="en-GB"/>
              </w:rPr>
              <w:t>–</w:t>
            </w:r>
            <w:r w:rsidRPr="007F7FBE">
              <w:rPr>
                <w:rFonts w:cstheme="minorHAnsi"/>
                <w:sz w:val="16"/>
                <w:szCs w:val="16"/>
                <w:lang w:val="en-GB"/>
              </w:rPr>
              <w:t>0.98)</w:t>
            </w:r>
            <w:r w:rsidR="00A2284A">
              <w:rPr>
                <w:rFonts w:cstheme="minorHAnsi"/>
                <w:sz w:val="16"/>
                <w:szCs w:val="16"/>
                <w:lang w:val="en-GB"/>
              </w:rPr>
              <w:t xml:space="preserve"> </w:t>
            </w:r>
            <w:r w:rsidR="00A2284A" w:rsidRPr="004A6263">
              <w:rPr>
                <w:rFonts w:cstheme="minorHAnsi"/>
                <w:b/>
                <w:sz w:val="16"/>
                <w:szCs w:val="16"/>
                <w:lang w:val="en-GB"/>
              </w:rPr>
              <w:t>↓</w:t>
            </w:r>
          </w:p>
        </w:tc>
        <w:tc>
          <w:tcPr>
            <w:tcW w:w="1287" w:type="dxa"/>
            <w:vAlign w:val="center"/>
          </w:tcPr>
          <w:p w14:paraId="6F3AE50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00A2284A" w:rsidRPr="004A6263">
              <w:rPr>
                <w:rFonts w:cstheme="minorHAnsi"/>
                <w:b/>
                <w:sz w:val="16"/>
                <w:szCs w:val="16"/>
                <w:lang w:val="en-GB"/>
              </w:rPr>
              <w:t>↓</w:t>
            </w:r>
          </w:p>
        </w:tc>
        <w:tc>
          <w:tcPr>
            <w:tcW w:w="1287" w:type="dxa"/>
            <w:vAlign w:val="center"/>
          </w:tcPr>
          <w:p w14:paraId="41725CDF" w14:textId="24DD990B" w:rsidR="00621AAB" w:rsidRPr="007F7FBE" w:rsidRDefault="00621AAB" w:rsidP="00C7627A">
            <w:pPr>
              <w:jc w:val="center"/>
              <w:rPr>
                <w:rFonts w:cstheme="minorHAnsi"/>
                <w:sz w:val="16"/>
                <w:szCs w:val="16"/>
                <w:lang w:val="en-GB"/>
              </w:rPr>
            </w:pPr>
            <w:r w:rsidRPr="007F7FBE">
              <w:rPr>
                <w:rFonts w:cstheme="minorHAnsi"/>
                <w:sz w:val="16"/>
                <w:szCs w:val="16"/>
                <w:lang w:val="en-GB"/>
              </w:rPr>
              <w:t>1.31 (0.68</w:t>
            </w:r>
            <w:r w:rsidR="008812B2">
              <w:rPr>
                <w:rFonts w:cstheme="minorHAnsi"/>
                <w:sz w:val="16"/>
                <w:szCs w:val="16"/>
                <w:lang w:val="en-GB"/>
              </w:rPr>
              <w:t>–</w:t>
            </w:r>
            <w:r w:rsidRPr="007F7FBE">
              <w:rPr>
                <w:rFonts w:cstheme="minorHAnsi"/>
                <w:sz w:val="16"/>
                <w:szCs w:val="16"/>
                <w:lang w:val="en-GB"/>
              </w:rPr>
              <w:t>2.51)</w:t>
            </w:r>
            <w:r w:rsidRPr="004A6263">
              <w:rPr>
                <w:rFonts w:cstheme="minorHAnsi"/>
                <w:b/>
                <w:sz w:val="16"/>
                <w:szCs w:val="16"/>
                <w:lang w:val="en-GB"/>
              </w:rPr>
              <w:t xml:space="preserve"> ↑</w:t>
            </w:r>
          </w:p>
        </w:tc>
        <w:tc>
          <w:tcPr>
            <w:tcW w:w="1287" w:type="dxa"/>
            <w:vAlign w:val="center"/>
          </w:tcPr>
          <w:p w14:paraId="5B61AA8E" w14:textId="64451309" w:rsidR="00621AAB" w:rsidRPr="007F7FBE" w:rsidRDefault="00621AAB" w:rsidP="00C7627A">
            <w:pPr>
              <w:jc w:val="center"/>
              <w:rPr>
                <w:rFonts w:cstheme="minorHAnsi"/>
                <w:sz w:val="16"/>
                <w:szCs w:val="16"/>
                <w:lang w:val="en-GB"/>
              </w:rPr>
            </w:pPr>
            <w:r w:rsidRPr="007F7FBE">
              <w:rPr>
                <w:rFonts w:cstheme="minorHAnsi"/>
                <w:sz w:val="16"/>
                <w:szCs w:val="16"/>
                <w:lang w:val="en-GB"/>
              </w:rPr>
              <w:t>0.82 (0.53</w:t>
            </w:r>
            <w:r w:rsidR="008812B2">
              <w:rPr>
                <w:rFonts w:cstheme="minorHAnsi"/>
                <w:sz w:val="16"/>
                <w:szCs w:val="16"/>
                <w:lang w:val="en-GB"/>
              </w:rPr>
              <w:t>–</w:t>
            </w:r>
            <w:r w:rsidRPr="007F7FBE">
              <w:rPr>
                <w:rFonts w:cstheme="minorHAnsi"/>
                <w:sz w:val="16"/>
                <w:szCs w:val="16"/>
                <w:lang w:val="en-GB"/>
              </w:rPr>
              <w:t>1.26)</w:t>
            </w:r>
            <w:r w:rsidRPr="004A6263">
              <w:rPr>
                <w:rFonts w:cstheme="minorHAnsi"/>
                <w:b/>
                <w:sz w:val="16"/>
                <w:szCs w:val="16"/>
                <w:lang w:val="en-GB"/>
              </w:rPr>
              <w:t xml:space="preserve"> ↓</w:t>
            </w:r>
          </w:p>
        </w:tc>
        <w:tc>
          <w:tcPr>
            <w:tcW w:w="1287" w:type="dxa"/>
            <w:vAlign w:val="center"/>
          </w:tcPr>
          <w:p w14:paraId="4CD8F7BB" w14:textId="48F82A85" w:rsidR="00621AAB" w:rsidRPr="007F7FBE" w:rsidRDefault="00621AAB" w:rsidP="00C7627A">
            <w:pPr>
              <w:jc w:val="center"/>
              <w:rPr>
                <w:rFonts w:cstheme="minorHAnsi"/>
                <w:sz w:val="16"/>
                <w:szCs w:val="16"/>
                <w:lang w:val="en-GB"/>
              </w:rPr>
            </w:pPr>
            <w:r w:rsidRPr="007F7FBE">
              <w:rPr>
                <w:rFonts w:cstheme="minorHAnsi"/>
                <w:sz w:val="16"/>
                <w:szCs w:val="16"/>
                <w:lang w:val="en-GB"/>
              </w:rPr>
              <w:t>0.78 (0.43</w:t>
            </w:r>
            <w:r w:rsidR="008812B2">
              <w:rPr>
                <w:rFonts w:cstheme="minorHAnsi"/>
                <w:sz w:val="16"/>
                <w:szCs w:val="16"/>
                <w:lang w:val="en-GB"/>
              </w:rPr>
              <w:t>–</w:t>
            </w:r>
            <w:r w:rsidRPr="007F7FBE">
              <w:rPr>
                <w:rFonts w:cstheme="minorHAnsi"/>
                <w:sz w:val="16"/>
                <w:szCs w:val="16"/>
                <w:lang w:val="en-GB"/>
              </w:rPr>
              <w:t>1.43)</w:t>
            </w:r>
            <w:r w:rsidRPr="004A6263">
              <w:rPr>
                <w:rFonts w:cstheme="minorHAnsi"/>
                <w:b/>
                <w:sz w:val="16"/>
                <w:szCs w:val="16"/>
                <w:lang w:val="en-GB"/>
              </w:rPr>
              <w:t xml:space="preserve"> ↓</w:t>
            </w:r>
          </w:p>
        </w:tc>
        <w:tc>
          <w:tcPr>
            <w:tcW w:w="1287" w:type="dxa"/>
            <w:tcBorders>
              <w:right w:val="single" w:sz="12" w:space="0" w:color="auto"/>
            </w:tcBorders>
            <w:vAlign w:val="center"/>
          </w:tcPr>
          <w:p w14:paraId="3AA49B39" w14:textId="7383F985" w:rsidR="00621AAB" w:rsidRPr="007F7FBE" w:rsidRDefault="00621AAB" w:rsidP="00C7627A">
            <w:pPr>
              <w:jc w:val="center"/>
              <w:rPr>
                <w:rFonts w:cstheme="minorHAnsi"/>
                <w:sz w:val="16"/>
                <w:szCs w:val="16"/>
                <w:lang w:val="en-GB"/>
              </w:rPr>
            </w:pPr>
            <w:r w:rsidRPr="007F7FBE">
              <w:rPr>
                <w:rFonts w:cstheme="minorHAnsi"/>
                <w:sz w:val="16"/>
                <w:szCs w:val="16"/>
                <w:lang w:val="en-GB"/>
              </w:rPr>
              <w:t>1.16 (0.21</w:t>
            </w:r>
            <w:r w:rsidR="008812B2">
              <w:rPr>
                <w:rFonts w:cstheme="minorHAnsi"/>
                <w:sz w:val="16"/>
                <w:szCs w:val="16"/>
                <w:lang w:val="en-GB"/>
              </w:rPr>
              <w:t>–</w:t>
            </w:r>
            <w:r w:rsidRPr="007F7FBE">
              <w:rPr>
                <w:rFonts w:cstheme="minorHAnsi"/>
                <w:sz w:val="16"/>
                <w:szCs w:val="16"/>
                <w:lang w:val="en-GB"/>
              </w:rPr>
              <w:t>6.48)</w:t>
            </w:r>
            <w:r w:rsidRPr="004A6263">
              <w:rPr>
                <w:rFonts w:cstheme="minorHAnsi"/>
                <w:b/>
                <w:sz w:val="16"/>
                <w:szCs w:val="16"/>
                <w:lang w:val="en-GB"/>
              </w:rPr>
              <w:t xml:space="preserve"> ↑</w:t>
            </w:r>
          </w:p>
        </w:tc>
      </w:tr>
      <w:tr w:rsidR="00621AAB" w:rsidRPr="007F7FBE" w14:paraId="2C630BEA" w14:textId="77777777" w:rsidTr="00C7627A">
        <w:trPr>
          <w:trHeight w:val="224"/>
        </w:trPr>
        <w:tc>
          <w:tcPr>
            <w:tcW w:w="1745" w:type="dxa"/>
            <w:vMerge/>
            <w:tcBorders>
              <w:left w:val="single" w:sz="12" w:space="0" w:color="auto"/>
              <w:bottom w:val="single" w:sz="12" w:space="0" w:color="auto"/>
            </w:tcBorders>
            <w:shd w:val="clear" w:color="auto" w:fill="FFFFFF" w:themeFill="background1"/>
            <w:vAlign w:val="center"/>
          </w:tcPr>
          <w:p w14:paraId="54B6BBAE"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014AD2B0"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2E81609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0.025</w:t>
            </w:r>
            <w:r w:rsidR="00A2284A">
              <w:rPr>
                <w:rFonts w:cstheme="minorHAnsi"/>
                <w:sz w:val="16"/>
                <w:szCs w:val="16"/>
                <w:lang w:val="en-GB"/>
              </w:rPr>
              <w:t>*</w:t>
            </w:r>
          </w:p>
        </w:tc>
        <w:tc>
          <w:tcPr>
            <w:tcW w:w="2655" w:type="dxa"/>
            <w:gridSpan w:val="2"/>
            <w:tcBorders>
              <w:bottom w:val="single" w:sz="12" w:space="0" w:color="auto"/>
            </w:tcBorders>
            <w:vAlign w:val="center"/>
          </w:tcPr>
          <w:p w14:paraId="346237C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bottom w:val="single" w:sz="12" w:space="0" w:color="auto"/>
            </w:tcBorders>
            <w:vAlign w:val="center"/>
          </w:tcPr>
          <w:p w14:paraId="3701920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0.220</w:t>
            </w:r>
          </w:p>
        </w:tc>
        <w:tc>
          <w:tcPr>
            <w:tcW w:w="2574" w:type="dxa"/>
            <w:gridSpan w:val="2"/>
            <w:tcBorders>
              <w:bottom w:val="single" w:sz="12" w:space="0" w:color="auto"/>
              <w:right w:val="single" w:sz="12" w:space="0" w:color="auto"/>
            </w:tcBorders>
            <w:vAlign w:val="center"/>
          </w:tcPr>
          <w:p w14:paraId="524B435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0.681</w:t>
            </w:r>
          </w:p>
        </w:tc>
      </w:tr>
      <w:tr w:rsidR="00621AAB" w:rsidRPr="00F10C80" w14:paraId="29247906" w14:textId="77777777" w:rsidTr="00C7627A">
        <w:trPr>
          <w:trHeight w:val="224"/>
        </w:trPr>
        <w:tc>
          <w:tcPr>
            <w:tcW w:w="1745" w:type="dxa"/>
            <w:vMerge w:val="restart"/>
            <w:tcBorders>
              <w:top w:val="single" w:sz="12" w:space="0" w:color="auto"/>
              <w:left w:val="single" w:sz="12" w:space="0" w:color="auto"/>
            </w:tcBorders>
            <w:shd w:val="clear" w:color="auto" w:fill="FFFFFF" w:themeFill="background1"/>
            <w:vAlign w:val="center"/>
          </w:tcPr>
          <w:p w14:paraId="6ECCE965" w14:textId="77777777" w:rsidR="00621AAB" w:rsidRPr="00C7627A" w:rsidRDefault="006553C5" w:rsidP="00D20A74">
            <w:pPr>
              <w:rPr>
                <w:rFonts w:cstheme="minorHAnsi"/>
                <w:b/>
                <w:sz w:val="16"/>
                <w:szCs w:val="16"/>
                <w:lang w:val="en-GB"/>
              </w:rPr>
            </w:pPr>
            <w:r w:rsidRPr="00C7627A">
              <w:rPr>
                <w:rFonts w:cstheme="minorHAnsi"/>
                <w:b/>
                <w:sz w:val="16"/>
                <w:szCs w:val="16"/>
                <w:lang w:val="en-GB"/>
              </w:rPr>
              <w:t>R</w:t>
            </w:r>
            <w:r w:rsidR="00A2284A" w:rsidRPr="00C7627A">
              <w:rPr>
                <w:rFonts w:cstheme="minorHAnsi"/>
                <w:b/>
                <w:sz w:val="16"/>
                <w:szCs w:val="16"/>
                <w:lang w:val="en-GB"/>
              </w:rPr>
              <w:t>eceiving</w:t>
            </w:r>
            <w:r w:rsidR="00621AAB" w:rsidRPr="00C7627A">
              <w:rPr>
                <w:rFonts w:cstheme="minorHAnsi"/>
                <w:b/>
                <w:sz w:val="16"/>
                <w:szCs w:val="16"/>
                <w:lang w:val="en-GB"/>
              </w:rPr>
              <w:t xml:space="preserve"> demands</w:t>
            </w:r>
            <w:r w:rsidR="00F10C80" w:rsidRPr="00C7627A">
              <w:rPr>
                <w:rFonts w:cstheme="minorHAnsi"/>
                <w:b/>
                <w:sz w:val="16"/>
                <w:szCs w:val="16"/>
                <w:lang w:val="en-GB"/>
              </w:rPr>
              <w:br/>
            </w:r>
            <w:r w:rsidR="00621AAB" w:rsidRPr="00C7627A">
              <w:rPr>
                <w:rFonts w:cstheme="minorHAnsi"/>
                <w:b/>
                <w:sz w:val="16"/>
                <w:szCs w:val="16"/>
                <w:lang w:val="en-GB"/>
              </w:rPr>
              <w:t xml:space="preserve">of sexual services </w:t>
            </w:r>
          </w:p>
        </w:tc>
        <w:tc>
          <w:tcPr>
            <w:tcW w:w="1300" w:type="dxa"/>
            <w:tcBorders>
              <w:top w:val="single" w:sz="12" w:space="0" w:color="auto"/>
            </w:tcBorders>
            <w:vAlign w:val="center"/>
          </w:tcPr>
          <w:p w14:paraId="4622BC48" w14:textId="7A9275B5" w:rsidR="00621AAB" w:rsidRPr="007F7FBE" w:rsidRDefault="00621AAB" w:rsidP="00D20A74">
            <w:pPr>
              <w:rPr>
                <w:rFonts w:cstheme="minorHAnsi"/>
                <w:sz w:val="16"/>
                <w:szCs w:val="16"/>
                <w:lang w:val="en-GB"/>
              </w:rPr>
            </w:pPr>
            <w:r w:rsidRPr="007F7FBE">
              <w:rPr>
                <w:rFonts w:cstheme="minorHAnsi"/>
                <w:sz w:val="16"/>
                <w:szCs w:val="16"/>
                <w:lang w:val="en-GB"/>
              </w:rPr>
              <w:t>2002</w:t>
            </w:r>
            <w:ins w:id="25" w:author="Marta Kisiel" w:date="2020-10-17T13:19:00Z">
              <w:r w:rsidR="00FD0C1C">
                <w:rPr>
                  <w:rFonts w:cstheme="minorHAnsi"/>
                  <w:sz w:val="16"/>
                  <w:szCs w:val="16"/>
                  <w:lang w:val="en-GB"/>
                </w:rPr>
                <w:t xml:space="preserve"> (percent)</w:t>
              </w:r>
            </w:ins>
          </w:p>
        </w:tc>
        <w:tc>
          <w:tcPr>
            <w:tcW w:w="1287" w:type="dxa"/>
            <w:tcBorders>
              <w:top w:val="single" w:sz="12" w:space="0" w:color="auto"/>
            </w:tcBorders>
            <w:vAlign w:val="center"/>
          </w:tcPr>
          <w:p w14:paraId="3D9DE1E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tcBorders>
            <w:vAlign w:val="center"/>
          </w:tcPr>
          <w:p w14:paraId="6CF0739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0.2</w:t>
            </w:r>
          </w:p>
        </w:tc>
        <w:tc>
          <w:tcPr>
            <w:tcW w:w="1368" w:type="dxa"/>
            <w:tcBorders>
              <w:top w:val="single" w:sz="12" w:space="0" w:color="auto"/>
            </w:tcBorders>
            <w:vAlign w:val="center"/>
          </w:tcPr>
          <w:p w14:paraId="5F907BA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tcBorders>
            <w:vAlign w:val="center"/>
          </w:tcPr>
          <w:p w14:paraId="44E43D8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03198D6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0651AF9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tcBorders>
            <w:vAlign w:val="center"/>
          </w:tcPr>
          <w:p w14:paraId="06C8DB5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right w:val="single" w:sz="12" w:space="0" w:color="auto"/>
            </w:tcBorders>
            <w:vAlign w:val="center"/>
          </w:tcPr>
          <w:p w14:paraId="62927F2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r>
      <w:tr w:rsidR="00621AAB" w:rsidRPr="00F10C80" w14:paraId="09D35611" w14:textId="77777777" w:rsidTr="00C7627A">
        <w:trPr>
          <w:trHeight w:val="224"/>
        </w:trPr>
        <w:tc>
          <w:tcPr>
            <w:tcW w:w="1745" w:type="dxa"/>
            <w:vMerge/>
            <w:tcBorders>
              <w:left w:val="single" w:sz="12" w:space="0" w:color="auto"/>
            </w:tcBorders>
            <w:shd w:val="clear" w:color="auto" w:fill="FFFFFF" w:themeFill="background1"/>
            <w:vAlign w:val="center"/>
          </w:tcPr>
          <w:p w14:paraId="7743B22B" w14:textId="77777777" w:rsidR="00621AAB" w:rsidRPr="00C7627A" w:rsidRDefault="00621AAB" w:rsidP="00D20A74">
            <w:pPr>
              <w:rPr>
                <w:rFonts w:cstheme="minorHAnsi"/>
                <w:b/>
                <w:sz w:val="16"/>
                <w:szCs w:val="16"/>
                <w:lang w:val="en-GB"/>
              </w:rPr>
            </w:pPr>
          </w:p>
        </w:tc>
        <w:tc>
          <w:tcPr>
            <w:tcW w:w="1300" w:type="dxa"/>
            <w:vAlign w:val="center"/>
          </w:tcPr>
          <w:p w14:paraId="7B171766" w14:textId="1589EB15" w:rsidR="00621AAB" w:rsidRPr="007F7FBE" w:rsidRDefault="00621AAB" w:rsidP="00D20A74">
            <w:pPr>
              <w:rPr>
                <w:rFonts w:cstheme="minorHAnsi"/>
                <w:sz w:val="16"/>
                <w:szCs w:val="16"/>
                <w:lang w:val="en-GB"/>
              </w:rPr>
            </w:pPr>
            <w:r w:rsidRPr="007F7FBE">
              <w:rPr>
                <w:rFonts w:cstheme="minorHAnsi"/>
                <w:sz w:val="16"/>
                <w:szCs w:val="16"/>
                <w:lang w:val="en-GB"/>
              </w:rPr>
              <w:t>2013</w:t>
            </w:r>
            <w:ins w:id="26" w:author="Marta Kisiel" w:date="2020-10-17T13:19:00Z">
              <w:r w:rsidR="00FD0C1C">
                <w:rPr>
                  <w:rFonts w:cstheme="minorHAnsi"/>
                  <w:sz w:val="16"/>
                  <w:szCs w:val="16"/>
                  <w:lang w:val="en-GB"/>
                </w:rPr>
                <w:t xml:space="preserve"> (percent)</w:t>
              </w:r>
            </w:ins>
          </w:p>
        </w:tc>
        <w:tc>
          <w:tcPr>
            <w:tcW w:w="1287" w:type="dxa"/>
            <w:vAlign w:val="center"/>
          </w:tcPr>
          <w:p w14:paraId="3FE9A6F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01B6C51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368" w:type="dxa"/>
            <w:vAlign w:val="center"/>
          </w:tcPr>
          <w:p w14:paraId="5BB302A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7D78B21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w:t>
            </w:r>
          </w:p>
        </w:tc>
        <w:tc>
          <w:tcPr>
            <w:tcW w:w="1287" w:type="dxa"/>
            <w:vAlign w:val="center"/>
          </w:tcPr>
          <w:p w14:paraId="1A54A71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0.4</w:t>
            </w:r>
          </w:p>
        </w:tc>
        <w:tc>
          <w:tcPr>
            <w:tcW w:w="1287" w:type="dxa"/>
            <w:vAlign w:val="center"/>
          </w:tcPr>
          <w:p w14:paraId="3C9A367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0.9</w:t>
            </w:r>
          </w:p>
        </w:tc>
        <w:tc>
          <w:tcPr>
            <w:tcW w:w="1287" w:type="dxa"/>
            <w:vAlign w:val="center"/>
          </w:tcPr>
          <w:p w14:paraId="0328D77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right w:val="single" w:sz="12" w:space="0" w:color="auto"/>
            </w:tcBorders>
            <w:vAlign w:val="center"/>
          </w:tcPr>
          <w:p w14:paraId="50DEAE5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r>
      <w:tr w:rsidR="00621AAB" w:rsidRPr="00F10C80" w14:paraId="07F48C7B" w14:textId="77777777" w:rsidTr="00C7627A">
        <w:trPr>
          <w:trHeight w:val="224"/>
        </w:trPr>
        <w:tc>
          <w:tcPr>
            <w:tcW w:w="1745" w:type="dxa"/>
            <w:vMerge/>
            <w:tcBorders>
              <w:left w:val="single" w:sz="12" w:space="0" w:color="auto"/>
            </w:tcBorders>
            <w:shd w:val="clear" w:color="auto" w:fill="FFFFFF" w:themeFill="background1"/>
            <w:vAlign w:val="center"/>
          </w:tcPr>
          <w:p w14:paraId="0B998A78" w14:textId="77777777" w:rsidR="00621AAB" w:rsidRPr="00C7627A" w:rsidRDefault="00621AAB" w:rsidP="00D20A74">
            <w:pPr>
              <w:rPr>
                <w:rFonts w:cstheme="minorHAnsi"/>
                <w:b/>
                <w:sz w:val="16"/>
                <w:szCs w:val="16"/>
                <w:lang w:val="en-GB"/>
              </w:rPr>
            </w:pPr>
          </w:p>
        </w:tc>
        <w:tc>
          <w:tcPr>
            <w:tcW w:w="1300" w:type="dxa"/>
            <w:vAlign w:val="center"/>
          </w:tcPr>
          <w:p w14:paraId="1C61CB3A"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6EBE3B4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1287" w:type="dxa"/>
            <w:vAlign w:val="center"/>
          </w:tcPr>
          <w:p w14:paraId="12F5BA8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00A2284A">
              <w:rPr>
                <w:rFonts w:cstheme="minorHAnsi"/>
                <w:sz w:val="16"/>
                <w:szCs w:val="16"/>
                <w:lang w:val="en-GB"/>
              </w:rPr>
              <w:t xml:space="preserve"> </w:t>
            </w:r>
            <w:r w:rsidRPr="004A6263">
              <w:rPr>
                <w:rFonts w:cstheme="minorHAnsi"/>
                <w:b/>
                <w:sz w:val="16"/>
                <w:szCs w:val="16"/>
                <w:lang w:val="en-GB"/>
              </w:rPr>
              <w:t>↓</w:t>
            </w:r>
          </w:p>
        </w:tc>
        <w:tc>
          <w:tcPr>
            <w:tcW w:w="1368" w:type="dxa"/>
            <w:vAlign w:val="center"/>
          </w:tcPr>
          <w:p w14:paraId="7801F13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1287" w:type="dxa"/>
            <w:vAlign w:val="center"/>
          </w:tcPr>
          <w:p w14:paraId="7D8F7D7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c>
          <w:tcPr>
            <w:tcW w:w="1287" w:type="dxa"/>
            <w:vAlign w:val="center"/>
          </w:tcPr>
          <w:p w14:paraId="04CDC20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c>
          <w:tcPr>
            <w:tcW w:w="1287" w:type="dxa"/>
            <w:vAlign w:val="center"/>
          </w:tcPr>
          <w:p w14:paraId="649896F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c>
          <w:tcPr>
            <w:tcW w:w="1287" w:type="dxa"/>
            <w:vAlign w:val="center"/>
          </w:tcPr>
          <w:p w14:paraId="4CE4BCE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1287" w:type="dxa"/>
            <w:tcBorders>
              <w:right w:val="single" w:sz="12" w:space="0" w:color="auto"/>
            </w:tcBorders>
            <w:vAlign w:val="center"/>
          </w:tcPr>
          <w:p w14:paraId="7E2FB9B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r>
      <w:tr w:rsidR="00621AAB" w:rsidRPr="007F7FBE" w14:paraId="63124885" w14:textId="77777777" w:rsidTr="00C7627A">
        <w:trPr>
          <w:trHeight w:val="224"/>
        </w:trPr>
        <w:tc>
          <w:tcPr>
            <w:tcW w:w="1745" w:type="dxa"/>
            <w:vMerge/>
            <w:tcBorders>
              <w:left w:val="single" w:sz="12" w:space="0" w:color="auto"/>
              <w:bottom w:val="single" w:sz="12" w:space="0" w:color="auto"/>
            </w:tcBorders>
            <w:shd w:val="clear" w:color="auto" w:fill="FFFFFF" w:themeFill="background1"/>
            <w:vAlign w:val="center"/>
          </w:tcPr>
          <w:p w14:paraId="4BBE0CD8"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54FFA338"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6E2572A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655" w:type="dxa"/>
            <w:gridSpan w:val="2"/>
            <w:tcBorders>
              <w:bottom w:val="single" w:sz="12" w:space="0" w:color="auto"/>
            </w:tcBorders>
            <w:vAlign w:val="center"/>
          </w:tcPr>
          <w:p w14:paraId="2DABA22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bottom w:val="single" w:sz="12" w:space="0" w:color="auto"/>
            </w:tcBorders>
            <w:vAlign w:val="center"/>
          </w:tcPr>
          <w:p w14:paraId="2C78317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right w:val="single" w:sz="12" w:space="0" w:color="auto"/>
            </w:tcBorders>
            <w:vAlign w:val="center"/>
          </w:tcPr>
          <w:p w14:paraId="1A0F96A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r>
      <w:tr w:rsidR="00621AAB" w:rsidRPr="007F7FBE" w14:paraId="30E7C288" w14:textId="77777777" w:rsidTr="00C7627A">
        <w:trPr>
          <w:trHeight w:val="224"/>
        </w:trPr>
        <w:tc>
          <w:tcPr>
            <w:tcW w:w="1745" w:type="dxa"/>
            <w:vMerge w:val="restart"/>
            <w:tcBorders>
              <w:top w:val="single" w:sz="12" w:space="0" w:color="auto"/>
              <w:left w:val="single" w:sz="12" w:space="0" w:color="auto"/>
            </w:tcBorders>
            <w:shd w:val="clear" w:color="auto" w:fill="FFFFFF" w:themeFill="background1"/>
            <w:vAlign w:val="center"/>
          </w:tcPr>
          <w:p w14:paraId="4F7512B2" w14:textId="77777777" w:rsidR="00621AAB" w:rsidRPr="00C7627A" w:rsidRDefault="006553C5" w:rsidP="00D20A74">
            <w:pPr>
              <w:rPr>
                <w:rFonts w:cstheme="minorHAnsi"/>
                <w:b/>
                <w:sz w:val="16"/>
                <w:szCs w:val="16"/>
                <w:lang w:val="en-GB"/>
              </w:rPr>
            </w:pPr>
            <w:r w:rsidRPr="00C7627A">
              <w:rPr>
                <w:rFonts w:cstheme="minorHAnsi"/>
                <w:b/>
                <w:sz w:val="16"/>
                <w:szCs w:val="16"/>
                <w:lang w:val="en-GB"/>
              </w:rPr>
              <w:t>E</w:t>
            </w:r>
            <w:r w:rsidR="00A2284A" w:rsidRPr="00C7627A">
              <w:rPr>
                <w:rFonts w:cstheme="minorHAnsi"/>
                <w:b/>
                <w:sz w:val="16"/>
                <w:szCs w:val="16"/>
                <w:lang w:val="en-GB"/>
              </w:rPr>
              <w:t>xperiencing</w:t>
            </w:r>
            <w:r w:rsidRPr="00C7627A">
              <w:rPr>
                <w:rFonts w:cstheme="minorHAnsi"/>
                <w:b/>
                <w:sz w:val="16"/>
                <w:szCs w:val="16"/>
                <w:lang w:val="en-GB"/>
              </w:rPr>
              <w:br/>
            </w:r>
            <w:r w:rsidR="00621AAB" w:rsidRPr="00C7627A">
              <w:rPr>
                <w:rFonts w:cstheme="minorHAnsi"/>
                <w:b/>
                <w:sz w:val="16"/>
                <w:szCs w:val="16"/>
                <w:lang w:val="en-GB"/>
              </w:rPr>
              <w:t>intrusive</w:t>
            </w:r>
            <w:r w:rsidR="00781A6C" w:rsidRPr="00C7627A">
              <w:rPr>
                <w:rFonts w:cstheme="minorHAnsi"/>
                <w:b/>
                <w:sz w:val="16"/>
                <w:szCs w:val="16"/>
                <w:lang w:val="en-GB"/>
              </w:rPr>
              <w:br/>
            </w:r>
            <w:r w:rsidR="00621AAB" w:rsidRPr="00C7627A">
              <w:rPr>
                <w:rFonts w:cstheme="minorHAnsi"/>
                <w:b/>
                <w:sz w:val="16"/>
                <w:szCs w:val="16"/>
                <w:lang w:val="en-GB"/>
              </w:rPr>
              <w:t>touch</w:t>
            </w:r>
          </w:p>
        </w:tc>
        <w:tc>
          <w:tcPr>
            <w:tcW w:w="1300" w:type="dxa"/>
            <w:tcBorders>
              <w:top w:val="single" w:sz="12" w:space="0" w:color="auto"/>
            </w:tcBorders>
            <w:vAlign w:val="center"/>
          </w:tcPr>
          <w:p w14:paraId="595B2495" w14:textId="5B698EA0" w:rsidR="00621AAB" w:rsidRPr="007F7FBE" w:rsidRDefault="00621AAB" w:rsidP="00D20A74">
            <w:pPr>
              <w:rPr>
                <w:rFonts w:cstheme="minorHAnsi"/>
                <w:sz w:val="16"/>
                <w:szCs w:val="16"/>
                <w:lang w:val="en-GB"/>
              </w:rPr>
            </w:pPr>
            <w:r w:rsidRPr="007F7FBE">
              <w:rPr>
                <w:rFonts w:cstheme="minorHAnsi"/>
                <w:sz w:val="16"/>
                <w:szCs w:val="16"/>
                <w:lang w:val="en-GB"/>
              </w:rPr>
              <w:t>2002</w:t>
            </w:r>
            <w:ins w:id="27" w:author="Marta Kisiel" w:date="2020-10-17T13:19:00Z">
              <w:r w:rsidR="00FD0C1C">
                <w:rPr>
                  <w:rFonts w:cstheme="minorHAnsi"/>
                  <w:sz w:val="16"/>
                  <w:szCs w:val="16"/>
                  <w:lang w:val="en-GB"/>
                </w:rPr>
                <w:t xml:space="preserve"> (percent)</w:t>
              </w:r>
            </w:ins>
          </w:p>
        </w:tc>
        <w:tc>
          <w:tcPr>
            <w:tcW w:w="1287" w:type="dxa"/>
            <w:tcBorders>
              <w:top w:val="single" w:sz="12" w:space="0" w:color="auto"/>
            </w:tcBorders>
            <w:vAlign w:val="center"/>
          </w:tcPr>
          <w:p w14:paraId="189753E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5.2</w:t>
            </w:r>
          </w:p>
        </w:tc>
        <w:tc>
          <w:tcPr>
            <w:tcW w:w="1287" w:type="dxa"/>
            <w:tcBorders>
              <w:top w:val="single" w:sz="12" w:space="0" w:color="auto"/>
            </w:tcBorders>
            <w:vAlign w:val="center"/>
          </w:tcPr>
          <w:p w14:paraId="007999D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6.4</w:t>
            </w:r>
          </w:p>
        </w:tc>
        <w:tc>
          <w:tcPr>
            <w:tcW w:w="1368" w:type="dxa"/>
            <w:tcBorders>
              <w:top w:val="single" w:sz="12" w:space="0" w:color="auto"/>
            </w:tcBorders>
            <w:vAlign w:val="center"/>
          </w:tcPr>
          <w:p w14:paraId="54104C7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tcBorders>
            <w:vAlign w:val="center"/>
          </w:tcPr>
          <w:p w14:paraId="105225E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2.9</w:t>
            </w:r>
          </w:p>
        </w:tc>
        <w:tc>
          <w:tcPr>
            <w:tcW w:w="1287" w:type="dxa"/>
            <w:tcBorders>
              <w:top w:val="single" w:sz="12" w:space="0" w:color="auto"/>
            </w:tcBorders>
            <w:vAlign w:val="center"/>
          </w:tcPr>
          <w:p w14:paraId="3A850ED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12.5</w:t>
            </w:r>
          </w:p>
        </w:tc>
        <w:tc>
          <w:tcPr>
            <w:tcW w:w="1287" w:type="dxa"/>
            <w:tcBorders>
              <w:top w:val="single" w:sz="12" w:space="0" w:color="auto"/>
            </w:tcBorders>
            <w:vAlign w:val="center"/>
          </w:tcPr>
          <w:p w14:paraId="1D966A7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5.6</w:t>
            </w:r>
          </w:p>
        </w:tc>
        <w:tc>
          <w:tcPr>
            <w:tcW w:w="1287" w:type="dxa"/>
            <w:tcBorders>
              <w:top w:val="single" w:sz="12" w:space="0" w:color="auto"/>
            </w:tcBorders>
            <w:vAlign w:val="center"/>
          </w:tcPr>
          <w:p w14:paraId="2E7EA7A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1.5</w:t>
            </w:r>
          </w:p>
        </w:tc>
        <w:tc>
          <w:tcPr>
            <w:tcW w:w="1287" w:type="dxa"/>
            <w:tcBorders>
              <w:top w:val="single" w:sz="12" w:space="0" w:color="auto"/>
              <w:right w:val="single" w:sz="12" w:space="0" w:color="auto"/>
            </w:tcBorders>
            <w:vAlign w:val="center"/>
          </w:tcPr>
          <w:p w14:paraId="4BF27E6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r>
      <w:tr w:rsidR="00621AAB" w:rsidRPr="007F7FBE" w14:paraId="2917F2E6" w14:textId="77777777" w:rsidTr="00C7627A">
        <w:trPr>
          <w:trHeight w:val="224"/>
        </w:trPr>
        <w:tc>
          <w:tcPr>
            <w:tcW w:w="1745" w:type="dxa"/>
            <w:vMerge/>
            <w:tcBorders>
              <w:left w:val="single" w:sz="12" w:space="0" w:color="auto"/>
            </w:tcBorders>
            <w:shd w:val="clear" w:color="auto" w:fill="FFFFFF" w:themeFill="background1"/>
            <w:vAlign w:val="center"/>
          </w:tcPr>
          <w:p w14:paraId="461EAD14" w14:textId="77777777" w:rsidR="00621AAB" w:rsidRPr="007F7FBE" w:rsidRDefault="00621AAB" w:rsidP="00D20A74">
            <w:pPr>
              <w:rPr>
                <w:rFonts w:cstheme="minorHAnsi"/>
                <w:sz w:val="16"/>
                <w:szCs w:val="16"/>
                <w:lang w:val="en-GB"/>
              </w:rPr>
            </w:pPr>
          </w:p>
        </w:tc>
        <w:tc>
          <w:tcPr>
            <w:tcW w:w="1300" w:type="dxa"/>
            <w:vAlign w:val="center"/>
          </w:tcPr>
          <w:p w14:paraId="21E2B1A8" w14:textId="164D06E1" w:rsidR="00621AAB" w:rsidRPr="007F7FBE" w:rsidRDefault="00621AAB" w:rsidP="00D20A74">
            <w:pPr>
              <w:rPr>
                <w:rFonts w:cstheme="minorHAnsi"/>
                <w:sz w:val="16"/>
                <w:szCs w:val="16"/>
                <w:lang w:val="en-GB"/>
              </w:rPr>
            </w:pPr>
            <w:r w:rsidRPr="007F7FBE">
              <w:rPr>
                <w:rFonts w:cstheme="minorHAnsi"/>
                <w:sz w:val="16"/>
                <w:szCs w:val="16"/>
                <w:lang w:val="en-GB"/>
              </w:rPr>
              <w:t>2013</w:t>
            </w:r>
            <w:ins w:id="28" w:author="Marta Kisiel" w:date="2020-10-17T13:19:00Z">
              <w:r w:rsidR="00FD0C1C">
                <w:rPr>
                  <w:rFonts w:cstheme="minorHAnsi"/>
                  <w:sz w:val="16"/>
                  <w:szCs w:val="16"/>
                  <w:lang w:val="en-GB"/>
                </w:rPr>
                <w:t xml:space="preserve"> (percent)</w:t>
              </w:r>
            </w:ins>
          </w:p>
        </w:tc>
        <w:tc>
          <w:tcPr>
            <w:tcW w:w="1287" w:type="dxa"/>
            <w:vAlign w:val="center"/>
          </w:tcPr>
          <w:p w14:paraId="10C6484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9.8</w:t>
            </w:r>
          </w:p>
        </w:tc>
        <w:tc>
          <w:tcPr>
            <w:tcW w:w="1287" w:type="dxa"/>
            <w:vAlign w:val="center"/>
          </w:tcPr>
          <w:p w14:paraId="21CED7B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3.7</w:t>
            </w:r>
          </w:p>
        </w:tc>
        <w:tc>
          <w:tcPr>
            <w:tcW w:w="1368" w:type="dxa"/>
            <w:vAlign w:val="center"/>
          </w:tcPr>
          <w:p w14:paraId="1736ECE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0.8</w:t>
            </w:r>
          </w:p>
        </w:tc>
        <w:tc>
          <w:tcPr>
            <w:tcW w:w="1287" w:type="dxa"/>
            <w:vAlign w:val="center"/>
          </w:tcPr>
          <w:p w14:paraId="312B878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w:t>
            </w:r>
          </w:p>
        </w:tc>
        <w:tc>
          <w:tcPr>
            <w:tcW w:w="1287" w:type="dxa"/>
            <w:vAlign w:val="center"/>
          </w:tcPr>
          <w:p w14:paraId="6DFB1A8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10.2</w:t>
            </w:r>
          </w:p>
        </w:tc>
        <w:tc>
          <w:tcPr>
            <w:tcW w:w="1287" w:type="dxa"/>
            <w:vAlign w:val="center"/>
          </w:tcPr>
          <w:p w14:paraId="5536DBF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8.1</w:t>
            </w:r>
          </w:p>
        </w:tc>
        <w:tc>
          <w:tcPr>
            <w:tcW w:w="1287" w:type="dxa"/>
            <w:vAlign w:val="center"/>
          </w:tcPr>
          <w:p w14:paraId="34A1112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1.4</w:t>
            </w:r>
          </w:p>
        </w:tc>
        <w:tc>
          <w:tcPr>
            <w:tcW w:w="1287" w:type="dxa"/>
            <w:tcBorders>
              <w:right w:val="single" w:sz="12" w:space="0" w:color="auto"/>
            </w:tcBorders>
            <w:vAlign w:val="center"/>
          </w:tcPr>
          <w:p w14:paraId="221C0C7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r>
      <w:tr w:rsidR="00621AAB" w:rsidRPr="007F7FBE" w14:paraId="0FC4B753" w14:textId="77777777" w:rsidTr="00C7627A">
        <w:trPr>
          <w:trHeight w:val="224"/>
        </w:trPr>
        <w:tc>
          <w:tcPr>
            <w:tcW w:w="1745" w:type="dxa"/>
            <w:vMerge/>
            <w:tcBorders>
              <w:left w:val="single" w:sz="12" w:space="0" w:color="auto"/>
            </w:tcBorders>
            <w:shd w:val="clear" w:color="auto" w:fill="FFFFFF" w:themeFill="background1"/>
            <w:vAlign w:val="center"/>
          </w:tcPr>
          <w:p w14:paraId="16CE3314" w14:textId="77777777" w:rsidR="00621AAB" w:rsidRPr="007F7FBE" w:rsidRDefault="00621AAB" w:rsidP="00D20A74">
            <w:pPr>
              <w:rPr>
                <w:rFonts w:cstheme="minorHAnsi"/>
                <w:sz w:val="16"/>
                <w:szCs w:val="16"/>
                <w:lang w:val="en-GB"/>
              </w:rPr>
            </w:pPr>
          </w:p>
        </w:tc>
        <w:tc>
          <w:tcPr>
            <w:tcW w:w="1300" w:type="dxa"/>
            <w:vAlign w:val="center"/>
          </w:tcPr>
          <w:p w14:paraId="7F8A51B7"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786DD64F" w14:textId="29084EEA" w:rsidR="00621AAB" w:rsidRPr="007F7FBE" w:rsidRDefault="00621AAB" w:rsidP="00C7627A">
            <w:pPr>
              <w:jc w:val="center"/>
              <w:rPr>
                <w:rFonts w:cstheme="minorHAnsi"/>
                <w:sz w:val="16"/>
                <w:szCs w:val="16"/>
                <w:lang w:val="en-GB"/>
              </w:rPr>
            </w:pPr>
            <w:r w:rsidRPr="007F7FBE">
              <w:rPr>
                <w:rFonts w:cstheme="minorHAnsi"/>
                <w:sz w:val="16"/>
                <w:szCs w:val="16"/>
                <w:lang w:val="en-GB"/>
              </w:rPr>
              <w:t>1.87 (0.61</w:t>
            </w:r>
            <w:r w:rsidR="008812B2">
              <w:rPr>
                <w:rFonts w:cstheme="minorHAnsi"/>
                <w:sz w:val="16"/>
                <w:szCs w:val="16"/>
                <w:lang w:val="en-GB"/>
              </w:rPr>
              <w:t>–</w:t>
            </w:r>
            <w:r w:rsidRPr="007F7FBE">
              <w:rPr>
                <w:rFonts w:cstheme="minorHAnsi"/>
                <w:sz w:val="16"/>
                <w:szCs w:val="16"/>
                <w:lang w:val="en-GB"/>
              </w:rPr>
              <w:t>5.72)</w:t>
            </w:r>
            <w:r w:rsidRPr="004A6263">
              <w:rPr>
                <w:rFonts w:cstheme="minorHAnsi"/>
                <w:b/>
                <w:sz w:val="16"/>
                <w:szCs w:val="16"/>
                <w:lang w:val="en-GB"/>
              </w:rPr>
              <w:t xml:space="preserve"> ↑</w:t>
            </w:r>
          </w:p>
        </w:tc>
        <w:tc>
          <w:tcPr>
            <w:tcW w:w="1287" w:type="dxa"/>
            <w:vAlign w:val="center"/>
          </w:tcPr>
          <w:p w14:paraId="28C38638" w14:textId="3EC83A8E" w:rsidR="00621AAB" w:rsidRPr="007F7FBE" w:rsidRDefault="00621AAB" w:rsidP="00C7627A">
            <w:pPr>
              <w:jc w:val="center"/>
              <w:rPr>
                <w:rFonts w:cstheme="minorHAnsi"/>
                <w:sz w:val="16"/>
                <w:szCs w:val="16"/>
                <w:lang w:val="en-GB"/>
              </w:rPr>
            </w:pPr>
            <w:r w:rsidRPr="007F7FBE">
              <w:rPr>
                <w:rFonts w:cstheme="minorHAnsi"/>
                <w:sz w:val="16"/>
                <w:szCs w:val="16"/>
                <w:lang w:val="en-GB"/>
              </w:rPr>
              <w:t>0.58 (0.37</w:t>
            </w:r>
            <w:r w:rsidR="008812B2">
              <w:rPr>
                <w:rFonts w:cstheme="minorHAnsi"/>
                <w:sz w:val="16"/>
                <w:szCs w:val="16"/>
                <w:lang w:val="en-GB"/>
              </w:rPr>
              <w:t>–</w:t>
            </w:r>
            <w:r w:rsidRPr="007F7FBE">
              <w:rPr>
                <w:rFonts w:cstheme="minorHAnsi"/>
                <w:sz w:val="16"/>
                <w:szCs w:val="16"/>
                <w:lang w:val="en-GB"/>
              </w:rPr>
              <w:t>0.91)</w:t>
            </w:r>
            <w:r w:rsidRPr="004A6263">
              <w:rPr>
                <w:rFonts w:cstheme="minorHAnsi"/>
                <w:b/>
                <w:sz w:val="16"/>
                <w:szCs w:val="16"/>
                <w:lang w:val="en-GB"/>
              </w:rPr>
              <w:t xml:space="preserve"> ↓</w:t>
            </w:r>
          </w:p>
        </w:tc>
        <w:tc>
          <w:tcPr>
            <w:tcW w:w="1368" w:type="dxa"/>
            <w:vAlign w:val="center"/>
          </w:tcPr>
          <w:p w14:paraId="7000CD0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c>
          <w:tcPr>
            <w:tcW w:w="1287" w:type="dxa"/>
            <w:vAlign w:val="center"/>
          </w:tcPr>
          <w:p w14:paraId="69C5CE8B" w14:textId="227B215F" w:rsidR="00621AAB" w:rsidRPr="007F7FBE" w:rsidRDefault="00621AAB" w:rsidP="00C7627A">
            <w:pPr>
              <w:jc w:val="center"/>
              <w:rPr>
                <w:rFonts w:cstheme="minorHAnsi"/>
                <w:sz w:val="16"/>
                <w:szCs w:val="16"/>
                <w:lang w:val="en-GB"/>
              </w:rPr>
            </w:pPr>
            <w:r w:rsidRPr="007F7FBE">
              <w:rPr>
                <w:rFonts w:cstheme="minorHAnsi"/>
                <w:sz w:val="16"/>
                <w:szCs w:val="16"/>
                <w:lang w:val="en-GB"/>
              </w:rPr>
              <w:t>0.35 (0.22</w:t>
            </w:r>
            <w:r w:rsidR="008812B2">
              <w:rPr>
                <w:rFonts w:cstheme="minorHAnsi"/>
                <w:sz w:val="16"/>
                <w:szCs w:val="16"/>
                <w:lang w:val="en-GB"/>
              </w:rPr>
              <w:t>–</w:t>
            </w:r>
            <w:r w:rsidRPr="007F7FBE">
              <w:rPr>
                <w:rFonts w:cstheme="minorHAnsi"/>
                <w:sz w:val="16"/>
                <w:szCs w:val="16"/>
                <w:lang w:val="en-GB"/>
              </w:rPr>
              <w:t>0.57)</w:t>
            </w:r>
            <w:r w:rsidRPr="004A6263">
              <w:rPr>
                <w:rFonts w:cstheme="minorHAnsi"/>
                <w:b/>
                <w:sz w:val="16"/>
                <w:szCs w:val="16"/>
                <w:lang w:val="en-GB"/>
              </w:rPr>
              <w:t xml:space="preserve"> ↓</w:t>
            </w:r>
          </w:p>
        </w:tc>
        <w:tc>
          <w:tcPr>
            <w:tcW w:w="1287" w:type="dxa"/>
            <w:vAlign w:val="center"/>
          </w:tcPr>
          <w:p w14:paraId="64919E69" w14:textId="68BBED6F" w:rsidR="00621AAB" w:rsidRPr="007F7FBE" w:rsidRDefault="00621AAB" w:rsidP="00C7627A">
            <w:pPr>
              <w:jc w:val="center"/>
              <w:rPr>
                <w:rFonts w:cstheme="minorHAnsi"/>
                <w:sz w:val="16"/>
                <w:szCs w:val="16"/>
                <w:lang w:val="en-GB"/>
              </w:rPr>
            </w:pPr>
            <w:r w:rsidRPr="007F7FBE">
              <w:rPr>
                <w:rFonts w:cstheme="minorHAnsi"/>
                <w:sz w:val="16"/>
                <w:szCs w:val="16"/>
                <w:lang w:val="en-GB"/>
              </w:rPr>
              <w:t>0.82 (0.59</w:t>
            </w:r>
            <w:r w:rsidR="008812B2">
              <w:rPr>
                <w:rFonts w:cstheme="minorHAnsi"/>
                <w:sz w:val="16"/>
                <w:szCs w:val="16"/>
                <w:lang w:val="en-GB"/>
              </w:rPr>
              <w:t>–</w:t>
            </w:r>
            <w:r w:rsidRPr="007F7FBE">
              <w:rPr>
                <w:rFonts w:cstheme="minorHAnsi"/>
                <w:sz w:val="16"/>
                <w:szCs w:val="16"/>
                <w:lang w:val="en-GB"/>
              </w:rPr>
              <w:t>1.14)</w:t>
            </w:r>
            <w:r w:rsidRPr="004A6263">
              <w:rPr>
                <w:rFonts w:cstheme="minorHAnsi"/>
                <w:b/>
                <w:sz w:val="16"/>
                <w:szCs w:val="16"/>
                <w:lang w:val="en-GB"/>
              </w:rPr>
              <w:t xml:space="preserve"> ↓</w:t>
            </w:r>
          </w:p>
        </w:tc>
        <w:tc>
          <w:tcPr>
            <w:tcW w:w="1287" w:type="dxa"/>
            <w:vAlign w:val="center"/>
          </w:tcPr>
          <w:p w14:paraId="4176FBE9" w14:textId="0C90B6CF" w:rsidR="00621AAB" w:rsidRPr="007F7FBE" w:rsidRDefault="00621AAB" w:rsidP="00C7627A">
            <w:pPr>
              <w:jc w:val="center"/>
              <w:rPr>
                <w:rFonts w:cstheme="minorHAnsi"/>
                <w:sz w:val="16"/>
                <w:szCs w:val="16"/>
                <w:lang w:val="en-GB"/>
              </w:rPr>
            </w:pPr>
            <w:r w:rsidRPr="007F7FBE">
              <w:rPr>
                <w:rFonts w:cstheme="minorHAnsi"/>
                <w:sz w:val="16"/>
                <w:szCs w:val="16"/>
                <w:lang w:val="en-GB"/>
              </w:rPr>
              <w:t>1.44 (0.52</w:t>
            </w:r>
            <w:r w:rsidR="008812B2">
              <w:rPr>
                <w:rFonts w:cstheme="minorHAnsi"/>
                <w:sz w:val="16"/>
                <w:szCs w:val="16"/>
                <w:lang w:val="en-GB"/>
              </w:rPr>
              <w:t>–</w:t>
            </w:r>
            <w:r w:rsidRPr="007F7FBE">
              <w:rPr>
                <w:rFonts w:cstheme="minorHAnsi"/>
                <w:sz w:val="16"/>
                <w:szCs w:val="16"/>
                <w:lang w:val="en-GB"/>
              </w:rPr>
              <w:t>4.03)</w:t>
            </w:r>
            <w:r w:rsidRPr="004A6263">
              <w:rPr>
                <w:rFonts w:cstheme="minorHAnsi"/>
                <w:b/>
                <w:sz w:val="16"/>
                <w:szCs w:val="16"/>
                <w:lang w:val="en-GB"/>
              </w:rPr>
              <w:t xml:space="preserve"> ↑</w:t>
            </w:r>
          </w:p>
        </w:tc>
        <w:tc>
          <w:tcPr>
            <w:tcW w:w="1287" w:type="dxa"/>
            <w:vAlign w:val="center"/>
          </w:tcPr>
          <w:p w14:paraId="0CAAE45A" w14:textId="26C1E3DD" w:rsidR="00621AAB" w:rsidRPr="007F7FBE" w:rsidRDefault="00621AAB" w:rsidP="00C7627A">
            <w:pPr>
              <w:jc w:val="center"/>
              <w:rPr>
                <w:rFonts w:cstheme="minorHAnsi"/>
                <w:sz w:val="16"/>
                <w:szCs w:val="16"/>
                <w:lang w:val="en-GB"/>
              </w:rPr>
            </w:pPr>
            <w:r w:rsidRPr="007F7FBE">
              <w:rPr>
                <w:rFonts w:cstheme="minorHAnsi"/>
                <w:sz w:val="16"/>
                <w:szCs w:val="16"/>
                <w:lang w:val="en-GB"/>
              </w:rPr>
              <w:t>0.91 (0.29</w:t>
            </w:r>
            <w:r w:rsidR="008812B2">
              <w:rPr>
                <w:rFonts w:cstheme="minorHAnsi"/>
                <w:sz w:val="16"/>
                <w:szCs w:val="16"/>
                <w:lang w:val="en-GB"/>
              </w:rPr>
              <w:t>–</w:t>
            </w:r>
            <w:r w:rsidRPr="007F7FBE">
              <w:rPr>
                <w:rFonts w:cstheme="minorHAnsi"/>
                <w:sz w:val="16"/>
                <w:szCs w:val="16"/>
                <w:lang w:val="en-GB"/>
              </w:rPr>
              <w:t>2.88)</w:t>
            </w:r>
            <w:r w:rsidRPr="004A6263">
              <w:rPr>
                <w:rFonts w:cstheme="minorHAnsi"/>
                <w:b/>
                <w:sz w:val="16"/>
                <w:szCs w:val="16"/>
                <w:lang w:val="en-GB"/>
              </w:rPr>
              <w:t xml:space="preserve"> ↓</w:t>
            </w:r>
          </w:p>
        </w:tc>
        <w:tc>
          <w:tcPr>
            <w:tcW w:w="1287" w:type="dxa"/>
            <w:tcBorders>
              <w:right w:val="single" w:sz="12" w:space="0" w:color="auto"/>
            </w:tcBorders>
            <w:vAlign w:val="center"/>
          </w:tcPr>
          <w:p w14:paraId="130707D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r>
      <w:tr w:rsidR="00621AAB" w:rsidRPr="007F7FBE" w14:paraId="3056C9F4" w14:textId="77777777" w:rsidTr="00C7627A">
        <w:trPr>
          <w:trHeight w:val="224"/>
        </w:trPr>
        <w:tc>
          <w:tcPr>
            <w:tcW w:w="1745" w:type="dxa"/>
            <w:vMerge/>
            <w:tcBorders>
              <w:left w:val="single" w:sz="12" w:space="0" w:color="auto"/>
              <w:bottom w:val="single" w:sz="12" w:space="0" w:color="auto"/>
            </w:tcBorders>
            <w:vAlign w:val="center"/>
          </w:tcPr>
          <w:p w14:paraId="08B99411" w14:textId="77777777" w:rsidR="00621AAB" w:rsidRPr="007F7FBE" w:rsidRDefault="00621AAB" w:rsidP="00D20A74">
            <w:pPr>
              <w:rPr>
                <w:rFonts w:cstheme="minorHAnsi"/>
                <w:sz w:val="16"/>
                <w:szCs w:val="16"/>
                <w:lang w:val="en-GB"/>
              </w:rPr>
            </w:pPr>
          </w:p>
        </w:tc>
        <w:tc>
          <w:tcPr>
            <w:tcW w:w="1300" w:type="dxa"/>
            <w:tcBorders>
              <w:bottom w:val="single" w:sz="12" w:space="0" w:color="auto"/>
            </w:tcBorders>
            <w:vAlign w:val="center"/>
          </w:tcPr>
          <w:p w14:paraId="52720A65"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7C05A3B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0.035</w:t>
            </w:r>
            <w:r w:rsidR="00A2284A">
              <w:rPr>
                <w:rFonts w:cstheme="minorHAnsi"/>
                <w:sz w:val="16"/>
                <w:szCs w:val="16"/>
                <w:lang w:val="en-GB"/>
              </w:rPr>
              <w:t xml:space="preserve"> *</w:t>
            </w:r>
          </w:p>
        </w:tc>
        <w:tc>
          <w:tcPr>
            <w:tcW w:w="2655" w:type="dxa"/>
            <w:gridSpan w:val="2"/>
            <w:tcBorders>
              <w:bottom w:val="single" w:sz="12" w:space="0" w:color="auto"/>
            </w:tcBorders>
            <w:vAlign w:val="center"/>
          </w:tcPr>
          <w:p w14:paraId="7F65F02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bottom w:val="single" w:sz="12" w:space="0" w:color="auto"/>
            </w:tcBorders>
            <w:vAlign w:val="center"/>
          </w:tcPr>
          <w:p w14:paraId="04BAF83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0.256</w:t>
            </w:r>
          </w:p>
        </w:tc>
        <w:tc>
          <w:tcPr>
            <w:tcW w:w="2574" w:type="dxa"/>
            <w:gridSpan w:val="2"/>
            <w:tcBorders>
              <w:bottom w:val="single" w:sz="12" w:space="0" w:color="auto"/>
              <w:right w:val="single" w:sz="12" w:space="0" w:color="auto"/>
            </w:tcBorders>
            <w:vAlign w:val="center"/>
          </w:tcPr>
          <w:p w14:paraId="13D0123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r>
    </w:tbl>
    <w:p w14:paraId="0C8E5B8D" w14:textId="77777777" w:rsidR="001A13B2" w:rsidRPr="00A31A55" w:rsidRDefault="001A13B2">
      <w:pPr>
        <w:rPr>
          <w:rFonts w:cstheme="minorHAnsi"/>
          <w:lang w:val="en-US"/>
        </w:rPr>
      </w:pPr>
      <w:bookmarkStart w:id="29" w:name="_GoBack"/>
      <w:bookmarkEnd w:id="29"/>
    </w:p>
    <w:sectPr w:rsidR="001A13B2" w:rsidRPr="00A31A55" w:rsidSect="00FB160E">
      <w:footerReference w:type="default" r:id="rId8"/>
      <w:pgSz w:w="16838" w:h="11906" w:orient="landscape"/>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7523DB" w16cex:dateUtc="2020-05-24T14:4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5FDBEC" w14:textId="77777777" w:rsidR="00477B49" w:rsidRDefault="00477B49" w:rsidP="00E6469C">
      <w:pPr>
        <w:spacing w:after="0" w:line="240" w:lineRule="auto"/>
      </w:pPr>
      <w:r>
        <w:separator/>
      </w:r>
    </w:p>
  </w:endnote>
  <w:endnote w:type="continuationSeparator" w:id="0">
    <w:p w14:paraId="36A5B159" w14:textId="77777777" w:rsidR="00477B49" w:rsidRDefault="00477B49" w:rsidP="00E64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29510047"/>
      <w:docPartObj>
        <w:docPartGallery w:val="Page Numbers (Bottom of Page)"/>
        <w:docPartUnique/>
      </w:docPartObj>
    </w:sdtPr>
    <w:sdtEndPr/>
    <w:sdtContent>
      <w:p w14:paraId="51179E8C" w14:textId="77777777" w:rsidR="00D8151D" w:rsidRDefault="00D8151D">
        <w:pPr>
          <w:pStyle w:val="Sidfot"/>
          <w:jc w:val="right"/>
        </w:pPr>
        <w:r>
          <w:fldChar w:fldCharType="begin"/>
        </w:r>
        <w:r>
          <w:instrText>PAGE   \* MERGEFORMAT</w:instrText>
        </w:r>
        <w:r>
          <w:fldChar w:fldCharType="separate"/>
        </w:r>
        <w:r>
          <w:rPr>
            <w:noProof/>
          </w:rPr>
          <w:t>2</w:t>
        </w:r>
        <w:r>
          <w:fldChar w:fldCharType="end"/>
        </w:r>
      </w:p>
    </w:sdtContent>
  </w:sdt>
  <w:p w14:paraId="122A38AE" w14:textId="77777777" w:rsidR="00D8151D" w:rsidRDefault="00D8151D">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C2DA64" w14:textId="77777777" w:rsidR="00477B49" w:rsidRDefault="00477B49" w:rsidP="00E6469C">
      <w:pPr>
        <w:spacing w:after="0" w:line="240" w:lineRule="auto"/>
      </w:pPr>
      <w:r>
        <w:separator/>
      </w:r>
    </w:p>
  </w:footnote>
  <w:footnote w:type="continuationSeparator" w:id="0">
    <w:p w14:paraId="058AE8DB" w14:textId="77777777" w:rsidR="00477B49" w:rsidRDefault="00477B49" w:rsidP="00E64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316CB"/>
    <w:multiLevelType w:val="hybridMultilevel"/>
    <w:tmpl w:val="49B63482"/>
    <w:lvl w:ilvl="0" w:tplc="616CF6E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176D5A52"/>
    <w:multiLevelType w:val="hybridMultilevel"/>
    <w:tmpl w:val="A4FAB15C"/>
    <w:lvl w:ilvl="0" w:tplc="616CF6E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30CE7CAF"/>
    <w:multiLevelType w:val="hybridMultilevel"/>
    <w:tmpl w:val="41EA4264"/>
    <w:lvl w:ilvl="0" w:tplc="616CF6E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39EE1E31"/>
    <w:multiLevelType w:val="hybridMultilevel"/>
    <w:tmpl w:val="7AD24B6A"/>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3EA57226"/>
    <w:multiLevelType w:val="hybridMultilevel"/>
    <w:tmpl w:val="CE38B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B78704F"/>
    <w:multiLevelType w:val="hybridMultilevel"/>
    <w:tmpl w:val="DEEC8B44"/>
    <w:lvl w:ilvl="0" w:tplc="6B784E28">
      <w:start w:val="9"/>
      <w:numFmt w:val="bullet"/>
      <w:lvlText w:val="-"/>
      <w:lvlJc w:val="left"/>
      <w:pPr>
        <w:ind w:left="720" w:hanging="360"/>
      </w:pPr>
      <w:rPr>
        <w:rFonts w:ascii="Calibri" w:eastAsiaTheme="minorHAnsi" w:hAnsi="Calibri" w:cstheme="minorHAnsi"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4EC2296C"/>
    <w:multiLevelType w:val="hybridMultilevel"/>
    <w:tmpl w:val="893EB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115503"/>
    <w:multiLevelType w:val="hybridMultilevel"/>
    <w:tmpl w:val="39CA5D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286944"/>
    <w:multiLevelType w:val="hybridMultilevel"/>
    <w:tmpl w:val="4FACE0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591168B"/>
    <w:multiLevelType w:val="hybridMultilevel"/>
    <w:tmpl w:val="02E0C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7414203"/>
    <w:multiLevelType w:val="hybridMultilevel"/>
    <w:tmpl w:val="0BC2928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3"/>
  </w:num>
  <w:num w:numId="2">
    <w:abstractNumId w:val="10"/>
  </w:num>
  <w:num w:numId="3">
    <w:abstractNumId w:val="7"/>
  </w:num>
  <w:num w:numId="4">
    <w:abstractNumId w:val="8"/>
  </w:num>
  <w:num w:numId="5">
    <w:abstractNumId w:val="6"/>
  </w:num>
  <w:num w:numId="6">
    <w:abstractNumId w:val="4"/>
  </w:num>
  <w:num w:numId="7">
    <w:abstractNumId w:val="9"/>
  </w:num>
  <w:num w:numId="8">
    <w:abstractNumId w:val="5"/>
  </w:num>
  <w:num w:numId="9">
    <w:abstractNumId w:val="0"/>
  </w:num>
  <w:num w:numId="10">
    <w:abstractNumId w:val="2"/>
  </w:num>
  <w:num w:numId="1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arta Kisiel">
    <w15:presenceInfo w15:providerId="None" w15:userId="Marta Kisie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trackRevisions/>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69C"/>
    <w:rsid w:val="00002958"/>
    <w:rsid w:val="00003208"/>
    <w:rsid w:val="00043942"/>
    <w:rsid w:val="000460E7"/>
    <w:rsid w:val="00050563"/>
    <w:rsid w:val="00050A88"/>
    <w:rsid w:val="00051138"/>
    <w:rsid w:val="00051BA2"/>
    <w:rsid w:val="00053E4A"/>
    <w:rsid w:val="00054F53"/>
    <w:rsid w:val="00057A3D"/>
    <w:rsid w:val="00081FC2"/>
    <w:rsid w:val="000941BC"/>
    <w:rsid w:val="000B08CA"/>
    <w:rsid w:val="000B5887"/>
    <w:rsid w:val="000B6096"/>
    <w:rsid w:val="000B7895"/>
    <w:rsid w:val="000B78C4"/>
    <w:rsid w:val="000D04EF"/>
    <w:rsid w:val="000D441C"/>
    <w:rsid w:val="000D7E1A"/>
    <w:rsid w:val="000E3E87"/>
    <w:rsid w:val="000F1847"/>
    <w:rsid w:val="000F6D0A"/>
    <w:rsid w:val="000F72BD"/>
    <w:rsid w:val="001131F4"/>
    <w:rsid w:val="0012353E"/>
    <w:rsid w:val="00123C48"/>
    <w:rsid w:val="0012586D"/>
    <w:rsid w:val="00130F5F"/>
    <w:rsid w:val="0013208F"/>
    <w:rsid w:val="00140C2D"/>
    <w:rsid w:val="00142624"/>
    <w:rsid w:val="00153784"/>
    <w:rsid w:val="00161E2F"/>
    <w:rsid w:val="00172C38"/>
    <w:rsid w:val="00180237"/>
    <w:rsid w:val="0019016B"/>
    <w:rsid w:val="001A13B2"/>
    <w:rsid w:val="001A3612"/>
    <w:rsid w:val="001A3F9A"/>
    <w:rsid w:val="001B17FE"/>
    <w:rsid w:val="001C198A"/>
    <w:rsid w:val="001D0D48"/>
    <w:rsid w:val="001E29C8"/>
    <w:rsid w:val="001E6472"/>
    <w:rsid w:val="001E6564"/>
    <w:rsid w:val="00203A20"/>
    <w:rsid w:val="00216A6B"/>
    <w:rsid w:val="00217E33"/>
    <w:rsid w:val="00224127"/>
    <w:rsid w:val="0022561E"/>
    <w:rsid w:val="00232FA3"/>
    <w:rsid w:val="0023378B"/>
    <w:rsid w:val="00240754"/>
    <w:rsid w:val="00243FC3"/>
    <w:rsid w:val="00247040"/>
    <w:rsid w:val="00252ACC"/>
    <w:rsid w:val="002539FA"/>
    <w:rsid w:val="00255FF9"/>
    <w:rsid w:val="00260144"/>
    <w:rsid w:val="00266460"/>
    <w:rsid w:val="00267062"/>
    <w:rsid w:val="00276496"/>
    <w:rsid w:val="00282078"/>
    <w:rsid w:val="00282AB6"/>
    <w:rsid w:val="002A6BA3"/>
    <w:rsid w:val="002A6E9B"/>
    <w:rsid w:val="002B22F5"/>
    <w:rsid w:val="002B7A7A"/>
    <w:rsid w:val="002E7769"/>
    <w:rsid w:val="002F2C27"/>
    <w:rsid w:val="00302D3A"/>
    <w:rsid w:val="00307A78"/>
    <w:rsid w:val="0031232D"/>
    <w:rsid w:val="00315A1B"/>
    <w:rsid w:val="003207DC"/>
    <w:rsid w:val="00327F5C"/>
    <w:rsid w:val="003407B7"/>
    <w:rsid w:val="00346068"/>
    <w:rsid w:val="0035156A"/>
    <w:rsid w:val="00352CA7"/>
    <w:rsid w:val="00353B76"/>
    <w:rsid w:val="00355B84"/>
    <w:rsid w:val="003720ED"/>
    <w:rsid w:val="0037708D"/>
    <w:rsid w:val="00380D63"/>
    <w:rsid w:val="003838C5"/>
    <w:rsid w:val="00383B63"/>
    <w:rsid w:val="003864A0"/>
    <w:rsid w:val="003902CF"/>
    <w:rsid w:val="003C06AC"/>
    <w:rsid w:val="003C5765"/>
    <w:rsid w:val="003C660E"/>
    <w:rsid w:val="003D04F7"/>
    <w:rsid w:val="003D542E"/>
    <w:rsid w:val="003D6DEB"/>
    <w:rsid w:val="003E4F17"/>
    <w:rsid w:val="003F1C8E"/>
    <w:rsid w:val="003F3F45"/>
    <w:rsid w:val="00401EDC"/>
    <w:rsid w:val="00404905"/>
    <w:rsid w:val="00426AEC"/>
    <w:rsid w:val="004365D2"/>
    <w:rsid w:val="00436A9A"/>
    <w:rsid w:val="00437F0E"/>
    <w:rsid w:val="00452485"/>
    <w:rsid w:val="004556DA"/>
    <w:rsid w:val="00455BFE"/>
    <w:rsid w:val="00457968"/>
    <w:rsid w:val="004634ED"/>
    <w:rsid w:val="004765D9"/>
    <w:rsid w:val="00477B49"/>
    <w:rsid w:val="00483751"/>
    <w:rsid w:val="00493047"/>
    <w:rsid w:val="004A255E"/>
    <w:rsid w:val="004A6263"/>
    <w:rsid w:val="004B166C"/>
    <w:rsid w:val="004B2CF9"/>
    <w:rsid w:val="004B3F5E"/>
    <w:rsid w:val="004C0169"/>
    <w:rsid w:val="004D34B8"/>
    <w:rsid w:val="004E6D16"/>
    <w:rsid w:val="004F0BD2"/>
    <w:rsid w:val="004F4943"/>
    <w:rsid w:val="004F75B5"/>
    <w:rsid w:val="00504722"/>
    <w:rsid w:val="005106F6"/>
    <w:rsid w:val="005125F8"/>
    <w:rsid w:val="005216A7"/>
    <w:rsid w:val="00522D7A"/>
    <w:rsid w:val="00525275"/>
    <w:rsid w:val="005268C6"/>
    <w:rsid w:val="00532274"/>
    <w:rsid w:val="00535795"/>
    <w:rsid w:val="00542BC3"/>
    <w:rsid w:val="0055380B"/>
    <w:rsid w:val="00561A6C"/>
    <w:rsid w:val="00562B66"/>
    <w:rsid w:val="00566456"/>
    <w:rsid w:val="0056648E"/>
    <w:rsid w:val="005727D0"/>
    <w:rsid w:val="00577CAD"/>
    <w:rsid w:val="0058269F"/>
    <w:rsid w:val="0058301E"/>
    <w:rsid w:val="005836A8"/>
    <w:rsid w:val="005844DC"/>
    <w:rsid w:val="005B0605"/>
    <w:rsid w:val="005C5E8B"/>
    <w:rsid w:val="005C7F20"/>
    <w:rsid w:val="005D6732"/>
    <w:rsid w:val="005F07F8"/>
    <w:rsid w:val="005F214F"/>
    <w:rsid w:val="005F7D2D"/>
    <w:rsid w:val="0060392E"/>
    <w:rsid w:val="00613BBC"/>
    <w:rsid w:val="0061504A"/>
    <w:rsid w:val="0062024C"/>
    <w:rsid w:val="00621AAB"/>
    <w:rsid w:val="00626C65"/>
    <w:rsid w:val="0064520E"/>
    <w:rsid w:val="00647C54"/>
    <w:rsid w:val="00652EC1"/>
    <w:rsid w:val="006553C5"/>
    <w:rsid w:val="0066565B"/>
    <w:rsid w:val="00680BFE"/>
    <w:rsid w:val="00693144"/>
    <w:rsid w:val="00696B3D"/>
    <w:rsid w:val="006B1F39"/>
    <w:rsid w:val="006B77CB"/>
    <w:rsid w:val="006B7DC7"/>
    <w:rsid w:val="006C36C5"/>
    <w:rsid w:val="006C564E"/>
    <w:rsid w:val="006D5F4B"/>
    <w:rsid w:val="006E2E2B"/>
    <w:rsid w:val="006E6BA1"/>
    <w:rsid w:val="006F300B"/>
    <w:rsid w:val="006F6B7B"/>
    <w:rsid w:val="00702090"/>
    <w:rsid w:val="00713860"/>
    <w:rsid w:val="007214DF"/>
    <w:rsid w:val="00721DBB"/>
    <w:rsid w:val="0073045A"/>
    <w:rsid w:val="0073439F"/>
    <w:rsid w:val="00747676"/>
    <w:rsid w:val="007505AB"/>
    <w:rsid w:val="00756A73"/>
    <w:rsid w:val="007603A2"/>
    <w:rsid w:val="00764F79"/>
    <w:rsid w:val="00777D17"/>
    <w:rsid w:val="00781A6C"/>
    <w:rsid w:val="00784465"/>
    <w:rsid w:val="007A3361"/>
    <w:rsid w:val="007A4EFE"/>
    <w:rsid w:val="007B2B27"/>
    <w:rsid w:val="007C6EA9"/>
    <w:rsid w:val="007D08E0"/>
    <w:rsid w:val="007E2AD4"/>
    <w:rsid w:val="007F35AA"/>
    <w:rsid w:val="007F5497"/>
    <w:rsid w:val="007F7FBE"/>
    <w:rsid w:val="008003A5"/>
    <w:rsid w:val="008064C5"/>
    <w:rsid w:val="00816B2C"/>
    <w:rsid w:val="00823168"/>
    <w:rsid w:val="00823354"/>
    <w:rsid w:val="00837635"/>
    <w:rsid w:val="008379B2"/>
    <w:rsid w:val="00851AB2"/>
    <w:rsid w:val="00854C93"/>
    <w:rsid w:val="00860ACE"/>
    <w:rsid w:val="00866001"/>
    <w:rsid w:val="00872196"/>
    <w:rsid w:val="00874BA2"/>
    <w:rsid w:val="0087546E"/>
    <w:rsid w:val="00880BDE"/>
    <w:rsid w:val="008812B2"/>
    <w:rsid w:val="008862BB"/>
    <w:rsid w:val="00887A18"/>
    <w:rsid w:val="00887AB1"/>
    <w:rsid w:val="00895C38"/>
    <w:rsid w:val="00895E8F"/>
    <w:rsid w:val="008A0CD2"/>
    <w:rsid w:val="008A1A7F"/>
    <w:rsid w:val="008A2A89"/>
    <w:rsid w:val="008A4A3E"/>
    <w:rsid w:val="008A6092"/>
    <w:rsid w:val="008B00B4"/>
    <w:rsid w:val="008B0C9F"/>
    <w:rsid w:val="008B24B2"/>
    <w:rsid w:val="008B6F9D"/>
    <w:rsid w:val="008B7BAE"/>
    <w:rsid w:val="008C2BC0"/>
    <w:rsid w:val="008C4966"/>
    <w:rsid w:val="008C5182"/>
    <w:rsid w:val="008E43AC"/>
    <w:rsid w:val="008F5EB6"/>
    <w:rsid w:val="00902A45"/>
    <w:rsid w:val="009045D5"/>
    <w:rsid w:val="00904A1B"/>
    <w:rsid w:val="009117D5"/>
    <w:rsid w:val="00914B7D"/>
    <w:rsid w:val="009151D8"/>
    <w:rsid w:val="009221C3"/>
    <w:rsid w:val="009375BB"/>
    <w:rsid w:val="00956C4A"/>
    <w:rsid w:val="00957C64"/>
    <w:rsid w:val="00960127"/>
    <w:rsid w:val="00960818"/>
    <w:rsid w:val="009804C8"/>
    <w:rsid w:val="0098572F"/>
    <w:rsid w:val="00986C32"/>
    <w:rsid w:val="00997AF4"/>
    <w:rsid w:val="009A0971"/>
    <w:rsid w:val="009A7B60"/>
    <w:rsid w:val="009B2257"/>
    <w:rsid w:val="009B3D41"/>
    <w:rsid w:val="009C14F1"/>
    <w:rsid w:val="009C3221"/>
    <w:rsid w:val="009D0398"/>
    <w:rsid w:val="009D253E"/>
    <w:rsid w:val="009F0912"/>
    <w:rsid w:val="009F3DC2"/>
    <w:rsid w:val="009F7DC5"/>
    <w:rsid w:val="00A05BE6"/>
    <w:rsid w:val="00A075FE"/>
    <w:rsid w:val="00A0789E"/>
    <w:rsid w:val="00A136BD"/>
    <w:rsid w:val="00A1516B"/>
    <w:rsid w:val="00A21AB3"/>
    <w:rsid w:val="00A2284A"/>
    <w:rsid w:val="00A268AE"/>
    <w:rsid w:val="00A31A55"/>
    <w:rsid w:val="00A35BBA"/>
    <w:rsid w:val="00A35FE1"/>
    <w:rsid w:val="00A37ADA"/>
    <w:rsid w:val="00A40AD8"/>
    <w:rsid w:val="00A6274B"/>
    <w:rsid w:val="00A63D92"/>
    <w:rsid w:val="00A7067C"/>
    <w:rsid w:val="00A803BD"/>
    <w:rsid w:val="00A91A89"/>
    <w:rsid w:val="00A94DAC"/>
    <w:rsid w:val="00A9792C"/>
    <w:rsid w:val="00AA0775"/>
    <w:rsid w:val="00AA0DB9"/>
    <w:rsid w:val="00AA57FA"/>
    <w:rsid w:val="00AB1968"/>
    <w:rsid w:val="00AD026C"/>
    <w:rsid w:val="00AD1F3E"/>
    <w:rsid w:val="00AE3A6F"/>
    <w:rsid w:val="00AF1F7A"/>
    <w:rsid w:val="00B116B6"/>
    <w:rsid w:val="00B14B1D"/>
    <w:rsid w:val="00B37A91"/>
    <w:rsid w:val="00B37D4F"/>
    <w:rsid w:val="00B50C2F"/>
    <w:rsid w:val="00B55554"/>
    <w:rsid w:val="00B5695E"/>
    <w:rsid w:val="00B81D92"/>
    <w:rsid w:val="00B85553"/>
    <w:rsid w:val="00BA2E20"/>
    <w:rsid w:val="00BC7A09"/>
    <w:rsid w:val="00BD07D5"/>
    <w:rsid w:val="00BD5256"/>
    <w:rsid w:val="00BE2068"/>
    <w:rsid w:val="00BE4513"/>
    <w:rsid w:val="00BE5538"/>
    <w:rsid w:val="00BE6708"/>
    <w:rsid w:val="00BE7F72"/>
    <w:rsid w:val="00BF263B"/>
    <w:rsid w:val="00C15EAF"/>
    <w:rsid w:val="00C277BF"/>
    <w:rsid w:val="00C403FB"/>
    <w:rsid w:val="00C418FF"/>
    <w:rsid w:val="00C46E6C"/>
    <w:rsid w:val="00C5526C"/>
    <w:rsid w:val="00C64AF3"/>
    <w:rsid w:val="00C66354"/>
    <w:rsid w:val="00C70236"/>
    <w:rsid w:val="00C7620C"/>
    <w:rsid w:val="00C7627A"/>
    <w:rsid w:val="00C862B6"/>
    <w:rsid w:val="00C90D2A"/>
    <w:rsid w:val="00C92D67"/>
    <w:rsid w:val="00C936D2"/>
    <w:rsid w:val="00CB52EA"/>
    <w:rsid w:val="00CC1D5E"/>
    <w:rsid w:val="00CF6C5F"/>
    <w:rsid w:val="00D00C8D"/>
    <w:rsid w:val="00D05E30"/>
    <w:rsid w:val="00D20A74"/>
    <w:rsid w:val="00D311FD"/>
    <w:rsid w:val="00D439C7"/>
    <w:rsid w:val="00D45F29"/>
    <w:rsid w:val="00D46153"/>
    <w:rsid w:val="00D50DB2"/>
    <w:rsid w:val="00D57671"/>
    <w:rsid w:val="00D57965"/>
    <w:rsid w:val="00D61CAA"/>
    <w:rsid w:val="00D62D0A"/>
    <w:rsid w:val="00D65E90"/>
    <w:rsid w:val="00D7027E"/>
    <w:rsid w:val="00D76FAA"/>
    <w:rsid w:val="00D8151D"/>
    <w:rsid w:val="00D877D0"/>
    <w:rsid w:val="00D87B45"/>
    <w:rsid w:val="00DA3975"/>
    <w:rsid w:val="00DB393A"/>
    <w:rsid w:val="00DC222C"/>
    <w:rsid w:val="00DC7F8F"/>
    <w:rsid w:val="00DD0CB3"/>
    <w:rsid w:val="00DE2533"/>
    <w:rsid w:val="00DE5392"/>
    <w:rsid w:val="00DE5742"/>
    <w:rsid w:val="00DE616B"/>
    <w:rsid w:val="00DF631B"/>
    <w:rsid w:val="00E009E0"/>
    <w:rsid w:val="00E02439"/>
    <w:rsid w:val="00E060F7"/>
    <w:rsid w:val="00E07881"/>
    <w:rsid w:val="00E25989"/>
    <w:rsid w:val="00E30D0D"/>
    <w:rsid w:val="00E36BA9"/>
    <w:rsid w:val="00E37E06"/>
    <w:rsid w:val="00E45C2C"/>
    <w:rsid w:val="00E471D4"/>
    <w:rsid w:val="00E515D7"/>
    <w:rsid w:val="00E6469C"/>
    <w:rsid w:val="00E64901"/>
    <w:rsid w:val="00E7628D"/>
    <w:rsid w:val="00E85C71"/>
    <w:rsid w:val="00E958DC"/>
    <w:rsid w:val="00EA03B4"/>
    <w:rsid w:val="00EA6ACC"/>
    <w:rsid w:val="00EB0E76"/>
    <w:rsid w:val="00EC348F"/>
    <w:rsid w:val="00ED04E7"/>
    <w:rsid w:val="00EE0A7E"/>
    <w:rsid w:val="00EE402A"/>
    <w:rsid w:val="00EE4F3C"/>
    <w:rsid w:val="00F0135F"/>
    <w:rsid w:val="00F02850"/>
    <w:rsid w:val="00F10C80"/>
    <w:rsid w:val="00F15491"/>
    <w:rsid w:val="00F27583"/>
    <w:rsid w:val="00F34812"/>
    <w:rsid w:val="00F4755C"/>
    <w:rsid w:val="00F500BB"/>
    <w:rsid w:val="00F509D7"/>
    <w:rsid w:val="00F5167E"/>
    <w:rsid w:val="00F52B31"/>
    <w:rsid w:val="00F53286"/>
    <w:rsid w:val="00F552D4"/>
    <w:rsid w:val="00F673B1"/>
    <w:rsid w:val="00F74597"/>
    <w:rsid w:val="00F83C2D"/>
    <w:rsid w:val="00F84644"/>
    <w:rsid w:val="00F93A58"/>
    <w:rsid w:val="00F94FB4"/>
    <w:rsid w:val="00F95726"/>
    <w:rsid w:val="00FA151D"/>
    <w:rsid w:val="00FB160E"/>
    <w:rsid w:val="00FC1577"/>
    <w:rsid w:val="00FC68DB"/>
    <w:rsid w:val="00FD0C1C"/>
    <w:rsid w:val="00FD28E6"/>
    <w:rsid w:val="00FD3E41"/>
    <w:rsid w:val="00FD3F44"/>
    <w:rsid w:val="00FD484F"/>
    <w:rsid w:val="00FD7126"/>
    <w:rsid w:val="00FF363E"/>
    <w:rsid w:val="00FF3FA5"/>
    <w:rsid w:val="00FF7C5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B48B0"/>
  <w15:chartTrackingRefBased/>
  <w15:docId w15:val="{124E8C2B-E791-4637-A0AE-D1A31F728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E6469C"/>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E6469C"/>
  </w:style>
  <w:style w:type="paragraph" w:styleId="Sidfot">
    <w:name w:val="footer"/>
    <w:basedOn w:val="Normal"/>
    <w:link w:val="SidfotChar"/>
    <w:uiPriority w:val="99"/>
    <w:unhideWhenUsed/>
    <w:rsid w:val="00E6469C"/>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E6469C"/>
  </w:style>
  <w:style w:type="paragraph" w:styleId="Liststycke">
    <w:name w:val="List Paragraph"/>
    <w:basedOn w:val="Normal"/>
    <w:uiPriority w:val="34"/>
    <w:qFormat/>
    <w:rsid w:val="00ED04E7"/>
    <w:pPr>
      <w:ind w:left="720"/>
      <w:contextualSpacing/>
    </w:pPr>
  </w:style>
  <w:style w:type="table" w:styleId="Tabellrutnt">
    <w:name w:val="Table Grid"/>
    <w:basedOn w:val="Normaltabell"/>
    <w:uiPriority w:val="39"/>
    <w:rsid w:val="00DA39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sreferens">
    <w:name w:val="annotation reference"/>
    <w:basedOn w:val="Standardstycketeckensnitt"/>
    <w:uiPriority w:val="99"/>
    <w:semiHidden/>
    <w:unhideWhenUsed/>
    <w:rsid w:val="0064520E"/>
    <w:rPr>
      <w:sz w:val="16"/>
      <w:szCs w:val="16"/>
    </w:rPr>
  </w:style>
  <w:style w:type="paragraph" w:styleId="Kommentarer">
    <w:name w:val="annotation text"/>
    <w:basedOn w:val="Normal"/>
    <w:link w:val="KommentarerChar"/>
    <w:uiPriority w:val="99"/>
    <w:unhideWhenUsed/>
    <w:rsid w:val="0064520E"/>
    <w:pPr>
      <w:spacing w:line="240" w:lineRule="auto"/>
    </w:pPr>
    <w:rPr>
      <w:sz w:val="20"/>
      <w:szCs w:val="20"/>
    </w:rPr>
  </w:style>
  <w:style w:type="character" w:customStyle="1" w:styleId="KommentarerChar">
    <w:name w:val="Kommentarer Char"/>
    <w:basedOn w:val="Standardstycketeckensnitt"/>
    <w:link w:val="Kommentarer"/>
    <w:uiPriority w:val="99"/>
    <w:rsid w:val="0064520E"/>
    <w:rPr>
      <w:sz w:val="20"/>
      <w:szCs w:val="20"/>
    </w:rPr>
  </w:style>
  <w:style w:type="paragraph" w:styleId="Kommentarsmne">
    <w:name w:val="annotation subject"/>
    <w:basedOn w:val="Kommentarer"/>
    <w:next w:val="Kommentarer"/>
    <w:link w:val="KommentarsmneChar"/>
    <w:uiPriority w:val="99"/>
    <w:semiHidden/>
    <w:unhideWhenUsed/>
    <w:rsid w:val="0064520E"/>
    <w:rPr>
      <w:b/>
      <w:bCs/>
    </w:rPr>
  </w:style>
  <w:style w:type="character" w:customStyle="1" w:styleId="KommentarsmneChar">
    <w:name w:val="Kommentarsämne Char"/>
    <w:basedOn w:val="KommentarerChar"/>
    <w:link w:val="Kommentarsmne"/>
    <w:uiPriority w:val="99"/>
    <w:semiHidden/>
    <w:rsid w:val="0064520E"/>
    <w:rPr>
      <w:b/>
      <w:bCs/>
      <w:sz w:val="20"/>
      <w:szCs w:val="20"/>
    </w:rPr>
  </w:style>
  <w:style w:type="paragraph" w:styleId="Ballongtext">
    <w:name w:val="Balloon Text"/>
    <w:basedOn w:val="Normal"/>
    <w:link w:val="BallongtextChar"/>
    <w:uiPriority w:val="99"/>
    <w:semiHidden/>
    <w:unhideWhenUsed/>
    <w:rsid w:val="0064520E"/>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64520E"/>
    <w:rPr>
      <w:rFonts w:ascii="Segoe UI" w:hAnsi="Segoe UI" w:cs="Segoe UI"/>
      <w:sz w:val="18"/>
      <w:szCs w:val="18"/>
    </w:rPr>
  </w:style>
  <w:style w:type="paragraph" w:styleId="Normalwebb">
    <w:name w:val="Normal (Web)"/>
    <w:basedOn w:val="Normal"/>
    <w:uiPriority w:val="99"/>
    <w:semiHidden/>
    <w:unhideWhenUsed/>
    <w:rsid w:val="0045796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table" w:styleId="Listtabell7frgstark">
    <w:name w:val="List Table 7 Colorful"/>
    <w:basedOn w:val="Normaltabell"/>
    <w:uiPriority w:val="52"/>
    <w:rsid w:val="00D57671"/>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E7E6E6" w:themeFill="background2"/>
      </w:tcPr>
    </w:tblStylePr>
    <w:tblStylePr w:type="band1Horz">
      <w:tblPr/>
      <w:tcPr>
        <w:tcBorders>
          <w:top w:val="nil"/>
          <w:left w:val="nil"/>
          <w:bottom w:val="nil"/>
          <w:right w:val="nil"/>
        </w:tcBorders>
      </w:tcPr>
    </w:tblStylePr>
    <w:tblStylePr w:type="band2Horz">
      <w:tblPr/>
      <w:tcPr>
        <w:tcBorders>
          <w:top w:val="nil"/>
          <w:left w:val="nil"/>
          <w:bottom w:val="nil"/>
          <w:right w:val="nil"/>
        </w:tcBorders>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Revision">
    <w:name w:val="Revision"/>
    <w:hidden/>
    <w:uiPriority w:val="99"/>
    <w:semiHidden/>
    <w:rsid w:val="003C576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1292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8/08/relationships/commentsExtensible" Target="commentsExtensible.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61C9AE-31A3-9B49-9171-59E5FB8ACF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918</Words>
  <Characters>4867</Characters>
  <Application>Microsoft Office Word</Application>
  <DocSecurity>0</DocSecurity>
  <Lines>40</Lines>
  <Paragraphs>11</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Landstinget i Uppsala Län</Company>
  <LinksUpToDate>false</LinksUpToDate>
  <CharactersWithSpaces>5774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Alina Kisiel</dc:creator>
  <cp:keywords/>
  <dc:description/>
  <cp:lastModifiedBy>Marta Kisiel</cp:lastModifiedBy>
  <cp:revision>3</cp:revision>
  <cp:lastPrinted>2019-09-05T11:14:00Z</cp:lastPrinted>
  <dcterms:created xsi:type="dcterms:W3CDTF">2020-10-19T13:54:00Z</dcterms:created>
  <dcterms:modified xsi:type="dcterms:W3CDTF">2020-10-19T13:55:00Z</dcterms:modified>
</cp:coreProperties>
</file>