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E7B10B" w14:textId="655A25F4" w:rsidR="007C7FC6" w:rsidRPr="0039305D" w:rsidRDefault="007C7FC6" w:rsidP="00A22809">
      <w:pPr>
        <w:spacing w:beforeAutospacing="1" w:afterAutospacing="1" w:line="480" w:lineRule="auto"/>
        <w:rPr>
          <w:rFonts w:ascii="Arial" w:hAnsi="Arial" w:cs="Arial"/>
          <w:color w:val="000000" w:themeColor="text1"/>
          <w:sz w:val="20"/>
          <w:szCs w:val="20"/>
          <w:lang w:val="en-US"/>
        </w:rPr>
      </w:pPr>
      <w:r w:rsidRPr="0039305D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Data extraction instrument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187"/>
      </w:tblGrid>
      <w:tr w:rsidR="007C7FC6" w:rsidRPr="0039305D" w14:paraId="5DEAFF43" w14:textId="77777777" w:rsidTr="0038798F">
        <w:tc>
          <w:tcPr>
            <w:tcW w:w="3823" w:type="dxa"/>
            <w:tcBorders>
              <w:right w:val="nil"/>
            </w:tcBorders>
          </w:tcPr>
          <w:p w14:paraId="6C7FD60D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Study Details and Characteristics</w:t>
            </w:r>
          </w:p>
        </w:tc>
        <w:tc>
          <w:tcPr>
            <w:tcW w:w="5187" w:type="dxa"/>
            <w:tcBorders>
              <w:left w:val="nil"/>
            </w:tcBorders>
          </w:tcPr>
          <w:p w14:paraId="7F438FA7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01844D73" w14:textId="77777777" w:rsidTr="0038798F">
        <w:tc>
          <w:tcPr>
            <w:tcW w:w="3823" w:type="dxa"/>
          </w:tcPr>
          <w:p w14:paraId="1B4FA873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Study design </w:t>
            </w:r>
          </w:p>
        </w:tc>
        <w:tc>
          <w:tcPr>
            <w:tcW w:w="5187" w:type="dxa"/>
          </w:tcPr>
          <w:p w14:paraId="59FE07F6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2DE1F884" w14:textId="77777777" w:rsidTr="0038798F">
        <w:tc>
          <w:tcPr>
            <w:tcW w:w="3823" w:type="dxa"/>
          </w:tcPr>
          <w:p w14:paraId="4B9BE987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Study citation details (e.g. author/s, date)</w:t>
            </w:r>
          </w:p>
        </w:tc>
        <w:tc>
          <w:tcPr>
            <w:tcW w:w="5187" w:type="dxa"/>
          </w:tcPr>
          <w:p w14:paraId="375AB517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7FD6159C" w14:textId="77777777" w:rsidTr="0038798F">
        <w:tc>
          <w:tcPr>
            <w:tcW w:w="3823" w:type="dxa"/>
          </w:tcPr>
          <w:p w14:paraId="5107AC87" w14:textId="2E24A261" w:rsidR="007C7FC6" w:rsidRPr="00860222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60222">
              <w:rPr>
                <w:rFonts w:ascii="Arial" w:hAnsi="Arial" w:cs="Arial"/>
                <w:color w:val="000000" w:themeColor="text1"/>
                <w:sz w:val="20"/>
                <w:szCs w:val="20"/>
              </w:rPr>
              <w:t>Country</w:t>
            </w:r>
            <w:r w:rsidR="00860222" w:rsidRPr="0086022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of CALD community</w:t>
            </w:r>
          </w:p>
        </w:tc>
        <w:tc>
          <w:tcPr>
            <w:tcW w:w="5187" w:type="dxa"/>
          </w:tcPr>
          <w:p w14:paraId="2E72A94F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523CA75E" w14:textId="77777777" w:rsidTr="0038798F">
        <w:tc>
          <w:tcPr>
            <w:tcW w:w="3823" w:type="dxa"/>
          </w:tcPr>
          <w:p w14:paraId="530800AD" w14:textId="77777777" w:rsidR="007C7FC6" w:rsidRPr="00860222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60222">
              <w:rPr>
                <w:rFonts w:ascii="Arial" w:hAnsi="Arial" w:cs="Arial"/>
                <w:color w:val="000000" w:themeColor="text1"/>
                <w:sz w:val="20"/>
                <w:szCs w:val="20"/>
              </w:rPr>
              <w:t>Context/setting</w:t>
            </w:r>
          </w:p>
        </w:tc>
        <w:tc>
          <w:tcPr>
            <w:tcW w:w="5187" w:type="dxa"/>
          </w:tcPr>
          <w:p w14:paraId="750EC230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860222" w:rsidRPr="0039305D" w14:paraId="053E9EEC" w14:textId="77777777" w:rsidTr="0038798F">
        <w:tc>
          <w:tcPr>
            <w:tcW w:w="3823" w:type="dxa"/>
          </w:tcPr>
          <w:p w14:paraId="6AD51845" w14:textId="276E5FB2" w:rsidR="00860222" w:rsidRPr="00860222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ins w:id="0" w:author="Microsoft Office User" w:date="2020-10-11T22:36:00Z">
              <w:r>
                <w:rPr>
                  <w:rFonts w:ascii="Arial" w:hAnsi="Arial" w:cs="Arial"/>
                  <w:sz w:val="20"/>
                  <w:szCs w:val="20"/>
                </w:rPr>
                <w:t>T</w:t>
              </w:r>
              <w:r w:rsidRPr="00860222">
                <w:rPr>
                  <w:rFonts w:ascii="Arial" w:hAnsi="Arial" w:cs="Arial"/>
                  <w:sz w:val="20"/>
                  <w:szCs w:val="20"/>
                </w:rPr>
                <w:t>ype of CALD groups</w:t>
              </w:r>
              <w:r w:rsidDel="003C6705">
                <w:rPr>
                  <w:rFonts w:ascii="Arial" w:hAnsi="Arial" w:cs="Arial"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5187" w:type="dxa"/>
          </w:tcPr>
          <w:p w14:paraId="0C110D79" w14:textId="77777777" w:rsidR="00860222" w:rsidRPr="0039305D" w:rsidRDefault="00860222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860222" w:rsidRPr="0039305D" w14:paraId="5F32D52F" w14:textId="77777777" w:rsidTr="0038798F">
        <w:tc>
          <w:tcPr>
            <w:tcW w:w="3823" w:type="dxa"/>
          </w:tcPr>
          <w:p w14:paraId="3EBEA861" w14:textId="127F1672" w:rsidR="00860222" w:rsidRPr="00860222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ins w:id="1" w:author="Microsoft Office User" w:date="2020-10-11T22:36:00Z">
              <w:r>
                <w:rPr>
                  <w:rFonts w:ascii="Arial" w:hAnsi="Arial" w:cs="Arial"/>
                  <w:sz w:val="20"/>
                  <w:szCs w:val="20"/>
                </w:rPr>
                <w:t>Type</w:t>
              </w:r>
              <w:r w:rsidRPr="00860222">
                <w:rPr>
                  <w:rFonts w:ascii="Arial" w:hAnsi="Arial" w:cs="Arial"/>
                  <w:sz w:val="20"/>
                  <w:szCs w:val="20"/>
                </w:rPr>
                <w:t xml:space="preserve"> of disability</w:t>
              </w:r>
              <w:r w:rsidDel="003C6705">
                <w:rPr>
                  <w:rFonts w:ascii="Arial" w:hAnsi="Arial" w:cs="Arial"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5187" w:type="dxa"/>
          </w:tcPr>
          <w:p w14:paraId="334E5580" w14:textId="77777777" w:rsidR="00860222" w:rsidRPr="0039305D" w:rsidRDefault="00860222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202FAE2E" w14:textId="77777777" w:rsidTr="0038798F">
        <w:tc>
          <w:tcPr>
            <w:tcW w:w="3823" w:type="dxa"/>
          </w:tcPr>
          <w:p w14:paraId="7BEDABC5" w14:textId="77777777" w:rsidR="007C7FC6" w:rsidRPr="00860222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6022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Participants and demographics (details e.g age/sex and number) </w:t>
            </w:r>
          </w:p>
        </w:tc>
        <w:tc>
          <w:tcPr>
            <w:tcW w:w="5187" w:type="dxa"/>
          </w:tcPr>
          <w:p w14:paraId="67E3909C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C7FC6" w:rsidRPr="0039305D" w14:paraId="0B2F68AE" w14:textId="77777777" w:rsidTr="0038798F">
        <w:tc>
          <w:tcPr>
            <w:tcW w:w="3823" w:type="dxa"/>
          </w:tcPr>
          <w:p w14:paraId="6039D7B3" w14:textId="77777777" w:rsidR="007C7FC6" w:rsidRPr="00860222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60222">
              <w:rPr>
                <w:rFonts w:ascii="Arial" w:hAnsi="Arial" w:cs="Arial"/>
                <w:color w:val="000000" w:themeColor="text1"/>
                <w:sz w:val="20"/>
                <w:szCs w:val="20"/>
              </w:rPr>
              <w:t>Study population and sample size (if applicable)</w:t>
            </w:r>
          </w:p>
        </w:tc>
        <w:tc>
          <w:tcPr>
            <w:tcW w:w="5187" w:type="dxa"/>
          </w:tcPr>
          <w:p w14:paraId="2614E8B0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7C7FC6" w:rsidRPr="0039305D" w14:paraId="25A64890" w14:textId="77777777" w:rsidTr="0038798F">
        <w:tc>
          <w:tcPr>
            <w:tcW w:w="3823" w:type="dxa"/>
          </w:tcPr>
          <w:p w14:paraId="34CF8C4A" w14:textId="77777777" w:rsidR="007C7FC6" w:rsidRPr="00860222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60222">
              <w:rPr>
                <w:rFonts w:ascii="Arial" w:hAnsi="Arial" w:cs="Arial"/>
                <w:color w:val="000000" w:themeColor="text1"/>
                <w:sz w:val="20"/>
                <w:szCs w:val="20"/>
              </w:rPr>
              <w:t>Aims/purpose</w:t>
            </w:r>
          </w:p>
        </w:tc>
        <w:tc>
          <w:tcPr>
            <w:tcW w:w="5187" w:type="dxa"/>
          </w:tcPr>
          <w:p w14:paraId="1945CBC0" w14:textId="77777777" w:rsidR="007C7FC6" w:rsidRPr="0039305D" w:rsidRDefault="007C7FC6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C6705" w:rsidRPr="0039305D" w14:paraId="4D23F103" w14:textId="77777777" w:rsidTr="0038798F">
        <w:tc>
          <w:tcPr>
            <w:tcW w:w="3823" w:type="dxa"/>
          </w:tcPr>
          <w:p w14:paraId="773A7E8C" w14:textId="2BA2B132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ins w:id="2" w:author="Microsoft Office User" w:date="2020-10-11T22:36:00Z">
              <w:r w:rsidRPr="0039305D">
                <w:rPr>
                  <w:rFonts w:ascii="Arial" w:hAnsi="Arial" w:cs="Arial"/>
                  <w:color w:val="000000" w:themeColor="text1"/>
                  <w:sz w:val="20"/>
                  <w:szCs w:val="20"/>
                </w:rPr>
                <w:t>Methodology</w:t>
              </w:r>
            </w:ins>
          </w:p>
        </w:tc>
        <w:tc>
          <w:tcPr>
            <w:tcW w:w="5187" w:type="dxa"/>
          </w:tcPr>
          <w:p w14:paraId="1A15B095" w14:textId="77777777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C6705" w:rsidRPr="0039305D" w14:paraId="2210CF9D" w14:textId="77777777" w:rsidTr="0038798F">
        <w:tc>
          <w:tcPr>
            <w:tcW w:w="3823" w:type="dxa"/>
          </w:tcPr>
          <w:p w14:paraId="3FD114DB" w14:textId="1A86421A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ins w:id="3" w:author="Microsoft Office User" w:date="2020-10-11T22:36:00Z">
              <w:r>
                <w:rPr>
                  <w:rFonts w:ascii="Arial" w:hAnsi="Arial" w:cs="Arial"/>
                  <w:color w:val="000000" w:themeColor="text1"/>
                  <w:sz w:val="20"/>
                  <w:szCs w:val="20"/>
                </w:rPr>
                <w:t>Methods</w:t>
              </w:r>
            </w:ins>
          </w:p>
        </w:tc>
        <w:tc>
          <w:tcPr>
            <w:tcW w:w="5187" w:type="dxa"/>
          </w:tcPr>
          <w:p w14:paraId="5319DBC4" w14:textId="77777777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D5CFA" w:rsidRPr="0039305D" w14:paraId="6C1AAF51" w14:textId="77777777" w:rsidTr="0038798F">
        <w:tc>
          <w:tcPr>
            <w:tcW w:w="3823" w:type="dxa"/>
          </w:tcPr>
          <w:p w14:paraId="2C8A2570" w14:textId="0CCFF72B" w:rsidR="004D5CFA" w:rsidRDefault="004D5CFA" w:rsidP="004D5CFA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ins w:id="4" w:author="David Lim" w:date="2020-10-16T13:13:00Z">
              <w:r>
                <w:rPr>
                  <w:rFonts w:ascii="Arial" w:hAnsi="Arial" w:cs="Arial"/>
                  <w:color w:val="000000" w:themeColor="text1"/>
                  <w:sz w:val="20"/>
                  <w:szCs w:val="20"/>
                </w:rPr>
                <w:t>Comments on quality appraisal</w:t>
              </w:r>
            </w:ins>
          </w:p>
        </w:tc>
        <w:tc>
          <w:tcPr>
            <w:tcW w:w="5187" w:type="dxa"/>
          </w:tcPr>
          <w:p w14:paraId="4ACB1613" w14:textId="77777777" w:rsidR="004D5CFA" w:rsidRPr="0039305D" w:rsidRDefault="004D5CFA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C6705" w:rsidRPr="0039305D" w14:paraId="27D797DC" w14:textId="77777777" w:rsidTr="0038798F">
        <w:tc>
          <w:tcPr>
            <w:tcW w:w="3823" w:type="dxa"/>
          </w:tcPr>
          <w:p w14:paraId="76E1D25C" w14:textId="77777777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Intervention type, comparator and details of these (e.g. duration of the intervention) (if applicable)</w:t>
            </w:r>
          </w:p>
        </w:tc>
        <w:tc>
          <w:tcPr>
            <w:tcW w:w="5187" w:type="dxa"/>
          </w:tcPr>
          <w:p w14:paraId="504FFE32" w14:textId="77777777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C6705" w:rsidRPr="0039305D" w14:paraId="0CEE899B" w14:textId="77777777" w:rsidTr="0038798F">
        <w:tc>
          <w:tcPr>
            <w:tcW w:w="9010" w:type="dxa"/>
            <w:gridSpan w:val="2"/>
          </w:tcPr>
          <w:p w14:paraId="2109B842" w14:textId="49577BD0" w:rsidR="003C6705" w:rsidRPr="004D5CFA" w:rsidRDefault="003C6705" w:rsidP="004D5CFA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Details/Results extracted from study</w:t>
            </w: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(in relation to the concept of the scoping review)</w:t>
            </w:r>
            <w:r w:rsidR="004D5CFA">
              <w:rPr>
                <w:rFonts w:ascii="Arial" w:hAnsi="Arial" w:cs="Arial"/>
                <w:color w:val="000000" w:themeColor="text1"/>
                <w:sz w:val="20"/>
                <w:szCs w:val="20"/>
              </w:rPr>
              <w:t>:</w:t>
            </w:r>
            <w:ins w:id="5" w:author="David Lim" w:date="2020-10-16T13:13:00Z">
              <w:r w:rsidR="004D5CFA">
                <w:rPr>
                  <w:rFonts w:ascii="Arial" w:hAnsi="Arial" w:cs="Arial"/>
                  <w:color w:val="000000" w:themeColor="text1"/>
                  <w:sz w:val="20"/>
                  <w:szCs w:val="20"/>
                </w:rPr>
                <w:t xml:space="preserve"> (i) health and support needs, and (ii) gaps in existing services</w:t>
              </w:r>
            </w:ins>
          </w:p>
        </w:tc>
      </w:tr>
      <w:tr w:rsidR="003C6705" w:rsidRPr="0039305D" w14:paraId="298D5FA2" w14:textId="77777777" w:rsidTr="0038798F">
        <w:tc>
          <w:tcPr>
            <w:tcW w:w="3823" w:type="dxa"/>
          </w:tcPr>
          <w:p w14:paraId="3621B9AE" w14:textId="77777777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Outcomes and details of these (e.g. how measures) (if applicable)</w:t>
            </w:r>
          </w:p>
        </w:tc>
        <w:tc>
          <w:tcPr>
            <w:tcW w:w="5187" w:type="dxa"/>
          </w:tcPr>
          <w:p w14:paraId="46DD0ECB" w14:textId="77777777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C6705" w:rsidRPr="0039305D" w14:paraId="4C38207B" w14:textId="77777777" w:rsidTr="0038798F">
        <w:trPr>
          <w:trHeight w:val="66"/>
        </w:trPr>
        <w:tc>
          <w:tcPr>
            <w:tcW w:w="3823" w:type="dxa"/>
          </w:tcPr>
          <w:p w14:paraId="2F9A942F" w14:textId="77777777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9305D">
              <w:rPr>
                <w:rFonts w:ascii="Arial" w:hAnsi="Arial" w:cs="Arial"/>
                <w:color w:val="000000" w:themeColor="text1"/>
                <w:sz w:val="20"/>
                <w:szCs w:val="20"/>
              </w:rPr>
              <w:t>Key findings/themes that relate to the scoping review question/s.</w:t>
            </w:r>
          </w:p>
        </w:tc>
        <w:tc>
          <w:tcPr>
            <w:tcW w:w="5187" w:type="dxa"/>
          </w:tcPr>
          <w:p w14:paraId="583389BE" w14:textId="77777777" w:rsidR="003C6705" w:rsidRPr="0039305D" w:rsidRDefault="003C6705" w:rsidP="00A22809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4D5CFA" w:rsidRPr="0039305D" w14:paraId="22CEA1C6" w14:textId="77777777" w:rsidTr="007062AB">
        <w:tc>
          <w:tcPr>
            <w:tcW w:w="3823" w:type="dxa"/>
          </w:tcPr>
          <w:p w14:paraId="3C468029" w14:textId="7C842ACF" w:rsidR="004D5CFA" w:rsidRPr="00860222" w:rsidRDefault="004D5CFA" w:rsidP="007062AB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ins w:id="6" w:author="David Lim" w:date="2020-10-16T13:15:00Z">
              <w:r>
                <w:rPr>
                  <w:rFonts w:ascii="Arial" w:hAnsi="Arial" w:cs="Arial"/>
                  <w:sz w:val="20"/>
                  <w:szCs w:val="20"/>
                </w:rPr>
                <w:t>M</w:t>
              </w:r>
              <w:r w:rsidRPr="00860222">
                <w:rPr>
                  <w:rFonts w:ascii="Arial" w:hAnsi="Arial" w:cs="Arial"/>
                  <w:sz w:val="20"/>
                  <w:szCs w:val="20"/>
                </w:rPr>
                <w:t>icro-meso-macro system factors</w:t>
              </w:r>
            </w:ins>
            <w:bookmarkStart w:id="7" w:name="_GoBack"/>
            <w:bookmarkEnd w:id="7"/>
          </w:p>
        </w:tc>
        <w:tc>
          <w:tcPr>
            <w:tcW w:w="5187" w:type="dxa"/>
          </w:tcPr>
          <w:p w14:paraId="77AF8001" w14:textId="77777777" w:rsidR="004D5CFA" w:rsidRPr="0039305D" w:rsidRDefault="004D5CFA" w:rsidP="007062AB">
            <w:pPr>
              <w:spacing w:beforeAutospacing="1" w:afterAutospacing="1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2042DC16" w14:textId="39999F66" w:rsidR="00E42EF1" w:rsidRDefault="004D5CFA" w:rsidP="00A22809">
      <w:pPr>
        <w:spacing w:line="480" w:lineRule="auto"/>
      </w:pPr>
    </w:p>
    <w:p w14:paraId="7BFB71C5" w14:textId="690E30F5" w:rsidR="00860222" w:rsidRDefault="00860222" w:rsidP="00A22809">
      <w:pPr>
        <w:spacing w:line="480" w:lineRule="auto"/>
      </w:pPr>
    </w:p>
    <w:sectPr w:rsidR="00860222" w:rsidSect="009652A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323A10"/>
    <w:multiLevelType w:val="hybridMultilevel"/>
    <w:tmpl w:val="B52CFEA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crosoft Office User">
    <w15:presenceInfo w15:providerId="None" w15:userId="Microsoft Office User"/>
  </w15:person>
  <w15:person w15:author="David Lim">
    <w15:presenceInfo w15:providerId="AD" w15:userId="S-1-5-21-299502267-1078081533-682003330-60952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yMLc0NTAysLQwMTRT0lEKTi0uzszPAykwrAUAQv3i2ywAAAA="/>
  </w:docVars>
  <w:rsids>
    <w:rsidRoot w:val="007C7FC6"/>
    <w:rsid w:val="00077D4E"/>
    <w:rsid w:val="000A6295"/>
    <w:rsid w:val="000B5EC9"/>
    <w:rsid w:val="000E1ADE"/>
    <w:rsid w:val="000E7AF5"/>
    <w:rsid w:val="001019C5"/>
    <w:rsid w:val="00186A69"/>
    <w:rsid w:val="00220BC9"/>
    <w:rsid w:val="002A73D6"/>
    <w:rsid w:val="003C6705"/>
    <w:rsid w:val="004730C4"/>
    <w:rsid w:val="00487958"/>
    <w:rsid w:val="004D5CFA"/>
    <w:rsid w:val="004E3D41"/>
    <w:rsid w:val="00546938"/>
    <w:rsid w:val="005B3818"/>
    <w:rsid w:val="005E7DDE"/>
    <w:rsid w:val="00623687"/>
    <w:rsid w:val="0064259A"/>
    <w:rsid w:val="006A74FA"/>
    <w:rsid w:val="007C7FC6"/>
    <w:rsid w:val="007E577F"/>
    <w:rsid w:val="007E758B"/>
    <w:rsid w:val="007F1A04"/>
    <w:rsid w:val="00850C6A"/>
    <w:rsid w:val="00860222"/>
    <w:rsid w:val="008D52B8"/>
    <w:rsid w:val="009652AB"/>
    <w:rsid w:val="00987E60"/>
    <w:rsid w:val="00A22809"/>
    <w:rsid w:val="00B86516"/>
    <w:rsid w:val="00BF6478"/>
    <w:rsid w:val="00C036A9"/>
    <w:rsid w:val="00D14362"/>
    <w:rsid w:val="00D7063C"/>
    <w:rsid w:val="00E16E91"/>
    <w:rsid w:val="00F61178"/>
    <w:rsid w:val="00F86A80"/>
    <w:rsid w:val="00FC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5EF8D"/>
  <w15:chartTrackingRefBased/>
  <w15:docId w15:val="{43434493-A3F4-AF45-9083-0671676B4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FC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670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705"/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4D5C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David Lim</cp:lastModifiedBy>
  <cp:revision>6</cp:revision>
  <dcterms:created xsi:type="dcterms:W3CDTF">2020-06-07T13:32:00Z</dcterms:created>
  <dcterms:modified xsi:type="dcterms:W3CDTF">2020-10-16T02:15:00Z</dcterms:modified>
</cp:coreProperties>
</file>