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E13957" w14:textId="77777777" w:rsidR="00CB25FA" w:rsidRPr="0053235B" w:rsidRDefault="00CB25FA" w:rsidP="00CB25FA">
      <w:pPr>
        <w:jc w:val="left"/>
        <w:rPr>
          <w:rFonts w:ascii="Times New Roman" w:hAnsi="Times New Roman"/>
          <w:b/>
          <w:sz w:val="28"/>
          <w:szCs w:val="28"/>
        </w:rPr>
      </w:pPr>
      <w:r w:rsidRPr="0053235B">
        <w:rPr>
          <w:rFonts w:ascii="Times New Roman" w:hAnsi="Times New Roman" w:hint="eastAsia"/>
          <w:b/>
          <w:sz w:val="28"/>
          <w:szCs w:val="28"/>
        </w:rPr>
        <w:t>Supplementary Tables</w:t>
      </w:r>
    </w:p>
    <w:p w14:paraId="2461B61E" w14:textId="77777777" w:rsidR="00E343C0" w:rsidRPr="0053235B" w:rsidRDefault="00F66B8E" w:rsidP="00423D53">
      <w:pPr>
        <w:jc w:val="center"/>
        <w:rPr>
          <w:rFonts w:ascii="Times New Roman" w:hAnsi="Times New Roman"/>
          <w:szCs w:val="21"/>
        </w:rPr>
      </w:pPr>
      <w:r w:rsidRPr="0053235B">
        <w:rPr>
          <w:rFonts w:ascii="Times New Roman" w:hAnsi="Times New Roman"/>
          <w:b/>
          <w:szCs w:val="21"/>
        </w:rPr>
        <w:t>S</w:t>
      </w:r>
      <w:r w:rsidR="00423D53" w:rsidRPr="0053235B">
        <w:rPr>
          <w:rFonts w:ascii="Times New Roman" w:hAnsi="Times New Roman"/>
          <w:b/>
          <w:szCs w:val="21"/>
        </w:rPr>
        <w:t>1</w:t>
      </w:r>
      <w:r w:rsidR="00B9458F" w:rsidRPr="0053235B">
        <w:rPr>
          <w:rFonts w:ascii="Times New Roman" w:hAnsi="Times New Roman" w:hint="eastAsia"/>
          <w:b/>
          <w:szCs w:val="21"/>
        </w:rPr>
        <w:t xml:space="preserve"> </w:t>
      </w:r>
      <w:r w:rsidR="00E343C0" w:rsidRPr="0053235B">
        <w:rPr>
          <w:rFonts w:ascii="Times New Roman" w:hAnsi="Times New Roman"/>
          <w:b/>
          <w:szCs w:val="21"/>
        </w:rPr>
        <w:t>Risk group</w:t>
      </w:r>
      <w:r w:rsidR="00C85B18" w:rsidRPr="0053235B">
        <w:rPr>
          <w:rFonts w:ascii="Times New Roman" w:hAnsi="Times New Roman"/>
          <w:b/>
          <w:szCs w:val="21"/>
        </w:rPr>
        <w:t>s</w:t>
      </w:r>
      <w:r w:rsidR="00E343C0" w:rsidRPr="0053235B">
        <w:rPr>
          <w:rFonts w:ascii="Times New Roman" w:hAnsi="Times New Roman"/>
          <w:b/>
          <w:szCs w:val="21"/>
        </w:rPr>
        <w:t xml:space="preserve"> of </w:t>
      </w:r>
      <w:r w:rsidR="00C85B18" w:rsidRPr="0053235B">
        <w:rPr>
          <w:rFonts w:ascii="Times New Roman" w:hAnsi="Times New Roman"/>
          <w:b/>
          <w:szCs w:val="21"/>
        </w:rPr>
        <w:t xml:space="preserve">the </w:t>
      </w:r>
      <w:r w:rsidR="00E343C0" w:rsidRPr="0053235B">
        <w:rPr>
          <w:rFonts w:ascii="Times New Roman" w:hAnsi="Times New Roman"/>
          <w:b/>
          <w:szCs w:val="21"/>
        </w:rPr>
        <w:t>modified BFM-95 protocol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7025"/>
      </w:tblGrid>
      <w:tr w:rsidR="00E343C0" w:rsidRPr="0053235B" w14:paraId="6330561F" w14:textId="77777777" w:rsidTr="00391762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53946BDF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R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isk </w:t>
            </w:r>
            <w:r w:rsidRPr="0053235B">
              <w:rPr>
                <w:rFonts w:ascii="Times New Roman" w:hAnsi="Times New Roman"/>
                <w:szCs w:val="21"/>
              </w:rPr>
              <w:t>group</w:t>
            </w:r>
          </w:p>
        </w:tc>
        <w:tc>
          <w:tcPr>
            <w:tcW w:w="7025" w:type="dxa"/>
            <w:tcBorders>
              <w:top w:val="single" w:sz="4" w:space="0" w:color="auto"/>
              <w:bottom w:val="single" w:sz="4" w:space="0" w:color="auto"/>
            </w:tcBorders>
          </w:tcPr>
          <w:p w14:paraId="7FFB3515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Definition</w:t>
            </w:r>
          </w:p>
        </w:tc>
      </w:tr>
      <w:tr w:rsidR="00E343C0" w:rsidRPr="0053235B" w14:paraId="748AC88A" w14:textId="77777777" w:rsidTr="00391762">
        <w:tc>
          <w:tcPr>
            <w:tcW w:w="1271" w:type="dxa"/>
            <w:tcBorders>
              <w:top w:val="single" w:sz="4" w:space="0" w:color="auto"/>
            </w:tcBorders>
          </w:tcPr>
          <w:p w14:paraId="5064C7E4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R1</w:t>
            </w:r>
          </w:p>
        </w:tc>
        <w:tc>
          <w:tcPr>
            <w:tcW w:w="7025" w:type="dxa"/>
            <w:tcBorders>
              <w:top w:val="single" w:sz="4" w:space="0" w:color="auto"/>
            </w:tcBorders>
          </w:tcPr>
          <w:p w14:paraId="45554D7F" w14:textId="77777777" w:rsidR="00E343C0" w:rsidRPr="0053235B" w:rsidRDefault="00E343C0" w:rsidP="00345AB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S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tage </w:t>
            </w:r>
            <w:r w:rsidRPr="0053235B">
              <w:rPr>
                <w:rFonts w:ascii="Times New Roman" w:hAnsi="Times New Roman"/>
                <w:szCs w:val="21"/>
              </w:rPr>
              <w:t>I or stage II, tumor was removed by surgery.</w:t>
            </w:r>
          </w:p>
        </w:tc>
      </w:tr>
      <w:tr w:rsidR="00E343C0" w:rsidRPr="0053235B" w14:paraId="20AFC09B" w14:textId="77777777" w:rsidTr="00391762">
        <w:tc>
          <w:tcPr>
            <w:tcW w:w="1271" w:type="dxa"/>
          </w:tcPr>
          <w:p w14:paraId="0B3C5A4F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R2</w:t>
            </w:r>
          </w:p>
        </w:tc>
        <w:tc>
          <w:tcPr>
            <w:tcW w:w="7025" w:type="dxa"/>
          </w:tcPr>
          <w:p w14:paraId="25614C10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S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tage </w:t>
            </w:r>
            <w:r w:rsidRPr="0053235B">
              <w:rPr>
                <w:rFonts w:ascii="Times New Roman" w:hAnsi="Times New Roman"/>
                <w:szCs w:val="21"/>
              </w:rPr>
              <w:t>I or stage II, tumor cannot be co</w:t>
            </w:r>
            <w:r w:rsidR="00345AB6" w:rsidRPr="0053235B">
              <w:rPr>
                <w:rFonts w:ascii="Times New Roman" w:hAnsi="Times New Roman"/>
                <w:szCs w:val="21"/>
              </w:rPr>
              <w:t xml:space="preserve">mpletely removed by surgery; stage III with </w:t>
            </w:r>
            <w:r w:rsidRPr="0053235B">
              <w:rPr>
                <w:rFonts w:ascii="Times New Roman" w:hAnsi="Times New Roman"/>
                <w:szCs w:val="21"/>
              </w:rPr>
              <w:t xml:space="preserve">value of LDH </w:t>
            </w:r>
            <w:r w:rsidRPr="0053235B">
              <w:rPr>
                <w:rFonts w:ascii="Times New Roman" w:hAnsi="Times New Roman"/>
                <w:sz w:val="24"/>
                <w:szCs w:val="24"/>
              </w:rPr>
              <w:t xml:space="preserve">≤ </w:t>
            </w:r>
            <w:r w:rsidRPr="0053235B">
              <w:rPr>
                <w:rFonts w:ascii="Times New Roman" w:hAnsi="Times New Roman"/>
                <w:szCs w:val="21"/>
              </w:rPr>
              <w:t>2N.</w:t>
            </w:r>
          </w:p>
        </w:tc>
      </w:tr>
      <w:tr w:rsidR="00E343C0" w:rsidRPr="0053235B" w14:paraId="153EE4AB" w14:textId="77777777" w:rsidTr="00391762">
        <w:tc>
          <w:tcPr>
            <w:tcW w:w="1271" w:type="dxa"/>
          </w:tcPr>
          <w:p w14:paraId="117CB608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R3</w:t>
            </w:r>
          </w:p>
        </w:tc>
        <w:tc>
          <w:tcPr>
            <w:tcW w:w="7025" w:type="dxa"/>
          </w:tcPr>
          <w:p w14:paraId="785FFB76" w14:textId="77777777" w:rsidR="00E343C0" w:rsidRPr="0053235B" w:rsidRDefault="00E343C0" w:rsidP="00345AB6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3235B">
              <w:rPr>
                <w:rFonts w:ascii="Times New Roman" w:hAnsi="Times New Roman"/>
                <w:szCs w:val="21"/>
              </w:rPr>
              <w:t>S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tage </w:t>
            </w:r>
            <w:r w:rsidRPr="0053235B">
              <w:rPr>
                <w:rFonts w:ascii="Times New Roman" w:hAnsi="Times New Roman"/>
                <w:szCs w:val="21"/>
              </w:rPr>
              <w:t xml:space="preserve">III </w:t>
            </w:r>
            <w:r w:rsidR="00345AB6" w:rsidRPr="0053235B">
              <w:rPr>
                <w:rFonts w:ascii="Times New Roman" w:hAnsi="Times New Roman"/>
                <w:szCs w:val="21"/>
              </w:rPr>
              <w:t xml:space="preserve">with value of LDH </w:t>
            </w:r>
            <w:r w:rsidR="00345AB6" w:rsidRPr="0053235B">
              <w:rPr>
                <w:rFonts w:ascii="Times New Roman" w:hAnsi="Times New Roman" w:hint="eastAsia"/>
                <w:szCs w:val="21"/>
              </w:rPr>
              <w:t xml:space="preserve">&gt; </w:t>
            </w:r>
            <w:r w:rsidR="00345AB6" w:rsidRPr="0053235B">
              <w:rPr>
                <w:rFonts w:ascii="Times New Roman" w:hAnsi="Times New Roman"/>
                <w:szCs w:val="21"/>
              </w:rPr>
              <w:t xml:space="preserve">2N; stage IV or </w:t>
            </w:r>
            <w:r w:rsidRPr="0053235B">
              <w:rPr>
                <w:rFonts w:ascii="Times New Roman" w:hAnsi="Times New Roman"/>
                <w:szCs w:val="21"/>
              </w:rPr>
              <w:t>BAL</w:t>
            </w:r>
            <w:r w:rsidR="00345AB6" w:rsidRPr="0053235B">
              <w:rPr>
                <w:rFonts w:ascii="Times New Roman" w:hAnsi="Times New Roman"/>
                <w:szCs w:val="21"/>
              </w:rPr>
              <w:t xml:space="preserve"> without CNS involvement,</w:t>
            </w:r>
            <w:r w:rsidRPr="0053235B">
              <w:rPr>
                <w:rFonts w:ascii="Times New Roman" w:hAnsi="Times New Roman"/>
                <w:szCs w:val="21"/>
              </w:rPr>
              <w:t xml:space="preserve"> value of LDH </w:t>
            </w:r>
            <w:r w:rsidR="00345AB6" w:rsidRPr="0053235B">
              <w:rPr>
                <w:rFonts w:ascii="Times New Roman" w:hAnsi="Times New Roman"/>
                <w:sz w:val="24"/>
                <w:szCs w:val="24"/>
              </w:rPr>
              <w:t xml:space="preserve">≤ </w:t>
            </w:r>
            <w:r w:rsidRPr="0053235B">
              <w:rPr>
                <w:rFonts w:ascii="Times New Roman" w:hAnsi="Times New Roman"/>
                <w:szCs w:val="21"/>
              </w:rPr>
              <w:t>2N.</w:t>
            </w:r>
          </w:p>
        </w:tc>
      </w:tr>
      <w:tr w:rsidR="00E343C0" w:rsidRPr="0053235B" w14:paraId="4F3D9DAF" w14:textId="77777777" w:rsidTr="00391762">
        <w:tc>
          <w:tcPr>
            <w:tcW w:w="1271" w:type="dxa"/>
          </w:tcPr>
          <w:p w14:paraId="28D71EE8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R4</w:t>
            </w:r>
          </w:p>
        </w:tc>
        <w:tc>
          <w:tcPr>
            <w:tcW w:w="7025" w:type="dxa"/>
          </w:tcPr>
          <w:p w14:paraId="5FC97941" w14:textId="77777777" w:rsidR="00E343C0" w:rsidRPr="0053235B" w:rsidRDefault="00345AB6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 xml:space="preserve">Stage IV or BAL with value of LDH 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&gt; </w:t>
            </w:r>
            <w:r w:rsidRPr="0053235B">
              <w:rPr>
                <w:rFonts w:ascii="Times New Roman" w:hAnsi="Times New Roman"/>
                <w:szCs w:val="21"/>
              </w:rPr>
              <w:t>2N; CNS involvement; P</w:t>
            </w:r>
            <w:r w:rsidR="00E343C0" w:rsidRPr="0053235B">
              <w:rPr>
                <w:rFonts w:ascii="Times New Roman" w:hAnsi="Times New Roman"/>
                <w:szCs w:val="21"/>
              </w:rPr>
              <w:t>atients c</w:t>
            </w:r>
            <w:r w:rsidR="00E343C0" w:rsidRPr="0053235B">
              <w:rPr>
                <w:rFonts w:ascii="Times New Roman" w:hAnsi="Times New Roman" w:hint="eastAsia"/>
                <w:szCs w:val="21"/>
              </w:rPr>
              <w:t xml:space="preserve">annot </w:t>
            </w:r>
            <w:r w:rsidR="00E343C0" w:rsidRPr="0053235B">
              <w:rPr>
                <w:rFonts w:ascii="Times New Roman" w:hAnsi="Times New Roman"/>
                <w:szCs w:val="21"/>
              </w:rPr>
              <w:t>achieve complete remission after 2 courses of chemotherapy.</w:t>
            </w:r>
          </w:p>
        </w:tc>
      </w:tr>
    </w:tbl>
    <w:p w14:paraId="09D73212" w14:textId="77777777" w:rsidR="00E343C0" w:rsidRPr="0053235B" w:rsidRDefault="00E343C0" w:rsidP="00E343C0">
      <w:pPr>
        <w:jc w:val="left"/>
        <w:rPr>
          <w:rFonts w:ascii="Times New Roman" w:hAnsi="Times New Roman"/>
          <w:szCs w:val="21"/>
        </w:rPr>
      </w:pPr>
    </w:p>
    <w:p w14:paraId="1FA89ACF" w14:textId="77777777" w:rsidR="00E343C0" w:rsidRPr="0053235B" w:rsidRDefault="00E343C0" w:rsidP="00E343C0">
      <w:pPr>
        <w:jc w:val="center"/>
        <w:rPr>
          <w:rFonts w:ascii="Times New Roman" w:hAnsi="Times New Roman"/>
          <w:szCs w:val="21"/>
        </w:rPr>
      </w:pPr>
      <w:r w:rsidRPr="0053235B">
        <w:rPr>
          <w:rFonts w:ascii="Times New Roman" w:hAnsi="Times New Roman"/>
          <w:b/>
          <w:szCs w:val="21"/>
        </w:rPr>
        <w:t>S</w:t>
      </w:r>
      <w:r w:rsidR="00423D53" w:rsidRPr="0053235B">
        <w:rPr>
          <w:rFonts w:ascii="Times New Roman" w:hAnsi="Times New Roman"/>
          <w:b/>
          <w:szCs w:val="21"/>
        </w:rPr>
        <w:t>2</w:t>
      </w:r>
      <w:r w:rsidRPr="0053235B">
        <w:rPr>
          <w:rFonts w:ascii="Times New Roman" w:hAnsi="Times New Roman"/>
          <w:b/>
          <w:szCs w:val="21"/>
        </w:rPr>
        <w:t xml:space="preserve"> Treatment planning of </w:t>
      </w:r>
      <w:r w:rsidR="00C85B18" w:rsidRPr="0053235B">
        <w:rPr>
          <w:rFonts w:ascii="Times New Roman" w:hAnsi="Times New Roman"/>
          <w:b/>
          <w:szCs w:val="21"/>
        </w:rPr>
        <w:t xml:space="preserve">the </w:t>
      </w:r>
      <w:r w:rsidR="00FB1725" w:rsidRPr="0053235B">
        <w:rPr>
          <w:rFonts w:ascii="Times New Roman" w:hAnsi="Times New Roman"/>
          <w:b/>
          <w:szCs w:val="21"/>
        </w:rPr>
        <w:t>modified BFM-95</w:t>
      </w:r>
      <w:r w:rsidRPr="0053235B">
        <w:rPr>
          <w:rFonts w:ascii="Times New Roman" w:hAnsi="Times New Roman"/>
          <w:b/>
          <w:szCs w:val="21"/>
        </w:rPr>
        <w:t xml:space="preserve"> protocol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E343C0" w:rsidRPr="0053235B" w14:paraId="5235F9D4" w14:textId="77777777" w:rsidTr="00391762"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2247A881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R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isk </w:t>
            </w:r>
            <w:r w:rsidRPr="0053235B">
              <w:rPr>
                <w:rFonts w:ascii="Times New Roman" w:hAnsi="Times New Roman"/>
                <w:szCs w:val="21"/>
              </w:rPr>
              <w:t>group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32182445" w14:textId="304D496A" w:rsidR="00E343C0" w:rsidRPr="0053235B" w:rsidRDefault="00C85B18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</w:t>
            </w:r>
            <w:r w:rsidR="00E343C0" w:rsidRPr="0053235B">
              <w:rPr>
                <w:rFonts w:ascii="Times New Roman" w:hAnsi="Times New Roman" w:hint="eastAsia"/>
                <w:szCs w:val="21"/>
              </w:rPr>
              <w:t>ourse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633448E0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67DCA319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1669DB3D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760C6EE0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14:paraId="56067EA9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343C0" w:rsidRPr="0053235B" w14:paraId="236A5E04" w14:textId="77777777" w:rsidTr="00391762">
        <w:tc>
          <w:tcPr>
            <w:tcW w:w="1185" w:type="dxa"/>
            <w:tcBorders>
              <w:top w:val="single" w:sz="4" w:space="0" w:color="auto"/>
            </w:tcBorders>
          </w:tcPr>
          <w:p w14:paraId="7BBE0B16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R1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44BC395D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A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  <w:r w:rsidR="00855FC0" w:rsidRPr="0053235B">
              <w:rPr>
                <w:rFonts w:ascii="Times New Roman" w:hAnsi="Times New Roman"/>
                <w:szCs w:val="21"/>
                <w:vertAlign w:val="superscript"/>
              </w:rPr>
              <w:t>&amp;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03F16DB2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B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6009EF06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78239D35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0952E6E7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4C70EE14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343C0" w:rsidRPr="0053235B" w14:paraId="0A855811" w14:textId="77777777" w:rsidTr="00391762">
        <w:tc>
          <w:tcPr>
            <w:tcW w:w="1185" w:type="dxa"/>
          </w:tcPr>
          <w:p w14:paraId="42A596BF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R2</w:t>
            </w:r>
          </w:p>
        </w:tc>
        <w:tc>
          <w:tcPr>
            <w:tcW w:w="1185" w:type="dxa"/>
          </w:tcPr>
          <w:p w14:paraId="6594E850" w14:textId="77777777" w:rsidR="00E343C0" w:rsidRPr="0053235B" w:rsidRDefault="00FB1725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V+</w:t>
            </w:r>
            <w:r w:rsidR="00E343C0" w:rsidRPr="0053235B">
              <w:rPr>
                <w:rFonts w:ascii="Times New Roman" w:hAnsi="Times New Roman" w:hint="eastAsia"/>
                <w:szCs w:val="21"/>
              </w:rPr>
              <w:t>A</w:t>
            </w:r>
            <w:r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</w:tcPr>
          <w:p w14:paraId="1CA1377B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B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  <w:r w:rsidR="00FB1725" w:rsidRPr="0053235B">
              <w:rPr>
                <w:rFonts w:ascii="Times New Roman" w:hAnsi="Times New Roman"/>
                <w:szCs w:val="21"/>
                <w:vertAlign w:val="superscript"/>
              </w:rPr>
              <w:t>#</w:t>
            </w:r>
          </w:p>
        </w:tc>
        <w:tc>
          <w:tcPr>
            <w:tcW w:w="1185" w:type="dxa"/>
          </w:tcPr>
          <w:p w14:paraId="6FDA2B2B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A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</w:tcPr>
          <w:p w14:paraId="1FB70762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B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  <w:r w:rsidR="00FB1725" w:rsidRPr="0053235B">
              <w:rPr>
                <w:rFonts w:ascii="Times New Roman" w:hAnsi="Times New Roman"/>
                <w:szCs w:val="21"/>
                <w:vertAlign w:val="superscript"/>
              </w:rPr>
              <w:t>#</w:t>
            </w:r>
          </w:p>
        </w:tc>
        <w:tc>
          <w:tcPr>
            <w:tcW w:w="1185" w:type="dxa"/>
          </w:tcPr>
          <w:p w14:paraId="4BA310B2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6" w:type="dxa"/>
          </w:tcPr>
          <w:p w14:paraId="49C44B30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343C0" w:rsidRPr="0053235B" w14:paraId="70FE8DE0" w14:textId="77777777" w:rsidTr="00391762">
        <w:tc>
          <w:tcPr>
            <w:tcW w:w="1185" w:type="dxa"/>
          </w:tcPr>
          <w:p w14:paraId="38903FAB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R3</w:t>
            </w:r>
          </w:p>
        </w:tc>
        <w:tc>
          <w:tcPr>
            <w:tcW w:w="1185" w:type="dxa"/>
          </w:tcPr>
          <w:p w14:paraId="10E76581" w14:textId="77777777" w:rsidR="00E343C0" w:rsidRPr="0053235B" w:rsidRDefault="00FB1725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V+</w:t>
            </w:r>
            <w:r w:rsidR="00E343C0" w:rsidRPr="0053235B">
              <w:rPr>
                <w:rFonts w:ascii="Times New Roman" w:hAnsi="Times New Roman" w:hint="eastAsia"/>
                <w:szCs w:val="21"/>
              </w:rPr>
              <w:t>A</w:t>
            </w:r>
            <w:r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</w:tcPr>
          <w:p w14:paraId="182DCC4C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BB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</w:tcPr>
          <w:p w14:paraId="30034F8F" w14:textId="77777777" w:rsidR="00E343C0" w:rsidRPr="0053235B" w:rsidRDefault="00FB1725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CCr</w:t>
            </w:r>
          </w:p>
        </w:tc>
        <w:tc>
          <w:tcPr>
            <w:tcW w:w="1185" w:type="dxa"/>
          </w:tcPr>
          <w:p w14:paraId="0A0FF386" w14:textId="77777777" w:rsidR="00E343C0" w:rsidRPr="0053235B" w:rsidRDefault="00FB1725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AAr</w:t>
            </w:r>
          </w:p>
        </w:tc>
        <w:tc>
          <w:tcPr>
            <w:tcW w:w="1185" w:type="dxa"/>
          </w:tcPr>
          <w:p w14:paraId="20FE159A" w14:textId="77777777" w:rsidR="00E343C0" w:rsidRPr="0053235B" w:rsidRDefault="00FB1725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BBr</w:t>
            </w:r>
          </w:p>
        </w:tc>
        <w:tc>
          <w:tcPr>
            <w:tcW w:w="1186" w:type="dxa"/>
          </w:tcPr>
          <w:p w14:paraId="4E8F7815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343C0" w:rsidRPr="0053235B" w14:paraId="0ECA23FD" w14:textId="77777777" w:rsidTr="00391762">
        <w:tc>
          <w:tcPr>
            <w:tcW w:w="1185" w:type="dxa"/>
          </w:tcPr>
          <w:p w14:paraId="7095B8D1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R4</w:t>
            </w:r>
          </w:p>
        </w:tc>
        <w:tc>
          <w:tcPr>
            <w:tcW w:w="1185" w:type="dxa"/>
          </w:tcPr>
          <w:p w14:paraId="3AE0203D" w14:textId="77777777" w:rsidR="00E343C0" w:rsidRPr="0053235B" w:rsidRDefault="00FB1725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V+</w:t>
            </w:r>
            <w:r w:rsidR="00E343C0" w:rsidRPr="0053235B">
              <w:rPr>
                <w:rFonts w:ascii="Times New Roman" w:hAnsi="Times New Roman" w:hint="eastAsia"/>
                <w:szCs w:val="21"/>
              </w:rPr>
              <w:t>A</w:t>
            </w:r>
            <w:r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</w:tcPr>
          <w:p w14:paraId="434196CE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BB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</w:tcPr>
          <w:p w14:paraId="46434416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CC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</w:tcPr>
          <w:p w14:paraId="1D97E55F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AA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5" w:type="dxa"/>
          </w:tcPr>
          <w:p w14:paraId="67473E22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BB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</w:p>
        </w:tc>
        <w:tc>
          <w:tcPr>
            <w:tcW w:w="1186" w:type="dxa"/>
          </w:tcPr>
          <w:p w14:paraId="33278946" w14:textId="77777777" w:rsidR="00E343C0" w:rsidRPr="0053235B" w:rsidRDefault="00E343C0" w:rsidP="00391762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CC</w:t>
            </w:r>
            <w:r w:rsidR="00FB1725" w:rsidRPr="0053235B">
              <w:rPr>
                <w:rFonts w:ascii="Times New Roman" w:hAnsi="Times New Roman"/>
                <w:szCs w:val="21"/>
              </w:rPr>
              <w:t>r</w:t>
            </w:r>
          </w:p>
        </w:tc>
      </w:tr>
    </w:tbl>
    <w:p w14:paraId="7BD3676A" w14:textId="20063E0D" w:rsidR="00E343C0" w:rsidRPr="0053235B" w:rsidRDefault="00855FC0" w:rsidP="00E343C0">
      <w:pPr>
        <w:jc w:val="left"/>
        <w:rPr>
          <w:rFonts w:ascii="Times New Roman" w:hAnsi="Times New Roman"/>
          <w:szCs w:val="21"/>
        </w:rPr>
      </w:pPr>
      <w:r w:rsidRPr="0053235B">
        <w:rPr>
          <w:rFonts w:ascii="Times New Roman" w:hAnsi="Times New Roman"/>
          <w:szCs w:val="21"/>
        </w:rPr>
        <w:t xml:space="preserve">&amp;: r=rituximab; </w:t>
      </w:r>
      <w:r w:rsidR="00FB1725" w:rsidRPr="0053235B">
        <w:rPr>
          <w:rFonts w:ascii="Times New Roman" w:hAnsi="Times New Roman"/>
          <w:szCs w:val="21"/>
        </w:rPr>
        <w:t xml:space="preserve">#: VP-16 was omitted. </w:t>
      </w:r>
      <w:r w:rsidR="00E343C0" w:rsidRPr="0053235B">
        <w:rPr>
          <w:rFonts w:ascii="Times New Roman" w:hAnsi="Times New Roman"/>
          <w:szCs w:val="21"/>
        </w:rPr>
        <w:t>Cranial</w:t>
      </w:r>
      <w:r w:rsidR="00E343C0" w:rsidRPr="0053235B">
        <w:rPr>
          <w:rFonts w:ascii="Times New Roman" w:hAnsi="Times New Roman" w:hint="eastAsia"/>
          <w:szCs w:val="21"/>
        </w:rPr>
        <w:t xml:space="preserve"> </w:t>
      </w:r>
      <w:r w:rsidR="00E343C0" w:rsidRPr="0053235B">
        <w:rPr>
          <w:rFonts w:ascii="Times New Roman" w:hAnsi="Times New Roman"/>
          <w:szCs w:val="21"/>
        </w:rPr>
        <w:t xml:space="preserve">radiotherapy is </w:t>
      </w:r>
      <w:r w:rsidR="00C85B18" w:rsidRPr="0053235B">
        <w:rPr>
          <w:rFonts w:ascii="Times New Roman" w:hAnsi="Times New Roman"/>
          <w:szCs w:val="21"/>
        </w:rPr>
        <w:t>applied</w:t>
      </w:r>
      <w:r w:rsidR="00E343C0" w:rsidRPr="0053235B">
        <w:rPr>
          <w:rFonts w:ascii="Times New Roman" w:hAnsi="Times New Roman"/>
          <w:szCs w:val="21"/>
        </w:rPr>
        <w:t xml:space="preserve"> for patients with CNS involvement after chemotherapy; Evaluation is arranged after </w:t>
      </w:r>
      <w:r w:rsidRPr="0053235B">
        <w:rPr>
          <w:rFonts w:ascii="Times New Roman" w:hAnsi="Times New Roman"/>
          <w:szCs w:val="21"/>
        </w:rPr>
        <w:t xml:space="preserve">1 or </w:t>
      </w:r>
      <w:r w:rsidR="00E343C0" w:rsidRPr="0053235B">
        <w:rPr>
          <w:rFonts w:ascii="Times New Roman" w:hAnsi="Times New Roman"/>
          <w:szCs w:val="21"/>
        </w:rPr>
        <w:t>2 courses of chemo</w:t>
      </w:r>
      <w:r w:rsidRPr="0053235B">
        <w:rPr>
          <w:rFonts w:ascii="Times New Roman" w:hAnsi="Times New Roman"/>
          <w:szCs w:val="21"/>
        </w:rPr>
        <w:t xml:space="preserve"> for BAL or BL</w:t>
      </w:r>
      <w:ins w:id="0" w:author="Editor" w:date="2020-07-12T09:49:00Z">
        <w:r w:rsidR="00C85B18" w:rsidRPr="0053235B">
          <w:rPr>
            <w:rFonts w:ascii="Times New Roman" w:hAnsi="Times New Roman"/>
            <w:szCs w:val="21"/>
          </w:rPr>
          <w:t>,</w:t>
        </w:r>
      </w:ins>
      <w:r w:rsidRPr="0053235B">
        <w:rPr>
          <w:rFonts w:ascii="Times New Roman" w:hAnsi="Times New Roman"/>
          <w:szCs w:val="21"/>
        </w:rPr>
        <w:t xml:space="preserve"> respectively</w:t>
      </w:r>
      <w:r w:rsidR="00E343C0" w:rsidRPr="0053235B">
        <w:rPr>
          <w:rFonts w:ascii="Times New Roman" w:hAnsi="Times New Roman"/>
          <w:szCs w:val="21"/>
        </w:rPr>
        <w:t>.</w:t>
      </w:r>
    </w:p>
    <w:p w14:paraId="78334AC9" w14:textId="77777777" w:rsidR="00E343C0" w:rsidRPr="0053235B" w:rsidRDefault="00E343C0" w:rsidP="00E343C0">
      <w:pPr>
        <w:jc w:val="center"/>
        <w:rPr>
          <w:rFonts w:ascii="Times New Roman" w:hAnsi="Times New Roman"/>
          <w:szCs w:val="21"/>
        </w:rPr>
      </w:pPr>
    </w:p>
    <w:p w14:paraId="62C8F5D5" w14:textId="77777777" w:rsidR="00E343C0" w:rsidRPr="0053235B" w:rsidRDefault="00E343C0" w:rsidP="00E343C0">
      <w:pPr>
        <w:jc w:val="center"/>
        <w:rPr>
          <w:rFonts w:ascii="Times New Roman" w:hAnsi="Times New Roman"/>
          <w:b/>
          <w:szCs w:val="21"/>
        </w:rPr>
      </w:pPr>
      <w:r w:rsidRPr="0053235B">
        <w:rPr>
          <w:rFonts w:ascii="Times New Roman" w:hAnsi="Times New Roman"/>
          <w:b/>
          <w:szCs w:val="21"/>
        </w:rPr>
        <w:t>S</w:t>
      </w:r>
      <w:r w:rsidR="00423D53" w:rsidRPr="0053235B">
        <w:rPr>
          <w:rFonts w:ascii="Times New Roman" w:hAnsi="Times New Roman"/>
          <w:b/>
          <w:szCs w:val="21"/>
        </w:rPr>
        <w:t>3</w:t>
      </w:r>
      <w:r w:rsidRPr="0053235B">
        <w:rPr>
          <w:rFonts w:ascii="Times New Roman" w:hAnsi="Times New Roman"/>
          <w:b/>
          <w:szCs w:val="21"/>
        </w:rPr>
        <w:t xml:space="preserve"> Schedule of </w:t>
      </w:r>
      <w:r w:rsidR="00C85B18" w:rsidRPr="0053235B">
        <w:rPr>
          <w:rFonts w:ascii="Times New Roman" w:hAnsi="Times New Roman"/>
          <w:b/>
          <w:szCs w:val="21"/>
        </w:rPr>
        <w:t xml:space="preserve">the </w:t>
      </w:r>
      <w:r w:rsidR="00FB1725" w:rsidRPr="0053235B">
        <w:rPr>
          <w:rFonts w:ascii="Times New Roman" w:hAnsi="Times New Roman"/>
          <w:b/>
          <w:szCs w:val="21"/>
        </w:rPr>
        <w:t>modified BFM-95</w:t>
      </w:r>
      <w:r w:rsidRPr="0053235B">
        <w:rPr>
          <w:rFonts w:ascii="Times New Roman" w:hAnsi="Times New Roman"/>
          <w:b/>
          <w:szCs w:val="21"/>
        </w:rPr>
        <w:t xml:space="preserve"> protocol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21"/>
        <w:gridCol w:w="1838"/>
        <w:gridCol w:w="2386"/>
        <w:gridCol w:w="3061"/>
      </w:tblGrid>
      <w:tr w:rsidR="00E343C0" w:rsidRPr="0053235B" w14:paraId="45FF105D" w14:textId="77777777" w:rsidTr="00391762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8BCD1C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Course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48981E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Drugs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0094C8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Dosage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58AD59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Date of administration</w:t>
            </w:r>
          </w:p>
        </w:tc>
      </w:tr>
      <w:tr w:rsidR="00E343C0" w:rsidRPr="0053235B" w14:paraId="0374D9C3" w14:textId="77777777" w:rsidTr="00391762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23A23D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Induction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13F1ED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Cyclophosphamide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34DCED" w14:textId="77777777" w:rsidR="00E343C0" w:rsidRPr="0053235B" w:rsidRDefault="005B0F76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2</w:t>
            </w:r>
            <w:r w:rsidR="00E343C0" w:rsidRPr="0053235B">
              <w:rPr>
                <w:rFonts w:ascii="Times New Roman" w:hAnsi="Times New Roman"/>
                <w:szCs w:val="21"/>
              </w:rPr>
              <w:t>00</w:t>
            </w:r>
            <w:ins w:id="1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="00E343C0" w:rsidRPr="0053235B">
              <w:rPr>
                <w:rFonts w:ascii="Times New Roman" w:hAnsi="Times New Roman"/>
                <w:szCs w:val="21"/>
              </w:rPr>
              <w:t>mg/m</w:t>
            </w:r>
            <w:r w:rsidR="00E343C0"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="00E343C0" w:rsidRPr="0053235B">
              <w:rPr>
                <w:rFonts w:ascii="Times New Roman" w:hAnsi="Times New Roman"/>
                <w:szCs w:val="21"/>
              </w:rPr>
              <w:t>, iv, 2</w:t>
            </w:r>
            <w:ins w:id="2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="00E343C0"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0C430B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  <w:r w:rsidR="005B0F76" w:rsidRPr="0053235B">
              <w:rPr>
                <w:rFonts w:ascii="Times New Roman" w:hAnsi="Times New Roman"/>
                <w:szCs w:val="21"/>
              </w:rPr>
              <w:t>-2</w:t>
            </w:r>
          </w:p>
        </w:tc>
      </w:tr>
      <w:tr w:rsidR="00E343C0" w:rsidRPr="0053235B" w14:paraId="41543279" w14:textId="77777777" w:rsidTr="003917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D2BC5F" w14:textId="77777777" w:rsidR="00E343C0" w:rsidRPr="0053235B" w:rsidRDefault="00C8772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(</w:t>
            </w:r>
            <w:r w:rsidRPr="0053235B">
              <w:rPr>
                <w:rFonts w:ascii="Times New Roman" w:hAnsi="Times New Roman"/>
                <w:szCs w:val="21"/>
              </w:rPr>
              <w:t>V</w:t>
            </w:r>
            <w:r w:rsidRPr="0053235B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3915AA3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Vincristine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ED5B0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1.5</w:t>
            </w:r>
            <w:ins w:id="3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 xml:space="preserve"> (max 2</w:t>
            </w:r>
            <w:ins w:id="4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mg)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689CCD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E343C0" w:rsidRPr="0053235B" w14:paraId="315F19DA" w14:textId="77777777" w:rsidTr="0039176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21292B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352EF6" w14:textId="77777777" w:rsidR="00E343C0" w:rsidRPr="0053235B" w:rsidRDefault="00C8772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Dexamethasone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577321" w14:textId="77777777" w:rsidR="00E343C0" w:rsidRPr="0053235B" w:rsidRDefault="00C8772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10</w:t>
            </w:r>
            <w:ins w:id="5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="00E343C0" w:rsidRPr="0053235B">
              <w:rPr>
                <w:rFonts w:ascii="Times New Roman" w:hAnsi="Times New Roman"/>
                <w:szCs w:val="21"/>
              </w:rPr>
              <w:t>mg/m</w:t>
            </w:r>
            <w:r w:rsidR="00E343C0"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="00E343C0" w:rsidRPr="0053235B">
              <w:rPr>
                <w:rFonts w:ascii="Times New Roman" w:hAnsi="Times New Roman"/>
                <w:szCs w:val="21"/>
              </w:rPr>
              <w:t>, po</w:t>
            </w:r>
            <w:r w:rsidR="005B0F76" w:rsidRPr="0053235B">
              <w:rPr>
                <w:rFonts w:ascii="Times New Roman" w:hAnsi="Times New Roman"/>
                <w:szCs w:val="21"/>
              </w:rPr>
              <w:t xml:space="preserve"> or iv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E871B6" w14:textId="77777777" w:rsidR="00E343C0" w:rsidRPr="0053235B" w:rsidRDefault="00C8772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1-5</w:t>
            </w:r>
          </w:p>
        </w:tc>
      </w:tr>
      <w:tr w:rsidR="00E343C0" w:rsidRPr="0053235B" w14:paraId="15C76187" w14:textId="77777777" w:rsidTr="00391762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6F940B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8F2749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iT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E30BB1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Based on age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44358E" w14:textId="77777777" w:rsidR="00E343C0" w:rsidRPr="0053235B" w:rsidRDefault="00E343C0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A717D2" w:rsidRPr="0053235B" w14:paraId="2184FD0A" w14:textId="77777777" w:rsidTr="00115F61"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1CF542D3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Ar/AAr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1156C6" w14:textId="77777777" w:rsidR="00A717D2" w:rsidRPr="0053235B" w:rsidRDefault="00A717D2" w:rsidP="005B0F7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Ifosfamide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3A8D4C" w14:textId="77777777" w:rsidR="00A717D2" w:rsidRPr="0053235B" w:rsidRDefault="00A717D2" w:rsidP="005B0F7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800</w:t>
            </w:r>
            <w:ins w:id="6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iv, 1</w:t>
            </w:r>
            <w:ins w:id="7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4B6C43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1-5</w:t>
            </w:r>
          </w:p>
        </w:tc>
      </w:tr>
      <w:tr w:rsidR="00A717D2" w:rsidRPr="0053235B" w14:paraId="1327F479" w14:textId="77777777" w:rsidTr="00115F61"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5EC330A" w14:textId="77777777" w:rsidR="00A717D2" w:rsidRPr="0053235B" w:rsidRDefault="00A717D2" w:rsidP="0039176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6EC845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Vincristine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5DD67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1.5</w:t>
            </w:r>
            <w:ins w:id="8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 xml:space="preserve"> (max 2</w:t>
            </w:r>
            <w:ins w:id="9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mg)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B8631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A717D2" w:rsidRPr="0053235B" w14:paraId="144D81DE" w14:textId="77777777" w:rsidTr="00115F61"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EDA844B" w14:textId="77777777" w:rsidR="00A717D2" w:rsidRPr="0053235B" w:rsidRDefault="00A717D2" w:rsidP="0039176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12363F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Methotrexate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#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7D23F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</w:t>
            </w:r>
            <w:ins w:id="10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g or 5</w:t>
            </w:r>
            <w:ins w:id="11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iv, 4</w:t>
            </w:r>
            <w:ins w:id="12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 or 24</w:t>
            </w:r>
            <w:ins w:id="13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09A00B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A717D2" w:rsidRPr="0053235B" w14:paraId="728BF56F" w14:textId="77777777" w:rsidTr="00115F61"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C7BDA24" w14:textId="77777777" w:rsidR="00A717D2" w:rsidRPr="0053235B" w:rsidRDefault="00A717D2" w:rsidP="0039176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6C95A2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Etoposide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</w:tcPr>
          <w:p w14:paraId="7EB539BF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 w:val="22"/>
                <w:szCs w:val="24"/>
              </w:rPr>
              <w:t>100</w:t>
            </w:r>
            <w:ins w:id="14" w:author="Editor" w:date="2020-07-12T09:49:00Z">
              <w:r w:rsidR="00C85B18" w:rsidRPr="0053235B">
                <w:rPr>
                  <w:rFonts w:ascii="Times New Roman" w:hAnsi="Times New Roman"/>
                  <w:sz w:val="22"/>
                  <w:szCs w:val="24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 w:val="22"/>
                <w:szCs w:val="24"/>
              </w:rPr>
              <w:t>mg/m</w:t>
            </w:r>
            <w:r w:rsidRPr="0053235B">
              <w:rPr>
                <w:rFonts w:ascii="Times New Roman" w:hAnsi="Times New Roman"/>
                <w:sz w:val="22"/>
                <w:szCs w:val="24"/>
                <w:vertAlign w:val="superscript"/>
              </w:rPr>
              <w:t>2</w:t>
            </w:r>
            <w:r w:rsidRPr="00B4650A">
              <w:rPr>
                <w:rFonts w:ascii="Times New Roman" w:hAnsi="Times New Roman"/>
                <w:sz w:val="22"/>
                <w:szCs w:val="24"/>
              </w:rPr>
              <w:t xml:space="preserve"> </w:t>
            </w:r>
            <w:r w:rsidRPr="0053235B">
              <w:rPr>
                <w:rFonts w:ascii="Times New Roman" w:hAnsi="Times New Roman"/>
                <w:sz w:val="22"/>
                <w:szCs w:val="24"/>
              </w:rPr>
              <w:t>iv, 3</w:t>
            </w:r>
            <w:ins w:id="15" w:author="Editor" w:date="2020-07-12T09:49:00Z">
              <w:r w:rsidR="00C85B18" w:rsidRPr="0053235B">
                <w:rPr>
                  <w:rFonts w:ascii="Times New Roman" w:hAnsi="Times New Roman"/>
                  <w:sz w:val="22"/>
                  <w:szCs w:val="24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 w:val="22"/>
                <w:szCs w:val="24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97542AF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ay </w:t>
            </w:r>
            <w:r w:rsidRPr="0053235B">
              <w:rPr>
                <w:rFonts w:ascii="Times New Roman" w:hAnsi="Times New Roman"/>
                <w:szCs w:val="21"/>
              </w:rPr>
              <w:t>4-5</w:t>
            </w:r>
          </w:p>
        </w:tc>
      </w:tr>
      <w:tr w:rsidR="00A717D2" w:rsidRPr="0053235B" w14:paraId="3FF5A05F" w14:textId="77777777" w:rsidTr="00115F61"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E53968F" w14:textId="77777777" w:rsidR="00A717D2" w:rsidRPr="0053235B" w:rsidRDefault="00A717D2" w:rsidP="0039176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C3FA3C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Cytarabine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3CD99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150</w:t>
            </w:r>
            <w:ins w:id="16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iv, 1</w:t>
            </w:r>
            <w:ins w:id="17" w:author="Editor" w:date="2020-07-12T09:49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h, q12h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365CF" w14:textId="77777777" w:rsidR="00A717D2" w:rsidRPr="0053235B" w:rsidRDefault="00A717D2" w:rsidP="0039176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4-5</w:t>
            </w:r>
          </w:p>
        </w:tc>
      </w:tr>
      <w:tr w:rsidR="00A717D2" w:rsidRPr="0053235B" w14:paraId="015A9FF2" w14:textId="77777777" w:rsidTr="00115F61"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D16451C" w14:textId="77777777" w:rsidR="00A717D2" w:rsidRPr="0053235B" w:rsidRDefault="00A717D2" w:rsidP="005B0F7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A6632E3" w14:textId="77777777" w:rsidR="00A717D2" w:rsidRPr="0053235B" w:rsidRDefault="00A717D2" w:rsidP="005B0F7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Dexamethasone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B27FF" w14:textId="77777777" w:rsidR="00A717D2" w:rsidRPr="0053235B" w:rsidRDefault="00A717D2" w:rsidP="005B0F7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10</w:t>
            </w:r>
            <w:ins w:id="18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po or iv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FA534E" w14:textId="77777777" w:rsidR="00A717D2" w:rsidRPr="0053235B" w:rsidRDefault="00A717D2" w:rsidP="005B0F7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1-5</w:t>
            </w:r>
          </w:p>
        </w:tc>
      </w:tr>
      <w:tr w:rsidR="00A717D2" w:rsidRPr="0053235B" w14:paraId="255BF978" w14:textId="77777777" w:rsidTr="00115F61"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0CB6BAC5" w14:textId="77777777" w:rsidR="00A717D2" w:rsidRPr="0053235B" w:rsidRDefault="00A717D2" w:rsidP="005B0F76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27BF5A" w14:textId="77777777" w:rsidR="00A717D2" w:rsidRPr="0053235B" w:rsidRDefault="00A717D2" w:rsidP="005B0F7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Rituximab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</w:tcPr>
          <w:p w14:paraId="64E4D658" w14:textId="77777777" w:rsidR="00A717D2" w:rsidRPr="0053235B" w:rsidRDefault="00A717D2" w:rsidP="005B0F7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375</w:t>
            </w:r>
            <w:ins w:id="19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 w:hint="eastAsia"/>
                <w:szCs w:val="21"/>
              </w:rPr>
              <w:t>mg/m</w:t>
            </w:r>
            <w:r w:rsidRPr="0053235B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 iv</w:t>
            </w:r>
            <w:r w:rsidRPr="0053235B">
              <w:rPr>
                <w:rFonts w:ascii="Times New Roman" w:hAnsi="Times New Roman"/>
                <w:szCs w:val="21"/>
              </w:rPr>
              <w:t xml:space="preserve"> &gt;3</w:t>
            </w:r>
            <w:ins w:id="20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9FFCCAE" w14:textId="77777777" w:rsidR="00A717D2" w:rsidRPr="0053235B" w:rsidRDefault="00A717D2" w:rsidP="005B0F76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ay </w:t>
            </w:r>
            <w:r w:rsidRPr="0053235B">
              <w:rPr>
                <w:rFonts w:ascii="Times New Roman" w:hAnsi="Times New Roman"/>
                <w:szCs w:val="21"/>
              </w:rPr>
              <w:t>1</w:t>
            </w:r>
          </w:p>
        </w:tc>
      </w:tr>
      <w:tr w:rsidR="00A717D2" w:rsidRPr="0053235B" w14:paraId="2AF58580" w14:textId="77777777" w:rsidTr="00115F61"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7E244B" w14:textId="77777777" w:rsidR="00A717D2" w:rsidRPr="0053235B" w:rsidRDefault="00A717D2" w:rsidP="00A717D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4337D4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iT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</w:tcPr>
          <w:p w14:paraId="5BC166AD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Based on age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58CF090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A717D2" w:rsidRPr="0053235B" w14:paraId="5CFCE6C3" w14:textId="77777777" w:rsidTr="00391762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0F5A64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Br/BBr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0B6E77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Cyclophosphamide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99B7A8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200</w:t>
            </w:r>
            <w:ins w:id="21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iv, 1</w:t>
            </w:r>
            <w:ins w:id="22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275538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1-5</w:t>
            </w:r>
          </w:p>
        </w:tc>
      </w:tr>
      <w:tr w:rsidR="00A717D2" w:rsidRPr="0053235B" w14:paraId="379911DA" w14:textId="77777777" w:rsidTr="0039176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2DACA0" w14:textId="77777777" w:rsidR="00A717D2" w:rsidRPr="0053235B" w:rsidRDefault="00A717D2" w:rsidP="00A717D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44694B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Etoposide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881CC4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60</w:t>
            </w:r>
            <w:ins w:id="23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iv, 2</w:t>
            </w:r>
            <w:ins w:id="24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45FB8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1-3</w:t>
            </w:r>
          </w:p>
        </w:tc>
      </w:tr>
      <w:tr w:rsidR="00A717D2" w:rsidRPr="0053235B" w14:paraId="7AB062B8" w14:textId="77777777" w:rsidTr="0039176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4EA35A" w14:textId="77777777" w:rsidR="00A717D2" w:rsidRPr="0053235B" w:rsidRDefault="00A717D2" w:rsidP="00A717D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DD6E4B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Methotrexate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#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DCE85E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</w:t>
            </w:r>
            <w:ins w:id="25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g or 5</w:t>
            </w:r>
            <w:ins w:id="26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iv, 4</w:t>
            </w:r>
            <w:ins w:id="27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 or 24</w:t>
            </w:r>
            <w:ins w:id="28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B5609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A717D2" w:rsidRPr="0053235B" w14:paraId="3CB3AE4C" w14:textId="77777777" w:rsidTr="0039176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C829AC" w14:textId="77777777" w:rsidR="00A717D2" w:rsidRPr="0053235B" w:rsidRDefault="00A717D2" w:rsidP="00A717D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F39D01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Vincristine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DAE9F6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1.5</w:t>
            </w:r>
            <w:ins w:id="29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 xml:space="preserve"> (max 2</w:t>
            </w:r>
            <w:ins w:id="30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mg)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4E377D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A717D2" w:rsidRPr="0053235B" w14:paraId="21364DBD" w14:textId="77777777" w:rsidTr="0039176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326510" w14:textId="77777777" w:rsidR="00A717D2" w:rsidRPr="0053235B" w:rsidRDefault="00A717D2" w:rsidP="00A717D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5BED48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Etoposide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</w:tcPr>
          <w:p w14:paraId="5DAAAE28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 w:val="22"/>
                <w:szCs w:val="24"/>
              </w:rPr>
              <w:t>100</w:t>
            </w:r>
            <w:ins w:id="31" w:author="Editor" w:date="2020-07-12T09:50:00Z">
              <w:r w:rsidR="00C85B18" w:rsidRPr="0053235B">
                <w:rPr>
                  <w:rFonts w:ascii="Times New Roman" w:hAnsi="Times New Roman"/>
                  <w:sz w:val="22"/>
                  <w:szCs w:val="24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 w:val="22"/>
                <w:szCs w:val="24"/>
              </w:rPr>
              <w:t>mg/m</w:t>
            </w:r>
            <w:r w:rsidRPr="0053235B">
              <w:rPr>
                <w:rFonts w:ascii="Times New Roman" w:hAnsi="Times New Roman"/>
                <w:sz w:val="22"/>
                <w:szCs w:val="24"/>
                <w:vertAlign w:val="superscript"/>
              </w:rPr>
              <w:t>2</w:t>
            </w:r>
            <w:r w:rsidRPr="00B4650A">
              <w:rPr>
                <w:rFonts w:ascii="Times New Roman" w:hAnsi="Times New Roman"/>
                <w:sz w:val="22"/>
                <w:szCs w:val="24"/>
              </w:rPr>
              <w:t xml:space="preserve"> </w:t>
            </w:r>
            <w:r w:rsidRPr="0053235B">
              <w:rPr>
                <w:rFonts w:ascii="Times New Roman" w:hAnsi="Times New Roman"/>
                <w:sz w:val="22"/>
                <w:szCs w:val="24"/>
              </w:rPr>
              <w:t>iv, 3</w:t>
            </w:r>
            <w:ins w:id="32" w:author="Editor" w:date="2020-07-12T09:50:00Z">
              <w:r w:rsidR="00C85B18" w:rsidRPr="0053235B">
                <w:rPr>
                  <w:rFonts w:ascii="Times New Roman" w:hAnsi="Times New Roman"/>
                  <w:sz w:val="22"/>
                  <w:szCs w:val="24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 w:val="22"/>
                <w:szCs w:val="24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77E82DE9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ay </w:t>
            </w:r>
            <w:r w:rsidRPr="0053235B">
              <w:rPr>
                <w:rFonts w:ascii="Times New Roman" w:hAnsi="Times New Roman"/>
                <w:szCs w:val="21"/>
              </w:rPr>
              <w:t>4-5</w:t>
            </w:r>
          </w:p>
        </w:tc>
      </w:tr>
      <w:tr w:rsidR="00A717D2" w:rsidRPr="0053235B" w14:paraId="084577EC" w14:textId="77777777" w:rsidTr="0039176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511C82" w14:textId="77777777" w:rsidR="00A717D2" w:rsidRPr="0053235B" w:rsidRDefault="00A717D2" w:rsidP="00A717D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BF80B1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Doxorubicin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</w:tcPr>
          <w:p w14:paraId="1AB8DB7F" w14:textId="77777777" w:rsidR="00A717D2" w:rsidRPr="0053235B" w:rsidRDefault="00A717D2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 w:val="22"/>
                <w:szCs w:val="24"/>
              </w:rPr>
              <w:t>25</w:t>
            </w:r>
            <w:ins w:id="33" w:author="Editor" w:date="2020-07-12T09:50:00Z">
              <w:r w:rsidR="00C85B18" w:rsidRPr="0053235B">
                <w:rPr>
                  <w:rFonts w:ascii="Times New Roman" w:hAnsi="Times New Roman"/>
                  <w:sz w:val="22"/>
                  <w:szCs w:val="24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 w:val="22"/>
                <w:szCs w:val="24"/>
              </w:rPr>
              <w:t>mg/m</w:t>
            </w:r>
            <w:r w:rsidRPr="0053235B">
              <w:rPr>
                <w:rFonts w:ascii="Times New Roman" w:hAnsi="Times New Roman"/>
                <w:sz w:val="22"/>
                <w:szCs w:val="24"/>
                <w:vertAlign w:val="superscript"/>
              </w:rPr>
              <w:t xml:space="preserve">2 </w:t>
            </w:r>
            <w:r w:rsidRPr="0053235B">
              <w:rPr>
                <w:rFonts w:ascii="Times New Roman" w:hAnsi="Times New Roman"/>
                <w:sz w:val="22"/>
                <w:szCs w:val="24"/>
              </w:rPr>
              <w:t xml:space="preserve">iv, </w:t>
            </w:r>
            <w:r w:rsidR="00E2700A" w:rsidRPr="0053235B">
              <w:rPr>
                <w:rFonts w:ascii="Times New Roman" w:hAnsi="Times New Roman"/>
                <w:sz w:val="22"/>
                <w:szCs w:val="24"/>
              </w:rPr>
              <w:t>1</w:t>
            </w:r>
            <w:ins w:id="34" w:author="Editor" w:date="2020-07-12T09:50:00Z">
              <w:r w:rsidR="00C85B18" w:rsidRPr="0053235B">
                <w:rPr>
                  <w:rFonts w:ascii="Times New Roman" w:hAnsi="Times New Roman"/>
                  <w:sz w:val="22"/>
                  <w:szCs w:val="24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 w:val="22"/>
                <w:szCs w:val="24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40C95EC5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ay </w:t>
            </w:r>
            <w:r w:rsidRPr="0053235B">
              <w:rPr>
                <w:rFonts w:ascii="Times New Roman" w:hAnsi="Times New Roman"/>
                <w:szCs w:val="21"/>
              </w:rPr>
              <w:t>4-5</w:t>
            </w:r>
          </w:p>
        </w:tc>
      </w:tr>
      <w:tr w:rsidR="00A717D2" w:rsidRPr="0053235B" w14:paraId="2EC03505" w14:textId="77777777" w:rsidTr="0039176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164FBB" w14:textId="77777777" w:rsidR="00A717D2" w:rsidRPr="0053235B" w:rsidRDefault="00A717D2" w:rsidP="00A717D2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EFD9F36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Dexamethasone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1B235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10</w:t>
            </w:r>
            <w:ins w:id="35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po or iv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AE820E" w14:textId="77777777" w:rsidR="00A717D2" w:rsidRPr="0053235B" w:rsidRDefault="00A717D2" w:rsidP="00A717D2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1-5</w:t>
            </w:r>
          </w:p>
        </w:tc>
      </w:tr>
      <w:tr w:rsidR="00E2700A" w:rsidRPr="0053235B" w14:paraId="077DD250" w14:textId="77777777" w:rsidTr="0039176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BEC3CE" w14:textId="77777777" w:rsidR="00E2700A" w:rsidRPr="0053235B" w:rsidRDefault="00E2700A" w:rsidP="00E2700A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6A7826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Rituximab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</w:tcPr>
          <w:p w14:paraId="6A901A20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375</w:t>
            </w:r>
            <w:ins w:id="36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 w:hint="eastAsia"/>
                <w:szCs w:val="21"/>
              </w:rPr>
              <w:t>mg/m</w:t>
            </w:r>
            <w:r w:rsidRPr="0053235B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 iv</w:t>
            </w:r>
            <w:r w:rsidRPr="0053235B">
              <w:rPr>
                <w:rFonts w:ascii="Times New Roman" w:hAnsi="Times New Roman"/>
                <w:szCs w:val="21"/>
              </w:rPr>
              <w:t xml:space="preserve"> &gt;3</w:t>
            </w:r>
            <w:ins w:id="37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547330A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ay </w:t>
            </w:r>
            <w:r w:rsidRPr="0053235B">
              <w:rPr>
                <w:rFonts w:ascii="Times New Roman" w:hAnsi="Times New Roman"/>
                <w:szCs w:val="21"/>
              </w:rPr>
              <w:t>1</w:t>
            </w:r>
          </w:p>
        </w:tc>
      </w:tr>
      <w:tr w:rsidR="00E2700A" w:rsidRPr="0053235B" w14:paraId="173577DC" w14:textId="77777777" w:rsidTr="00391762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FA0C13" w14:textId="77777777" w:rsidR="00E2700A" w:rsidRPr="0053235B" w:rsidRDefault="00E2700A" w:rsidP="00E2700A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ADF38C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iT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64EFA5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Based on age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4A4B3F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E2700A" w:rsidRPr="0053235B" w14:paraId="33A157DA" w14:textId="77777777" w:rsidTr="00391762"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7943E515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B85AFE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Vindesine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8783FD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3</w:t>
            </w:r>
            <w:ins w:id="38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 xml:space="preserve"> (max 5</w:t>
            </w:r>
            <w:ins w:id="39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mg), iv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DF3FD9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</w:t>
            </w:r>
          </w:p>
        </w:tc>
      </w:tr>
      <w:tr w:rsidR="00E2700A" w:rsidRPr="0053235B" w14:paraId="21A644EB" w14:textId="77777777" w:rsidTr="00391762">
        <w:tc>
          <w:tcPr>
            <w:tcW w:w="0" w:type="auto"/>
            <w:vMerge/>
            <w:tcBorders>
              <w:left w:val="nil"/>
              <w:right w:val="nil"/>
            </w:tcBorders>
          </w:tcPr>
          <w:p w14:paraId="4FB40EF3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AE686D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Dexamethasone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909DF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20</w:t>
            </w:r>
            <w:ins w:id="40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po or iv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2C758D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1-5</w:t>
            </w:r>
          </w:p>
        </w:tc>
      </w:tr>
      <w:tr w:rsidR="00E2700A" w:rsidRPr="0053235B" w14:paraId="422C8A9C" w14:textId="77777777" w:rsidTr="00391762">
        <w:tc>
          <w:tcPr>
            <w:tcW w:w="0" w:type="auto"/>
            <w:vMerge/>
            <w:tcBorders>
              <w:left w:val="nil"/>
              <w:right w:val="nil"/>
            </w:tcBorders>
          </w:tcPr>
          <w:p w14:paraId="02AEA2AC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A3616A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Etoposide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CCED5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100</w:t>
            </w:r>
            <w:ins w:id="41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iv, 3</w:t>
            </w:r>
            <w:ins w:id="42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76D65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4-5</w:t>
            </w:r>
          </w:p>
        </w:tc>
      </w:tr>
      <w:tr w:rsidR="00E2700A" w:rsidRPr="0053235B" w14:paraId="4F017674" w14:textId="77777777" w:rsidTr="00391762">
        <w:tc>
          <w:tcPr>
            <w:tcW w:w="0" w:type="auto"/>
            <w:vMerge/>
            <w:tcBorders>
              <w:left w:val="nil"/>
              <w:right w:val="nil"/>
            </w:tcBorders>
          </w:tcPr>
          <w:p w14:paraId="41CE5EE9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1BDB20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Cytarabine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</w:tcPr>
          <w:p w14:paraId="38B2233B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3</w:t>
            </w:r>
            <w:ins w:id="43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g/m</w:t>
            </w:r>
            <w:r w:rsidRPr="0053235B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/>
                <w:szCs w:val="21"/>
              </w:rPr>
              <w:t>, iv, 3</w:t>
            </w:r>
            <w:ins w:id="44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h, q12h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4FE68A6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4-5</w:t>
            </w:r>
          </w:p>
        </w:tc>
      </w:tr>
      <w:tr w:rsidR="00E2700A" w:rsidRPr="0053235B" w14:paraId="5929D7DA" w14:textId="77777777" w:rsidTr="00391762">
        <w:tc>
          <w:tcPr>
            <w:tcW w:w="0" w:type="auto"/>
            <w:vMerge/>
            <w:tcBorders>
              <w:left w:val="nil"/>
              <w:right w:val="nil"/>
            </w:tcBorders>
          </w:tcPr>
          <w:p w14:paraId="062A2B4B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ACB85FC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Rituximab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FCEB2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375</w:t>
            </w:r>
            <w:ins w:id="45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 w:hint="eastAsia"/>
                <w:szCs w:val="21"/>
              </w:rPr>
              <w:t>mg/m</w:t>
            </w:r>
            <w:r w:rsidRPr="0053235B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 iv</w:t>
            </w:r>
            <w:r w:rsidRPr="0053235B">
              <w:rPr>
                <w:rFonts w:ascii="Times New Roman" w:hAnsi="Times New Roman"/>
                <w:szCs w:val="21"/>
              </w:rPr>
              <w:t xml:space="preserve"> &gt;3</w:t>
            </w:r>
            <w:ins w:id="46" w:author="Editor" w:date="2020-07-12T09:50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093458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</w:t>
            </w:r>
            <w:r w:rsidRPr="0053235B">
              <w:rPr>
                <w:rFonts w:ascii="Times New Roman" w:hAnsi="Times New Roman" w:hint="eastAsia"/>
                <w:szCs w:val="21"/>
              </w:rPr>
              <w:t xml:space="preserve">ay </w:t>
            </w:r>
            <w:r w:rsidRPr="0053235B">
              <w:rPr>
                <w:rFonts w:ascii="Times New Roman" w:hAnsi="Times New Roman"/>
                <w:szCs w:val="21"/>
              </w:rPr>
              <w:t>1</w:t>
            </w:r>
          </w:p>
        </w:tc>
      </w:tr>
      <w:tr w:rsidR="00E2700A" w:rsidRPr="0053235B" w14:paraId="01147D15" w14:textId="77777777" w:rsidTr="00391762"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</w:tcPr>
          <w:p w14:paraId="354AB5C4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2BF0E7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iT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C59972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Based on age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9C87DA" w14:textId="77777777" w:rsidR="00E2700A" w:rsidRPr="0053235B" w:rsidRDefault="00E2700A" w:rsidP="00E2700A">
            <w:pPr>
              <w:jc w:val="left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Day 5</w:t>
            </w:r>
          </w:p>
        </w:tc>
      </w:tr>
    </w:tbl>
    <w:p w14:paraId="0A0F3BAA" w14:textId="2A874AB2" w:rsidR="00E343C0" w:rsidRPr="0053235B" w:rsidRDefault="00E343C0" w:rsidP="00E343C0">
      <w:pPr>
        <w:rPr>
          <w:rFonts w:ascii="Times New Roman" w:hAnsi="Times New Roman"/>
          <w:szCs w:val="21"/>
        </w:rPr>
      </w:pPr>
      <w:r w:rsidRPr="0053235B">
        <w:rPr>
          <w:rFonts w:ascii="Times New Roman" w:hAnsi="Times New Roman"/>
          <w:szCs w:val="21"/>
        </w:rPr>
        <w:lastRenderedPageBreak/>
        <w:t xml:space="preserve">#: course of A or AA, dosage of </w:t>
      </w:r>
      <w:r w:rsidR="00E2700A" w:rsidRPr="0053235B">
        <w:rPr>
          <w:rFonts w:ascii="Times New Roman" w:hAnsi="Times New Roman"/>
          <w:szCs w:val="21"/>
        </w:rPr>
        <w:t>methotrexate</w:t>
      </w:r>
      <w:r w:rsidRPr="0053235B">
        <w:rPr>
          <w:rFonts w:ascii="Times New Roman" w:hAnsi="Times New Roman"/>
          <w:szCs w:val="21"/>
        </w:rPr>
        <w:t xml:space="preserve"> is </w:t>
      </w:r>
      <w:r w:rsidR="00E2700A" w:rsidRPr="0053235B">
        <w:rPr>
          <w:rFonts w:ascii="Times New Roman" w:hAnsi="Times New Roman"/>
          <w:szCs w:val="21"/>
        </w:rPr>
        <w:t>1</w:t>
      </w:r>
      <w:ins w:id="47" w:author="Editor" w:date="2020-07-12T09:50:00Z">
        <w:r w:rsidR="00C85B18" w:rsidRPr="0053235B">
          <w:rPr>
            <w:rFonts w:ascii="Times New Roman" w:hAnsi="Times New Roman"/>
            <w:szCs w:val="21"/>
          </w:rPr>
          <w:t xml:space="preserve"> </w:t>
        </w:r>
      </w:ins>
      <w:r w:rsidRPr="0053235B">
        <w:rPr>
          <w:rFonts w:ascii="Times New Roman" w:hAnsi="Times New Roman"/>
          <w:szCs w:val="21"/>
        </w:rPr>
        <w:t>g/m</w:t>
      </w:r>
      <w:r w:rsidRPr="0053235B">
        <w:rPr>
          <w:rFonts w:ascii="Times New Roman" w:hAnsi="Times New Roman"/>
          <w:szCs w:val="21"/>
          <w:vertAlign w:val="superscript"/>
        </w:rPr>
        <w:t>2</w:t>
      </w:r>
      <w:r w:rsidR="00E2700A" w:rsidRPr="0053235B">
        <w:rPr>
          <w:rFonts w:ascii="Times New Roman" w:hAnsi="Times New Roman"/>
          <w:szCs w:val="21"/>
        </w:rPr>
        <w:t xml:space="preserve"> iv 4</w:t>
      </w:r>
      <w:ins w:id="48" w:author="Editor" w:date="2020-07-12T09:50:00Z">
        <w:r w:rsidR="00C85B18" w:rsidRPr="0053235B">
          <w:rPr>
            <w:rFonts w:ascii="Times New Roman" w:hAnsi="Times New Roman"/>
            <w:szCs w:val="21"/>
          </w:rPr>
          <w:t xml:space="preserve"> </w:t>
        </w:r>
      </w:ins>
      <w:r w:rsidR="00E2700A" w:rsidRPr="0053235B">
        <w:rPr>
          <w:rFonts w:ascii="Times New Roman" w:hAnsi="Times New Roman"/>
          <w:szCs w:val="21"/>
        </w:rPr>
        <w:t xml:space="preserve">h or </w:t>
      </w:r>
      <w:r w:rsidRPr="0053235B">
        <w:rPr>
          <w:rFonts w:ascii="Times New Roman" w:hAnsi="Times New Roman"/>
          <w:szCs w:val="21"/>
        </w:rPr>
        <w:t>5</w:t>
      </w:r>
      <w:ins w:id="49" w:author="Editor" w:date="2020-07-12T09:50:00Z">
        <w:r w:rsidR="00C85B18" w:rsidRPr="0053235B">
          <w:rPr>
            <w:rFonts w:ascii="Times New Roman" w:hAnsi="Times New Roman"/>
            <w:szCs w:val="21"/>
          </w:rPr>
          <w:t xml:space="preserve"> </w:t>
        </w:r>
      </w:ins>
      <w:r w:rsidRPr="0053235B">
        <w:rPr>
          <w:rFonts w:ascii="Times New Roman" w:hAnsi="Times New Roman"/>
          <w:szCs w:val="21"/>
        </w:rPr>
        <w:t>g/m</w:t>
      </w:r>
      <w:r w:rsidRPr="0053235B">
        <w:rPr>
          <w:rFonts w:ascii="Times New Roman" w:hAnsi="Times New Roman"/>
          <w:szCs w:val="21"/>
          <w:vertAlign w:val="superscript"/>
        </w:rPr>
        <w:t>2</w:t>
      </w:r>
      <w:r w:rsidRPr="0053235B">
        <w:rPr>
          <w:rFonts w:ascii="Times New Roman" w:hAnsi="Times New Roman"/>
          <w:szCs w:val="21"/>
        </w:rPr>
        <w:t xml:space="preserve"> </w:t>
      </w:r>
      <w:r w:rsidR="00E2700A" w:rsidRPr="0053235B">
        <w:rPr>
          <w:rFonts w:ascii="Times New Roman" w:hAnsi="Times New Roman"/>
          <w:szCs w:val="21"/>
        </w:rPr>
        <w:t>iv 24</w:t>
      </w:r>
      <w:ins w:id="50" w:author="Editor" w:date="2020-07-12T09:50:00Z">
        <w:r w:rsidR="00C85B18" w:rsidRPr="0053235B">
          <w:rPr>
            <w:rFonts w:ascii="Times New Roman" w:hAnsi="Times New Roman"/>
            <w:szCs w:val="21"/>
          </w:rPr>
          <w:t xml:space="preserve"> </w:t>
        </w:r>
      </w:ins>
      <w:r w:rsidR="00E2700A" w:rsidRPr="0053235B">
        <w:rPr>
          <w:rFonts w:ascii="Times New Roman" w:hAnsi="Times New Roman"/>
          <w:szCs w:val="21"/>
        </w:rPr>
        <w:t>h</w:t>
      </w:r>
      <w:ins w:id="51" w:author="Editor" w:date="2020-07-12T09:50:00Z">
        <w:r w:rsidR="00C85B18" w:rsidRPr="0053235B">
          <w:rPr>
            <w:rFonts w:ascii="Times New Roman" w:hAnsi="Times New Roman"/>
            <w:szCs w:val="21"/>
          </w:rPr>
          <w:t>,</w:t>
        </w:r>
      </w:ins>
      <w:r w:rsidR="00E2700A" w:rsidRPr="0053235B">
        <w:rPr>
          <w:rFonts w:ascii="Times New Roman" w:hAnsi="Times New Roman"/>
          <w:szCs w:val="21"/>
        </w:rPr>
        <w:t xml:space="preserve"> </w:t>
      </w:r>
      <w:r w:rsidRPr="0053235B">
        <w:rPr>
          <w:rFonts w:ascii="Times New Roman" w:hAnsi="Times New Roman"/>
          <w:szCs w:val="21"/>
        </w:rPr>
        <w:t>respectively</w:t>
      </w:r>
      <w:r w:rsidR="00E2700A" w:rsidRPr="0053235B">
        <w:rPr>
          <w:rFonts w:ascii="Times New Roman" w:hAnsi="Times New Roman"/>
          <w:szCs w:val="21"/>
        </w:rPr>
        <w:t>, a</w:t>
      </w:r>
      <w:r w:rsidRPr="0053235B">
        <w:rPr>
          <w:rFonts w:ascii="Times New Roman" w:hAnsi="Times New Roman"/>
          <w:szCs w:val="21"/>
        </w:rPr>
        <w:t>dministration of tetrahydrofolate begins at 42</w:t>
      </w:r>
      <w:ins w:id="52" w:author="Editor" w:date="2020-07-12T09:50:00Z">
        <w:r w:rsidR="00C85B18" w:rsidRPr="0053235B">
          <w:rPr>
            <w:rFonts w:ascii="Times New Roman" w:hAnsi="Times New Roman"/>
            <w:szCs w:val="21"/>
          </w:rPr>
          <w:t xml:space="preserve"> </w:t>
        </w:r>
      </w:ins>
      <w:r w:rsidRPr="0053235B">
        <w:rPr>
          <w:rFonts w:ascii="Times New Roman" w:hAnsi="Times New Roman"/>
          <w:szCs w:val="21"/>
        </w:rPr>
        <w:t xml:space="preserve">h after </w:t>
      </w:r>
      <w:r w:rsidR="00C85B18" w:rsidRPr="0053235B">
        <w:rPr>
          <w:rFonts w:ascii="Times New Roman" w:hAnsi="Times New Roman"/>
          <w:szCs w:val="21"/>
        </w:rPr>
        <w:t xml:space="preserve">the </w:t>
      </w:r>
      <w:r w:rsidRPr="0053235B">
        <w:rPr>
          <w:rFonts w:ascii="Times New Roman" w:hAnsi="Times New Roman"/>
          <w:szCs w:val="21"/>
        </w:rPr>
        <w:t xml:space="preserve">methotrexate, serum level of </w:t>
      </w:r>
      <w:r w:rsidR="00C85B18" w:rsidRPr="0053235B">
        <w:rPr>
          <w:rFonts w:ascii="Times New Roman" w:hAnsi="Times New Roman"/>
          <w:szCs w:val="21"/>
        </w:rPr>
        <w:t xml:space="preserve">the </w:t>
      </w:r>
      <w:r w:rsidRPr="0053235B">
        <w:rPr>
          <w:rFonts w:ascii="Times New Roman" w:hAnsi="Times New Roman"/>
          <w:szCs w:val="21"/>
        </w:rPr>
        <w:t>methotrexate is monitored at 48</w:t>
      </w:r>
      <w:ins w:id="53" w:author="Editor" w:date="2020-07-12T09:51:00Z">
        <w:r w:rsidR="00C85B18" w:rsidRPr="0053235B">
          <w:rPr>
            <w:rFonts w:ascii="Times New Roman" w:hAnsi="Times New Roman"/>
            <w:szCs w:val="21"/>
          </w:rPr>
          <w:t xml:space="preserve"> </w:t>
        </w:r>
      </w:ins>
      <w:r w:rsidRPr="0053235B">
        <w:rPr>
          <w:rFonts w:ascii="Times New Roman" w:hAnsi="Times New Roman"/>
          <w:szCs w:val="21"/>
        </w:rPr>
        <w:t xml:space="preserve">h, and tetrahydrofolate is withdrawn </w:t>
      </w:r>
      <w:r w:rsidR="00C85B18" w:rsidRPr="0053235B">
        <w:rPr>
          <w:rFonts w:ascii="Times New Roman" w:hAnsi="Times New Roman"/>
          <w:szCs w:val="21"/>
        </w:rPr>
        <w:t xml:space="preserve">until the </w:t>
      </w:r>
      <w:r w:rsidRPr="0053235B">
        <w:rPr>
          <w:rFonts w:ascii="Times New Roman" w:hAnsi="Times New Roman"/>
          <w:szCs w:val="21"/>
        </w:rPr>
        <w:t>serum level of methotrexate ≤1</w:t>
      </w:r>
      <w:r w:rsidRPr="0053235B">
        <w:rPr>
          <w:rFonts w:ascii="Times New Roman" w:hAnsi="Times New Roman" w:hint="eastAsia"/>
          <w:szCs w:val="21"/>
        </w:rPr>
        <w:t>μ</w:t>
      </w:r>
      <w:r w:rsidRPr="0053235B">
        <w:rPr>
          <w:rFonts w:ascii="Times New Roman" w:hAnsi="Times New Roman" w:hint="eastAsia"/>
          <w:szCs w:val="21"/>
        </w:rPr>
        <w:t>mol</w:t>
      </w:r>
      <w:r w:rsidRPr="0053235B">
        <w:rPr>
          <w:rFonts w:ascii="Times New Roman" w:hAnsi="Times New Roman"/>
          <w:szCs w:val="21"/>
        </w:rPr>
        <w:t>/ml.</w:t>
      </w:r>
    </w:p>
    <w:p w14:paraId="0570A29C" w14:textId="77777777" w:rsidR="00B9458F" w:rsidRPr="0053235B" w:rsidRDefault="00B9458F" w:rsidP="00B9458F">
      <w:pPr>
        <w:jc w:val="center"/>
        <w:rPr>
          <w:rFonts w:ascii="Times New Roman" w:hAnsi="Times New Roman"/>
          <w:szCs w:val="21"/>
        </w:rPr>
      </w:pPr>
    </w:p>
    <w:p w14:paraId="4D1ADBFA" w14:textId="77777777" w:rsidR="00B52B16" w:rsidRPr="0053235B" w:rsidRDefault="00B52B16" w:rsidP="00B52B16">
      <w:pPr>
        <w:jc w:val="center"/>
        <w:rPr>
          <w:rFonts w:ascii="Times New Roman" w:hAnsi="Times New Roman"/>
          <w:b/>
          <w:sz w:val="24"/>
          <w:szCs w:val="24"/>
        </w:rPr>
      </w:pPr>
      <w:r w:rsidRPr="0053235B">
        <w:rPr>
          <w:rFonts w:ascii="Times New Roman" w:hAnsi="Times New Roman"/>
          <w:b/>
          <w:szCs w:val="21"/>
        </w:rPr>
        <w:t>S</w:t>
      </w:r>
      <w:r w:rsidR="00423D53" w:rsidRPr="0053235B">
        <w:rPr>
          <w:rFonts w:ascii="Times New Roman" w:hAnsi="Times New Roman"/>
          <w:b/>
          <w:szCs w:val="21"/>
        </w:rPr>
        <w:t>4</w:t>
      </w:r>
      <w:r w:rsidRPr="0053235B">
        <w:rPr>
          <w:rFonts w:ascii="Times New Roman" w:hAnsi="Times New Roman"/>
          <w:b/>
          <w:szCs w:val="21"/>
        </w:rPr>
        <w:t xml:space="preserve"> Schedule of </w:t>
      </w:r>
      <w:r w:rsidRPr="0053235B">
        <w:rPr>
          <w:rFonts w:ascii="Times New Roman" w:hAnsi="Times New Roman"/>
          <w:b/>
          <w:sz w:val="24"/>
          <w:szCs w:val="24"/>
        </w:rPr>
        <w:t>intrathecal injection</w:t>
      </w:r>
      <w:bookmarkStart w:id="54" w:name="_GoBack"/>
      <w:bookmarkEnd w:id="54"/>
      <w:r w:rsidR="00C85B18" w:rsidRPr="0053235B">
        <w:rPr>
          <w:rFonts w:ascii="Times New Roman" w:hAnsi="Times New Roman"/>
          <w:b/>
          <w:sz w:val="24"/>
          <w:szCs w:val="24"/>
        </w:rPr>
        <w:t>s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2"/>
        <w:gridCol w:w="1336"/>
        <w:gridCol w:w="1138"/>
        <w:gridCol w:w="1558"/>
      </w:tblGrid>
      <w:tr w:rsidR="00B52B16" w:rsidRPr="0053235B" w14:paraId="337DCD46" w14:textId="77777777" w:rsidTr="0065064C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75E8D7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A</w:t>
            </w:r>
            <w:r w:rsidRPr="0053235B">
              <w:rPr>
                <w:rFonts w:ascii="Times New Roman" w:hAnsi="Times New Roman" w:hint="eastAsia"/>
                <w:szCs w:val="21"/>
              </w:rPr>
              <w:t>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724830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Methotrexate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348293D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Cytarabine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62CDCB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Dexamethasone</w:t>
            </w:r>
          </w:p>
        </w:tc>
      </w:tr>
      <w:tr w:rsidR="00B52B16" w:rsidRPr="0053235B" w14:paraId="5D41316C" w14:textId="77777777" w:rsidTr="0065064C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7C38B8D0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&lt;12</w:t>
            </w:r>
            <w:ins w:id="55" w:author="Editor" w:date="2020-07-12T09:51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7170138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6 mg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968C59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15 mg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293055B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2.5 mg</w:t>
            </w:r>
          </w:p>
        </w:tc>
      </w:tr>
      <w:tr w:rsidR="00B52B16" w:rsidRPr="0053235B" w14:paraId="7D12D8BC" w14:textId="77777777" w:rsidTr="0065064C">
        <w:trPr>
          <w:jc w:val="center"/>
        </w:trPr>
        <w:tc>
          <w:tcPr>
            <w:tcW w:w="0" w:type="auto"/>
          </w:tcPr>
          <w:p w14:paraId="2911F360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12-36</w:t>
            </w:r>
            <w:ins w:id="56" w:author="Editor" w:date="2020-07-12T09:51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 w:hint="eastAsia"/>
                <w:szCs w:val="21"/>
              </w:rPr>
              <w:t>m</w:t>
            </w:r>
          </w:p>
        </w:tc>
        <w:tc>
          <w:tcPr>
            <w:tcW w:w="0" w:type="auto"/>
          </w:tcPr>
          <w:p w14:paraId="30B26D03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9 mg</w:t>
            </w:r>
          </w:p>
        </w:tc>
        <w:tc>
          <w:tcPr>
            <w:tcW w:w="0" w:type="auto"/>
          </w:tcPr>
          <w:p w14:paraId="480CDC56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25 mg</w:t>
            </w:r>
          </w:p>
        </w:tc>
        <w:tc>
          <w:tcPr>
            <w:tcW w:w="0" w:type="auto"/>
          </w:tcPr>
          <w:p w14:paraId="306DBDB0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2.5 mg</w:t>
            </w:r>
          </w:p>
        </w:tc>
      </w:tr>
      <w:tr w:rsidR="00B52B16" w:rsidRPr="0053235B" w14:paraId="4B1D05C6" w14:textId="77777777" w:rsidTr="0065064C">
        <w:trPr>
          <w:jc w:val="center"/>
        </w:trPr>
        <w:tc>
          <w:tcPr>
            <w:tcW w:w="0" w:type="auto"/>
          </w:tcPr>
          <w:p w14:paraId="57118F4B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/>
                <w:szCs w:val="21"/>
              </w:rPr>
              <w:t>≥ 36</w:t>
            </w:r>
            <w:ins w:id="57" w:author="Editor" w:date="2020-07-12T09:51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/>
                <w:szCs w:val="21"/>
              </w:rPr>
              <w:t>m</w:t>
            </w:r>
          </w:p>
        </w:tc>
        <w:tc>
          <w:tcPr>
            <w:tcW w:w="0" w:type="auto"/>
          </w:tcPr>
          <w:p w14:paraId="57B318C5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12 mg</w:t>
            </w:r>
          </w:p>
        </w:tc>
        <w:tc>
          <w:tcPr>
            <w:tcW w:w="0" w:type="auto"/>
          </w:tcPr>
          <w:p w14:paraId="0CCA2652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30 mg</w:t>
            </w:r>
          </w:p>
        </w:tc>
        <w:tc>
          <w:tcPr>
            <w:tcW w:w="0" w:type="auto"/>
          </w:tcPr>
          <w:p w14:paraId="422CC8B8" w14:textId="77777777" w:rsidR="00B52B16" w:rsidRPr="0053235B" w:rsidRDefault="00B52B16" w:rsidP="0065064C">
            <w:pPr>
              <w:jc w:val="center"/>
              <w:rPr>
                <w:rFonts w:ascii="Times New Roman" w:hAnsi="Times New Roman"/>
                <w:szCs w:val="21"/>
              </w:rPr>
            </w:pPr>
            <w:r w:rsidRPr="0053235B">
              <w:rPr>
                <w:rFonts w:ascii="Times New Roman" w:hAnsi="Times New Roman" w:hint="eastAsia"/>
                <w:szCs w:val="21"/>
              </w:rPr>
              <w:t>5</w:t>
            </w:r>
            <w:ins w:id="58" w:author="Editor" w:date="2020-07-12T09:51:00Z">
              <w:r w:rsidR="00C85B18" w:rsidRPr="0053235B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53235B">
              <w:rPr>
                <w:rFonts w:ascii="Times New Roman" w:hAnsi="Times New Roman" w:hint="eastAsia"/>
                <w:szCs w:val="21"/>
              </w:rPr>
              <w:t>mg</w:t>
            </w:r>
          </w:p>
        </w:tc>
      </w:tr>
    </w:tbl>
    <w:p w14:paraId="337348FC" w14:textId="77777777" w:rsidR="00B52B16" w:rsidRPr="0053235B" w:rsidRDefault="00B52B16" w:rsidP="00B9458F">
      <w:pPr>
        <w:jc w:val="center"/>
        <w:rPr>
          <w:rFonts w:ascii="Times New Roman" w:hAnsi="Times New Roman"/>
          <w:szCs w:val="21"/>
        </w:rPr>
      </w:pPr>
    </w:p>
    <w:sectPr w:rsidR="00B52B16" w:rsidRPr="0053235B" w:rsidSect="0088430F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B6DCA4" w16cex:dateUtc="2020-07-13T17:14:00Z"/>
  <w16cex:commentExtensible w16cex:durableId="22B6DCC3" w16cex:dateUtc="2020-07-13T17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41E31D0" w16cid:durableId="22B6DCA4"/>
  <w16cid:commentId w16cid:paraId="791FD7ED" w16cid:durableId="22B6DCC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D338D" w14:textId="77777777" w:rsidR="00336F6B" w:rsidRPr="0053235B" w:rsidRDefault="00336F6B" w:rsidP="00CB25FA">
      <w:r w:rsidRPr="0053235B">
        <w:separator/>
      </w:r>
    </w:p>
  </w:endnote>
  <w:endnote w:type="continuationSeparator" w:id="0">
    <w:p w14:paraId="684AC6B0" w14:textId="77777777" w:rsidR="00336F6B" w:rsidRPr="0053235B" w:rsidRDefault="00336F6B" w:rsidP="00CB25FA">
      <w:r w:rsidRPr="0053235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16764B" w14:textId="77777777" w:rsidR="00336F6B" w:rsidRPr="0053235B" w:rsidRDefault="00336F6B" w:rsidP="00CB25FA">
      <w:r w:rsidRPr="0053235B">
        <w:separator/>
      </w:r>
    </w:p>
  </w:footnote>
  <w:footnote w:type="continuationSeparator" w:id="0">
    <w:p w14:paraId="1E4326F1" w14:textId="77777777" w:rsidR="00336F6B" w:rsidRPr="0053235B" w:rsidRDefault="00336F6B" w:rsidP="00CB25FA">
      <w:r w:rsidRPr="0053235B"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wMTKxNDGxtDQyMjFT0lEKTi0uzszPAykwrAUAAk1ZyywAAAA="/>
    <w:docVar w:name="MachineID" w:val="187|203|197|205|202|197|199|189|197|189|187|197|186|189|197|199|199|"/>
    <w:docVar w:name="Username" w:val="Quality Control Editor"/>
  </w:docVars>
  <w:rsids>
    <w:rsidRoot w:val="006F1967"/>
    <w:rsid w:val="00002821"/>
    <w:rsid w:val="002F4334"/>
    <w:rsid w:val="00336F6B"/>
    <w:rsid w:val="00345AB6"/>
    <w:rsid w:val="00345C09"/>
    <w:rsid w:val="003A7D1C"/>
    <w:rsid w:val="00423D53"/>
    <w:rsid w:val="0053235B"/>
    <w:rsid w:val="005B0F76"/>
    <w:rsid w:val="006F1967"/>
    <w:rsid w:val="00855FC0"/>
    <w:rsid w:val="00894D6D"/>
    <w:rsid w:val="00917DE2"/>
    <w:rsid w:val="00A04819"/>
    <w:rsid w:val="00A717D2"/>
    <w:rsid w:val="00B4650A"/>
    <w:rsid w:val="00B5283E"/>
    <w:rsid w:val="00B52B16"/>
    <w:rsid w:val="00B9458F"/>
    <w:rsid w:val="00C85B18"/>
    <w:rsid w:val="00C87722"/>
    <w:rsid w:val="00CB25FA"/>
    <w:rsid w:val="00E2700A"/>
    <w:rsid w:val="00E343C0"/>
    <w:rsid w:val="00F3736C"/>
    <w:rsid w:val="00F66B8E"/>
    <w:rsid w:val="00FB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49C91"/>
  <w15:chartTrackingRefBased/>
  <w15:docId w15:val="{EDDEB06D-DA39-4C53-8B49-A3D99FDA1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5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25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2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25FA"/>
    <w:rPr>
      <w:sz w:val="18"/>
      <w:szCs w:val="18"/>
    </w:rPr>
  </w:style>
  <w:style w:type="table" w:styleId="a5">
    <w:name w:val="Table Grid"/>
    <w:basedOn w:val="a1"/>
    <w:uiPriority w:val="39"/>
    <w:rsid w:val="00CB2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3235B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3235B"/>
    <w:rPr>
      <w:rFonts w:ascii="Segoe UI" w:hAnsi="Segoe UI" w:cs="Segoe UI"/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53235B"/>
    <w:rPr>
      <w:rFonts w:ascii="Tahoma" w:hAnsi="Tahoma" w:cs="Tahoma"/>
      <w:sz w:val="16"/>
      <w:szCs w:val="20"/>
    </w:rPr>
  </w:style>
  <w:style w:type="character" w:customStyle="1" w:styleId="Char2">
    <w:name w:val="批注文字 Char"/>
    <w:basedOn w:val="a0"/>
    <w:link w:val="a7"/>
    <w:uiPriority w:val="99"/>
    <w:semiHidden/>
    <w:rsid w:val="0053235B"/>
    <w:rPr>
      <w:rFonts w:ascii="Tahoma" w:hAnsi="Tahoma" w:cs="Tahoma"/>
      <w:sz w:val="16"/>
      <w:szCs w:val="20"/>
    </w:rPr>
  </w:style>
  <w:style w:type="character" w:styleId="a8">
    <w:name w:val="annotation reference"/>
    <w:basedOn w:val="a0"/>
    <w:uiPriority w:val="99"/>
    <w:semiHidden/>
    <w:unhideWhenUsed/>
    <w:rsid w:val="0053235B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9">
    <w:name w:val="annotation subject"/>
    <w:basedOn w:val="a7"/>
    <w:next w:val="a7"/>
    <w:link w:val="Char3"/>
    <w:uiPriority w:val="99"/>
    <w:semiHidden/>
    <w:unhideWhenUsed/>
    <w:rsid w:val="0053235B"/>
    <w:rPr>
      <w:rFonts w:asciiTheme="minorHAnsi" w:hAnsiTheme="minorHAnsi" w:cstheme="minorBidi"/>
      <w:b/>
      <w:bCs/>
      <w:sz w:val="20"/>
    </w:rPr>
  </w:style>
  <w:style w:type="character" w:customStyle="1" w:styleId="Char3">
    <w:name w:val="批注主题 Char"/>
    <w:basedOn w:val="Char2"/>
    <w:link w:val="a9"/>
    <w:uiPriority w:val="99"/>
    <w:semiHidden/>
    <w:rsid w:val="0053235B"/>
    <w:rPr>
      <w:rFonts w:ascii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373</Words>
  <Characters>2131</Characters>
  <Application>Microsoft Office Word</Application>
  <DocSecurity>0</DocSecurity>
  <Lines>17</Lines>
  <Paragraphs>4</Paragraphs>
  <ScaleCrop>false</ScaleCrop>
  <Company>Microsoft</Company>
  <LinksUpToDate>false</LinksUpToDate>
  <CharactersWithSpaces>2500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2020-07-13T17:14:00Z</dcterms:created>
  <dcterms:modified xsi:type="dcterms:W3CDTF">2020-07-13T23:01:00Z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44025.5513657407</vt:r8>
  </property>
  <property fmtid="{D5CDD505-2E9C-101B-9397-08002B2CF9AE}" pid="4" name="EditTotal">
    <vt:i4>36</vt:i4>
  </property>
</Properties>
</file>