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D340B" w14:textId="00B6887B" w:rsidR="00E53D8C" w:rsidRDefault="0077579A">
      <w:pPr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S</w:t>
      </w:r>
      <w:r w:rsidR="00315181">
        <w:rPr>
          <w:rFonts w:ascii="Times New Roman" w:hAnsi="Times New Roman" w:cs="Times New Roman"/>
          <w:b/>
          <w:bCs/>
          <w:sz w:val="24"/>
        </w:rPr>
        <w:t>UPPLEMENTARY MATERIALS</w:t>
      </w:r>
    </w:p>
    <w:p w14:paraId="13B2693C" w14:textId="77777777" w:rsidR="00E53D8C" w:rsidRDefault="00E53D8C">
      <w:pPr>
        <w:jc w:val="center"/>
        <w:rPr>
          <w:rFonts w:ascii="Times New Roman" w:eastAsia="微软雅黑" w:hAnsi="Times New Roman" w:cs="Times New Roman"/>
          <w:b/>
          <w:bCs/>
          <w:sz w:val="24"/>
          <w:lang w:bidi="ar"/>
        </w:rPr>
      </w:pPr>
    </w:p>
    <w:p w14:paraId="421934B2" w14:textId="77777777" w:rsidR="00E53D8C" w:rsidRDefault="00E53D8C">
      <w:pPr>
        <w:jc w:val="left"/>
        <w:rPr>
          <w:rFonts w:ascii="Times New Roman" w:eastAsia="微软雅黑" w:hAnsi="Times New Roman" w:cs="Times New Roman"/>
          <w:b/>
          <w:bCs/>
          <w:szCs w:val="21"/>
          <w:lang w:bidi="ar"/>
        </w:rPr>
        <w:sectPr w:rsidR="00E53D8C">
          <w:pgSz w:w="11906" w:h="16838"/>
          <w:pgMar w:top="1440" w:right="1800" w:bottom="1440" w:left="1800" w:header="851" w:footer="992" w:gutter="0"/>
          <w:cols w:space="0"/>
          <w:docGrid w:type="lines" w:linePitch="312"/>
        </w:sectPr>
      </w:pPr>
    </w:p>
    <w:p w14:paraId="5C077A63" w14:textId="77777777" w:rsidR="00E53D8C" w:rsidRPr="00315181" w:rsidRDefault="00E53D8C">
      <w:pPr>
        <w:jc w:val="left"/>
        <w:rPr>
          <w:rFonts w:ascii="Times New Roman" w:eastAsia="微软雅黑" w:hAnsi="Times New Roman" w:cs="Times New Roman"/>
          <w:sz w:val="22"/>
          <w:szCs w:val="22"/>
          <w:lang w:bidi="ar"/>
          <w:rPrChange w:id="0" w:author="凤玲 辛" w:date="2023-10-21T17:05:00Z">
            <w:rPr>
              <w:rFonts w:ascii="Times New Roman" w:eastAsia="微软雅黑" w:hAnsi="Times New Roman" w:cs="Times New Roman"/>
              <w:b/>
              <w:bCs/>
              <w:szCs w:val="21"/>
              <w:lang w:bidi="ar"/>
            </w:rPr>
          </w:rPrChange>
        </w:rPr>
      </w:pPr>
    </w:p>
    <w:p w14:paraId="25EF0D1F" w14:textId="26007D5A" w:rsidR="00E53D8C" w:rsidRPr="00315181" w:rsidDel="00795FDB" w:rsidRDefault="00F630F5">
      <w:pPr>
        <w:jc w:val="left"/>
        <w:rPr>
          <w:del w:id="1" w:author="凤玲 辛" w:date="2023-10-22T19:42:00Z"/>
          <w:rFonts w:ascii="Times New Roman" w:eastAsia="微软雅黑" w:hAnsi="Times New Roman" w:cs="Times New Roman"/>
          <w:b/>
          <w:bCs/>
          <w:sz w:val="22"/>
          <w:szCs w:val="22"/>
          <w:lang w:bidi="ar"/>
          <w:rPrChange w:id="2" w:author="凤玲 辛" w:date="2023-10-21T17:05:00Z">
            <w:rPr>
              <w:del w:id="3" w:author="凤玲 辛" w:date="2023-10-22T19:42:00Z"/>
              <w:rFonts w:ascii="Times New Roman" w:eastAsia="微软雅黑" w:hAnsi="Times New Roman" w:cs="Times New Roman"/>
              <w:szCs w:val="21"/>
              <w:lang w:bidi="ar"/>
            </w:rPr>
          </w:rPrChange>
        </w:rPr>
      </w:pPr>
      <w:ins w:id="4" w:author="凤玲 辛" w:date="2023-10-23T11:55:00Z">
        <w:r>
          <w:rPr>
            <w:rFonts w:ascii="Times New Roman" w:eastAsia="微软雅黑" w:hAnsi="Times New Roman" w:cs="Times New Roman"/>
            <w:b/>
            <w:bCs/>
            <w:sz w:val="22"/>
            <w:szCs w:val="22"/>
            <w:lang w:bidi="ar"/>
          </w:rPr>
          <w:t>Supplementar</w:t>
        </w:r>
      </w:ins>
      <w:ins w:id="5" w:author="凤玲 辛" w:date="2023-10-23T11:56:00Z">
        <w:r>
          <w:rPr>
            <w:rFonts w:ascii="Times New Roman" w:eastAsia="微软雅黑" w:hAnsi="Times New Roman" w:cs="Times New Roman"/>
            <w:b/>
            <w:bCs/>
            <w:sz w:val="22"/>
            <w:szCs w:val="22"/>
            <w:lang w:bidi="ar"/>
          </w:rPr>
          <w:t xml:space="preserve">y </w:t>
        </w:r>
      </w:ins>
      <w:r w:rsidR="0077579A" w:rsidRPr="00315181">
        <w:rPr>
          <w:rFonts w:ascii="Times New Roman" w:eastAsia="微软雅黑" w:hAnsi="Times New Roman" w:cs="Times New Roman"/>
          <w:b/>
          <w:bCs/>
          <w:sz w:val="22"/>
          <w:szCs w:val="22"/>
          <w:lang w:bidi="ar"/>
          <w:rPrChange w:id="6" w:author="凤玲 辛" w:date="2023-10-21T17:05:00Z">
            <w:rPr>
              <w:rFonts w:ascii="Times New Roman" w:eastAsia="微软雅黑" w:hAnsi="Times New Roman" w:cs="Times New Roman"/>
              <w:b/>
              <w:bCs/>
              <w:szCs w:val="21"/>
              <w:lang w:bidi="ar"/>
            </w:rPr>
          </w:rPrChange>
        </w:rPr>
        <w:t xml:space="preserve">Table </w:t>
      </w:r>
      <w:del w:id="7" w:author="凤玲 辛" w:date="2023-10-23T11:56:00Z">
        <w:r w:rsidR="0077579A" w:rsidRPr="00315181" w:rsidDel="00F630F5">
          <w:rPr>
            <w:rFonts w:ascii="Times New Roman" w:eastAsia="微软雅黑" w:hAnsi="Times New Roman" w:cs="Times New Roman"/>
            <w:b/>
            <w:bCs/>
            <w:sz w:val="22"/>
            <w:szCs w:val="22"/>
            <w:lang w:bidi="ar"/>
            <w:rPrChange w:id="8" w:author="凤玲 辛" w:date="2023-10-21T17:05:00Z">
              <w:rPr>
                <w:rFonts w:ascii="Times New Roman" w:eastAsia="微软雅黑" w:hAnsi="Times New Roman" w:cs="Times New Roman"/>
                <w:b/>
                <w:bCs/>
                <w:szCs w:val="21"/>
                <w:lang w:bidi="ar"/>
              </w:rPr>
            </w:rPrChange>
          </w:rPr>
          <w:delText>S</w:delText>
        </w:r>
      </w:del>
      <w:r w:rsidR="0077579A" w:rsidRPr="00315181">
        <w:rPr>
          <w:rFonts w:ascii="Times New Roman" w:eastAsia="微软雅黑" w:hAnsi="Times New Roman" w:cs="Times New Roman"/>
          <w:b/>
          <w:bCs/>
          <w:sz w:val="22"/>
          <w:szCs w:val="22"/>
          <w:lang w:bidi="ar"/>
          <w:rPrChange w:id="9" w:author="凤玲 辛" w:date="2023-10-21T17:05:00Z">
            <w:rPr>
              <w:rFonts w:ascii="Times New Roman" w:eastAsia="微软雅黑" w:hAnsi="Times New Roman" w:cs="Times New Roman"/>
              <w:b/>
              <w:bCs/>
              <w:szCs w:val="21"/>
              <w:lang w:bidi="ar"/>
            </w:rPr>
          </w:rPrChange>
        </w:rPr>
        <w:t>1</w:t>
      </w:r>
      <w:ins w:id="10" w:author="凤玲 辛" w:date="2023-10-23T11:56:00Z">
        <w:r>
          <w:rPr>
            <w:rFonts w:ascii="Times New Roman" w:eastAsia="微软雅黑" w:hAnsi="Times New Roman" w:cs="Times New Roman"/>
            <w:b/>
            <w:bCs/>
            <w:sz w:val="22"/>
            <w:szCs w:val="22"/>
            <w:lang w:bidi="ar"/>
          </w:rPr>
          <w:t>.</w:t>
        </w:r>
      </w:ins>
      <w:r w:rsidR="0077579A" w:rsidRPr="00315181">
        <w:rPr>
          <w:rFonts w:ascii="Times New Roman" w:eastAsia="微软雅黑" w:hAnsi="Times New Roman" w:cs="Times New Roman"/>
          <w:b/>
          <w:bCs/>
          <w:sz w:val="22"/>
          <w:szCs w:val="22"/>
          <w:lang w:bidi="ar"/>
          <w:rPrChange w:id="11" w:author="凤玲 辛" w:date="2023-10-21T17:05:00Z">
            <w:rPr>
              <w:rFonts w:ascii="Times New Roman" w:eastAsia="微软雅黑" w:hAnsi="Times New Roman" w:cs="Times New Roman"/>
              <w:szCs w:val="21"/>
              <w:lang w:bidi="ar"/>
            </w:rPr>
          </w:rPrChange>
        </w:rPr>
        <w:t xml:space="preserve"> Average probabilities of group assignment and Bay Information Criterion (BIC) statistics of model fits</w:t>
      </w:r>
    </w:p>
    <w:p w14:paraId="5ED719FA" w14:textId="77777777" w:rsidR="00E53D8C" w:rsidRDefault="00E53D8C">
      <w:pPr>
        <w:jc w:val="left"/>
        <w:rPr>
          <w:rFonts w:ascii="Times New Roman" w:eastAsia="微软雅黑" w:hAnsi="Times New Roman" w:cs="Times New Roman"/>
          <w:szCs w:val="21"/>
          <w:lang w:bidi="ar"/>
        </w:rPr>
      </w:pPr>
    </w:p>
    <w:tbl>
      <w:tblPr>
        <w:tblpPr w:leftFromText="180" w:rightFromText="180" w:vertAnchor="text" w:horzAnchor="page" w:tblpX="1498" w:tblpY="311"/>
        <w:tblOverlap w:val="never"/>
        <w:tblW w:w="5000" w:type="pct"/>
        <w:tblBorders>
          <w:top w:val="single" w:sz="12" w:space="0" w:color="auto"/>
          <w:left w:val="none" w:sz="6" w:space="0" w:color="auto"/>
          <w:bottom w:val="single" w:sz="12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7"/>
        <w:gridCol w:w="1037"/>
        <w:gridCol w:w="1038"/>
        <w:gridCol w:w="1004"/>
        <w:gridCol w:w="1004"/>
        <w:gridCol w:w="1004"/>
        <w:gridCol w:w="1664"/>
        <w:gridCol w:w="1301"/>
        <w:gridCol w:w="1083"/>
        <w:gridCol w:w="1159"/>
        <w:gridCol w:w="2713"/>
        <w:tblGridChange w:id="12">
          <w:tblGrid>
            <w:gridCol w:w="1149"/>
            <w:gridCol w:w="18"/>
            <w:gridCol w:w="1003"/>
            <w:gridCol w:w="34"/>
            <w:gridCol w:w="988"/>
            <w:gridCol w:w="50"/>
            <w:gridCol w:w="938"/>
            <w:gridCol w:w="66"/>
            <w:gridCol w:w="922"/>
            <w:gridCol w:w="82"/>
            <w:gridCol w:w="906"/>
            <w:gridCol w:w="98"/>
            <w:gridCol w:w="1541"/>
            <w:gridCol w:w="123"/>
            <w:gridCol w:w="1158"/>
            <w:gridCol w:w="143"/>
            <w:gridCol w:w="923"/>
            <w:gridCol w:w="160"/>
            <w:gridCol w:w="982"/>
            <w:gridCol w:w="177"/>
            <w:gridCol w:w="2497"/>
            <w:gridCol w:w="216"/>
          </w:tblGrid>
        </w:tblGridChange>
      </w:tblGrid>
      <w:tr w:rsidR="00000000" w:rsidRPr="00DD7DE7" w14:paraId="77910257" w14:textId="77777777" w:rsidTr="00795FDB">
        <w:trPr>
          <w:trHeight w:val="457"/>
        </w:trPr>
        <w:tc>
          <w:tcPr>
            <w:tcW w:w="412" w:type="pct"/>
            <w:vMerge w:val="restar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7D0C831A" w14:textId="77777777" w:rsidR="00E53D8C" w:rsidRPr="00DD7DE7" w:rsidRDefault="00E53D8C" w:rsidP="00795FDB">
            <w:pPr>
              <w:widowControl/>
              <w:jc w:val="center"/>
              <w:rPr>
                <w:rFonts w:ascii="Times New Roman" w:eastAsia="Times New Roman" w:hAnsi="Times New Roman" w:cs="Times New Roman"/>
                <w:color w:val="595959"/>
                <w:sz w:val="22"/>
                <w:szCs w:val="22"/>
                <w:rPrChange w:id="13" w:author="凤玲 辛" w:date="2023-10-22T19:06:00Z">
                  <w:rPr>
                    <w:rFonts w:ascii="Times New Roman" w:eastAsia="Times New Roman" w:hAnsi="Times New Roman" w:cs="Times New Roman"/>
                    <w:color w:val="595959"/>
                    <w:sz w:val="18"/>
                    <w:szCs w:val="18"/>
                  </w:rPr>
                </w:rPrChange>
              </w:rPr>
            </w:pPr>
          </w:p>
        </w:tc>
        <w:tc>
          <w:tcPr>
            <w:tcW w:w="366" w:type="pct"/>
            <w:vMerge w:val="restar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640E833D" w14:textId="77777777" w:rsidR="00E53D8C" w:rsidRPr="00DD7DE7" w:rsidRDefault="0077579A" w:rsidP="00795FDB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rPrChange w:id="14" w:author="凤玲 辛" w:date="2023-10-22T19:06:00Z"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rPrChange>
              </w:rPr>
            </w:pPr>
            <w:r w:rsidRPr="00DD7DE7">
              <w:rPr>
                <w:rFonts w:ascii="Times New Roman" w:eastAsia="微软雅黑" w:hAnsi="Times New Roman" w:cs="Times New Roman"/>
                <w:b/>
                <w:bCs/>
                <w:kern w:val="0"/>
                <w:sz w:val="22"/>
                <w:szCs w:val="22"/>
                <w:lang w:bidi="ar"/>
                <w:rPrChange w:id="15" w:author="凤玲 辛" w:date="2023-10-22T19:06:00Z">
                  <w:rPr>
                    <w:rFonts w:ascii="Times New Roman" w:eastAsia="微软雅黑" w:hAnsi="Times New Roman" w:cs="Times New Roman"/>
                    <w:b/>
                    <w:bCs/>
                    <w:kern w:val="0"/>
                    <w:sz w:val="18"/>
                    <w:szCs w:val="18"/>
                    <w:lang w:bidi="ar"/>
                  </w:rPr>
                </w:rPrChange>
              </w:rPr>
              <w:t>Group1</w:t>
            </w:r>
          </w:p>
        </w:tc>
        <w:tc>
          <w:tcPr>
            <w:tcW w:w="366" w:type="pct"/>
            <w:vMerge w:val="restar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1BCDB2AC" w14:textId="77777777" w:rsidR="00E53D8C" w:rsidRPr="00DD7DE7" w:rsidRDefault="0077579A" w:rsidP="00795FDB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rPrChange w:id="16" w:author="凤玲 辛" w:date="2023-10-22T19:06:00Z"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rPrChange>
              </w:rPr>
            </w:pPr>
            <w:r w:rsidRPr="00DD7DE7">
              <w:rPr>
                <w:rFonts w:ascii="Times New Roman" w:eastAsia="微软雅黑" w:hAnsi="Times New Roman" w:cs="Times New Roman"/>
                <w:b/>
                <w:bCs/>
                <w:kern w:val="0"/>
                <w:sz w:val="22"/>
                <w:szCs w:val="22"/>
                <w:lang w:bidi="ar"/>
                <w:rPrChange w:id="17" w:author="凤玲 辛" w:date="2023-10-22T19:06:00Z">
                  <w:rPr>
                    <w:rFonts w:ascii="Times New Roman" w:eastAsia="微软雅黑" w:hAnsi="Times New Roman" w:cs="Times New Roman"/>
                    <w:b/>
                    <w:bCs/>
                    <w:kern w:val="0"/>
                    <w:sz w:val="18"/>
                    <w:szCs w:val="18"/>
                    <w:lang w:bidi="ar"/>
                  </w:rPr>
                </w:rPrChange>
              </w:rPr>
              <w:t>Group2</w:t>
            </w:r>
          </w:p>
        </w:tc>
        <w:tc>
          <w:tcPr>
            <w:tcW w:w="354" w:type="pct"/>
            <w:vMerge w:val="restar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3D4C3F76" w14:textId="77777777" w:rsidR="00E53D8C" w:rsidRPr="00DD7DE7" w:rsidRDefault="0077579A" w:rsidP="00795FDB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rPrChange w:id="18" w:author="凤玲 辛" w:date="2023-10-22T19:06:00Z"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rPrChange>
              </w:rPr>
            </w:pPr>
            <w:r w:rsidRPr="00DD7DE7">
              <w:rPr>
                <w:rFonts w:ascii="Times New Roman" w:eastAsia="微软雅黑" w:hAnsi="Times New Roman" w:cs="Times New Roman"/>
                <w:b/>
                <w:bCs/>
                <w:kern w:val="0"/>
                <w:sz w:val="22"/>
                <w:szCs w:val="22"/>
                <w:lang w:bidi="ar"/>
                <w:rPrChange w:id="19" w:author="凤玲 辛" w:date="2023-10-22T19:06:00Z">
                  <w:rPr>
                    <w:rFonts w:ascii="Times New Roman" w:eastAsia="微软雅黑" w:hAnsi="Times New Roman" w:cs="Times New Roman"/>
                    <w:b/>
                    <w:bCs/>
                    <w:kern w:val="0"/>
                    <w:sz w:val="18"/>
                    <w:szCs w:val="18"/>
                    <w:lang w:bidi="ar"/>
                  </w:rPr>
                </w:rPrChange>
              </w:rPr>
              <w:t>Group3</w:t>
            </w:r>
          </w:p>
        </w:tc>
        <w:tc>
          <w:tcPr>
            <w:tcW w:w="354" w:type="pct"/>
            <w:vMerge w:val="restar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312B5694" w14:textId="77777777" w:rsidR="00E53D8C" w:rsidRPr="00DD7DE7" w:rsidRDefault="0077579A" w:rsidP="00795FDB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rPrChange w:id="20" w:author="凤玲 辛" w:date="2023-10-22T19:06:00Z"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rPrChange>
              </w:rPr>
            </w:pPr>
            <w:r w:rsidRPr="00DD7DE7">
              <w:rPr>
                <w:rFonts w:ascii="Times New Roman" w:eastAsia="微软雅黑" w:hAnsi="Times New Roman" w:cs="Times New Roman"/>
                <w:b/>
                <w:bCs/>
                <w:kern w:val="0"/>
                <w:sz w:val="22"/>
                <w:szCs w:val="22"/>
                <w:lang w:bidi="ar"/>
                <w:rPrChange w:id="21" w:author="凤玲 辛" w:date="2023-10-22T19:06:00Z">
                  <w:rPr>
                    <w:rFonts w:ascii="Times New Roman" w:eastAsia="微软雅黑" w:hAnsi="Times New Roman" w:cs="Times New Roman"/>
                    <w:b/>
                    <w:bCs/>
                    <w:kern w:val="0"/>
                    <w:sz w:val="18"/>
                    <w:szCs w:val="18"/>
                    <w:lang w:bidi="ar"/>
                  </w:rPr>
                </w:rPrChange>
              </w:rPr>
              <w:t>Group4</w:t>
            </w:r>
          </w:p>
        </w:tc>
        <w:tc>
          <w:tcPr>
            <w:tcW w:w="354" w:type="pct"/>
            <w:vMerge w:val="restar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66A534E5" w14:textId="77777777" w:rsidR="00E53D8C" w:rsidRPr="00DD7DE7" w:rsidRDefault="0077579A" w:rsidP="00795FDB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rPrChange w:id="22" w:author="凤玲 辛" w:date="2023-10-22T19:06:00Z"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rPrChange>
              </w:rPr>
            </w:pPr>
            <w:r w:rsidRPr="00DD7DE7">
              <w:rPr>
                <w:rFonts w:ascii="Times New Roman" w:eastAsia="微软雅黑" w:hAnsi="Times New Roman" w:cs="Times New Roman"/>
                <w:b/>
                <w:bCs/>
                <w:kern w:val="0"/>
                <w:sz w:val="22"/>
                <w:szCs w:val="22"/>
                <w:lang w:bidi="ar"/>
                <w:rPrChange w:id="23" w:author="凤玲 辛" w:date="2023-10-22T19:06:00Z">
                  <w:rPr>
                    <w:rFonts w:ascii="Times New Roman" w:eastAsia="微软雅黑" w:hAnsi="Times New Roman" w:cs="Times New Roman"/>
                    <w:b/>
                    <w:bCs/>
                    <w:kern w:val="0"/>
                    <w:sz w:val="18"/>
                    <w:szCs w:val="18"/>
                    <w:lang w:bidi="ar"/>
                  </w:rPr>
                </w:rPrChange>
              </w:rPr>
              <w:t>Group5</w:t>
            </w:r>
          </w:p>
        </w:tc>
        <w:tc>
          <w:tcPr>
            <w:tcW w:w="587" w:type="pct"/>
            <w:vMerge w:val="restar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6AEB19D1" w14:textId="7B77593C" w:rsidR="00E53D8C" w:rsidRPr="00DD7DE7" w:rsidRDefault="0077579A" w:rsidP="00795FDB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rPrChange w:id="24" w:author="凤玲 辛" w:date="2023-10-22T19:06:00Z">
                  <w:rPr>
                    <w:rFonts w:ascii="Times New Roman" w:hAnsi="Times New Roman" w:cs="Times New Roman"/>
                    <w:b/>
                    <w:bCs/>
                    <w:color w:val="000000" w:themeColor="text1"/>
                    <w:sz w:val="18"/>
                    <w:szCs w:val="18"/>
                  </w:rPr>
                </w:rPrChange>
              </w:rPr>
            </w:pPr>
            <w:r w:rsidRPr="00DD7DE7">
              <w:rPr>
                <w:rFonts w:ascii="Times New Roman" w:eastAsia="微软雅黑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:lang w:bidi="ar"/>
                <w:rPrChange w:id="25" w:author="凤玲 辛" w:date="2023-10-22T19:06:00Z">
                  <w:rPr>
                    <w:rFonts w:ascii="Times New Roman" w:eastAsia="微软雅黑" w:hAnsi="Times New Roman" w:cs="Times New Roman"/>
                    <w:b/>
                    <w:bCs/>
                    <w:color w:val="000000" w:themeColor="text1"/>
                    <w:kern w:val="0"/>
                    <w:sz w:val="18"/>
                    <w:szCs w:val="18"/>
                    <w:lang w:bidi="ar"/>
                  </w:rPr>
                </w:rPrChange>
              </w:rPr>
              <w:t>BIC for total number of observations</w:t>
            </w:r>
            <w:r w:rsidRPr="00DD7DE7">
              <w:rPr>
                <w:rFonts w:ascii="Times New Roman" w:eastAsia="微软雅黑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:lang w:bidi="ar"/>
                <w:rPrChange w:id="26" w:author="凤玲 辛" w:date="2023-10-22T19:06:00Z">
                  <w:rPr>
                    <w:rFonts w:ascii="Times New Roman" w:eastAsia="微软雅黑" w:hAnsi="Times New Roman" w:cs="Times New Roman"/>
                    <w:b/>
                    <w:bCs/>
                    <w:color w:val="000000" w:themeColor="text1"/>
                    <w:kern w:val="0"/>
                    <w:sz w:val="18"/>
                    <w:szCs w:val="18"/>
                    <w:lang w:bidi="ar"/>
                  </w:rPr>
                </w:rPrChange>
              </w:rPr>
              <w:br/>
              <w:t>(N = 59126)</w:t>
            </w:r>
          </w:p>
        </w:tc>
        <w:tc>
          <w:tcPr>
            <w:tcW w:w="459" w:type="pct"/>
            <w:vMerge w:val="restar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584A64F4" w14:textId="5A2D80C1" w:rsidR="00E53D8C" w:rsidRPr="00DD7DE7" w:rsidRDefault="0077579A" w:rsidP="00795FDB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rPrChange w:id="27" w:author="凤玲 辛" w:date="2023-10-22T19:06:00Z"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rPrChange>
              </w:rPr>
            </w:pPr>
            <w:r w:rsidRPr="00DD7DE7">
              <w:rPr>
                <w:rFonts w:ascii="Times New Roman" w:eastAsia="微软雅黑" w:hAnsi="Times New Roman" w:cs="Times New Roman"/>
                <w:b/>
                <w:bCs/>
                <w:kern w:val="0"/>
                <w:sz w:val="22"/>
                <w:szCs w:val="22"/>
                <w:lang w:bidi="ar"/>
                <w:rPrChange w:id="28" w:author="凤玲 辛" w:date="2023-10-22T19:06:00Z">
                  <w:rPr>
                    <w:rFonts w:ascii="Times New Roman" w:eastAsia="微软雅黑" w:hAnsi="Times New Roman" w:cs="Times New Roman"/>
                    <w:b/>
                    <w:bCs/>
                    <w:kern w:val="0"/>
                    <w:sz w:val="18"/>
                    <w:szCs w:val="18"/>
                    <w:lang w:bidi="ar"/>
                  </w:rPr>
                </w:rPrChange>
              </w:rPr>
              <w:t>BIC for total participants (N = 15056)</w:t>
            </w:r>
          </w:p>
        </w:tc>
        <w:tc>
          <w:tcPr>
            <w:tcW w:w="382" w:type="pct"/>
            <w:vMerge w:val="restar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390FD290" w14:textId="77777777" w:rsidR="00E53D8C" w:rsidRPr="00DD7DE7" w:rsidRDefault="0077579A" w:rsidP="00795FDB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rPrChange w:id="29" w:author="凤玲 辛" w:date="2023-10-22T19:06:00Z"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rPrChange>
              </w:rPr>
            </w:pPr>
            <w:r w:rsidRPr="00DD7DE7">
              <w:rPr>
                <w:rFonts w:ascii="Times New Roman" w:eastAsia="微软雅黑" w:hAnsi="Times New Roman" w:cs="Times New Roman"/>
                <w:b/>
                <w:bCs/>
                <w:kern w:val="0"/>
                <w:sz w:val="22"/>
                <w:szCs w:val="22"/>
                <w:lang w:bidi="ar"/>
                <w:rPrChange w:id="30" w:author="凤玲 辛" w:date="2023-10-22T19:06:00Z">
                  <w:rPr>
                    <w:rFonts w:ascii="Times New Roman" w:eastAsia="微软雅黑" w:hAnsi="Times New Roman" w:cs="Times New Roman"/>
                    <w:b/>
                    <w:bCs/>
                    <w:kern w:val="0"/>
                    <w:sz w:val="18"/>
                    <w:szCs w:val="18"/>
                    <w:lang w:bidi="ar"/>
                  </w:rPr>
                </w:rPrChange>
              </w:rPr>
              <w:t>AIC</w:t>
            </w:r>
          </w:p>
        </w:tc>
        <w:tc>
          <w:tcPr>
            <w:tcW w:w="409" w:type="pct"/>
            <w:vMerge w:val="restar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2F0DA3B3" w14:textId="77777777" w:rsidR="00E53D8C" w:rsidRPr="00DD7DE7" w:rsidRDefault="0077579A" w:rsidP="00795FDB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rPrChange w:id="31" w:author="凤玲 辛" w:date="2023-10-22T19:06:00Z"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rPrChange>
              </w:rPr>
            </w:pPr>
            <w:r w:rsidRPr="00DD7DE7">
              <w:rPr>
                <w:rFonts w:ascii="Times New Roman" w:eastAsia="微软雅黑" w:hAnsi="Times New Roman" w:cs="Times New Roman"/>
                <w:b/>
                <w:bCs/>
                <w:kern w:val="0"/>
                <w:sz w:val="22"/>
                <w:szCs w:val="22"/>
                <w:lang w:bidi="ar"/>
                <w:rPrChange w:id="32" w:author="凤玲 辛" w:date="2023-10-22T19:06:00Z">
                  <w:rPr>
                    <w:rFonts w:ascii="Times New Roman" w:eastAsia="微软雅黑" w:hAnsi="Times New Roman" w:cs="Times New Roman"/>
                    <w:b/>
                    <w:bCs/>
                    <w:kern w:val="0"/>
                    <w:sz w:val="18"/>
                    <w:szCs w:val="18"/>
                    <w:lang w:bidi="ar"/>
                  </w:rPr>
                </w:rPrChange>
              </w:rPr>
              <w:t>Entropy</w:t>
            </w:r>
          </w:p>
        </w:tc>
        <w:tc>
          <w:tcPr>
            <w:tcW w:w="958" w:type="pct"/>
            <w:vMerge w:val="restar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394DC526" w14:textId="77777777" w:rsidR="00E53D8C" w:rsidRPr="00DD7DE7" w:rsidRDefault="0077579A" w:rsidP="00795FDB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rPrChange w:id="33" w:author="凤玲 辛" w:date="2023-10-22T19:06:00Z"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rPrChange>
              </w:rPr>
            </w:pPr>
            <w:r w:rsidRPr="00DD7DE7">
              <w:rPr>
                <w:rFonts w:ascii="Times New Roman" w:eastAsia="微软雅黑" w:hAnsi="Times New Roman" w:cs="Times New Roman"/>
                <w:b/>
                <w:bCs/>
                <w:kern w:val="0"/>
                <w:sz w:val="22"/>
                <w:szCs w:val="22"/>
                <w:lang w:bidi="ar"/>
                <w:rPrChange w:id="34" w:author="凤玲 辛" w:date="2023-10-22T19:06:00Z">
                  <w:rPr>
                    <w:rFonts w:ascii="Times New Roman" w:eastAsia="微软雅黑" w:hAnsi="Times New Roman" w:cs="Times New Roman"/>
                    <w:b/>
                    <w:bCs/>
                    <w:kern w:val="0"/>
                    <w:sz w:val="18"/>
                    <w:szCs w:val="18"/>
                    <w:lang w:bidi="ar"/>
                  </w:rPr>
                </w:rPrChange>
              </w:rPr>
              <w:t>% Participants per</w:t>
            </w:r>
            <w:r w:rsidRPr="00DD7DE7">
              <w:rPr>
                <w:rFonts w:ascii="Times New Roman" w:hAnsi="Times New Roman" w:cs="Times New Roman"/>
                <w:sz w:val="22"/>
                <w:szCs w:val="22"/>
                <w:rPrChange w:id="35" w:author="凤玲 辛" w:date="2023-10-22T19:06:00Z">
                  <w:rPr>
                    <w:rFonts w:ascii="Times New Roman" w:hAnsi="Times New Roman" w:cs="Times New Roman"/>
                    <w:sz w:val="18"/>
                    <w:szCs w:val="18"/>
                  </w:rPr>
                </w:rPrChange>
              </w:rPr>
              <w:t xml:space="preserve"> </w:t>
            </w:r>
            <w:r w:rsidRPr="00DD7DE7">
              <w:rPr>
                <w:rFonts w:ascii="Times New Roman" w:hAnsi="Times New Roman" w:cs="Times New Roman"/>
                <w:b/>
                <w:bCs/>
                <w:sz w:val="22"/>
                <w:szCs w:val="22"/>
                <w:rPrChange w:id="36" w:author="凤玲 辛" w:date="2023-10-22T19:06:00Z"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rPrChange>
              </w:rPr>
              <w:t>trajectory group</w:t>
            </w:r>
          </w:p>
        </w:tc>
      </w:tr>
      <w:tr w:rsidR="00000000" w:rsidRPr="00DD7DE7" w14:paraId="479BFB80" w14:textId="77777777" w:rsidTr="00795FDB">
        <w:trPr>
          <w:trHeight w:val="312"/>
        </w:trPr>
        <w:tc>
          <w:tcPr>
            <w:tcW w:w="412" w:type="pct"/>
            <w:vMerge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1113C503" w14:textId="77777777" w:rsidR="00E53D8C" w:rsidRPr="00DD7DE7" w:rsidRDefault="00E53D8C" w:rsidP="00795FDB">
            <w:pPr>
              <w:rPr>
                <w:rFonts w:ascii="Arial" w:hAnsi="Arial" w:cs="Times New Roman"/>
                <w:sz w:val="22"/>
                <w:szCs w:val="22"/>
                <w:rPrChange w:id="37" w:author="凤玲 辛" w:date="2023-10-22T19:06:00Z">
                  <w:rPr>
                    <w:rFonts w:ascii="Arial" w:hAnsi="Arial" w:cs="Times New Roman"/>
                    <w:sz w:val="15"/>
                    <w:szCs w:val="15"/>
                  </w:rPr>
                </w:rPrChange>
              </w:rPr>
            </w:pPr>
          </w:p>
        </w:tc>
        <w:tc>
          <w:tcPr>
            <w:tcW w:w="366" w:type="pct"/>
            <w:vMerge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3E79ABE1" w14:textId="77777777" w:rsidR="00E53D8C" w:rsidRPr="00DD7DE7" w:rsidRDefault="00E53D8C" w:rsidP="00795FDB">
            <w:pPr>
              <w:rPr>
                <w:rFonts w:ascii="Arial" w:hAnsi="Arial" w:cs="Times New Roman"/>
                <w:sz w:val="22"/>
                <w:szCs w:val="22"/>
                <w:rPrChange w:id="38" w:author="凤玲 辛" w:date="2023-10-22T19:06:00Z">
                  <w:rPr>
                    <w:rFonts w:ascii="Arial" w:hAnsi="Arial" w:cs="Times New Roman"/>
                    <w:sz w:val="15"/>
                    <w:szCs w:val="15"/>
                  </w:rPr>
                </w:rPrChange>
              </w:rPr>
            </w:pPr>
          </w:p>
        </w:tc>
        <w:tc>
          <w:tcPr>
            <w:tcW w:w="366" w:type="pct"/>
            <w:vMerge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5CC39B85" w14:textId="77777777" w:rsidR="00E53D8C" w:rsidRPr="00DD7DE7" w:rsidRDefault="00E53D8C" w:rsidP="00795FDB">
            <w:pPr>
              <w:rPr>
                <w:rFonts w:ascii="Arial" w:hAnsi="Arial" w:cs="Times New Roman"/>
                <w:sz w:val="22"/>
                <w:szCs w:val="22"/>
                <w:rPrChange w:id="39" w:author="凤玲 辛" w:date="2023-10-22T19:06:00Z">
                  <w:rPr>
                    <w:rFonts w:ascii="Arial" w:hAnsi="Arial" w:cs="Times New Roman"/>
                    <w:sz w:val="15"/>
                    <w:szCs w:val="15"/>
                  </w:rPr>
                </w:rPrChange>
              </w:rPr>
            </w:pPr>
          </w:p>
        </w:tc>
        <w:tc>
          <w:tcPr>
            <w:tcW w:w="354" w:type="pct"/>
            <w:vMerge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573233C7" w14:textId="77777777" w:rsidR="00E53D8C" w:rsidRPr="00DD7DE7" w:rsidRDefault="00E53D8C" w:rsidP="00795FDB">
            <w:pPr>
              <w:rPr>
                <w:rFonts w:ascii="Arial" w:hAnsi="Arial" w:cs="Times New Roman"/>
                <w:sz w:val="22"/>
                <w:szCs w:val="22"/>
                <w:rPrChange w:id="40" w:author="凤玲 辛" w:date="2023-10-22T19:06:00Z">
                  <w:rPr>
                    <w:rFonts w:ascii="Arial" w:hAnsi="Arial" w:cs="Times New Roman"/>
                    <w:sz w:val="15"/>
                    <w:szCs w:val="15"/>
                  </w:rPr>
                </w:rPrChange>
              </w:rPr>
            </w:pPr>
          </w:p>
        </w:tc>
        <w:tc>
          <w:tcPr>
            <w:tcW w:w="354" w:type="pct"/>
            <w:vMerge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3BF939CD" w14:textId="77777777" w:rsidR="00E53D8C" w:rsidRPr="00DD7DE7" w:rsidRDefault="00E53D8C" w:rsidP="00795FDB">
            <w:pPr>
              <w:rPr>
                <w:rFonts w:ascii="Arial" w:hAnsi="Arial" w:cs="Times New Roman"/>
                <w:sz w:val="22"/>
                <w:szCs w:val="22"/>
                <w:rPrChange w:id="41" w:author="凤玲 辛" w:date="2023-10-22T19:06:00Z">
                  <w:rPr>
                    <w:rFonts w:ascii="Arial" w:hAnsi="Arial" w:cs="Times New Roman"/>
                    <w:sz w:val="15"/>
                    <w:szCs w:val="15"/>
                  </w:rPr>
                </w:rPrChange>
              </w:rPr>
            </w:pPr>
          </w:p>
        </w:tc>
        <w:tc>
          <w:tcPr>
            <w:tcW w:w="354" w:type="pct"/>
            <w:vMerge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632B4583" w14:textId="77777777" w:rsidR="00E53D8C" w:rsidRPr="00DD7DE7" w:rsidRDefault="00E53D8C" w:rsidP="00795FDB">
            <w:pPr>
              <w:rPr>
                <w:rFonts w:ascii="Arial" w:hAnsi="Arial" w:cs="Times New Roman"/>
                <w:sz w:val="22"/>
                <w:szCs w:val="22"/>
                <w:rPrChange w:id="42" w:author="凤玲 辛" w:date="2023-10-22T19:06:00Z">
                  <w:rPr>
                    <w:rFonts w:ascii="Arial" w:hAnsi="Arial" w:cs="Times New Roman"/>
                    <w:sz w:val="15"/>
                    <w:szCs w:val="15"/>
                  </w:rPr>
                </w:rPrChange>
              </w:rPr>
            </w:pPr>
          </w:p>
        </w:tc>
        <w:tc>
          <w:tcPr>
            <w:tcW w:w="587" w:type="pct"/>
            <w:vMerge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0E169CD7" w14:textId="77777777" w:rsidR="00E53D8C" w:rsidRPr="00DD7DE7" w:rsidRDefault="00E53D8C" w:rsidP="00795FDB">
            <w:pPr>
              <w:rPr>
                <w:rFonts w:ascii="Arial" w:hAnsi="Arial" w:cs="Times New Roman"/>
                <w:sz w:val="22"/>
                <w:szCs w:val="22"/>
                <w:rPrChange w:id="43" w:author="凤玲 辛" w:date="2023-10-22T19:06:00Z">
                  <w:rPr>
                    <w:rFonts w:ascii="Arial" w:hAnsi="Arial" w:cs="Times New Roman"/>
                    <w:sz w:val="15"/>
                    <w:szCs w:val="15"/>
                  </w:rPr>
                </w:rPrChange>
              </w:rPr>
            </w:pPr>
          </w:p>
        </w:tc>
        <w:tc>
          <w:tcPr>
            <w:tcW w:w="459" w:type="pct"/>
            <w:vMerge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148BAD50" w14:textId="77777777" w:rsidR="00E53D8C" w:rsidRPr="00DD7DE7" w:rsidRDefault="00E53D8C" w:rsidP="00795FDB">
            <w:pPr>
              <w:rPr>
                <w:rFonts w:ascii="Arial" w:hAnsi="Arial" w:cs="Times New Roman"/>
                <w:sz w:val="22"/>
                <w:szCs w:val="22"/>
                <w:rPrChange w:id="44" w:author="凤玲 辛" w:date="2023-10-22T19:06:00Z">
                  <w:rPr>
                    <w:rFonts w:ascii="Arial" w:hAnsi="Arial" w:cs="Times New Roman"/>
                    <w:sz w:val="15"/>
                    <w:szCs w:val="15"/>
                  </w:rPr>
                </w:rPrChange>
              </w:rPr>
            </w:pPr>
          </w:p>
        </w:tc>
        <w:tc>
          <w:tcPr>
            <w:tcW w:w="382" w:type="pct"/>
            <w:vMerge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4D849B4C" w14:textId="77777777" w:rsidR="00E53D8C" w:rsidRPr="00DD7DE7" w:rsidRDefault="00E53D8C" w:rsidP="00795FDB">
            <w:pPr>
              <w:rPr>
                <w:rFonts w:ascii="Arial" w:hAnsi="Arial" w:cs="Times New Roman"/>
                <w:sz w:val="22"/>
                <w:szCs w:val="22"/>
                <w:rPrChange w:id="45" w:author="凤玲 辛" w:date="2023-10-22T19:06:00Z">
                  <w:rPr>
                    <w:rFonts w:ascii="Arial" w:hAnsi="Arial" w:cs="Times New Roman"/>
                    <w:sz w:val="15"/>
                    <w:szCs w:val="15"/>
                  </w:rPr>
                </w:rPrChange>
              </w:rPr>
            </w:pPr>
          </w:p>
        </w:tc>
        <w:tc>
          <w:tcPr>
            <w:tcW w:w="409" w:type="pct"/>
            <w:vMerge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73468627" w14:textId="77777777" w:rsidR="00E53D8C" w:rsidRPr="00DD7DE7" w:rsidRDefault="00E53D8C" w:rsidP="00795FDB">
            <w:pPr>
              <w:rPr>
                <w:rFonts w:ascii="Arial" w:hAnsi="Arial" w:cs="Times New Roman"/>
                <w:sz w:val="22"/>
                <w:szCs w:val="22"/>
                <w:rPrChange w:id="46" w:author="凤玲 辛" w:date="2023-10-22T19:06:00Z">
                  <w:rPr>
                    <w:rFonts w:ascii="Arial" w:hAnsi="Arial" w:cs="Times New Roman"/>
                    <w:sz w:val="15"/>
                    <w:szCs w:val="15"/>
                  </w:rPr>
                </w:rPrChange>
              </w:rPr>
            </w:pPr>
          </w:p>
        </w:tc>
        <w:tc>
          <w:tcPr>
            <w:tcW w:w="958" w:type="pct"/>
            <w:vMerge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7395744F" w14:textId="77777777" w:rsidR="00E53D8C" w:rsidRPr="00DD7DE7" w:rsidRDefault="00E53D8C" w:rsidP="00795FDB">
            <w:pPr>
              <w:rPr>
                <w:rFonts w:ascii="Arial" w:hAnsi="Arial" w:cs="Times New Roman"/>
                <w:sz w:val="22"/>
                <w:szCs w:val="22"/>
                <w:rPrChange w:id="47" w:author="凤玲 辛" w:date="2023-10-22T19:06:00Z">
                  <w:rPr>
                    <w:rFonts w:ascii="Arial" w:hAnsi="Arial" w:cs="Times New Roman"/>
                    <w:sz w:val="15"/>
                    <w:szCs w:val="15"/>
                  </w:rPr>
                </w:rPrChange>
              </w:rPr>
            </w:pPr>
          </w:p>
        </w:tc>
      </w:tr>
      <w:tr w:rsidR="00E53D8C" w:rsidRPr="00DD7DE7" w14:paraId="6A5612A2" w14:textId="77777777" w:rsidTr="00795FDB">
        <w:tblPrEx>
          <w:tblW w:w="5000" w:type="pct"/>
          <w:tblBorders>
            <w:top w:val="single" w:sz="12" w:space="0" w:color="auto"/>
            <w:left w:val="none" w:sz="6" w:space="0" w:color="auto"/>
            <w:bottom w:val="single" w:sz="12" w:space="0" w:color="auto"/>
            <w:right w:val="none" w:sz="6" w:space="0" w:color="auto"/>
            <w:insideH w:val="outset" w:sz="6" w:space="0" w:color="auto"/>
            <w:insideV w:val="outset" w:sz="6" w:space="0" w:color="auto"/>
          </w:tblBorders>
          <w:tblLayout w:type="fixed"/>
          <w:tblPrExChange w:id="48" w:author="凤玲 辛" w:date="2023-10-22T19:43:00Z">
            <w:tblPrEx>
              <w:tblW w:w="5000" w:type="pct"/>
              <w:tblBorders>
                <w:top w:val="single" w:sz="12" w:space="0" w:color="auto"/>
                <w:left w:val="none" w:sz="6" w:space="0" w:color="auto"/>
                <w:bottom w:val="single" w:sz="12" w:space="0" w:color="auto"/>
                <w:right w:val="none" w:sz="6" w:space="0" w:color="auto"/>
                <w:insideH w:val="outset" w:sz="6" w:space="0" w:color="auto"/>
                <w:insideV w:val="outset" w:sz="6" w:space="0" w:color="auto"/>
              </w:tblBorders>
              <w:tblLayout w:type="fixed"/>
            </w:tblPrEx>
          </w:tblPrExChange>
        </w:tblPrEx>
        <w:trPr>
          <w:trHeight w:val="570"/>
          <w:trPrChange w:id="49" w:author="凤玲 辛" w:date="2023-10-22T19:43:00Z">
            <w:trPr>
              <w:gridAfter w:val="0"/>
              <w:trHeight w:val="570"/>
            </w:trPr>
          </w:trPrChange>
        </w:trPr>
        <w:tc>
          <w:tcPr>
            <w:tcW w:w="412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tcPrChange w:id="50" w:author="凤玲 辛" w:date="2023-10-22T19:43:00Z">
              <w:tcPr>
                <w:tcW w:w="411" w:type="pct"/>
                <w:tcBorders>
                  <w:top w:val="single" w:sz="6" w:space="0" w:color="auto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460C40A1" w14:textId="77777777" w:rsidR="00E53D8C" w:rsidRPr="00DD7DE7" w:rsidRDefault="0077579A" w:rsidP="00795FDB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rPrChange w:id="51" w:author="凤玲 辛" w:date="2023-10-22T19:06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DD7DE7">
              <w:rPr>
                <w:rFonts w:ascii="Times New Roman" w:eastAsia="微软雅黑" w:hAnsi="Times New Roman" w:cs="Times New Roman"/>
                <w:kern w:val="0"/>
                <w:sz w:val="22"/>
                <w:szCs w:val="22"/>
                <w:lang w:bidi="ar"/>
                <w:rPrChange w:id="52" w:author="凤玲 辛" w:date="2023-10-22T19:06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2 groups</w:t>
            </w:r>
          </w:p>
        </w:tc>
        <w:tc>
          <w:tcPr>
            <w:tcW w:w="36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tcPrChange w:id="53" w:author="凤玲 辛" w:date="2023-10-22T19:43:00Z">
              <w:tcPr>
                <w:tcW w:w="365" w:type="pct"/>
                <w:gridSpan w:val="2"/>
                <w:tcBorders>
                  <w:top w:val="single" w:sz="6" w:space="0" w:color="auto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5F18463D" w14:textId="77777777" w:rsidR="00E53D8C" w:rsidRPr="00DD7DE7" w:rsidRDefault="0077579A" w:rsidP="00795FDB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rPrChange w:id="54" w:author="凤玲 辛" w:date="2023-10-22T19:06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DD7DE7">
              <w:rPr>
                <w:rFonts w:ascii="Times New Roman" w:eastAsia="微软雅黑" w:hAnsi="Times New Roman" w:cs="Times New Roman"/>
                <w:kern w:val="0"/>
                <w:sz w:val="22"/>
                <w:szCs w:val="22"/>
                <w:lang w:bidi="ar"/>
                <w:rPrChange w:id="55" w:author="凤玲 辛" w:date="2023-10-22T19:06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0.96</w:t>
            </w:r>
          </w:p>
        </w:tc>
        <w:tc>
          <w:tcPr>
            <w:tcW w:w="36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tcPrChange w:id="56" w:author="凤玲 辛" w:date="2023-10-22T19:43:00Z">
              <w:tcPr>
                <w:tcW w:w="365" w:type="pct"/>
                <w:gridSpan w:val="2"/>
                <w:tcBorders>
                  <w:top w:val="single" w:sz="6" w:space="0" w:color="auto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414B85A0" w14:textId="77777777" w:rsidR="00E53D8C" w:rsidRPr="00DD7DE7" w:rsidRDefault="0077579A" w:rsidP="00795FDB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rPrChange w:id="57" w:author="凤玲 辛" w:date="2023-10-22T19:06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DD7DE7">
              <w:rPr>
                <w:rFonts w:ascii="Times New Roman" w:eastAsia="微软雅黑" w:hAnsi="Times New Roman" w:cs="Times New Roman"/>
                <w:kern w:val="0"/>
                <w:sz w:val="22"/>
                <w:szCs w:val="22"/>
                <w:lang w:bidi="ar"/>
                <w:rPrChange w:id="58" w:author="凤玲 辛" w:date="2023-10-22T19:06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0.92</w:t>
            </w:r>
          </w:p>
        </w:tc>
        <w:tc>
          <w:tcPr>
            <w:tcW w:w="354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tcPrChange w:id="59" w:author="凤玲 辛" w:date="2023-10-22T19:43:00Z">
              <w:tcPr>
                <w:tcW w:w="354" w:type="pct"/>
                <w:gridSpan w:val="2"/>
                <w:tcBorders>
                  <w:top w:val="single" w:sz="6" w:space="0" w:color="auto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09522172" w14:textId="77777777" w:rsidR="00E53D8C" w:rsidRPr="00DD7DE7" w:rsidRDefault="00E53D8C" w:rsidP="00795FDB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rPrChange w:id="60" w:author="凤玲 辛" w:date="2023-10-22T19:06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</w:p>
        </w:tc>
        <w:tc>
          <w:tcPr>
            <w:tcW w:w="354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tcPrChange w:id="61" w:author="凤玲 辛" w:date="2023-10-22T19:43:00Z">
              <w:tcPr>
                <w:tcW w:w="354" w:type="pct"/>
                <w:gridSpan w:val="2"/>
                <w:tcBorders>
                  <w:top w:val="single" w:sz="6" w:space="0" w:color="auto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2ED9CF7B" w14:textId="77777777" w:rsidR="00E53D8C" w:rsidRPr="00DD7DE7" w:rsidRDefault="00E53D8C" w:rsidP="00795FD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rPrChange w:id="62" w:author="凤玲 辛" w:date="2023-10-22T19:06:00Z">
                  <w:rPr>
                    <w:rFonts w:ascii="Times New Roman" w:eastAsia="Times New Roman" w:hAnsi="Times New Roman" w:cs="Times New Roman"/>
                    <w:sz w:val="15"/>
                    <w:szCs w:val="15"/>
                  </w:rPr>
                </w:rPrChange>
              </w:rPr>
            </w:pPr>
          </w:p>
        </w:tc>
        <w:tc>
          <w:tcPr>
            <w:tcW w:w="354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tcPrChange w:id="63" w:author="凤玲 辛" w:date="2023-10-22T19:43:00Z">
              <w:tcPr>
                <w:tcW w:w="354" w:type="pct"/>
                <w:gridSpan w:val="2"/>
                <w:tcBorders>
                  <w:top w:val="single" w:sz="6" w:space="0" w:color="auto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74F97CF1" w14:textId="77777777" w:rsidR="00E53D8C" w:rsidRPr="00DD7DE7" w:rsidRDefault="00E53D8C" w:rsidP="00795FD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rPrChange w:id="64" w:author="凤玲 辛" w:date="2023-10-22T19:06:00Z">
                  <w:rPr>
                    <w:rFonts w:ascii="Times New Roman" w:eastAsia="Times New Roman" w:hAnsi="Times New Roman" w:cs="Times New Roman"/>
                    <w:sz w:val="15"/>
                    <w:szCs w:val="15"/>
                  </w:rPr>
                </w:rPrChange>
              </w:rPr>
            </w:pPr>
          </w:p>
        </w:tc>
        <w:tc>
          <w:tcPr>
            <w:tcW w:w="587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tcPrChange w:id="65" w:author="凤玲 辛" w:date="2023-10-22T19:43:00Z">
              <w:tcPr>
                <w:tcW w:w="586" w:type="pct"/>
                <w:gridSpan w:val="2"/>
                <w:tcBorders>
                  <w:top w:val="single" w:sz="6" w:space="0" w:color="auto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223B32E6" w14:textId="77777777" w:rsidR="00E53D8C" w:rsidRPr="00DD7DE7" w:rsidRDefault="0077579A" w:rsidP="00795FDB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rPrChange w:id="66" w:author="凤玲 辛" w:date="2023-10-22T19:06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DD7DE7">
              <w:rPr>
                <w:rFonts w:ascii="Times New Roman" w:eastAsia="微软雅黑" w:hAnsi="Times New Roman" w:cs="Times New Roman"/>
                <w:kern w:val="0"/>
                <w:sz w:val="22"/>
                <w:szCs w:val="22"/>
                <w:lang w:bidi="ar"/>
                <w:rPrChange w:id="67" w:author="凤玲 辛" w:date="2023-10-22T19:06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-40313.79</w:t>
            </w:r>
          </w:p>
        </w:tc>
        <w:tc>
          <w:tcPr>
            <w:tcW w:w="459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tcPrChange w:id="68" w:author="凤玲 辛" w:date="2023-10-22T19:43:00Z">
              <w:tcPr>
                <w:tcW w:w="458" w:type="pct"/>
                <w:gridSpan w:val="2"/>
                <w:tcBorders>
                  <w:top w:val="single" w:sz="6" w:space="0" w:color="auto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541C5315" w14:textId="77777777" w:rsidR="00E53D8C" w:rsidRPr="00DD7DE7" w:rsidRDefault="0077579A" w:rsidP="00795FDB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rPrChange w:id="69" w:author="凤玲 辛" w:date="2023-10-22T19:06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DD7DE7">
              <w:rPr>
                <w:rFonts w:ascii="Times New Roman" w:eastAsia="微软雅黑" w:hAnsi="Times New Roman" w:cs="Times New Roman"/>
                <w:kern w:val="0"/>
                <w:sz w:val="22"/>
                <w:szCs w:val="22"/>
                <w:lang w:bidi="ar"/>
                <w:rPrChange w:id="70" w:author="凤玲 辛" w:date="2023-10-22T19:06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-40306.95</w:t>
            </w:r>
          </w:p>
        </w:tc>
        <w:tc>
          <w:tcPr>
            <w:tcW w:w="382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tcPrChange w:id="71" w:author="凤玲 辛" w:date="2023-10-22T19:43:00Z">
              <w:tcPr>
                <w:tcW w:w="381" w:type="pct"/>
                <w:gridSpan w:val="2"/>
                <w:tcBorders>
                  <w:top w:val="single" w:sz="6" w:space="0" w:color="auto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5DAC28F0" w14:textId="77777777" w:rsidR="00E53D8C" w:rsidRPr="00DD7DE7" w:rsidRDefault="0077579A" w:rsidP="00795FDB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rPrChange w:id="72" w:author="凤玲 辛" w:date="2023-10-22T19:06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DD7DE7">
              <w:rPr>
                <w:rFonts w:ascii="Times New Roman" w:eastAsia="微软雅黑" w:hAnsi="Times New Roman" w:cs="Times New Roman"/>
                <w:kern w:val="0"/>
                <w:sz w:val="22"/>
                <w:szCs w:val="22"/>
                <w:lang w:bidi="ar"/>
                <w:rPrChange w:id="73" w:author="凤玲 辛" w:date="2023-10-22T19:06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-40268.85</w:t>
            </w:r>
          </w:p>
        </w:tc>
        <w:tc>
          <w:tcPr>
            <w:tcW w:w="409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tcPrChange w:id="74" w:author="凤玲 辛" w:date="2023-10-22T19:43:00Z">
              <w:tcPr>
                <w:tcW w:w="408" w:type="pct"/>
                <w:gridSpan w:val="2"/>
                <w:tcBorders>
                  <w:top w:val="single" w:sz="6" w:space="0" w:color="auto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30AB7700" w14:textId="77777777" w:rsidR="00E53D8C" w:rsidRPr="00DD7DE7" w:rsidRDefault="0077579A" w:rsidP="00795FDB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rPrChange w:id="75" w:author="凤玲 辛" w:date="2023-10-22T19:06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DD7DE7">
              <w:rPr>
                <w:rFonts w:ascii="Times New Roman" w:eastAsia="微软雅黑" w:hAnsi="Times New Roman" w:cs="Times New Roman"/>
                <w:kern w:val="0"/>
                <w:sz w:val="22"/>
                <w:szCs w:val="22"/>
                <w:lang w:bidi="ar"/>
                <w:rPrChange w:id="76" w:author="凤玲 辛" w:date="2023-10-22T19:06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0.82</w:t>
            </w:r>
          </w:p>
        </w:tc>
        <w:tc>
          <w:tcPr>
            <w:tcW w:w="958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tcPrChange w:id="77" w:author="凤玲 辛" w:date="2023-10-22T19:43:00Z">
              <w:tcPr>
                <w:tcW w:w="957" w:type="pct"/>
                <w:gridSpan w:val="2"/>
                <w:tcBorders>
                  <w:top w:val="single" w:sz="6" w:space="0" w:color="auto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3D00FF7C" w14:textId="77777777" w:rsidR="00E53D8C" w:rsidRPr="00DD7DE7" w:rsidRDefault="0077579A" w:rsidP="00795FDB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rPrChange w:id="78" w:author="凤玲 辛" w:date="2023-10-22T19:06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DD7DE7">
              <w:rPr>
                <w:rFonts w:ascii="Times New Roman" w:eastAsia="微软雅黑" w:hAnsi="Times New Roman" w:cs="Times New Roman"/>
                <w:kern w:val="0"/>
                <w:sz w:val="22"/>
                <w:szCs w:val="22"/>
                <w:lang w:bidi="ar"/>
                <w:rPrChange w:id="79" w:author="凤玲 辛" w:date="2023-10-22T19:06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69.42/30.58</w:t>
            </w:r>
          </w:p>
        </w:tc>
      </w:tr>
      <w:tr w:rsidR="00E53D8C" w:rsidRPr="00DD7DE7" w14:paraId="4EE65292" w14:textId="77777777" w:rsidTr="00795FDB">
        <w:tblPrEx>
          <w:tblW w:w="5000" w:type="pct"/>
          <w:tblBorders>
            <w:top w:val="single" w:sz="12" w:space="0" w:color="auto"/>
            <w:left w:val="none" w:sz="6" w:space="0" w:color="auto"/>
            <w:bottom w:val="single" w:sz="12" w:space="0" w:color="auto"/>
            <w:right w:val="none" w:sz="6" w:space="0" w:color="auto"/>
            <w:insideH w:val="outset" w:sz="6" w:space="0" w:color="auto"/>
            <w:insideV w:val="outset" w:sz="6" w:space="0" w:color="auto"/>
          </w:tblBorders>
          <w:tblLayout w:type="fixed"/>
          <w:tblPrExChange w:id="80" w:author="凤玲 辛" w:date="2023-10-22T19:43:00Z">
            <w:tblPrEx>
              <w:tblW w:w="5000" w:type="pct"/>
              <w:tblBorders>
                <w:top w:val="single" w:sz="12" w:space="0" w:color="auto"/>
                <w:left w:val="none" w:sz="6" w:space="0" w:color="auto"/>
                <w:bottom w:val="single" w:sz="12" w:space="0" w:color="auto"/>
                <w:right w:val="none" w:sz="6" w:space="0" w:color="auto"/>
                <w:insideH w:val="outset" w:sz="6" w:space="0" w:color="auto"/>
                <w:insideV w:val="outset" w:sz="6" w:space="0" w:color="auto"/>
              </w:tblBorders>
              <w:tblLayout w:type="fixed"/>
            </w:tblPrEx>
          </w:tblPrExChange>
        </w:tblPrEx>
        <w:trPr>
          <w:trHeight w:val="470"/>
          <w:trPrChange w:id="81" w:author="凤玲 辛" w:date="2023-10-22T19:43:00Z">
            <w:trPr>
              <w:gridAfter w:val="0"/>
              <w:trHeight w:val="470"/>
            </w:trPr>
          </w:trPrChange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tcPrChange w:id="82" w:author="凤玲 辛" w:date="2023-10-22T19:43:00Z">
              <w:tcPr>
                <w:tcW w:w="411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0315C1D9" w14:textId="77777777" w:rsidR="00E53D8C" w:rsidRPr="00DD7DE7" w:rsidRDefault="0077579A" w:rsidP="00795FDB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rPrChange w:id="83" w:author="凤玲 辛" w:date="2023-10-22T19:06:00Z"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rPrChange>
              </w:rPr>
            </w:pPr>
            <w:r w:rsidRPr="00DD7DE7">
              <w:rPr>
                <w:rFonts w:ascii="Times New Roman" w:eastAsia="微软雅黑" w:hAnsi="Times New Roman" w:cs="Times New Roman"/>
                <w:b/>
                <w:bCs/>
                <w:kern w:val="0"/>
                <w:sz w:val="22"/>
                <w:szCs w:val="22"/>
                <w:lang w:bidi="ar"/>
                <w:rPrChange w:id="84" w:author="凤玲 辛" w:date="2023-10-22T19:06:00Z">
                  <w:rPr>
                    <w:rFonts w:ascii="Times New Roman" w:eastAsia="微软雅黑" w:hAnsi="Times New Roman" w:cs="Times New Roman"/>
                    <w:b/>
                    <w:bCs/>
                    <w:kern w:val="0"/>
                    <w:sz w:val="18"/>
                    <w:szCs w:val="18"/>
                    <w:lang w:bidi="ar"/>
                  </w:rPr>
                </w:rPrChange>
              </w:rPr>
              <w:t>3 groups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tcPrChange w:id="85" w:author="凤玲 辛" w:date="2023-10-22T19:43:00Z">
              <w:tcPr>
                <w:tcW w:w="365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74BA5202" w14:textId="77777777" w:rsidR="00E53D8C" w:rsidRPr="00DD7DE7" w:rsidRDefault="0077579A" w:rsidP="00795FDB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rPrChange w:id="86" w:author="凤玲 辛" w:date="2023-10-22T19:06:00Z"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rPrChange>
              </w:rPr>
            </w:pPr>
            <w:r w:rsidRPr="00DD7DE7">
              <w:rPr>
                <w:rFonts w:ascii="Times New Roman" w:eastAsia="微软雅黑" w:hAnsi="Times New Roman" w:cs="Times New Roman"/>
                <w:b/>
                <w:bCs/>
                <w:kern w:val="0"/>
                <w:sz w:val="22"/>
                <w:szCs w:val="22"/>
                <w:lang w:bidi="ar"/>
                <w:rPrChange w:id="87" w:author="凤玲 辛" w:date="2023-10-22T19:06:00Z">
                  <w:rPr>
                    <w:rFonts w:ascii="Times New Roman" w:eastAsia="微软雅黑" w:hAnsi="Times New Roman" w:cs="Times New Roman"/>
                    <w:b/>
                    <w:bCs/>
                    <w:kern w:val="0"/>
                    <w:sz w:val="18"/>
                    <w:szCs w:val="18"/>
                    <w:lang w:bidi="ar"/>
                  </w:rPr>
                </w:rPrChange>
              </w:rPr>
              <w:t>0.93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tcPrChange w:id="88" w:author="凤玲 辛" w:date="2023-10-22T19:43:00Z">
              <w:tcPr>
                <w:tcW w:w="365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2AE90F11" w14:textId="77777777" w:rsidR="00E53D8C" w:rsidRPr="00DD7DE7" w:rsidRDefault="0077579A" w:rsidP="00795FDB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rPrChange w:id="89" w:author="凤玲 辛" w:date="2023-10-22T19:06:00Z"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rPrChange>
              </w:rPr>
            </w:pPr>
            <w:r w:rsidRPr="00DD7DE7">
              <w:rPr>
                <w:rFonts w:ascii="Times New Roman" w:eastAsia="微软雅黑" w:hAnsi="Times New Roman" w:cs="Times New Roman"/>
                <w:b/>
                <w:bCs/>
                <w:kern w:val="0"/>
                <w:sz w:val="22"/>
                <w:szCs w:val="22"/>
                <w:lang w:bidi="ar"/>
                <w:rPrChange w:id="90" w:author="凤玲 辛" w:date="2023-10-22T19:06:00Z">
                  <w:rPr>
                    <w:rFonts w:ascii="Times New Roman" w:eastAsia="微软雅黑" w:hAnsi="Times New Roman" w:cs="Times New Roman"/>
                    <w:b/>
                    <w:bCs/>
                    <w:kern w:val="0"/>
                    <w:sz w:val="18"/>
                    <w:szCs w:val="18"/>
                    <w:lang w:bidi="ar"/>
                  </w:rPr>
                </w:rPrChange>
              </w:rPr>
              <w:t>0.90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tcPrChange w:id="91" w:author="凤玲 辛" w:date="2023-10-22T19:43:00Z">
              <w:tcPr>
                <w:tcW w:w="354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49F3BECA" w14:textId="77777777" w:rsidR="00E53D8C" w:rsidRPr="00DD7DE7" w:rsidRDefault="0077579A" w:rsidP="00795FDB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rPrChange w:id="92" w:author="凤玲 辛" w:date="2023-10-22T19:06:00Z"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rPrChange>
              </w:rPr>
            </w:pPr>
            <w:r w:rsidRPr="00DD7DE7">
              <w:rPr>
                <w:rFonts w:ascii="Times New Roman" w:eastAsia="微软雅黑" w:hAnsi="Times New Roman" w:cs="Times New Roman"/>
                <w:b/>
                <w:bCs/>
                <w:kern w:val="0"/>
                <w:sz w:val="22"/>
                <w:szCs w:val="22"/>
                <w:lang w:bidi="ar"/>
                <w:rPrChange w:id="93" w:author="凤玲 辛" w:date="2023-10-22T19:06:00Z">
                  <w:rPr>
                    <w:rFonts w:ascii="Times New Roman" w:eastAsia="微软雅黑" w:hAnsi="Times New Roman" w:cs="Times New Roman"/>
                    <w:b/>
                    <w:bCs/>
                    <w:kern w:val="0"/>
                    <w:sz w:val="18"/>
                    <w:szCs w:val="18"/>
                    <w:lang w:bidi="ar"/>
                  </w:rPr>
                </w:rPrChange>
              </w:rPr>
              <w:t>0.93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tcPrChange w:id="94" w:author="凤玲 辛" w:date="2023-10-22T19:43:00Z">
              <w:tcPr>
                <w:tcW w:w="354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26EB2D64" w14:textId="77777777" w:rsidR="00E53D8C" w:rsidRPr="00DD7DE7" w:rsidRDefault="00E53D8C" w:rsidP="00795FDB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rPrChange w:id="95" w:author="凤玲 辛" w:date="2023-10-22T19:06:00Z"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rPrChange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tcPrChange w:id="96" w:author="凤玲 辛" w:date="2023-10-22T19:43:00Z">
              <w:tcPr>
                <w:tcW w:w="354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27391F49" w14:textId="77777777" w:rsidR="00E53D8C" w:rsidRPr="00DD7DE7" w:rsidRDefault="00E53D8C" w:rsidP="00795FD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rPrChange w:id="97" w:author="凤玲 辛" w:date="2023-10-22T19:06:00Z">
                  <w:rPr>
                    <w:rFonts w:ascii="Times New Roman" w:eastAsia="Times New Roman" w:hAnsi="Times New Roman" w:cs="Times New Roman"/>
                    <w:b/>
                    <w:bCs/>
                    <w:sz w:val="18"/>
                    <w:szCs w:val="18"/>
                  </w:rPr>
                </w:rPrChange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tcPrChange w:id="98" w:author="凤玲 辛" w:date="2023-10-22T19:43:00Z">
              <w:tcPr>
                <w:tcW w:w="586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5571F1B6" w14:textId="77777777" w:rsidR="00E53D8C" w:rsidRPr="00DD7DE7" w:rsidRDefault="0077579A" w:rsidP="00795FDB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rPrChange w:id="99" w:author="凤玲 辛" w:date="2023-10-22T19:06:00Z"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rPrChange>
              </w:rPr>
            </w:pPr>
            <w:r w:rsidRPr="00DD7DE7">
              <w:rPr>
                <w:rFonts w:ascii="Times New Roman" w:eastAsia="微软雅黑" w:hAnsi="Times New Roman" w:cs="Times New Roman"/>
                <w:b/>
                <w:bCs/>
                <w:kern w:val="0"/>
                <w:sz w:val="22"/>
                <w:szCs w:val="22"/>
                <w:lang w:bidi="ar"/>
                <w:rPrChange w:id="100" w:author="凤玲 辛" w:date="2023-10-22T19:06:00Z">
                  <w:rPr>
                    <w:rFonts w:ascii="Times New Roman" w:eastAsia="微软雅黑" w:hAnsi="Times New Roman" w:cs="Times New Roman"/>
                    <w:b/>
                    <w:bCs/>
                    <w:kern w:val="0"/>
                    <w:sz w:val="18"/>
                    <w:szCs w:val="18"/>
                    <w:lang w:bidi="ar"/>
                  </w:rPr>
                </w:rPrChange>
              </w:rPr>
              <w:t>-36027.03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tcPrChange w:id="101" w:author="凤玲 辛" w:date="2023-10-22T19:43:00Z">
              <w:tcPr>
                <w:tcW w:w="458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0F52A3D1" w14:textId="77777777" w:rsidR="00E53D8C" w:rsidRPr="00DD7DE7" w:rsidRDefault="0077579A" w:rsidP="00795FDB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rPrChange w:id="102" w:author="凤玲 辛" w:date="2023-10-22T19:06:00Z"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rPrChange>
              </w:rPr>
            </w:pPr>
            <w:r w:rsidRPr="00DD7DE7">
              <w:rPr>
                <w:rFonts w:ascii="Times New Roman" w:eastAsia="微软雅黑" w:hAnsi="Times New Roman" w:cs="Times New Roman"/>
                <w:b/>
                <w:bCs/>
                <w:kern w:val="0"/>
                <w:sz w:val="22"/>
                <w:szCs w:val="22"/>
                <w:lang w:bidi="ar"/>
                <w:rPrChange w:id="103" w:author="凤玲 辛" w:date="2023-10-22T19:06:00Z">
                  <w:rPr>
                    <w:rFonts w:ascii="Times New Roman" w:eastAsia="微软雅黑" w:hAnsi="Times New Roman" w:cs="Times New Roman"/>
                    <w:b/>
                    <w:bCs/>
                    <w:kern w:val="0"/>
                    <w:sz w:val="18"/>
                    <w:szCs w:val="18"/>
                    <w:lang w:bidi="ar"/>
                  </w:rPr>
                </w:rPrChange>
              </w:rPr>
              <w:t>-36016.77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tcPrChange w:id="104" w:author="凤玲 辛" w:date="2023-10-22T19:43:00Z">
              <w:tcPr>
                <w:tcW w:w="381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70635473" w14:textId="77777777" w:rsidR="00E53D8C" w:rsidRPr="00DD7DE7" w:rsidRDefault="0077579A" w:rsidP="00795FDB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rPrChange w:id="105" w:author="凤玲 辛" w:date="2023-10-22T19:06:00Z"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rPrChange>
              </w:rPr>
            </w:pPr>
            <w:r w:rsidRPr="00DD7DE7">
              <w:rPr>
                <w:rFonts w:ascii="Times New Roman" w:eastAsia="微软雅黑" w:hAnsi="Times New Roman" w:cs="Times New Roman"/>
                <w:b/>
                <w:bCs/>
                <w:kern w:val="0"/>
                <w:sz w:val="22"/>
                <w:szCs w:val="22"/>
                <w:lang w:bidi="ar"/>
                <w:rPrChange w:id="106" w:author="凤玲 辛" w:date="2023-10-22T19:06:00Z">
                  <w:rPr>
                    <w:rFonts w:ascii="Times New Roman" w:eastAsia="微软雅黑" w:hAnsi="Times New Roman" w:cs="Times New Roman"/>
                    <w:b/>
                    <w:bCs/>
                    <w:kern w:val="0"/>
                    <w:sz w:val="18"/>
                    <w:szCs w:val="18"/>
                    <w:lang w:bidi="ar"/>
                  </w:rPr>
                </w:rPrChange>
              </w:rPr>
              <w:t>-35959.62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tcPrChange w:id="107" w:author="凤玲 辛" w:date="2023-10-22T19:43:00Z">
              <w:tcPr>
                <w:tcW w:w="408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2DABC394" w14:textId="77777777" w:rsidR="00E53D8C" w:rsidRPr="00DD7DE7" w:rsidRDefault="0077579A" w:rsidP="00795FDB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rPrChange w:id="108" w:author="凤玲 辛" w:date="2023-10-22T19:06:00Z"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rPrChange>
              </w:rPr>
            </w:pPr>
            <w:r w:rsidRPr="00DD7DE7">
              <w:rPr>
                <w:rFonts w:ascii="Times New Roman" w:eastAsia="微软雅黑" w:hAnsi="Times New Roman" w:cs="Times New Roman"/>
                <w:b/>
                <w:bCs/>
                <w:kern w:val="0"/>
                <w:sz w:val="22"/>
                <w:szCs w:val="22"/>
                <w:lang w:bidi="ar"/>
                <w:rPrChange w:id="109" w:author="凤玲 辛" w:date="2023-10-22T19:06:00Z">
                  <w:rPr>
                    <w:rFonts w:ascii="Times New Roman" w:eastAsia="微软雅黑" w:hAnsi="Times New Roman" w:cs="Times New Roman"/>
                    <w:b/>
                    <w:bCs/>
                    <w:kern w:val="0"/>
                    <w:sz w:val="18"/>
                    <w:szCs w:val="18"/>
                    <w:lang w:bidi="ar"/>
                  </w:rPr>
                </w:rPrChange>
              </w:rPr>
              <w:t>0.82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tcPrChange w:id="110" w:author="凤玲 辛" w:date="2023-10-22T19:43:00Z">
              <w:tcPr>
                <w:tcW w:w="957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317ACBB9" w14:textId="77777777" w:rsidR="00E53D8C" w:rsidRPr="00DD7DE7" w:rsidRDefault="0077579A" w:rsidP="00795FDB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rPrChange w:id="111" w:author="凤玲 辛" w:date="2023-10-22T19:06:00Z"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rPrChange>
              </w:rPr>
            </w:pPr>
            <w:r w:rsidRPr="00DD7DE7">
              <w:rPr>
                <w:rFonts w:ascii="Times New Roman" w:eastAsia="微软雅黑" w:hAnsi="Times New Roman" w:cs="Times New Roman"/>
                <w:b/>
                <w:bCs/>
                <w:kern w:val="0"/>
                <w:sz w:val="22"/>
                <w:szCs w:val="22"/>
                <w:lang w:bidi="ar"/>
                <w:rPrChange w:id="112" w:author="凤玲 辛" w:date="2023-10-22T19:06:00Z">
                  <w:rPr>
                    <w:rFonts w:ascii="Times New Roman" w:eastAsia="微软雅黑" w:hAnsi="Times New Roman" w:cs="Times New Roman"/>
                    <w:b/>
                    <w:bCs/>
                    <w:kern w:val="0"/>
                    <w:sz w:val="18"/>
                    <w:szCs w:val="18"/>
                    <w:lang w:bidi="ar"/>
                  </w:rPr>
                </w:rPrChange>
              </w:rPr>
              <w:t>47.76/42.92/9.32</w:t>
            </w:r>
          </w:p>
        </w:tc>
      </w:tr>
      <w:tr w:rsidR="00E53D8C" w:rsidRPr="00DD7DE7" w14:paraId="43A7B263" w14:textId="77777777" w:rsidTr="00795FDB">
        <w:tblPrEx>
          <w:tblW w:w="5000" w:type="pct"/>
          <w:tblBorders>
            <w:top w:val="single" w:sz="12" w:space="0" w:color="auto"/>
            <w:left w:val="none" w:sz="6" w:space="0" w:color="auto"/>
            <w:bottom w:val="single" w:sz="12" w:space="0" w:color="auto"/>
            <w:right w:val="none" w:sz="6" w:space="0" w:color="auto"/>
            <w:insideH w:val="outset" w:sz="6" w:space="0" w:color="auto"/>
            <w:insideV w:val="outset" w:sz="6" w:space="0" w:color="auto"/>
          </w:tblBorders>
          <w:tblLayout w:type="fixed"/>
          <w:tblPrExChange w:id="113" w:author="凤玲 辛" w:date="2023-10-22T19:43:00Z">
            <w:tblPrEx>
              <w:tblW w:w="5000" w:type="pct"/>
              <w:tblBorders>
                <w:top w:val="single" w:sz="12" w:space="0" w:color="auto"/>
                <w:left w:val="none" w:sz="6" w:space="0" w:color="auto"/>
                <w:bottom w:val="single" w:sz="12" w:space="0" w:color="auto"/>
                <w:right w:val="none" w:sz="6" w:space="0" w:color="auto"/>
                <w:insideH w:val="outset" w:sz="6" w:space="0" w:color="auto"/>
                <w:insideV w:val="outset" w:sz="6" w:space="0" w:color="auto"/>
              </w:tblBorders>
              <w:tblLayout w:type="fixed"/>
            </w:tblPrEx>
          </w:tblPrExChange>
        </w:tblPrEx>
        <w:trPr>
          <w:trHeight w:val="490"/>
          <w:trPrChange w:id="114" w:author="凤玲 辛" w:date="2023-10-22T19:43:00Z">
            <w:trPr>
              <w:gridAfter w:val="0"/>
              <w:trHeight w:val="490"/>
            </w:trPr>
          </w:trPrChange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tcPrChange w:id="115" w:author="凤玲 辛" w:date="2023-10-22T19:43:00Z">
              <w:tcPr>
                <w:tcW w:w="411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74FA871F" w14:textId="77777777" w:rsidR="00E53D8C" w:rsidRPr="00DD7DE7" w:rsidRDefault="0077579A" w:rsidP="00795FDB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rPrChange w:id="116" w:author="凤玲 辛" w:date="2023-10-22T19:06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DD7DE7">
              <w:rPr>
                <w:rFonts w:ascii="Times New Roman" w:eastAsia="微软雅黑" w:hAnsi="Times New Roman" w:cs="Times New Roman"/>
                <w:kern w:val="0"/>
                <w:sz w:val="22"/>
                <w:szCs w:val="22"/>
                <w:lang w:bidi="ar"/>
                <w:rPrChange w:id="117" w:author="凤玲 辛" w:date="2023-10-22T19:06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4 groups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tcPrChange w:id="118" w:author="凤玲 辛" w:date="2023-10-22T19:43:00Z">
              <w:tcPr>
                <w:tcW w:w="365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4A1EB988" w14:textId="77777777" w:rsidR="00E53D8C" w:rsidRPr="00DD7DE7" w:rsidRDefault="0077579A" w:rsidP="00795FDB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rPrChange w:id="119" w:author="凤玲 辛" w:date="2023-10-22T19:06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DD7DE7">
              <w:rPr>
                <w:rFonts w:ascii="Times New Roman" w:eastAsia="微软雅黑" w:hAnsi="Times New Roman" w:cs="Times New Roman"/>
                <w:kern w:val="0"/>
                <w:sz w:val="22"/>
                <w:szCs w:val="22"/>
                <w:lang w:bidi="ar"/>
                <w:rPrChange w:id="120" w:author="凤玲 辛" w:date="2023-10-22T19:06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0.89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tcPrChange w:id="121" w:author="凤玲 辛" w:date="2023-10-22T19:43:00Z">
              <w:tcPr>
                <w:tcW w:w="365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17C06742" w14:textId="77777777" w:rsidR="00E53D8C" w:rsidRPr="00DD7DE7" w:rsidRDefault="0077579A" w:rsidP="00795FDB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rPrChange w:id="122" w:author="凤玲 辛" w:date="2023-10-22T19:06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DD7DE7">
              <w:rPr>
                <w:rFonts w:ascii="Times New Roman" w:eastAsia="微软雅黑" w:hAnsi="Times New Roman" w:cs="Times New Roman"/>
                <w:kern w:val="0"/>
                <w:sz w:val="22"/>
                <w:szCs w:val="22"/>
                <w:lang w:bidi="ar"/>
                <w:rPrChange w:id="123" w:author="凤玲 辛" w:date="2023-10-22T19:06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0.86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tcPrChange w:id="124" w:author="凤玲 辛" w:date="2023-10-22T19:43:00Z">
              <w:tcPr>
                <w:tcW w:w="354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4B460214" w14:textId="77777777" w:rsidR="00E53D8C" w:rsidRPr="00DD7DE7" w:rsidRDefault="0077579A" w:rsidP="00795FDB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rPrChange w:id="125" w:author="凤玲 辛" w:date="2023-10-22T19:06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DD7DE7">
              <w:rPr>
                <w:rFonts w:ascii="Times New Roman" w:eastAsia="微软雅黑" w:hAnsi="Times New Roman" w:cs="Times New Roman"/>
                <w:kern w:val="0"/>
                <w:sz w:val="22"/>
                <w:szCs w:val="22"/>
                <w:lang w:bidi="ar"/>
                <w:rPrChange w:id="126" w:author="凤玲 辛" w:date="2023-10-22T19:06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0.88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tcPrChange w:id="127" w:author="凤玲 辛" w:date="2023-10-22T19:43:00Z">
              <w:tcPr>
                <w:tcW w:w="354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57CA8E75" w14:textId="77777777" w:rsidR="00E53D8C" w:rsidRPr="00DD7DE7" w:rsidRDefault="0077579A" w:rsidP="00795FDB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rPrChange w:id="128" w:author="凤玲 辛" w:date="2023-10-22T19:06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DD7DE7">
              <w:rPr>
                <w:rFonts w:ascii="Times New Roman" w:eastAsia="微软雅黑" w:hAnsi="Times New Roman" w:cs="Times New Roman"/>
                <w:kern w:val="0"/>
                <w:sz w:val="22"/>
                <w:szCs w:val="22"/>
                <w:lang w:bidi="ar"/>
                <w:rPrChange w:id="129" w:author="凤玲 辛" w:date="2023-10-22T19:06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0.93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tcPrChange w:id="130" w:author="凤玲 辛" w:date="2023-10-22T19:43:00Z">
              <w:tcPr>
                <w:tcW w:w="354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10C80C80" w14:textId="77777777" w:rsidR="00E53D8C" w:rsidRPr="00DD7DE7" w:rsidRDefault="00E53D8C" w:rsidP="00795FDB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rPrChange w:id="131" w:author="凤玲 辛" w:date="2023-10-22T19:06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tcPrChange w:id="132" w:author="凤玲 辛" w:date="2023-10-22T19:43:00Z">
              <w:tcPr>
                <w:tcW w:w="586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659456DA" w14:textId="77777777" w:rsidR="00E53D8C" w:rsidRPr="00DD7DE7" w:rsidRDefault="0077579A" w:rsidP="00795FDB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rPrChange w:id="133" w:author="凤玲 辛" w:date="2023-10-22T19:06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DD7DE7">
              <w:rPr>
                <w:rFonts w:ascii="Times New Roman" w:eastAsia="微软雅黑" w:hAnsi="Times New Roman" w:cs="Times New Roman"/>
                <w:kern w:val="0"/>
                <w:sz w:val="22"/>
                <w:szCs w:val="22"/>
                <w:lang w:bidi="ar"/>
                <w:rPrChange w:id="134" w:author="凤玲 辛" w:date="2023-10-22T19:06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-34238.67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tcPrChange w:id="135" w:author="凤玲 辛" w:date="2023-10-22T19:43:00Z">
              <w:tcPr>
                <w:tcW w:w="458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06D4C68F" w14:textId="77777777" w:rsidR="00E53D8C" w:rsidRPr="00DD7DE7" w:rsidRDefault="0077579A" w:rsidP="00795FDB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rPrChange w:id="136" w:author="凤玲 辛" w:date="2023-10-22T19:06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DD7DE7">
              <w:rPr>
                <w:rFonts w:ascii="Times New Roman" w:eastAsia="微软雅黑" w:hAnsi="Times New Roman" w:cs="Times New Roman"/>
                <w:kern w:val="0"/>
                <w:sz w:val="22"/>
                <w:szCs w:val="22"/>
                <w:lang w:bidi="ar"/>
                <w:rPrChange w:id="137" w:author="凤玲 辛" w:date="2023-10-22T19:06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-34226.36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tcPrChange w:id="138" w:author="凤玲 辛" w:date="2023-10-22T19:43:00Z">
              <w:tcPr>
                <w:tcW w:w="381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2BD21BDD" w14:textId="77777777" w:rsidR="00E53D8C" w:rsidRPr="00DD7DE7" w:rsidRDefault="0077579A" w:rsidP="00795FDB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rPrChange w:id="139" w:author="凤玲 辛" w:date="2023-10-22T19:06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DD7DE7">
              <w:rPr>
                <w:rFonts w:ascii="Times New Roman" w:eastAsia="微软雅黑" w:hAnsi="Times New Roman" w:cs="Times New Roman"/>
                <w:kern w:val="0"/>
                <w:sz w:val="22"/>
                <w:szCs w:val="22"/>
                <w:lang w:bidi="ar"/>
                <w:rPrChange w:id="140" w:author="凤玲 辛" w:date="2023-10-22T19:06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-34157.78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tcPrChange w:id="141" w:author="凤玲 辛" w:date="2023-10-22T19:43:00Z">
              <w:tcPr>
                <w:tcW w:w="408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3683C4CD" w14:textId="77777777" w:rsidR="00E53D8C" w:rsidRPr="00DD7DE7" w:rsidRDefault="0077579A" w:rsidP="00795FDB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rPrChange w:id="142" w:author="凤玲 辛" w:date="2023-10-22T19:06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DD7DE7">
              <w:rPr>
                <w:rFonts w:ascii="Times New Roman" w:eastAsia="微软雅黑" w:hAnsi="Times New Roman" w:cs="Times New Roman"/>
                <w:kern w:val="0"/>
                <w:sz w:val="22"/>
                <w:szCs w:val="22"/>
                <w:lang w:bidi="ar"/>
                <w:rPrChange w:id="143" w:author="凤玲 辛" w:date="2023-10-22T19:06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0.79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tcPrChange w:id="144" w:author="凤玲 辛" w:date="2023-10-22T19:43:00Z">
              <w:tcPr>
                <w:tcW w:w="957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7821CC4E" w14:textId="77777777" w:rsidR="00E53D8C" w:rsidRPr="00DD7DE7" w:rsidRDefault="0077579A" w:rsidP="00795FDB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rPrChange w:id="145" w:author="凤玲 辛" w:date="2023-10-22T19:06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DD7DE7">
              <w:rPr>
                <w:rFonts w:ascii="Times New Roman" w:eastAsia="微软雅黑" w:hAnsi="Times New Roman" w:cs="Times New Roman"/>
                <w:kern w:val="0"/>
                <w:sz w:val="22"/>
                <w:szCs w:val="22"/>
                <w:lang w:bidi="ar"/>
                <w:rPrChange w:id="146" w:author="凤玲 辛" w:date="2023-10-22T19:06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31.49/42.82/21.43/4.26</w:t>
            </w:r>
          </w:p>
        </w:tc>
      </w:tr>
      <w:tr w:rsidR="00E53D8C" w:rsidRPr="00DD7DE7" w14:paraId="2F0004D9" w14:textId="77777777" w:rsidTr="00795FDB">
        <w:tblPrEx>
          <w:tblW w:w="5000" w:type="pct"/>
          <w:tblBorders>
            <w:top w:val="single" w:sz="12" w:space="0" w:color="auto"/>
            <w:left w:val="none" w:sz="6" w:space="0" w:color="auto"/>
            <w:bottom w:val="single" w:sz="12" w:space="0" w:color="auto"/>
            <w:right w:val="none" w:sz="6" w:space="0" w:color="auto"/>
            <w:insideH w:val="outset" w:sz="6" w:space="0" w:color="auto"/>
            <w:insideV w:val="outset" w:sz="6" w:space="0" w:color="auto"/>
          </w:tblBorders>
          <w:tblLayout w:type="fixed"/>
          <w:tblPrExChange w:id="147" w:author="凤玲 辛" w:date="2023-10-22T19:43:00Z">
            <w:tblPrEx>
              <w:tblW w:w="5000" w:type="pct"/>
              <w:tblBorders>
                <w:top w:val="single" w:sz="12" w:space="0" w:color="auto"/>
                <w:left w:val="none" w:sz="6" w:space="0" w:color="auto"/>
                <w:bottom w:val="single" w:sz="12" w:space="0" w:color="auto"/>
                <w:right w:val="none" w:sz="6" w:space="0" w:color="auto"/>
                <w:insideH w:val="outset" w:sz="6" w:space="0" w:color="auto"/>
                <w:insideV w:val="outset" w:sz="6" w:space="0" w:color="auto"/>
              </w:tblBorders>
              <w:tblLayout w:type="fixed"/>
            </w:tblPrEx>
          </w:tblPrExChange>
        </w:tblPrEx>
        <w:trPr>
          <w:trHeight w:val="500"/>
          <w:trPrChange w:id="148" w:author="凤玲 辛" w:date="2023-10-22T19:43:00Z">
            <w:trPr>
              <w:gridAfter w:val="0"/>
              <w:trHeight w:val="500"/>
            </w:trPr>
          </w:trPrChange>
        </w:trPr>
        <w:tc>
          <w:tcPr>
            <w:tcW w:w="41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tcPrChange w:id="149" w:author="凤玲 辛" w:date="2023-10-22T19:43:00Z">
              <w:tcPr>
                <w:tcW w:w="411" w:type="pct"/>
                <w:tcBorders>
                  <w:top w:val="nil"/>
                  <w:left w:val="nil"/>
                  <w:bottom w:val="single" w:sz="12" w:space="0" w:color="auto"/>
                  <w:right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13736918" w14:textId="77777777" w:rsidR="00E53D8C" w:rsidRPr="00DD7DE7" w:rsidRDefault="0077579A" w:rsidP="00795FDB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rPrChange w:id="150" w:author="凤玲 辛" w:date="2023-10-22T19:06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DD7DE7">
              <w:rPr>
                <w:rFonts w:ascii="Times New Roman" w:eastAsia="微软雅黑" w:hAnsi="Times New Roman" w:cs="Times New Roman"/>
                <w:kern w:val="0"/>
                <w:sz w:val="22"/>
                <w:szCs w:val="22"/>
                <w:lang w:bidi="ar"/>
                <w:rPrChange w:id="151" w:author="凤玲 辛" w:date="2023-10-22T19:06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5 groups</w:t>
            </w:r>
          </w:p>
        </w:tc>
        <w:tc>
          <w:tcPr>
            <w:tcW w:w="36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tcPrChange w:id="152" w:author="凤玲 辛" w:date="2023-10-22T19:43:00Z">
              <w:tcPr>
                <w:tcW w:w="365" w:type="pct"/>
                <w:gridSpan w:val="2"/>
                <w:tcBorders>
                  <w:top w:val="nil"/>
                  <w:left w:val="nil"/>
                  <w:bottom w:val="single" w:sz="12" w:space="0" w:color="auto"/>
                  <w:right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4D936B20" w14:textId="77777777" w:rsidR="00E53D8C" w:rsidRPr="00DD7DE7" w:rsidRDefault="0077579A" w:rsidP="00795FDB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rPrChange w:id="153" w:author="凤玲 辛" w:date="2023-10-22T19:06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DD7DE7">
              <w:rPr>
                <w:rFonts w:ascii="Times New Roman" w:eastAsia="微软雅黑" w:hAnsi="Times New Roman" w:cs="Times New Roman"/>
                <w:kern w:val="0"/>
                <w:sz w:val="22"/>
                <w:szCs w:val="22"/>
                <w:lang w:bidi="ar"/>
                <w:rPrChange w:id="154" w:author="凤玲 辛" w:date="2023-10-22T19:06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0.86</w:t>
            </w:r>
          </w:p>
        </w:tc>
        <w:tc>
          <w:tcPr>
            <w:tcW w:w="36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tcPrChange w:id="155" w:author="凤玲 辛" w:date="2023-10-22T19:43:00Z">
              <w:tcPr>
                <w:tcW w:w="365" w:type="pct"/>
                <w:gridSpan w:val="2"/>
                <w:tcBorders>
                  <w:top w:val="nil"/>
                  <w:left w:val="nil"/>
                  <w:bottom w:val="single" w:sz="12" w:space="0" w:color="auto"/>
                  <w:right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2B818750" w14:textId="77777777" w:rsidR="00E53D8C" w:rsidRPr="00DD7DE7" w:rsidRDefault="0077579A" w:rsidP="00795FDB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rPrChange w:id="156" w:author="凤玲 辛" w:date="2023-10-22T19:06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DD7DE7">
              <w:rPr>
                <w:rFonts w:ascii="Times New Roman" w:eastAsia="微软雅黑" w:hAnsi="Times New Roman" w:cs="Times New Roman"/>
                <w:kern w:val="0"/>
                <w:sz w:val="22"/>
                <w:szCs w:val="22"/>
                <w:lang w:bidi="ar"/>
                <w:rPrChange w:id="157" w:author="凤玲 辛" w:date="2023-10-22T19:06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0.83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tcPrChange w:id="158" w:author="凤玲 辛" w:date="2023-10-22T19:43:00Z">
              <w:tcPr>
                <w:tcW w:w="354" w:type="pct"/>
                <w:gridSpan w:val="2"/>
                <w:tcBorders>
                  <w:top w:val="nil"/>
                  <w:left w:val="nil"/>
                  <w:bottom w:val="single" w:sz="12" w:space="0" w:color="auto"/>
                  <w:right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2330D5FD" w14:textId="77777777" w:rsidR="00E53D8C" w:rsidRPr="00DD7DE7" w:rsidRDefault="0077579A" w:rsidP="00795FDB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rPrChange w:id="159" w:author="凤玲 辛" w:date="2023-10-22T19:06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DD7DE7">
              <w:rPr>
                <w:rFonts w:ascii="Times New Roman" w:eastAsia="微软雅黑" w:hAnsi="Times New Roman" w:cs="Times New Roman"/>
                <w:kern w:val="0"/>
                <w:sz w:val="22"/>
                <w:szCs w:val="22"/>
                <w:lang w:bidi="ar"/>
                <w:rPrChange w:id="160" w:author="凤玲 辛" w:date="2023-10-22T19:06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0.85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tcPrChange w:id="161" w:author="凤玲 辛" w:date="2023-10-22T19:43:00Z">
              <w:tcPr>
                <w:tcW w:w="354" w:type="pct"/>
                <w:gridSpan w:val="2"/>
                <w:tcBorders>
                  <w:top w:val="nil"/>
                  <w:left w:val="nil"/>
                  <w:bottom w:val="single" w:sz="12" w:space="0" w:color="auto"/>
                  <w:right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238E2128" w14:textId="77777777" w:rsidR="00E53D8C" w:rsidRPr="00DD7DE7" w:rsidRDefault="0077579A" w:rsidP="00795FDB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rPrChange w:id="162" w:author="凤玲 辛" w:date="2023-10-22T19:06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DD7DE7">
              <w:rPr>
                <w:rFonts w:ascii="Times New Roman" w:eastAsia="微软雅黑" w:hAnsi="Times New Roman" w:cs="Times New Roman"/>
                <w:kern w:val="0"/>
                <w:sz w:val="22"/>
                <w:szCs w:val="22"/>
                <w:lang w:bidi="ar"/>
                <w:rPrChange w:id="163" w:author="凤玲 辛" w:date="2023-10-22T19:06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0.89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tcPrChange w:id="164" w:author="凤玲 辛" w:date="2023-10-22T19:43:00Z">
              <w:tcPr>
                <w:tcW w:w="354" w:type="pct"/>
                <w:gridSpan w:val="2"/>
                <w:tcBorders>
                  <w:top w:val="nil"/>
                  <w:left w:val="nil"/>
                  <w:bottom w:val="single" w:sz="12" w:space="0" w:color="auto"/>
                  <w:right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1E9AB1A2" w14:textId="77777777" w:rsidR="00E53D8C" w:rsidRPr="00DD7DE7" w:rsidRDefault="0077579A" w:rsidP="00795FDB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rPrChange w:id="165" w:author="凤玲 辛" w:date="2023-10-22T19:06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DD7DE7">
              <w:rPr>
                <w:rFonts w:ascii="Times New Roman" w:eastAsia="微软雅黑" w:hAnsi="Times New Roman" w:cs="Times New Roman"/>
                <w:kern w:val="0"/>
                <w:sz w:val="22"/>
                <w:szCs w:val="22"/>
                <w:lang w:bidi="ar"/>
                <w:rPrChange w:id="166" w:author="凤玲 辛" w:date="2023-10-22T19:06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0.05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tcPrChange w:id="167" w:author="凤玲 辛" w:date="2023-10-22T19:43:00Z">
              <w:tcPr>
                <w:tcW w:w="586" w:type="pct"/>
                <w:gridSpan w:val="2"/>
                <w:tcBorders>
                  <w:top w:val="nil"/>
                  <w:left w:val="nil"/>
                  <w:bottom w:val="single" w:sz="12" w:space="0" w:color="auto"/>
                  <w:right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2F9D4CE0" w14:textId="77777777" w:rsidR="00E53D8C" w:rsidRPr="00DD7DE7" w:rsidRDefault="0077579A" w:rsidP="00795FDB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rPrChange w:id="168" w:author="凤玲 辛" w:date="2023-10-22T19:06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DD7DE7">
              <w:rPr>
                <w:rFonts w:ascii="Times New Roman" w:eastAsia="微软雅黑" w:hAnsi="Times New Roman" w:cs="Times New Roman"/>
                <w:kern w:val="0"/>
                <w:sz w:val="22"/>
                <w:szCs w:val="22"/>
                <w:lang w:bidi="ar"/>
                <w:rPrChange w:id="169" w:author="凤玲 辛" w:date="2023-10-22T19:06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33406.23</w:t>
            </w:r>
          </w:p>
        </w:tc>
        <w:tc>
          <w:tcPr>
            <w:tcW w:w="45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tcPrChange w:id="170" w:author="凤玲 辛" w:date="2023-10-22T19:43:00Z">
              <w:tcPr>
                <w:tcW w:w="458" w:type="pct"/>
                <w:gridSpan w:val="2"/>
                <w:tcBorders>
                  <w:top w:val="nil"/>
                  <w:left w:val="nil"/>
                  <w:bottom w:val="single" w:sz="12" w:space="0" w:color="auto"/>
                  <w:right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409AE99E" w14:textId="77777777" w:rsidR="00E53D8C" w:rsidRPr="00DD7DE7" w:rsidRDefault="0077579A" w:rsidP="00795FDB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rPrChange w:id="171" w:author="凤玲 辛" w:date="2023-10-22T19:06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DD7DE7">
              <w:rPr>
                <w:rFonts w:ascii="Times New Roman" w:eastAsia="微软雅黑" w:hAnsi="Times New Roman" w:cs="Times New Roman"/>
                <w:kern w:val="0"/>
                <w:sz w:val="22"/>
                <w:szCs w:val="22"/>
                <w:lang w:bidi="ar"/>
                <w:rPrChange w:id="172" w:author="凤玲 辛" w:date="2023-10-22T19:06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-33389.81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tcPrChange w:id="173" w:author="凤玲 辛" w:date="2023-10-22T19:43:00Z">
              <w:tcPr>
                <w:tcW w:w="381" w:type="pct"/>
                <w:gridSpan w:val="2"/>
                <w:tcBorders>
                  <w:top w:val="nil"/>
                  <w:left w:val="nil"/>
                  <w:bottom w:val="single" w:sz="12" w:space="0" w:color="auto"/>
                  <w:right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12012DBD" w14:textId="77777777" w:rsidR="00E53D8C" w:rsidRPr="00DD7DE7" w:rsidRDefault="0077579A" w:rsidP="00795FDB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rPrChange w:id="174" w:author="凤玲 辛" w:date="2023-10-22T19:06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DD7DE7">
              <w:rPr>
                <w:rFonts w:ascii="Times New Roman" w:eastAsia="微软雅黑" w:hAnsi="Times New Roman" w:cs="Times New Roman"/>
                <w:kern w:val="0"/>
                <w:sz w:val="22"/>
                <w:szCs w:val="22"/>
                <w:lang w:bidi="ar"/>
                <w:rPrChange w:id="175" w:author="凤玲 辛" w:date="2023-10-22T19:06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-33298.38</w:t>
            </w:r>
          </w:p>
        </w:tc>
        <w:tc>
          <w:tcPr>
            <w:tcW w:w="40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tcPrChange w:id="176" w:author="凤玲 辛" w:date="2023-10-22T19:43:00Z">
              <w:tcPr>
                <w:tcW w:w="408" w:type="pct"/>
                <w:gridSpan w:val="2"/>
                <w:tcBorders>
                  <w:top w:val="nil"/>
                  <w:left w:val="nil"/>
                  <w:bottom w:val="single" w:sz="12" w:space="0" w:color="auto"/>
                  <w:right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52446F3F" w14:textId="77777777" w:rsidR="00E53D8C" w:rsidRPr="00DD7DE7" w:rsidRDefault="0077579A" w:rsidP="00795FDB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rPrChange w:id="177" w:author="凤玲 辛" w:date="2023-10-22T19:06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DD7DE7">
              <w:rPr>
                <w:rFonts w:ascii="Times New Roman" w:eastAsia="微软雅黑" w:hAnsi="Times New Roman" w:cs="Times New Roman"/>
                <w:kern w:val="0"/>
                <w:sz w:val="22"/>
                <w:szCs w:val="22"/>
                <w:lang w:bidi="ar"/>
                <w:rPrChange w:id="178" w:author="凤玲 辛" w:date="2023-10-22T19:06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0.78</w:t>
            </w:r>
          </w:p>
        </w:tc>
        <w:tc>
          <w:tcPr>
            <w:tcW w:w="95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tcPrChange w:id="179" w:author="凤玲 辛" w:date="2023-10-22T19:43:00Z">
              <w:tcPr>
                <w:tcW w:w="957" w:type="pct"/>
                <w:gridSpan w:val="2"/>
                <w:tcBorders>
                  <w:top w:val="nil"/>
                  <w:left w:val="nil"/>
                  <w:bottom w:val="single" w:sz="12" w:space="0" w:color="auto"/>
                  <w:right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266C9795" w14:textId="77777777" w:rsidR="00E53D8C" w:rsidRPr="00DD7DE7" w:rsidRDefault="0077579A" w:rsidP="00795FDB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rPrChange w:id="180" w:author="凤玲 辛" w:date="2023-10-22T19:06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DD7DE7">
              <w:rPr>
                <w:rFonts w:ascii="Times New Roman" w:eastAsia="微软雅黑" w:hAnsi="Times New Roman" w:cs="Times New Roman"/>
                <w:kern w:val="0"/>
                <w:sz w:val="22"/>
                <w:szCs w:val="22"/>
                <w:lang w:bidi="ar"/>
                <w:rPrChange w:id="181" w:author="凤玲 辛" w:date="2023-10-22T19:06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24.36/40.32/26.11/8.02/1.19</w:t>
            </w:r>
          </w:p>
        </w:tc>
      </w:tr>
    </w:tbl>
    <w:p w14:paraId="4FAAAF1B" w14:textId="77777777" w:rsidR="00333ED9" w:rsidRDefault="00333ED9">
      <w:pPr>
        <w:ind w:rightChars="-94" w:right="-197"/>
        <w:jc w:val="left"/>
        <w:rPr>
          <w:ins w:id="182" w:author="凤玲 辛" w:date="2023-10-23T18:56:00Z"/>
          <w:rFonts w:ascii="Times New Roman" w:hAnsi="Times New Roman" w:cs="Times New Roman"/>
          <w:b/>
          <w:bCs/>
          <w:sz w:val="22"/>
          <w:szCs w:val="22"/>
        </w:rPr>
      </w:pPr>
    </w:p>
    <w:p w14:paraId="4BB29BDC" w14:textId="77777777" w:rsidR="00333ED9" w:rsidRDefault="00333ED9">
      <w:pPr>
        <w:ind w:rightChars="-94" w:right="-197"/>
        <w:jc w:val="left"/>
        <w:rPr>
          <w:ins w:id="183" w:author="凤玲 辛" w:date="2023-10-23T18:57:00Z"/>
          <w:rFonts w:ascii="Times New Roman" w:hAnsi="Times New Roman" w:cs="Times New Roman"/>
          <w:b/>
          <w:bCs/>
          <w:sz w:val="22"/>
          <w:szCs w:val="22"/>
        </w:rPr>
      </w:pPr>
    </w:p>
    <w:p w14:paraId="5262D441" w14:textId="77777777" w:rsidR="00333ED9" w:rsidRDefault="00333ED9">
      <w:pPr>
        <w:ind w:rightChars="-94" w:right="-197"/>
        <w:jc w:val="left"/>
        <w:rPr>
          <w:ins w:id="184" w:author="凤玲 辛" w:date="2023-10-23T18:57:00Z"/>
          <w:rFonts w:ascii="Times New Roman" w:hAnsi="Times New Roman" w:cs="Times New Roman"/>
          <w:b/>
          <w:bCs/>
          <w:sz w:val="22"/>
          <w:szCs w:val="22"/>
        </w:rPr>
      </w:pPr>
    </w:p>
    <w:p w14:paraId="20777031" w14:textId="77777777" w:rsidR="00333ED9" w:rsidRDefault="00333ED9">
      <w:pPr>
        <w:ind w:rightChars="-94" w:right="-197"/>
        <w:jc w:val="left"/>
        <w:rPr>
          <w:ins w:id="185" w:author="凤玲 辛" w:date="2023-10-23T18:57:00Z"/>
          <w:rFonts w:ascii="Times New Roman" w:hAnsi="Times New Roman" w:cs="Times New Roman"/>
          <w:b/>
          <w:bCs/>
          <w:sz w:val="22"/>
          <w:szCs w:val="22"/>
        </w:rPr>
      </w:pPr>
    </w:p>
    <w:p w14:paraId="29750211" w14:textId="77777777" w:rsidR="00333ED9" w:rsidRDefault="00333ED9">
      <w:pPr>
        <w:ind w:rightChars="-94" w:right="-197"/>
        <w:jc w:val="left"/>
        <w:rPr>
          <w:ins w:id="186" w:author="凤玲 辛" w:date="2023-10-23T18:57:00Z"/>
          <w:rFonts w:ascii="Times New Roman" w:hAnsi="Times New Roman" w:cs="Times New Roman"/>
          <w:b/>
          <w:bCs/>
          <w:sz w:val="22"/>
          <w:szCs w:val="22"/>
        </w:rPr>
      </w:pPr>
    </w:p>
    <w:p w14:paraId="2E1A7EEC" w14:textId="77777777" w:rsidR="00333ED9" w:rsidRDefault="00333ED9">
      <w:pPr>
        <w:ind w:rightChars="-94" w:right="-197"/>
        <w:jc w:val="left"/>
        <w:rPr>
          <w:ins w:id="187" w:author="凤玲 辛" w:date="2023-10-23T18:57:00Z"/>
          <w:rFonts w:ascii="Times New Roman" w:hAnsi="Times New Roman" w:cs="Times New Roman"/>
          <w:b/>
          <w:bCs/>
          <w:sz w:val="22"/>
          <w:szCs w:val="22"/>
        </w:rPr>
      </w:pPr>
    </w:p>
    <w:p w14:paraId="6827FC20" w14:textId="77777777" w:rsidR="00333ED9" w:rsidRDefault="00333ED9">
      <w:pPr>
        <w:ind w:rightChars="-94" w:right="-197"/>
        <w:jc w:val="left"/>
        <w:rPr>
          <w:ins w:id="188" w:author="凤玲 辛" w:date="2023-10-23T18:58:00Z"/>
          <w:rFonts w:ascii="Times New Roman" w:hAnsi="Times New Roman" w:cs="Times New Roman"/>
          <w:b/>
          <w:bCs/>
          <w:sz w:val="22"/>
          <w:szCs w:val="22"/>
        </w:rPr>
      </w:pPr>
    </w:p>
    <w:p w14:paraId="5FBB70CC" w14:textId="77777777" w:rsidR="00333ED9" w:rsidRDefault="00333ED9">
      <w:pPr>
        <w:ind w:rightChars="-94" w:right="-197"/>
        <w:jc w:val="left"/>
        <w:rPr>
          <w:ins w:id="189" w:author="凤玲 辛" w:date="2023-10-23T18:58:00Z"/>
          <w:rFonts w:ascii="Times New Roman" w:hAnsi="Times New Roman" w:cs="Times New Roman"/>
          <w:b/>
          <w:bCs/>
          <w:sz w:val="22"/>
          <w:szCs w:val="22"/>
        </w:rPr>
      </w:pPr>
    </w:p>
    <w:p w14:paraId="0A0FAFCB" w14:textId="77777777" w:rsidR="00333ED9" w:rsidRDefault="00333ED9">
      <w:pPr>
        <w:ind w:rightChars="-94" w:right="-197"/>
        <w:jc w:val="left"/>
        <w:rPr>
          <w:ins w:id="190" w:author="凤玲 辛" w:date="2023-10-23T18:58:00Z"/>
          <w:rFonts w:ascii="Times New Roman" w:hAnsi="Times New Roman" w:cs="Times New Roman"/>
          <w:b/>
          <w:bCs/>
          <w:sz w:val="22"/>
          <w:szCs w:val="22"/>
        </w:rPr>
      </w:pPr>
    </w:p>
    <w:p w14:paraId="6E5569ED" w14:textId="77777777" w:rsidR="00333ED9" w:rsidRDefault="00333ED9">
      <w:pPr>
        <w:ind w:rightChars="-94" w:right="-197"/>
        <w:jc w:val="left"/>
        <w:rPr>
          <w:ins w:id="191" w:author="凤玲 辛" w:date="2023-10-23T18:58:00Z"/>
          <w:rFonts w:ascii="Times New Roman" w:hAnsi="Times New Roman" w:cs="Times New Roman"/>
          <w:b/>
          <w:bCs/>
          <w:sz w:val="22"/>
          <w:szCs w:val="22"/>
        </w:rPr>
      </w:pPr>
    </w:p>
    <w:p w14:paraId="058C1427" w14:textId="77777777" w:rsidR="00333ED9" w:rsidRDefault="00333ED9">
      <w:pPr>
        <w:ind w:rightChars="-94" w:right="-197"/>
        <w:jc w:val="left"/>
        <w:rPr>
          <w:ins w:id="192" w:author="凤玲 辛" w:date="2023-10-23T18:58:00Z"/>
          <w:rFonts w:ascii="Times New Roman" w:hAnsi="Times New Roman" w:cs="Times New Roman"/>
          <w:b/>
          <w:bCs/>
          <w:sz w:val="22"/>
          <w:szCs w:val="22"/>
        </w:rPr>
      </w:pPr>
    </w:p>
    <w:p w14:paraId="0E4E7E87" w14:textId="77777777" w:rsidR="00333ED9" w:rsidRDefault="00333ED9">
      <w:pPr>
        <w:ind w:rightChars="-94" w:right="-197"/>
        <w:jc w:val="left"/>
        <w:rPr>
          <w:ins w:id="193" w:author="凤玲 辛" w:date="2023-10-23T18:58:00Z"/>
          <w:rFonts w:ascii="Times New Roman" w:hAnsi="Times New Roman" w:cs="Times New Roman"/>
          <w:b/>
          <w:bCs/>
          <w:sz w:val="22"/>
          <w:szCs w:val="22"/>
        </w:rPr>
      </w:pPr>
    </w:p>
    <w:p w14:paraId="265DDFD7" w14:textId="77777777" w:rsidR="00333ED9" w:rsidRDefault="00333ED9">
      <w:pPr>
        <w:ind w:rightChars="-94" w:right="-197"/>
        <w:jc w:val="left"/>
        <w:rPr>
          <w:ins w:id="194" w:author="凤玲 辛" w:date="2023-10-23T18:58:00Z"/>
          <w:rFonts w:ascii="Times New Roman" w:hAnsi="Times New Roman" w:cs="Times New Roman"/>
          <w:b/>
          <w:bCs/>
          <w:sz w:val="22"/>
          <w:szCs w:val="22"/>
        </w:rPr>
      </w:pPr>
    </w:p>
    <w:p w14:paraId="699202BE" w14:textId="1F4C6B3A" w:rsidR="00E53D8C" w:rsidRDefault="00CD6BF0">
      <w:pPr>
        <w:ind w:rightChars="-94" w:right="-197"/>
        <w:jc w:val="left"/>
        <w:rPr>
          <w:ins w:id="195" w:author="凤玲 辛" w:date="2023-10-23T22:41:00Z"/>
          <w:rFonts w:ascii="Times New Roman" w:hAnsi="Times New Roman" w:cs="Times New Roman"/>
          <w:b/>
          <w:sz w:val="22"/>
          <w:szCs w:val="22"/>
        </w:rPr>
      </w:pPr>
      <w:ins w:id="196" w:author="凤玲 辛" w:date="2023-10-23T17:19:00Z">
        <w:r>
          <w:rPr>
            <w:rFonts w:ascii="Times New Roman" w:hAnsi="Times New Roman" w:cs="Times New Roman"/>
            <w:b/>
            <w:bCs/>
            <w:sz w:val="22"/>
            <w:szCs w:val="22"/>
          </w:rPr>
          <w:t>Supplementary</w:t>
        </w:r>
      </w:ins>
      <w:ins w:id="197" w:author="凤玲 辛" w:date="2023-10-23T18:25:00Z">
        <w:r w:rsidR="00B0228D">
          <w:rPr>
            <w:rFonts w:ascii="Times New Roman" w:hAnsi="Times New Roman" w:cs="Times New Roman"/>
            <w:b/>
            <w:bCs/>
            <w:sz w:val="22"/>
            <w:szCs w:val="22"/>
          </w:rPr>
          <w:t xml:space="preserve"> </w:t>
        </w:r>
      </w:ins>
      <w:ins w:id="198" w:author="凤玲 辛" w:date="2023-10-23T17:19:00Z">
        <w:r w:rsidRPr="00EE39AB">
          <w:rPr>
            <w:rFonts w:ascii="Times New Roman" w:hAnsi="Times New Roman" w:cs="Times New Roman"/>
            <w:b/>
            <w:bCs/>
            <w:sz w:val="22"/>
            <w:szCs w:val="22"/>
          </w:rPr>
          <w:t xml:space="preserve">Table 2. </w:t>
        </w:r>
        <w:r w:rsidRPr="00C24C4B">
          <w:rPr>
            <w:rFonts w:ascii="Times New Roman" w:hAnsi="Times New Roman" w:cs="Times New Roman"/>
            <w:b/>
            <w:bCs/>
            <w:sz w:val="22"/>
            <w:szCs w:val="22"/>
            <w:rPrChange w:id="199" w:author="凤玲 辛" w:date="2023-10-23T19:10:00Z"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yellow"/>
              </w:rPr>
            </w:rPrChange>
          </w:rPr>
          <w:t>Baseline characteristics of partici</w:t>
        </w:r>
      </w:ins>
      <w:r w:rsidR="0077579A" w:rsidRPr="00C24C4B">
        <w:rPr>
          <w:rFonts w:ascii="Times New Roman" w:hAnsi="Times New Roman" w:cs="Times New Roman"/>
          <w:b/>
          <w:sz w:val="22"/>
          <w:szCs w:val="22"/>
          <w:rPrChange w:id="200" w:author="凤玲 辛" w:date="2023-10-23T19:10:00Z">
            <w:rPr>
              <w:rFonts w:ascii="Times New Roman" w:hAnsi="Times New Roman" w:cs="Times New Roman"/>
              <w:bCs/>
              <w:szCs w:val="21"/>
            </w:rPr>
          </w:rPrChange>
        </w:rPr>
        <w:t xml:space="preserve">pants according to quartiles of </w:t>
      </w:r>
      <w:proofErr w:type="spellStart"/>
      <w:r w:rsidR="0077579A" w:rsidRPr="00C24C4B">
        <w:rPr>
          <w:rFonts w:ascii="Times New Roman" w:hAnsi="Times New Roman" w:cs="Times New Roman"/>
          <w:b/>
          <w:sz w:val="22"/>
          <w:szCs w:val="22"/>
          <w:rPrChange w:id="201" w:author="凤玲 辛" w:date="2023-10-23T19:10:00Z">
            <w:rPr>
              <w:rFonts w:ascii="Times New Roman" w:hAnsi="Times New Roman" w:cs="Times New Roman"/>
              <w:bCs/>
              <w:szCs w:val="21"/>
            </w:rPr>
          </w:rPrChange>
        </w:rPr>
        <w:t>TyG</w:t>
      </w:r>
      <w:proofErr w:type="spellEnd"/>
      <w:r w:rsidR="0077579A" w:rsidRPr="00C24C4B">
        <w:rPr>
          <w:rFonts w:ascii="Times New Roman" w:hAnsi="Times New Roman" w:cs="Times New Roman"/>
          <w:b/>
          <w:sz w:val="22"/>
          <w:szCs w:val="22"/>
          <w:rPrChange w:id="202" w:author="凤玲 辛" w:date="2023-10-23T19:10:00Z">
            <w:rPr>
              <w:rFonts w:ascii="Times New Roman" w:hAnsi="Times New Roman" w:cs="Times New Roman"/>
              <w:bCs/>
              <w:szCs w:val="21"/>
            </w:rPr>
          </w:rPrChange>
        </w:rPr>
        <w:t xml:space="preserve"> index</w:t>
      </w:r>
    </w:p>
    <w:p w14:paraId="6537E2DA" w14:textId="77777777" w:rsidR="00EF6B0B" w:rsidRPr="00315181" w:rsidRDefault="00EF6B0B">
      <w:pPr>
        <w:ind w:rightChars="-94" w:right="-197"/>
        <w:jc w:val="left"/>
        <w:rPr>
          <w:rFonts w:ascii="Times New Roman" w:hAnsi="Times New Roman" w:cs="Times New Roman"/>
          <w:b/>
          <w:sz w:val="22"/>
          <w:szCs w:val="22"/>
          <w:rPrChange w:id="203" w:author="凤玲 辛" w:date="2023-10-21T17:01:00Z">
            <w:rPr>
              <w:rFonts w:ascii="Times New Roman" w:hAnsi="Times New Roman" w:cs="Times New Roman"/>
              <w:bCs/>
              <w:szCs w:val="21"/>
            </w:rPr>
          </w:rPrChange>
        </w:rPr>
        <w:pPrChange w:id="204" w:author="凤玲 辛" w:date="2023-10-23T17:19:00Z">
          <w:pPr>
            <w:jc w:val="center"/>
          </w:pPr>
        </w:pPrChange>
      </w:pPr>
    </w:p>
    <w:tbl>
      <w:tblPr>
        <w:tblW w:w="15209" w:type="dxa"/>
        <w:tblInd w:w="-567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  <w:tblPrChange w:id="205" w:author="凤玲 辛" w:date="2023-10-22T19:14:00Z">
          <w:tblPr>
            <w:tblW w:w="13948" w:type="dxa"/>
            <w:tblInd w:w="-567" w:type="dxa"/>
            <w:tblBorders>
              <w:top w:val="single" w:sz="12" w:space="0" w:color="auto"/>
              <w:bottom w:val="single" w:sz="12" w:space="0" w:color="auto"/>
            </w:tblBorders>
            <w:tblLook w:val="04A0" w:firstRow="1" w:lastRow="0" w:firstColumn="1" w:lastColumn="0" w:noHBand="0" w:noVBand="1"/>
          </w:tblPr>
        </w:tblPrChange>
      </w:tblPr>
      <w:tblGrid>
        <w:gridCol w:w="1843"/>
        <w:gridCol w:w="2438"/>
        <w:gridCol w:w="2438"/>
        <w:gridCol w:w="2438"/>
        <w:gridCol w:w="2438"/>
        <w:gridCol w:w="2438"/>
        <w:gridCol w:w="1176"/>
        <w:tblGridChange w:id="206">
          <w:tblGrid>
            <w:gridCol w:w="1843"/>
            <w:gridCol w:w="2438"/>
            <w:gridCol w:w="2438"/>
            <w:gridCol w:w="2438"/>
            <w:gridCol w:w="1734"/>
            <w:gridCol w:w="704"/>
            <w:gridCol w:w="1177"/>
            <w:gridCol w:w="704"/>
            <w:gridCol w:w="472"/>
            <w:gridCol w:w="704"/>
          </w:tblGrid>
        </w:tblGridChange>
      </w:tblGrid>
      <w:tr w:rsidR="00DD7DE7" w:rsidRPr="00304826" w14:paraId="00965ADA" w14:textId="77777777" w:rsidTr="00DD7DE7">
        <w:trPr>
          <w:trHeight w:val="398"/>
          <w:trPrChange w:id="207" w:author="凤玲 辛" w:date="2023-10-22T19:14:00Z">
            <w:trPr>
              <w:gridAfter w:val="0"/>
              <w:trHeight w:val="398"/>
            </w:trPr>
          </w:trPrChange>
        </w:trPr>
        <w:tc>
          <w:tcPr>
            <w:tcW w:w="1843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tcPrChange w:id="208" w:author="凤玲 辛" w:date="2023-10-22T19:14:00Z">
              <w:tcPr>
                <w:tcW w:w="1843" w:type="dxa"/>
                <w:tcBorders>
                  <w:top w:val="single" w:sz="12" w:space="0" w:color="auto"/>
                  <w:left w:val="nil"/>
                  <w:bottom w:val="single" w:sz="6" w:space="0" w:color="auto"/>
                  <w:right w:val="nil"/>
                </w:tcBorders>
                <w:noWrap/>
                <w:vAlign w:val="center"/>
              </w:tcPr>
            </w:tcPrChange>
          </w:tcPr>
          <w:p w14:paraId="2180200C" w14:textId="77777777" w:rsidR="00E53D8C" w:rsidRPr="00304826" w:rsidRDefault="0077579A">
            <w:pPr>
              <w:adjustRightInd w:val="0"/>
              <w:snapToGrid w:val="0"/>
              <w:ind w:leftChars="42" w:left="88" w:rightChars="-223" w:right="-468"/>
              <w:jc w:val="left"/>
              <w:rPr>
                <w:rFonts w:ascii="Times New Roman" w:eastAsia="微软雅黑" w:hAnsi="Times New Roman" w:cs="Times New Roman"/>
                <w:b/>
                <w:bCs/>
                <w:color w:val="000000" w:themeColor="text1"/>
                <w:sz w:val="22"/>
                <w:szCs w:val="22"/>
                <w:rPrChange w:id="209" w:author="凤玲 辛" w:date="2023-10-23T19:34:00Z">
                  <w:rPr>
                    <w:rFonts w:ascii="Times New Roman" w:eastAsia="微软雅黑" w:hAnsi="Times New Roman" w:cs="Times New Roman"/>
                    <w:b/>
                    <w:bCs/>
                    <w:color w:val="000000" w:themeColor="text1"/>
                    <w:sz w:val="18"/>
                    <w:szCs w:val="18"/>
                  </w:rPr>
                </w:rPrChange>
              </w:rPr>
              <w:pPrChange w:id="210" w:author="凤玲 辛" w:date="2023-10-21T17:23:00Z">
                <w:pPr>
                  <w:adjustRightInd w:val="0"/>
                  <w:snapToGrid w:val="0"/>
                  <w:jc w:val="left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b/>
                <w:bCs/>
                <w:color w:val="000000" w:themeColor="text1"/>
                <w:sz w:val="22"/>
                <w:szCs w:val="22"/>
                <w:rPrChange w:id="211" w:author="凤玲 辛" w:date="2023-10-23T19:34:00Z">
                  <w:rPr>
                    <w:rFonts w:ascii="Times New Roman" w:eastAsia="微软雅黑" w:hAnsi="Times New Roman" w:cs="Times New Roman"/>
                    <w:b/>
                    <w:bCs/>
                    <w:color w:val="000000" w:themeColor="text1"/>
                    <w:sz w:val="18"/>
                    <w:szCs w:val="18"/>
                  </w:rPr>
                </w:rPrChange>
              </w:rPr>
              <w:t>Variables</w:t>
            </w:r>
          </w:p>
        </w:tc>
        <w:tc>
          <w:tcPr>
            <w:tcW w:w="2438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  <w:tcPrChange w:id="212" w:author="凤玲 辛" w:date="2023-10-22T19:14:00Z">
              <w:tcPr>
                <w:tcW w:w="2438" w:type="dxa"/>
                <w:tcBorders>
                  <w:top w:val="single" w:sz="12" w:space="0" w:color="auto"/>
                  <w:left w:val="nil"/>
                  <w:bottom w:val="single" w:sz="6" w:space="0" w:color="auto"/>
                  <w:right w:val="nil"/>
                </w:tcBorders>
                <w:vAlign w:val="center"/>
              </w:tcPr>
            </w:tcPrChange>
          </w:tcPr>
          <w:p w14:paraId="4B5A2AD9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b/>
                <w:bCs/>
                <w:color w:val="000000" w:themeColor="text1"/>
                <w:sz w:val="22"/>
                <w:szCs w:val="22"/>
                <w:rPrChange w:id="213" w:author="凤玲 辛" w:date="2023-10-23T19:34:00Z">
                  <w:rPr>
                    <w:rFonts w:ascii="Times New Roman" w:eastAsia="微软雅黑" w:hAnsi="Times New Roman" w:cs="Times New Roman"/>
                    <w:b/>
                    <w:bCs/>
                    <w:color w:val="000000" w:themeColor="text1"/>
                    <w:sz w:val="18"/>
                    <w:szCs w:val="18"/>
                  </w:rPr>
                </w:rPrChange>
              </w:rPr>
              <w:pPrChange w:id="214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b/>
                <w:bCs/>
                <w:color w:val="000000" w:themeColor="text1"/>
                <w:sz w:val="22"/>
                <w:szCs w:val="22"/>
                <w:rPrChange w:id="215" w:author="凤玲 辛" w:date="2023-10-23T19:34:00Z">
                  <w:rPr>
                    <w:rFonts w:ascii="Times New Roman" w:eastAsia="微软雅黑" w:hAnsi="Times New Roman" w:cs="Times New Roman"/>
                    <w:b/>
                    <w:bCs/>
                    <w:color w:val="000000" w:themeColor="text1"/>
                    <w:sz w:val="18"/>
                    <w:szCs w:val="18"/>
                  </w:rPr>
                </w:rPrChange>
              </w:rPr>
              <w:t>Total</w:t>
            </w:r>
          </w:p>
        </w:tc>
        <w:tc>
          <w:tcPr>
            <w:tcW w:w="2438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  <w:tcPrChange w:id="216" w:author="凤玲 辛" w:date="2023-10-22T19:14:00Z">
              <w:tcPr>
                <w:tcW w:w="2438" w:type="dxa"/>
                <w:tcBorders>
                  <w:top w:val="single" w:sz="12" w:space="0" w:color="auto"/>
                  <w:left w:val="nil"/>
                  <w:bottom w:val="single" w:sz="6" w:space="0" w:color="auto"/>
                  <w:right w:val="nil"/>
                </w:tcBorders>
                <w:vAlign w:val="center"/>
              </w:tcPr>
            </w:tcPrChange>
          </w:tcPr>
          <w:p w14:paraId="5D2AB367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b/>
                <w:bCs/>
                <w:color w:val="000000" w:themeColor="text1"/>
                <w:sz w:val="22"/>
                <w:szCs w:val="22"/>
                <w:rPrChange w:id="217" w:author="凤玲 辛" w:date="2023-10-23T19:34:00Z">
                  <w:rPr>
                    <w:rFonts w:ascii="Times New Roman" w:eastAsia="微软雅黑" w:hAnsi="Times New Roman" w:cs="Times New Roman"/>
                    <w:b/>
                    <w:bCs/>
                    <w:color w:val="000000" w:themeColor="text1"/>
                    <w:sz w:val="18"/>
                    <w:szCs w:val="18"/>
                  </w:rPr>
                </w:rPrChange>
              </w:rPr>
              <w:pPrChange w:id="218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b/>
                <w:bCs/>
                <w:color w:val="000000" w:themeColor="text1"/>
                <w:sz w:val="22"/>
                <w:szCs w:val="22"/>
                <w:rPrChange w:id="219" w:author="凤玲 辛" w:date="2023-10-23T19:34:00Z">
                  <w:rPr>
                    <w:rFonts w:ascii="Times New Roman" w:eastAsia="微软雅黑" w:hAnsi="Times New Roman" w:cs="Times New Roman"/>
                    <w:b/>
                    <w:bCs/>
                    <w:color w:val="000000" w:themeColor="text1"/>
                    <w:sz w:val="18"/>
                    <w:szCs w:val="18"/>
                  </w:rPr>
                </w:rPrChange>
              </w:rPr>
              <w:t>Q1</w:t>
            </w:r>
          </w:p>
        </w:tc>
        <w:tc>
          <w:tcPr>
            <w:tcW w:w="2438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  <w:tcPrChange w:id="220" w:author="凤玲 辛" w:date="2023-10-22T19:14:00Z">
              <w:tcPr>
                <w:tcW w:w="2438" w:type="dxa"/>
                <w:tcBorders>
                  <w:top w:val="single" w:sz="12" w:space="0" w:color="auto"/>
                  <w:left w:val="nil"/>
                  <w:bottom w:val="single" w:sz="6" w:space="0" w:color="auto"/>
                  <w:right w:val="nil"/>
                </w:tcBorders>
                <w:vAlign w:val="center"/>
              </w:tcPr>
            </w:tcPrChange>
          </w:tcPr>
          <w:p w14:paraId="4A3157D3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b/>
                <w:bCs/>
                <w:color w:val="000000" w:themeColor="text1"/>
                <w:sz w:val="22"/>
                <w:szCs w:val="22"/>
                <w:rPrChange w:id="221" w:author="凤玲 辛" w:date="2023-10-23T19:34:00Z">
                  <w:rPr>
                    <w:rFonts w:ascii="Times New Roman" w:eastAsia="微软雅黑" w:hAnsi="Times New Roman" w:cs="Times New Roman"/>
                    <w:b/>
                    <w:bCs/>
                    <w:color w:val="000000" w:themeColor="text1"/>
                    <w:sz w:val="18"/>
                    <w:szCs w:val="18"/>
                  </w:rPr>
                </w:rPrChange>
              </w:rPr>
              <w:pPrChange w:id="222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b/>
                <w:bCs/>
                <w:color w:val="000000" w:themeColor="text1"/>
                <w:sz w:val="22"/>
                <w:szCs w:val="22"/>
                <w:rPrChange w:id="223" w:author="凤玲 辛" w:date="2023-10-23T19:34:00Z">
                  <w:rPr>
                    <w:rFonts w:ascii="Times New Roman" w:eastAsia="微软雅黑" w:hAnsi="Times New Roman" w:cs="Times New Roman"/>
                    <w:b/>
                    <w:bCs/>
                    <w:color w:val="000000" w:themeColor="text1"/>
                    <w:sz w:val="18"/>
                    <w:szCs w:val="18"/>
                  </w:rPr>
                </w:rPrChange>
              </w:rPr>
              <w:t>Q2</w:t>
            </w:r>
          </w:p>
        </w:tc>
        <w:tc>
          <w:tcPr>
            <w:tcW w:w="2438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  <w:tcPrChange w:id="224" w:author="凤玲 辛" w:date="2023-10-22T19:14:00Z">
              <w:tcPr>
                <w:tcW w:w="0" w:type="auto"/>
                <w:tcBorders>
                  <w:top w:val="single" w:sz="12" w:space="0" w:color="auto"/>
                  <w:left w:val="nil"/>
                  <w:bottom w:val="single" w:sz="6" w:space="0" w:color="auto"/>
                  <w:right w:val="nil"/>
                </w:tcBorders>
                <w:vAlign w:val="center"/>
              </w:tcPr>
            </w:tcPrChange>
          </w:tcPr>
          <w:p w14:paraId="62031896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b/>
                <w:bCs/>
                <w:color w:val="000000" w:themeColor="text1"/>
                <w:sz w:val="22"/>
                <w:szCs w:val="22"/>
                <w:rPrChange w:id="225" w:author="凤玲 辛" w:date="2023-10-23T19:34:00Z">
                  <w:rPr>
                    <w:rFonts w:ascii="Times New Roman" w:eastAsia="微软雅黑" w:hAnsi="Times New Roman" w:cs="Times New Roman"/>
                    <w:b/>
                    <w:bCs/>
                    <w:color w:val="000000" w:themeColor="text1"/>
                    <w:sz w:val="18"/>
                    <w:szCs w:val="18"/>
                  </w:rPr>
                </w:rPrChange>
              </w:rPr>
              <w:pPrChange w:id="226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b/>
                <w:bCs/>
                <w:color w:val="000000" w:themeColor="text1"/>
                <w:sz w:val="22"/>
                <w:szCs w:val="22"/>
                <w:rPrChange w:id="227" w:author="凤玲 辛" w:date="2023-10-23T19:34:00Z">
                  <w:rPr>
                    <w:rFonts w:ascii="Times New Roman" w:eastAsia="微软雅黑" w:hAnsi="Times New Roman" w:cs="Times New Roman"/>
                    <w:b/>
                    <w:bCs/>
                    <w:color w:val="000000" w:themeColor="text1"/>
                    <w:sz w:val="18"/>
                    <w:szCs w:val="18"/>
                  </w:rPr>
                </w:rPrChange>
              </w:rPr>
              <w:t>Q3</w:t>
            </w:r>
          </w:p>
        </w:tc>
        <w:tc>
          <w:tcPr>
            <w:tcW w:w="2438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  <w:tcPrChange w:id="228" w:author="凤玲 辛" w:date="2023-10-22T19:14:00Z">
              <w:tcPr>
                <w:tcW w:w="0" w:type="auto"/>
                <w:gridSpan w:val="2"/>
                <w:tcBorders>
                  <w:top w:val="single" w:sz="12" w:space="0" w:color="auto"/>
                  <w:left w:val="nil"/>
                  <w:bottom w:val="single" w:sz="6" w:space="0" w:color="auto"/>
                  <w:right w:val="nil"/>
                </w:tcBorders>
                <w:vAlign w:val="center"/>
              </w:tcPr>
            </w:tcPrChange>
          </w:tcPr>
          <w:p w14:paraId="2BD311A7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b/>
                <w:bCs/>
                <w:color w:val="000000" w:themeColor="text1"/>
                <w:sz w:val="22"/>
                <w:szCs w:val="22"/>
                <w:rPrChange w:id="229" w:author="凤玲 辛" w:date="2023-10-23T19:34:00Z">
                  <w:rPr>
                    <w:rFonts w:ascii="Times New Roman" w:eastAsia="微软雅黑" w:hAnsi="Times New Roman" w:cs="Times New Roman"/>
                    <w:b/>
                    <w:bCs/>
                    <w:color w:val="000000" w:themeColor="text1"/>
                    <w:sz w:val="18"/>
                    <w:szCs w:val="18"/>
                  </w:rPr>
                </w:rPrChange>
              </w:rPr>
              <w:pPrChange w:id="230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b/>
                <w:bCs/>
                <w:color w:val="000000" w:themeColor="text1"/>
                <w:sz w:val="22"/>
                <w:szCs w:val="22"/>
                <w:rPrChange w:id="231" w:author="凤玲 辛" w:date="2023-10-23T19:34:00Z">
                  <w:rPr>
                    <w:rFonts w:ascii="Times New Roman" w:eastAsia="微软雅黑" w:hAnsi="Times New Roman" w:cs="Times New Roman"/>
                    <w:b/>
                    <w:bCs/>
                    <w:color w:val="000000" w:themeColor="text1"/>
                    <w:sz w:val="18"/>
                    <w:szCs w:val="18"/>
                  </w:rPr>
                </w:rPrChange>
              </w:rPr>
              <w:t>Q4</w:t>
            </w:r>
          </w:p>
        </w:tc>
        <w:tc>
          <w:tcPr>
            <w:tcW w:w="1176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tcPrChange w:id="232" w:author="凤玲 辛" w:date="2023-10-22T19:14:00Z">
              <w:tcPr>
                <w:tcW w:w="1176" w:type="dxa"/>
                <w:gridSpan w:val="2"/>
                <w:tcBorders>
                  <w:top w:val="single" w:sz="12" w:space="0" w:color="auto"/>
                  <w:left w:val="nil"/>
                  <w:bottom w:val="single" w:sz="6" w:space="0" w:color="auto"/>
                  <w:right w:val="nil"/>
                </w:tcBorders>
                <w:noWrap/>
                <w:vAlign w:val="center"/>
              </w:tcPr>
            </w:tcPrChange>
          </w:tcPr>
          <w:p w14:paraId="5B59015E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b/>
                <w:bCs/>
                <w:color w:val="000000" w:themeColor="text1"/>
                <w:sz w:val="22"/>
                <w:szCs w:val="22"/>
                <w:rPrChange w:id="233" w:author="凤玲 辛" w:date="2023-10-23T19:34:00Z">
                  <w:rPr>
                    <w:rFonts w:ascii="Times New Roman" w:eastAsia="微软雅黑" w:hAnsi="Times New Roman" w:cs="Times New Roman"/>
                    <w:b/>
                    <w:bCs/>
                    <w:color w:val="000000" w:themeColor="text1"/>
                    <w:sz w:val="18"/>
                    <w:szCs w:val="18"/>
                  </w:rPr>
                </w:rPrChange>
              </w:rPr>
              <w:pPrChange w:id="234" w:author="凤玲 辛" w:date="2023-10-21T17:23:00Z">
                <w:pPr>
                  <w:adjustRightInd w:val="0"/>
                  <w:snapToGrid w:val="0"/>
                  <w:ind w:leftChars="-45" w:left="-94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b/>
                <w:bCs/>
                <w:i/>
                <w:iCs/>
                <w:color w:val="000000" w:themeColor="text1"/>
                <w:sz w:val="22"/>
                <w:szCs w:val="22"/>
                <w:rPrChange w:id="235" w:author="凤玲 辛" w:date="2023-10-23T19:34:00Z">
                  <w:rPr>
                    <w:rFonts w:ascii="Times New Roman" w:eastAsia="微软雅黑" w:hAnsi="Times New Roman" w:cs="Times New Roman"/>
                    <w:b/>
                    <w:bCs/>
                    <w:i/>
                    <w:iCs/>
                    <w:color w:val="000000" w:themeColor="text1"/>
                    <w:sz w:val="18"/>
                    <w:szCs w:val="18"/>
                  </w:rPr>
                </w:rPrChange>
              </w:rPr>
              <w:t>p</w:t>
            </w:r>
          </w:p>
        </w:tc>
      </w:tr>
      <w:tr w:rsidR="00DD7DE7" w:rsidRPr="00304826" w14:paraId="0C3F41F6" w14:textId="77777777" w:rsidTr="00DD7DE7">
        <w:trPr>
          <w:trHeight w:val="456"/>
          <w:trPrChange w:id="236" w:author="凤玲 辛" w:date="2023-10-22T19:14:00Z">
            <w:trPr>
              <w:gridAfter w:val="0"/>
              <w:trHeight w:val="456"/>
            </w:trPr>
          </w:trPrChange>
        </w:trPr>
        <w:tc>
          <w:tcPr>
            <w:tcW w:w="184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tcPrChange w:id="237" w:author="凤玲 辛" w:date="2023-10-22T19:14:00Z">
              <w:tcPr>
                <w:tcW w:w="1843" w:type="dxa"/>
                <w:tcBorders>
                  <w:top w:val="single" w:sz="6" w:space="0" w:color="auto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23281FA9" w14:textId="77777777" w:rsidR="00E53D8C" w:rsidRPr="00304826" w:rsidRDefault="0077579A">
            <w:pPr>
              <w:adjustRightInd w:val="0"/>
              <w:snapToGrid w:val="0"/>
              <w:ind w:leftChars="42" w:left="88"/>
              <w:jc w:val="left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238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239" w:author="凤玲 辛" w:date="2023-10-21T17:23:00Z">
                <w:pPr>
                  <w:adjustRightInd w:val="0"/>
                  <w:snapToGrid w:val="0"/>
                  <w:jc w:val="left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240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n</w:t>
            </w:r>
          </w:p>
        </w:tc>
        <w:tc>
          <w:tcPr>
            <w:tcW w:w="2438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  <w:tcPrChange w:id="241" w:author="凤玲 辛" w:date="2023-10-22T19:14:00Z">
              <w:tcPr>
                <w:tcW w:w="2438" w:type="dxa"/>
                <w:tcBorders>
                  <w:top w:val="single" w:sz="6" w:space="0" w:color="auto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55534E4B" w14:textId="0924CB1A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242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243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244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15,056</w:t>
            </w:r>
          </w:p>
        </w:tc>
        <w:tc>
          <w:tcPr>
            <w:tcW w:w="2438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  <w:tcPrChange w:id="245" w:author="凤玲 辛" w:date="2023-10-22T19:14:00Z">
              <w:tcPr>
                <w:tcW w:w="2438" w:type="dxa"/>
                <w:tcBorders>
                  <w:top w:val="single" w:sz="6" w:space="0" w:color="auto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77EF658D" w14:textId="6390585E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246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247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248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3,764</w:t>
            </w:r>
          </w:p>
        </w:tc>
        <w:tc>
          <w:tcPr>
            <w:tcW w:w="2438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  <w:tcPrChange w:id="249" w:author="凤玲 辛" w:date="2023-10-22T19:14:00Z">
              <w:tcPr>
                <w:tcW w:w="2438" w:type="dxa"/>
                <w:tcBorders>
                  <w:top w:val="single" w:sz="6" w:space="0" w:color="auto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3617D3B3" w14:textId="339B09A2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250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251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252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3,764</w:t>
            </w:r>
          </w:p>
        </w:tc>
        <w:tc>
          <w:tcPr>
            <w:tcW w:w="2438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  <w:tcPrChange w:id="253" w:author="凤玲 辛" w:date="2023-10-22T19:14:00Z">
              <w:tcPr>
                <w:tcW w:w="0" w:type="auto"/>
                <w:tcBorders>
                  <w:top w:val="single" w:sz="6" w:space="0" w:color="auto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4B214F12" w14:textId="5DCD4C83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254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255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256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3,764</w:t>
            </w:r>
          </w:p>
        </w:tc>
        <w:tc>
          <w:tcPr>
            <w:tcW w:w="2438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  <w:tcPrChange w:id="257" w:author="凤玲 辛" w:date="2023-10-22T19:14:00Z">
              <w:tcPr>
                <w:tcW w:w="0" w:type="auto"/>
                <w:gridSpan w:val="2"/>
                <w:tcBorders>
                  <w:top w:val="single" w:sz="6" w:space="0" w:color="auto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57E34599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258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259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260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3,764</w:t>
            </w:r>
          </w:p>
        </w:tc>
        <w:tc>
          <w:tcPr>
            <w:tcW w:w="1176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  <w:tcPrChange w:id="261" w:author="凤玲 辛" w:date="2023-10-22T19:14:00Z">
              <w:tcPr>
                <w:tcW w:w="1176" w:type="dxa"/>
                <w:gridSpan w:val="2"/>
                <w:tcBorders>
                  <w:top w:val="single" w:sz="6" w:space="0" w:color="auto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44F1D32D" w14:textId="77777777" w:rsidR="00E53D8C" w:rsidRPr="00304826" w:rsidRDefault="00E53D8C">
            <w:pPr>
              <w:adjustRightInd w:val="0"/>
              <w:snapToGrid w:val="0"/>
              <w:ind w:leftChars="42" w:left="88"/>
              <w:jc w:val="right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262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263" w:author="凤玲 辛" w:date="2023-10-21T17:23:00Z">
                <w:pPr>
                  <w:adjustRightInd w:val="0"/>
                  <w:snapToGrid w:val="0"/>
                  <w:ind w:leftChars="-45" w:left="-94"/>
                  <w:jc w:val="right"/>
                </w:pPr>
              </w:pPrChange>
            </w:pPr>
          </w:p>
        </w:tc>
      </w:tr>
      <w:tr w:rsidR="00DD7DE7" w:rsidRPr="00304826" w14:paraId="2202E6CC" w14:textId="77777777" w:rsidTr="00DD7DE7">
        <w:tblPrEx>
          <w:tblPrExChange w:id="264" w:author="凤玲 辛" w:date="2023-10-22T19:14:00Z">
            <w:tblPrEx>
              <w:tblW w:w="14652" w:type="dxa"/>
            </w:tblPrEx>
          </w:tblPrExChange>
        </w:tblPrEx>
        <w:trPr>
          <w:trHeight w:val="456"/>
          <w:trPrChange w:id="265" w:author="凤玲 辛" w:date="2023-10-22T19:14:00Z">
            <w:trPr>
              <w:trHeight w:val="456"/>
            </w:trPr>
          </w:trPrChange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266" w:author="凤玲 辛" w:date="2023-10-22T19:14:00Z">
              <w:tcPr>
                <w:tcW w:w="1843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71D24152" w14:textId="77777777" w:rsidR="00E53D8C" w:rsidRPr="00304826" w:rsidRDefault="0077579A">
            <w:pPr>
              <w:adjustRightInd w:val="0"/>
              <w:snapToGrid w:val="0"/>
              <w:ind w:leftChars="42" w:left="88"/>
              <w:jc w:val="left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267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268" w:author="凤玲 辛" w:date="2023-10-21T17:23:00Z">
                <w:pPr>
                  <w:adjustRightInd w:val="0"/>
                  <w:snapToGrid w:val="0"/>
                  <w:jc w:val="left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269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 xml:space="preserve">Age, </w:t>
            </w:r>
            <w:proofErr w:type="spellStart"/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270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years</w:t>
            </w: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vertAlign w:val="superscript"/>
                <w:rPrChange w:id="271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  <w:vertAlign w:val="superscript"/>
                  </w:rPr>
                </w:rPrChange>
              </w:rPr>
              <w:t>a</w:t>
            </w:r>
            <w:proofErr w:type="spellEnd"/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272" w:author="凤玲 辛" w:date="2023-10-22T19:14:00Z">
              <w:tcPr>
                <w:tcW w:w="2438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2A20E784" w14:textId="7B096E84" w:rsidR="00E53D8C" w:rsidRPr="00304826" w:rsidDel="00DD7DE7" w:rsidRDefault="0077579A">
            <w:pPr>
              <w:adjustRightInd w:val="0"/>
              <w:snapToGrid w:val="0"/>
              <w:ind w:leftChars="42" w:left="88"/>
              <w:jc w:val="center"/>
              <w:rPr>
                <w:del w:id="273" w:author="凤玲 辛" w:date="2023-10-22T19:08:00Z"/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274" w:author="凤玲 辛" w:date="2023-10-23T19:34:00Z">
                  <w:rPr>
                    <w:del w:id="275" w:author="凤玲 辛" w:date="2023-10-22T19:08:00Z"/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276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277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38.00</w:t>
            </w:r>
            <w:ins w:id="278" w:author="凤玲 辛" w:date="2023-10-22T19:08:00Z">
              <w:r w:rsidR="00DD7DE7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</w:p>
          <w:p w14:paraId="4B5E8F31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279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280" w:author="凤玲 辛" w:date="2023-10-22T19:08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281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(30.00-47.00)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282" w:author="凤玲 辛" w:date="2023-10-22T19:14:00Z">
              <w:tcPr>
                <w:tcW w:w="2438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05A81549" w14:textId="05E98D81" w:rsidR="00E53D8C" w:rsidRPr="00304826" w:rsidDel="00DD7DE7" w:rsidRDefault="0077579A">
            <w:pPr>
              <w:adjustRightInd w:val="0"/>
              <w:snapToGrid w:val="0"/>
              <w:ind w:leftChars="42" w:left="88"/>
              <w:jc w:val="center"/>
              <w:rPr>
                <w:del w:id="283" w:author="凤玲 辛" w:date="2023-10-22T19:23:00Z"/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284" w:author="凤玲 辛" w:date="2023-10-23T19:34:00Z">
                  <w:rPr>
                    <w:del w:id="285" w:author="凤玲 辛" w:date="2023-10-22T19:23:00Z"/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286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287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33.00</w:t>
            </w:r>
            <w:ins w:id="288" w:author="凤玲 辛" w:date="2023-10-22T19:23:00Z">
              <w:r w:rsidR="00DD7DE7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</w:p>
          <w:p w14:paraId="1C4533C4" w14:textId="18A7CB66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289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290" w:author="凤玲 辛" w:date="2023-10-22T19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291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(28.00-41.00</w:t>
            </w:r>
            <w:ins w:id="292" w:author="凤玲 辛" w:date="2023-10-22T19:23:00Z">
              <w:r w:rsidR="00DD7DE7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>)</w:t>
              </w:r>
            </w:ins>
            <w:del w:id="293" w:author="凤玲 辛" w:date="2023-10-22T19:23:00Z">
              <w:r w:rsidRPr="00304826" w:rsidDel="00DD7DE7">
                <w:rPr>
                  <w:rFonts w:ascii="Times New Roman" w:eastAsia="微软雅黑" w:hAnsi="Times New Roman" w:cs="Times New Roman" w:hint="eastAsia"/>
                  <w:color w:val="000000" w:themeColor="text1"/>
                  <w:sz w:val="22"/>
                  <w:szCs w:val="22"/>
                  <w:rPrChange w:id="294" w:author="凤玲 辛" w:date="2023-10-23T19:34:00Z">
                    <w:rPr>
                      <w:rFonts w:ascii="Times New Roman" w:eastAsia="微软雅黑" w:hAnsi="Times New Roman" w:cs="Times New Roman" w:hint="eastAsia"/>
                      <w:color w:val="000000" w:themeColor="text1"/>
                      <w:sz w:val="15"/>
                      <w:szCs w:val="15"/>
                    </w:rPr>
                  </w:rPrChange>
                </w:rPr>
                <w:delText>）</w:delText>
              </w:r>
            </w:del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295" w:author="凤玲 辛" w:date="2023-10-22T19:14:00Z">
              <w:tcPr>
                <w:tcW w:w="2438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25DF9A0E" w14:textId="1DF3F125" w:rsidR="00E53D8C" w:rsidRPr="00304826" w:rsidDel="00825F6A" w:rsidRDefault="0077579A">
            <w:pPr>
              <w:adjustRightInd w:val="0"/>
              <w:snapToGrid w:val="0"/>
              <w:ind w:leftChars="42" w:left="88"/>
              <w:jc w:val="center"/>
              <w:rPr>
                <w:del w:id="296" w:author="凤玲 辛" w:date="2023-10-22T19:36:00Z"/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297" w:author="凤玲 辛" w:date="2023-10-23T19:34:00Z">
                  <w:rPr>
                    <w:del w:id="298" w:author="凤玲 辛" w:date="2023-10-22T19:36:00Z"/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299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300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37.00</w:t>
            </w:r>
            <w:ins w:id="301" w:author="凤玲 辛" w:date="2023-10-22T19:36:00Z">
              <w:r w:rsidR="00825F6A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</w:p>
          <w:p w14:paraId="0E25D93D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302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303" w:author="凤玲 辛" w:date="2023-10-22T19:36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304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(30.00-46.00)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305" w:author="凤玲 辛" w:date="2023-10-22T19:14:00Z">
              <w:tcPr>
                <w:tcW w:w="243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5D0BBDF1" w14:textId="0EAE66B4" w:rsidR="00E53D8C" w:rsidRPr="00304826" w:rsidDel="00825F6A" w:rsidRDefault="0077579A">
            <w:pPr>
              <w:adjustRightInd w:val="0"/>
              <w:snapToGrid w:val="0"/>
              <w:ind w:leftChars="42" w:left="88"/>
              <w:jc w:val="center"/>
              <w:rPr>
                <w:del w:id="306" w:author="凤玲 辛" w:date="2023-10-22T19:36:00Z"/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307" w:author="凤玲 辛" w:date="2023-10-23T19:34:00Z">
                  <w:rPr>
                    <w:del w:id="308" w:author="凤玲 辛" w:date="2023-10-22T19:36:00Z"/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309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310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40.00</w:t>
            </w:r>
            <w:ins w:id="311" w:author="凤玲 辛" w:date="2023-10-22T19:36:00Z">
              <w:r w:rsidR="00825F6A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</w:p>
          <w:p w14:paraId="2682BD04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312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313" w:author="凤玲 辛" w:date="2023-10-22T19:36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314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(31.00-49.00)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315" w:author="凤玲 辛" w:date="2023-10-22T19:14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0099FC9A" w14:textId="7C2D7341" w:rsidR="00E53D8C" w:rsidRPr="00304826" w:rsidDel="00825F6A" w:rsidRDefault="0077579A">
            <w:pPr>
              <w:adjustRightInd w:val="0"/>
              <w:snapToGrid w:val="0"/>
              <w:ind w:leftChars="42" w:left="88"/>
              <w:jc w:val="center"/>
              <w:rPr>
                <w:del w:id="316" w:author="凤玲 辛" w:date="2023-10-22T19:35:00Z"/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317" w:author="凤玲 辛" w:date="2023-10-23T19:34:00Z">
                  <w:rPr>
                    <w:del w:id="318" w:author="凤玲 辛" w:date="2023-10-22T19:35:00Z"/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319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320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44.00</w:t>
            </w:r>
            <w:ins w:id="321" w:author="凤玲 辛" w:date="2023-10-22T19:35:00Z">
              <w:r w:rsidR="00825F6A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</w:p>
          <w:p w14:paraId="2E7C51A0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322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323" w:author="凤玲 辛" w:date="2023-10-22T19:35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324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(34.00-51.00)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325" w:author="凤玲 辛" w:date="2023-10-22T19:14:00Z">
              <w:tcPr>
                <w:tcW w:w="1176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72542B02" w14:textId="77777777" w:rsidR="00E53D8C" w:rsidRPr="00304826" w:rsidRDefault="0077579A">
            <w:pPr>
              <w:adjustRightInd w:val="0"/>
              <w:snapToGrid w:val="0"/>
              <w:ind w:leftChars="42" w:left="88"/>
              <w:jc w:val="right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326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327" w:author="凤玲 辛" w:date="2023-10-21T17:23:00Z">
                <w:pPr>
                  <w:adjustRightInd w:val="0"/>
                  <w:snapToGrid w:val="0"/>
                  <w:jc w:val="right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328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&lt; 0.01</w:t>
            </w:r>
          </w:p>
        </w:tc>
      </w:tr>
      <w:tr w:rsidR="00DD7DE7" w:rsidRPr="00304826" w14:paraId="4C6BFB56" w14:textId="77777777" w:rsidTr="00DD7DE7">
        <w:tblPrEx>
          <w:tblPrExChange w:id="329" w:author="凤玲 辛" w:date="2023-10-22T19:14:00Z">
            <w:tblPrEx>
              <w:tblW w:w="14652" w:type="dxa"/>
            </w:tblPrEx>
          </w:tblPrExChange>
        </w:tblPrEx>
        <w:trPr>
          <w:trHeight w:val="456"/>
          <w:trPrChange w:id="330" w:author="凤玲 辛" w:date="2023-10-22T19:14:00Z">
            <w:trPr>
              <w:trHeight w:val="456"/>
            </w:trPr>
          </w:trPrChange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331" w:author="凤玲 辛" w:date="2023-10-22T19:14:00Z">
              <w:tcPr>
                <w:tcW w:w="1843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645CF41A" w14:textId="77777777" w:rsidR="00E53D8C" w:rsidRPr="00304826" w:rsidRDefault="0077579A">
            <w:pPr>
              <w:adjustRightInd w:val="0"/>
              <w:snapToGrid w:val="0"/>
              <w:ind w:leftChars="42" w:left="88"/>
              <w:jc w:val="left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332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333" w:author="凤玲 辛" w:date="2023-10-21T17:23:00Z">
                <w:pPr>
                  <w:adjustRightInd w:val="0"/>
                  <w:snapToGrid w:val="0"/>
                  <w:jc w:val="left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334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Male (</w:t>
            </w:r>
            <w:proofErr w:type="gramStart"/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335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%)</w:t>
            </w: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vertAlign w:val="superscript"/>
                <w:rPrChange w:id="336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  <w:vertAlign w:val="superscript"/>
                  </w:rPr>
                </w:rPrChange>
              </w:rPr>
              <w:t>b</w:t>
            </w:r>
            <w:proofErr w:type="gramEnd"/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337" w:author="凤玲 辛" w:date="2023-10-22T19:14:00Z">
              <w:tcPr>
                <w:tcW w:w="2438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5D0D7B09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338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339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340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7352 (48.83)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341" w:author="凤玲 辛" w:date="2023-10-22T19:14:00Z">
              <w:tcPr>
                <w:tcW w:w="2438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6935F031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342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343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344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947 (25.16)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345" w:author="凤玲 辛" w:date="2023-10-22T19:14:00Z">
              <w:tcPr>
                <w:tcW w:w="2438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554C8588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346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347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348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1488 (39.53)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349" w:author="凤玲 辛" w:date="2023-10-22T19:14:00Z">
              <w:tcPr>
                <w:tcW w:w="243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73AB844D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350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351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352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2136 (56.75)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353" w:author="凤玲 辛" w:date="2023-10-22T19:14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15FF6C45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354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355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356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2781 (73.88)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357" w:author="凤玲 辛" w:date="2023-10-22T19:14:00Z">
              <w:tcPr>
                <w:tcW w:w="1176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02E954EF" w14:textId="77777777" w:rsidR="00E53D8C" w:rsidRPr="00304826" w:rsidRDefault="0077579A">
            <w:pPr>
              <w:adjustRightInd w:val="0"/>
              <w:snapToGrid w:val="0"/>
              <w:ind w:leftChars="42" w:left="88"/>
              <w:jc w:val="right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358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359" w:author="凤玲 辛" w:date="2023-10-21T17:23:00Z">
                <w:pPr>
                  <w:adjustRightInd w:val="0"/>
                  <w:snapToGrid w:val="0"/>
                  <w:ind w:leftChars="-45" w:left="-94"/>
                  <w:jc w:val="right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360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&lt; 0.01</w:t>
            </w:r>
          </w:p>
        </w:tc>
      </w:tr>
      <w:tr w:rsidR="00DD7DE7" w:rsidRPr="00304826" w14:paraId="7C78D13C" w14:textId="77777777" w:rsidTr="00DD7DE7">
        <w:tblPrEx>
          <w:tblPrExChange w:id="361" w:author="凤玲 辛" w:date="2023-10-22T19:14:00Z">
            <w:tblPrEx>
              <w:tblW w:w="14652" w:type="dxa"/>
            </w:tblPrEx>
          </w:tblPrExChange>
        </w:tblPrEx>
        <w:trPr>
          <w:trHeight w:val="456"/>
          <w:trPrChange w:id="362" w:author="凤玲 辛" w:date="2023-10-22T19:14:00Z">
            <w:trPr>
              <w:trHeight w:val="456"/>
            </w:trPr>
          </w:trPrChange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363" w:author="凤玲 辛" w:date="2023-10-22T19:14:00Z">
              <w:tcPr>
                <w:tcW w:w="1843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6595FA05" w14:textId="77777777" w:rsidR="00E53D8C" w:rsidRPr="00304826" w:rsidRDefault="0077579A">
            <w:pPr>
              <w:adjustRightInd w:val="0"/>
              <w:snapToGrid w:val="0"/>
              <w:ind w:leftChars="42" w:left="88"/>
              <w:jc w:val="left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364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365" w:author="凤玲 辛" w:date="2023-10-21T17:23:00Z">
                <w:pPr>
                  <w:adjustRightInd w:val="0"/>
                  <w:snapToGrid w:val="0"/>
                  <w:jc w:val="left"/>
                </w:pPr>
              </w:pPrChange>
            </w:pPr>
            <w:proofErr w:type="spellStart"/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366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TyG</w:t>
            </w:r>
            <w:proofErr w:type="spellEnd"/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367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 xml:space="preserve"> </w:t>
            </w:r>
            <w:proofErr w:type="spellStart"/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368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index</w:t>
            </w: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vertAlign w:val="superscript"/>
                <w:rPrChange w:id="369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  <w:vertAlign w:val="superscript"/>
                  </w:rPr>
                </w:rPrChange>
              </w:rPr>
              <w:t>a</w:t>
            </w:r>
            <w:proofErr w:type="spellEnd"/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370" w:author="凤玲 辛" w:date="2023-10-22T19:14:00Z">
              <w:tcPr>
                <w:tcW w:w="2438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45A57240" w14:textId="6629BBE3" w:rsidR="00E53D8C" w:rsidRPr="00304826" w:rsidDel="00DD7DE7" w:rsidRDefault="0077579A">
            <w:pPr>
              <w:adjustRightInd w:val="0"/>
              <w:snapToGrid w:val="0"/>
              <w:ind w:leftChars="42" w:left="88"/>
              <w:jc w:val="center"/>
              <w:rPr>
                <w:del w:id="371" w:author="凤玲 辛" w:date="2023-10-22T19:10:00Z"/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372" w:author="凤玲 辛" w:date="2023-10-23T19:34:00Z">
                  <w:rPr>
                    <w:del w:id="373" w:author="凤玲 辛" w:date="2023-10-22T19:10:00Z"/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374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375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8.44</w:t>
            </w:r>
            <w:ins w:id="376" w:author="凤玲 辛" w:date="2023-10-22T19:10:00Z">
              <w:r w:rsidR="00DD7DE7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</w:p>
          <w:p w14:paraId="771CD252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377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378" w:author="凤玲 辛" w:date="2023-10-22T19:10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379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(8.08-8.85)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380" w:author="凤玲 辛" w:date="2023-10-22T19:14:00Z">
              <w:tcPr>
                <w:tcW w:w="2438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27BD8229" w14:textId="7DFA7605" w:rsidR="00E53D8C" w:rsidRPr="00304826" w:rsidDel="00DD7DE7" w:rsidRDefault="0077579A">
            <w:pPr>
              <w:adjustRightInd w:val="0"/>
              <w:snapToGrid w:val="0"/>
              <w:ind w:leftChars="42" w:left="88"/>
              <w:jc w:val="center"/>
              <w:rPr>
                <w:del w:id="381" w:author="凤玲 辛" w:date="2023-10-22T19:23:00Z"/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382" w:author="凤玲 辛" w:date="2023-10-23T19:34:00Z">
                  <w:rPr>
                    <w:del w:id="383" w:author="凤玲 辛" w:date="2023-10-22T19:23:00Z"/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384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385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7.86</w:t>
            </w:r>
            <w:ins w:id="386" w:author="凤玲 辛" w:date="2023-10-22T19:23:00Z">
              <w:r w:rsidR="00DD7DE7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</w:p>
          <w:p w14:paraId="2C3727CD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387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388" w:author="凤玲 辛" w:date="2023-10-22T19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389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(7.70-7.98)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390" w:author="凤玲 辛" w:date="2023-10-22T19:14:00Z">
              <w:tcPr>
                <w:tcW w:w="2438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5AFEB332" w14:textId="60D96ADE" w:rsidR="00E53D8C" w:rsidRPr="00304826" w:rsidDel="00825F6A" w:rsidRDefault="0077579A">
            <w:pPr>
              <w:adjustRightInd w:val="0"/>
              <w:snapToGrid w:val="0"/>
              <w:ind w:leftChars="42" w:left="88"/>
              <w:jc w:val="center"/>
              <w:rPr>
                <w:del w:id="391" w:author="凤玲 辛" w:date="2023-10-22T19:35:00Z"/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392" w:author="凤玲 辛" w:date="2023-10-23T19:34:00Z">
                  <w:rPr>
                    <w:del w:id="393" w:author="凤玲 辛" w:date="2023-10-22T19:35:00Z"/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394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395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8.26</w:t>
            </w:r>
            <w:ins w:id="396" w:author="凤玲 辛" w:date="2023-10-22T19:35:00Z">
              <w:r w:rsidR="00825F6A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</w:p>
          <w:p w14:paraId="782D6931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397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398" w:author="凤玲 辛" w:date="2023-10-22T19:35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399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(8.17-8.35)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400" w:author="凤玲 辛" w:date="2023-10-22T19:14:00Z">
              <w:tcPr>
                <w:tcW w:w="243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01296973" w14:textId="1EA170D8" w:rsidR="00E53D8C" w:rsidRPr="00304826" w:rsidDel="00825F6A" w:rsidRDefault="0077579A">
            <w:pPr>
              <w:adjustRightInd w:val="0"/>
              <w:snapToGrid w:val="0"/>
              <w:ind w:leftChars="42" w:left="88"/>
              <w:jc w:val="center"/>
              <w:rPr>
                <w:del w:id="401" w:author="凤玲 辛" w:date="2023-10-22T19:35:00Z"/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402" w:author="凤玲 辛" w:date="2023-10-23T19:34:00Z">
                  <w:rPr>
                    <w:del w:id="403" w:author="凤玲 辛" w:date="2023-10-22T19:35:00Z"/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404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405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8.63</w:t>
            </w:r>
            <w:ins w:id="406" w:author="凤玲 辛" w:date="2023-10-22T19:35:00Z">
              <w:r w:rsidR="00825F6A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</w:p>
          <w:p w14:paraId="2CBF22F1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407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408" w:author="凤玲 辛" w:date="2023-10-22T19:35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409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(8.52-8.73)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410" w:author="凤玲 辛" w:date="2023-10-22T19:14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3BAC39F0" w14:textId="10AD17B8" w:rsidR="00E53D8C" w:rsidRPr="00304826" w:rsidDel="00825F6A" w:rsidRDefault="0077579A">
            <w:pPr>
              <w:adjustRightInd w:val="0"/>
              <w:snapToGrid w:val="0"/>
              <w:ind w:leftChars="42" w:left="88"/>
              <w:jc w:val="center"/>
              <w:rPr>
                <w:del w:id="411" w:author="凤玲 辛" w:date="2023-10-22T19:35:00Z"/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412" w:author="凤玲 辛" w:date="2023-10-23T19:34:00Z">
                  <w:rPr>
                    <w:del w:id="413" w:author="凤玲 辛" w:date="2023-10-22T19:35:00Z"/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414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415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9.15</w:t>
            </w:r>
            <w:ins w:id="416" w:author="凤玲 辛" w:date="2023-10-22T19:35:00Z">
              <w:r w:rsidR="00825F6A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</w:p>
          <w:p w14:paraId="59378EFB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417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418" w:author="凤玲 辛" w:date="2023-10-22T19:35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419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(8.98-9.42)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420" w:author="凤玲 辛" w:date="2023-10-22T19:14:00Z">
              <w:tcPr>
                <w:tcW w:w="1176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43750CCC" w14:textId="77777777" w:rsidR="00E53D8C" w:rsidRPr="00304826" w:rsidRDefault="0077579A">
            <w:pPr>
              <w:adjustRightInd w:val="0"/>
              <w:snapToGrid w:val="0"/>
              <w:ind w:leftChars="42" w:left="88"/>
              <w:jc w:val="right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421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422" w:author="凤玲 辛" w:date="2023-10-21T17:23:00Z">
                <w:pPr>
                  <w:adjustRightInd w:val="0"/>
                  <w:snapToGrid w:val="0"/>
                  <w:jc w:val="right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423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0.00</w:t>
            </w:r>
          </w:p>
        </w:tc>
      </w:tr>
      <w:tr w:rsidR="00DD7DE7" w:rsidRPr="00304826" w14:paraId="2CAA4E28" w14:textId="77777777" w:rsidTr="00DD7DE7">
        <w:tblPrEx>
          <w:tblPrExChange w:id="424" w:author="凤玲 辛" w:date="2023-10-22T19:14:00Z">
            <w:tblPrEx>
              <w:tblW w:w="14652" w:type="dxa"/>
            </w:tblPrEx>
          </w:tblPrExChange>
        </w:tblPrEx>
        <w:trPr>
          <w:trHeight w:val="456"/>
          <w:trPrChange w:id="425" w:author="凤玲 辛" w:date="2023-10-22T19:14:00Z">
            <w:trPr>
              <w:trHeight w:val="456"/>
            </w:trPr>
          </w:trPrChange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426" w:author="凤玲 辛" w:date="2023-10-22T19:14:00Z">
              <w:tcPr>
                <w:tcW w:w="1843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41FFF6EA" w14:textId="77777777" w:rsidR="00E53D8C" w:rsidRPr="00304826" w:rsidRDefault="0077579A">
            <w:pPr>
              <w:adjustRightInd w:val="0"/>
              <w:snapToGrid w:val="0"/>
              <w:ind w:leftChars="42" w:left="88"/>
              <w:jc w:val="left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427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428" w:author="凤玲 辛" w:date="2023-10-21T17:23:00Z">
                <w:pPr>
                  <w:adjustRightInd w:val="0"/>
                  <w:snapToGrid w:val="0"/>
                  <w:jc w:val="left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429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SBP (mmHg)</w:t>
            </w: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vertAlign w:val="superscript"/>
                <w:rPrChange w:id="430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  <w:vertAlign w:val="superscript"/>
                  </w:rPr>
                </w:rPrChange>
              </w:rPr>
              <w:t>a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431" w:author="凤玲 辛" w:date="2023-10-22T19:14:00Z">
              <w:tcPr>
                <w:tcW w:w="2438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13B03C43" w14:textId="41095757" w:rsidR="00E53D8C" w:rsidRPr="00304826" w:rsidDel="00DD7DE7" w:rsidRDefault="0077579A">
            <w:pPr>
              <w:adjustRightInd w:val="0"/>
              <w:snapToGrid w:val="0"/>
              <w:ind w:leftChars="42" w:left="88"/>
              <w:jc w:val="center"/>
              <w:rPr>
                <w:del w:id="432" w:author="凤玲 辛" w:date="2023-10-22T19:10:00Z"/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433" w:author="凤玲 辛" w:date="2023-10-23T19:34:00Z">
                  <w:rPr>
                    <w:del w:id="434" w:author="凤玲 辛" w:date="2023-10-22T19:10:00Z"/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435" w:author="凤玲 辛" w:date="2023-10-22T19:11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436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120.00</w:t>
            </w:r>
            <w:ins w:id="437" w:author="凤玲 辛" w:date="2023-10-22T19:11:00Z">
              <w:r w:rsidR="00DD7DE7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</w:p>
          <w:p w14:paraId="6B04943A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438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439" w:author="凤玲 辛" w:date="2023-10-22T19:11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440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(111.00-128.00)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441" w:author="凤玲 辛" w:date="2023-10-22T19:14:00Z">
              <w:tcPr>
                <w:tcW w:w="2438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29B7769F" w14:textId="4BB347D8" w:rsidR="00E53D8C" w:rsidRPr="00304826" w:rsidDel="00DD7DE7" w:rsidRDefault="0077579A">
            <w:pPr>
              <w:adjustRightInd w:val="0"/>
              <w:snapToGrid w:val="0"/>
              <w:ind w:leftChars="42" w:left="88"/>
              <w:jc w:val="center"/>
              <w:rPr>
                <w:del w:id="442" w:author="凤玲 辛" w:date="2023-10-22T19:24:00Z"/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443" w:author="凤玲 辛" w:date="2023-10-23T19:34:00Z">
                  <w:rPr>
                    <w:del w:id="444" w:author="凤玲 辛" w:date="2023-10-22T19:24:00Z"/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445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446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115.00</w:t>
            </w:r>
            <w:ins w:id="447" w:author="凤玲 辛" w:date="2023-10-22T19:24:00Z">
              <w:r w:rsidR="00DD7DE7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</w:p>
          <w:p w14:paraId="7E4E8DD8" w14:textId="5E4F881B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448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449" w:author="凤玲 辛" w:date="2023-10-22T19:24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450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(107.00-124.00)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451" w:author="凤玲 辛" w:date="2023-10-22T19:14:00Z">
              <w:tcPr>
                <w:tcW w:w="2438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26A4A0BD" w14:textId="72A202E9" w:rsidR="00E53D8C" w:rsidRPr="00304826" w:rsidDel="00825F6A" w:rsidRDefault="0077579A">
            <w:pPr>
              <w:adjustRightInd w:val="0"/>
              <w:snapToGrid w:val="0"/>
              <w:ind w:leftChars="42" w:left="88"/>
              <w:jc w:val="center"/>
              <w:rPr>
                <w:del w:id="452" w:author="凤玲 辛" w:date="2023-10-22T19:35:00Z"/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453" w:author="凤玲 辛" w:date="2023-10-23T19:34:00Z">
                  <w:rPr>
                    <w:del w:id="454" w:author="凤玲 辛" w:date="2023-10-22T19:35:00Z"/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455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456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118.00</w:t>
            </w:r>
            <w:ins w:id="457" w:author="凤玲 辛" w:date="2023-10-22T19:35:00Z">
              <w:r w:rsidR="00825F6A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</w:p>
          <w:p w14:paraId="14B74383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458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459" w:author="凤玲 辛" w:date="2023-10-22T19:35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460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(109.00-126.00)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461" w:author="凤玲 辛" w:date="2023-10-22T19:14:00Z">
              <w:tcPr>
                <w:tcW w:w="243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55A5ABB1" w14:textId="4C56A981" w:rsidR="00E53D8C" w:rsidRPr="00304826" w:rsidDel="00825F6A" w:rsidRDefault="0077579A">
            <w:pPr>
              <w:adjustRightInd w:val="0"/>
              <w:snapToGrid w:val="0"/>
              <w:ind w:leftChars="42" w:left="88"/>
              <w:jc w:val="center"/>
              <w:rPr>
                <w:del w:id="462" w:author="凤玲 辛" w:date="2023-10-22T19:35:00Z"/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463" w:author="凤玲 辛" w:date="2023-10-23T19:34:00Z">
                  <w:rPr>
                    <w:del w:id="464" w:author="凤玲 辛" w:date="2023-10-22T19:35:00Z"/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465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466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121.00</w:t>
            </w:r>
            <w:ins w:id="467" w:author="凤玲 辛" w:date="2023-10-22T19:35:00Z">
              <w:r w:rsidR="00825F6A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</w:p>
          <w:p w14:paraId="4FB87A7E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468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469" w:author="凤玲 辛" w:date="2023-10-22T19:35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470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(112.00-129.00)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471" w:author="凤玲 辛" w:date="2023-10-22T19:14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734021C4" w14:textId="727D6836" w:rsidR="00E53D8C" w:rsidRPr="00304826" w:rsidDel="00825F6A" w:rsidRDefault="0077579A">
            <w:pPr>
              <w:adjustRightInd w:val="0"/>
              <w:snapToGrid w:val="0"/>
              <w:ind w:leftChars="42" w:left="88"/>
              <w:jc w:val="center"/>
              <w:rPr>
                <w:del w:id="472" w:author="凤玲 辛" w:date="2023-10-22T19:35:00Z"/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473" w:author="凤玲 辛" w:date="2023-10-23T19:34:00Z">
                  <w:rPr>
                    <w:del w:id="474" w:author="凤玲 辛" w:date="2023-10-22T19:35:00Z"/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475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476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124.00</w:t>
            </w:r>
            <w:ins w:id="477" w:author="凤玲 辛" w:date="2023-10-22T19:35:00Z">
              <w:r w:rsidR="00825F6A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</w:p>
          <w:p w14:paraId="7E5C4EEA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478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479" w:author="凤玲 辛" w:date="2023-10-22T19:35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480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(116.00-131.00)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481" w:author="凤玲 辛" w:date="2023-10-22T19:14:00Z">
              <w:tcPr>
                <w:tcW w:w="1176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364C6ACF" w14:textId="77777777" w:rsidR="00E53D8C" w:rsidRPr="00304826" w:rsidRDefault="0077579A">
            <w:pPr>
              <w:adjustRightInd w:val="0"/>
              <w:snapToGrid w:val="0"/>
              <w:ind w:leftChars="42" w:left="88"/>
              <w:jc w:val="right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482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483" w:author="凤玲 辛" w:date="2023-10-21T17:23:00Z">
                <w:pPr>
                  <w:adjustRightInd w:val="0"/>
                  <w:snapToGrid w:val="0"/>
                  <w:ind w:leftChars="-45" w:left="-94"/>
                  <w:jc w:val="right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484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&lt; 0.01</w:t>
            </w:r>
          </w:p>
        </w:tc>
      </w:tr>
      <w:tr w:rsidR="00DD7DE7" w:rsidRPr="00304826" w14:paraId="72397919" w14:textId="77777777" w:rsidTr="00DD7DE7">
        <w:tblPrEx>
          <w:tblPrExChange w:id="485" w:author="凤玲 辛" w:date="2023-10-22T19:14:00Z">
            <w:tblPrEx>
              <w:tblW w:w="14652" w:type="dxa"/>
            </w:tblPrEx>
          </w:tblPrExChange>
        </w:tblPrEx>
        <w:trPr>
          <w:trHeight w:val="456"/>
          <w:trPrChange w:id="486" w:author="凤玲 辛" w:date="2023-10-22T19:14:00Z">
            <w:trPr>
              <w:trHeight w:val="456"/>
            </w:trPr>
          </w:trPrChange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487" w:author="凤玲 辛" w:date="2023-10-22T19:14:00Z">
              <w:tcPr>
                <w:tcW w:w="1843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1C852EE6" w14:textId="77777777" w:rsidR="00E53D8C" w:rsidRPr="00304826" w:rsidRDefault="0077579A">
            <w:pPr>
              <w:adjustRightInd w:val="0"/>
              <w:snapToGrid w:val="0"/>
              <w:ind w:leftChars="42" w:left="88"/>
              <w:jc w:val="left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488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489" w:author="凤玲 辛" w:date="2023-10-21T17:23:00Z">
                <w:pPr>
                  <w:adjustRightInd w:val="0"/>
                  <w:snapToGrid w:val="0"/>
                  <w:jc w:val="left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490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DBP (mmHg)</w:t>
            </w: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vertAlign w:val="superscript"/>
                <w:rPrChange w:id="491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  <w:vertAlign w:val="superscript"/>
                  </w:rPr>
                </w:rPrChange>
              </w:rPr>
              <w:t>a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492" w:author="凤玲 辛" w:date="2023-10-22T19:14:00Z">
              <w:tcPr>
                <w:tcW w:w="2438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3C64E347" w14:textId="7911079A" w:rsidR="00E53D8C" w:rsidRPr="00304826" w:rsidDel="00DD7DE7" w:rsidRDefault="0077579A">
            <w:pPr>
              <w:adjustRightInd w:val="0"/>
              <w:snapToGrid w:val="0"/>
              <w:ind w:leftChars="42" w:left="88" w:firstLineChars="100" w:firstLine="220"/>
              <w:jc w:val="center"/>
              <w:rPr>
                <w:del w:id="493" w:author="凤玲 辛" w:date="2023-10-22T19:12:00Z"/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494" w:author="凤玲 辛" w:date="2023-10-23T19:34:00Z">
                  <w:rPr>
                    <w:del w:id="495" w:author="凤玲 辛" w:date="2023-10-22T19:12:00Z"/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496" w:author="凤玲 辛" w:date="2023-10-21T17:23:00Z">
                <w:pPr>
                  <w:adjustRightInd w:val="0"/>
                  <w:snapToGrid w:val="0"/>
                  <w:ind w:firstLineChars="100" w:firstLine="15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497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72.00</w:t>
            </w:r>
            <w:ins w:id="498" w:author="凤玲 辛" w:date="2023-10-22T19:12:00Z">
              <w:r w:rsidR="00DD7DE7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</w:p>
          <w:p w14:paraId="056FFDB4" w14:textId="77777777" w:rsidR="00E53D8C" w:rsidRPr="00304826" w:rsidRDefault="0077579A">
            <w:pPr>
              <w:adjustRightInd w:val="0"/>
              <w:snapToGrid w:val="0"/>
              <w:ind w:leftChars="42" w:left="88" w:firstLineChars="100" w:firstLine="220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499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500" w:author="凤玲 辛" w:date="2023-10-22T19:12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501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(66.00-79.00)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502" w:author="凤玲 辛" w:date="2023-10-22T19:14:00Z">
              <w:tcPr>
                <w:tcW w:w="2438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34648CE0" w14:textId="3E422353" w:rsidR="00E53D8C" w:rsidRPr="00304826" w:rsidDel="00DD7DE7" w:rsidRDefault="0077579A">
            <w:pPr>
              <w:adjustRightInd w:val="0"/>
              <w:snapToGrid w:val="0"/>
              <w:ind w:leftChars="42" w:left="88"/>
              <w:jc w:val="center"/>
              <w:rPr>
                <w:del w:id="503" w:author="凤玲 辛" w:date="2023-10-22T19:24:00Z"/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504" w:author="凤玲 辛" w:date="2023-10-23T19:34:00Z">
                  <w:rPr>
                    <w:del w:id="505" w:author="凤玲 辛" w:date="2023-10-22T19:24:00Z"/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506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507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69.00</w:t>
            </w:r>
            <w:ins w:id="508" w:author="凤玲 辛" w:date="2023-10-22T19:24:00Z">
              <w:r w:rsidR="00DD7DE7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</w:p>
          <w:p w14:paraId="107D46D8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509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510" w:author="凤玲 辛" w:date="2023-10-22T19:24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511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(63.00-75.00)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512" w:author="凤玲 辛" w:date="2023-10-22T19:14:00Z">
              <w:tcPr>
                <w:tcW w:w="2438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31137B4D" w14:textId="2F3E9B8E" w:rsidR="00E53D8C" w:rsidRPr="00304826" w:rsidDel="00825F6A" w:rsidRDefault="0077579A">
            <w:pPr>
              <w:adjustRightInd w:val="0"/>
              <w:snapToGrid w:val="0"/>
              <w:ind w:leftChars="42" w:left="88"/>
              <w:jc w:val="center"/>
              <w:rPr>
                <w:del w:id="513" w:author="凤玲 辛" w:date="2023-10-22T19:35:00Z"/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514" w:author="凤玲 辛" w:date="2023-10-23T19:34:00Z">
                  <w:rPr>
                    <w:del w:id="515" w:author="凤玲 辛" w:date="2023-10-22T19:35:00Z"/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516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517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71.00</w:t>
            </w:r>
            <w:ins w:id="518" w:author="凤玲 辛" w:date="2023-10-22T19:35:00Z">
              <w:r w:rsidR="00825F6A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</w:p>
          <w:p w14:paraId="536E009A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519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520" w:author="凤玲 辛" w:date="2023-10-22T19:35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521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(65.00-77.00)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522" w:author="凤玲 辛" w:date="2023-10-22T19:14:00Z">
              <w:tcPr>
                <w:tcW w:w="243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3E1A06A9" w14:textId="30D7745F" w:rsidR="00E53D8C" w:rsidRPr="00304826" w:rsidDel="00825F6A" w:rsidRDefault="0077579A">
            <w:pPr>
              <w:adjustRightInd w:val="0"/>
              <w:snapToGrid w:val="0"/>
              <w:ind w:leftChars="42" w:left="88"/>
              <w:jc w:val="center"/>
              <w:rPr>
                <w:del w:id="523" w:author="凤玲 辛" w:date="2023-10-22T19:34:00Z"/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524" w:author="凤玲 辛" w:date="2023-10-23T19:34:00Z">
                  <w:rPr>
                    <w:del w:id="525" w:author="凤玲 辛" w:date="2023-10-22T19:34:00Z"/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526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527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73.00</w:t>
            </w:r>
            <w:ins w:id="528" w:author="凤玲 辛" w:date="2023-10-22T19:34:00Z">
              <w:r w:rsidR="00825F6A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</w:p>
          <w:p w14:paraId="077E5EC2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529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530" w:author="凤玲 辛" w:date="2023-10-22T19:34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531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(67.00-80.00)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532" w:author="凤玲 辛" w:date="2023-10-22T19:14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1605F865" w14:textId="1BDAA989" w:rsidR="00E53D8C" w:rsidRPr="00304826" w:rsidDel="00825F6A" w:rsidRDefault="0077579A">
            <w:pPr>
              <w:adjustRightInd w:val="0"/>
              <w:snapToGrid w:val="0"/>
              <w:ind w:leftChars="42" w:left="88"/>
              <w:jc w:val="center"/>
              <w:rPr>
                <w:del w:id="533" w:author="凤玲 辛" w:date="2023-10-22T19:34:00Z"/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534" w:author="凤玲 辛" w:date="2023-10-23T19:34:00Z">
                  <w:rPr>
                    <w:del w:id="535" w:author="凤玲 辛" w:date="2023-10-22T19:34:00Z"/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536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537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76.00</w:t>
            </w:r>
            <w:ins w:id="538" w:author="凤玲 辛" w:date="2023-10-22T19:34:00Z">
              <w:r w:rsidR="00825F6A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  <w:ins w:id="539" w:author="凤玲 辛" w:date="2023-10-22T19:35:00Z">
              <w:r w:rsidR="00825F6A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>(</w:t>
              </w:r>
            </w:ins>
          </w:p>
          <w:p w14:paraId="7E16EBD7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540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541" w:author="凤玲 辛" w:date="2023-10-22T19:34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542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70.00-82.00)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543" w:author="凤玲 辛" w:date="2023-10-22T19:14:00Z">
              <w:tcPr>
                <w:tcW w:w="1176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50629D4D" w14:textId="77777777" w:rsidR="00E53D8C" w:rsidRPr="00304826" w:rsidRDefault="0077579A">
            <w:pPr>
              <w:adjustRightInd w:val="0"/>
              <w:snapToGrid w:val="0"/>
              <w:ind w:leftChars="42" w:left="88"/>
              <w:jc w:val="right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544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545" w:author="凤玲 辛" w:date="2023-10-21T17:23:00Z">
                <w:pPr>
                  <w:adjustRightInd w:val="0"/>
                  <w:snapToGrid w:val="0"/>
                  <w:jc w:val="right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546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&lt; 0.01</w:t>
            </w:r>
          </w:p>
        </w:tc>
      </w:tr>
      <w:tr w:rsidR="00DD7DE7" w:rsidRPr="00304826" w14:paraId="26C2E9F0" w14:textId="77777777" w:rsidTr="00DD7DE7">
        <w:tblPrEx>
          <w:tblPrExChange w:id="547" w:author="凤玲 辛" w:date="2023-10-22T19:14:00Z">
            <w:tblPrEx>
              <w:tblW w:w="14652" w:type="dxa"/>
            </w:tblPrEx>
          </w:tblPrExChange>
        </w:tblPrEx>
        <w:trPr>
          <w:trHeight w:val="456"/>
          <w:trPrChange w:id="548" w:author="凤玲 辛" w:date="2023-10-22T19:14:00Z">
            <w:trPr>
              <w:trHeight w:val="456"/>
            </w:trPr>
          </w:trPrChange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549" w:author="凤玲 辛" w:date="2023-10-22T19:14:00Z">
              <w:tcPr>
                <w:tcW w:w="1843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21E7A407" w14:textId="77777777" w:rsidR="00E53D8C" w:rsidRPr="00304826" w:rsidRDefault="0077579A">
            <w:pPr>
              <w:adjustRightInd w:val="0"/>
              <w:snapToGrid w:val="0"/>
              <w:ind w:leftChars="42" w:left="88"/>
              <w:jc w:val="left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550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551" w:author="凤玲 辛" w:date="2023-10-21T17:23:00Z">
                <w:pPr>
                  <w:adjustRightInd w:val="0"/>
                  <w:snapToGrid w:val="0"/>
                  <w:jc w:val="left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552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Height (cm)</w:t>
            </w: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vertAlign w:val="superscript"/>
                <w:rPrChange w:id="553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  <w:vertAlign w:val="superscript"/>
                  </w:rPr>
                </w:rPrChange>
              </w:rPr>
              <w:t>a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554" w:author="凤玲 辛" w:date="2023-10-22T19:14:00Z">
              <w:tcPr>
                <w:tcW w:w="2438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4E8C6268" w14:textId="45A8D89A" w:rsidR="00E53D8C" w:rsidRPr="00304826" w:rsidDel="00DD7DE7" w:rsidRDefault="0077579A">
            <w:pPr>
              <w:adjustRightInd w:val="0"/>
              <w:snapToGrid w:val="0"/>
              <w:ind w:leftChars="42" w:left="88"/>
              <w:jc w:val="center"/>
              <w:rPr>
                <w:del w:id="555" w:author="凤玲 辛" w:date="2023-10-22T19:12:00Z"/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556" w:author="凤玲 辛" w:date="2023-10-23T19:34:00Z">
                  <w:rPr>
                    <w:del w:id="557" w:author="凤玲 辛" w:date="2023-10-22T19:12:00Z"/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558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559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168.00</w:t>
            </w:r>
            <w:ins w:id="560" w:author="凤玲 辛" w:date="2023-10-22T19:12:00Z">
              <w:r w:rsidR="00DD7DE7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</w:p>
          <w:p w14:paraId="7AA7FCA8" w14:textId="27762720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561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562" w:author="凤玲 辛" w:date="2023-10-22T19:12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563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(162.00</w:t>
            </w:r>
            <w:ins w:id="564" w:author="凤玲 辛" w:date="2023-10-22T19:12:00Z">
              <w:r w:rsidR="00DD7DE7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>-</w:t>
              </w:r>
            </w:ins>
            <w:del w:id="565" w:author="凤玲 辛" w:date="2023-10-22T19:12:00Z">
              <w:r w:rsidRPr="00304826" w:rsidDel="00DD7DE7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  <w:rPrChange w:id="566" w:author="凤玲 辛" w:date="2023-10-23T19:34:00Z">
                    <w:rPr>
                      <w:rFonts w:ascii="Times New Roman" w:eastAsia="微软雅黑" w:hAnsi="Times New Roman" w:cs="Times New Roman"/>
                      <w:color w:val="000000" w:themeColor="text1"/>
                      <w:sz w:val="15"/>
                      <w:szCs w:val="15"/>
                    </w:rPr>
                  </w:rPrChange>
                </w:rPr>
                <w:delText>-</w:delText>
              </w:r>
            </w:del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567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174.00)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568" w:author="凤玲 辛" w:date="2023-10-22T19:14:00Z">
              <w:tcPr>
                <w:tcW w:w="2438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1994A0CF" w14:textId="7E5D5417" w:rsidR="00E53D8C" w:rsidRPr="00304826" w:rsidDel="00DD7DE7" w:rsidRDefault="0077579A">
            <w:pPr>
              <w:adjustRightInd w:val="0"/>
              <w:snapToGrid w:val="0"/>
              <w:ind w:leftChars="42" w:left="88"/>
              <w:jc w:val="center"/>
              <w:rPr>
                <w:del w:id="569" w:author="凤玲 辛" w:date="2023-10-22T19:24:00Z"/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570" w:author="凤玲 辛" w:date="2023-10-23T19:34:00Z">
                  <w:rPr>
                    <w:del w:id="571" w:author="凤玲 辛" w:date="2023-10-22T19:24:00Z"/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572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573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165.00</w:t>
            </w:r>
            <w:ins w:id="574" w:author="凤玲 辛" w:date="2023-10-22T19:24:00Z">
              <w:r w:rsidR="00DD7DE7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</w:p>
          <w:p w14:paraId="75E9EEB3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575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576" w:author="凤玲 辛" w:date="2023-10-22T19:24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577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(161.00-171.00)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578" w:author="凤玲 辛" w:date="2023-10-22T19:14:00Z">
              <w:tcPr>
                <w:tcW w:w="2438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2A775080" w14:textId="5DD1688F" w:rsidR="00E53D8C" w:rsidRPr="00304826" w:rsidDel="00825F6A" w:rsidRDefault="0077579A">
            <w:pPr>
              <w:adjustRightInd w:val="0"/>
              <w:snapToGrid w:val="0"/>
              <w:ind w:leftChars="42" w:left="88"/>
              <w:jc w:val="center"/>
              <w:rPr>
                <w:del w:id="579" w:author="凤玲 辛" w:date="2023-10-22T19:34:00Z"/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580" w:author="凤玲 辛" w:date="2023-10-23T19:34:00Z">
                  <w:rPr>
                    <w:del w:id="581" w:author="凤玲 辛" w:date="2023-10-22T19:34:00Z"/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582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583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167.00</w:t>
            </w:r>
            <w:ins w:id="584" w:author="凤玲 辛" w:date="2023-10-22T19:34:00Z">
              <w:r w:rsidR="00825F6A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</w:p>
          <w:p w14:paraId="3E580190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585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586" w:author="凤玲 辛" w:date="2023-10-22T19:34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587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(162.00-173.00)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588" w:author="凤玲 辛" w:date="2023-10-22T19:14:00Z">
              <w:tcPr>
                <w:tcW w:w="243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5140BA97" w14:textId="3D785DCE" w:rsidR="00E53D8C" w:rsidRPr="00304826" w:rsidDel="00825F6A" w:rsidRDefault="0077579A">
            <w:pPr>
              <w:adjustRightInd w:val="0"/>
              <w:snapToGrid w:val="0"/>
              <w:ind w:leftChars="42" w:left="88"/>
              <w:jc w:val="center"/>
              <w:rPr>
                <w:del w:id="589" w:author="凤玲 辛" w:date="2023-10-22T19:34:00Z"/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590" w:author="凤玲 辛" w:date="2023-10-23T19:34:00Z">
                  <w:rPr>
                    <w:del w:id="591" w:author="凤玲 辛" w:date="2023-10-22T19:34:00Z"/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592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593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169.00</w:t>
            </w:r>
            <w:ins w:id="594" w:author="凤玲 辛" w:date="2023-10-22T19:34:00Z">
              <w:r w:rsidR="00825F6A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</w:p>
          <w:p w14:paraId="3B43256C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595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596" w:author="凤玲 辛" w:date="2023-10-22T19:34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597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(163.00-175.00)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598" w:author="凤玲 辛" w:date="2023-10-22T19:14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19FF6FA9" w14:textId="3CD42317" w:rsidR="00E53D8C" w:rsidRPr="00304826" w:rsidDel="00825F6A" w:rsidRDefault="0077579A">
            <w:pPr>
              <w:adjustRightInd w:val="0"/>
              <w:snapToGrid w:val="0"/>
              <w:ind w:leftChars="42" w:left="88"/>
              <w:jc w:val="center"/>
              <w:rPr>
                <w:del w:id="599" w:author="凤玲 辛" w:date="2023-10-22T19:34:00Z"/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600" w:author="凤玲 辛" w:date="2023-10-23T19:34:00Z">
                  <w:rPr>
                    <w:del w:id="601" w:author="凤玲 辛" w:date="2023-10-22T19:34:00Z"/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602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603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172.00</w:t>
            </w:r>
            <w:ins w:id="604" w:author="凤玲 辛" w:date="2023-10-22T19:34:00Z">
              <w:r w:rsidR="00825F6A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</w:p>
          <w:p w14:paraId="776B6E8C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605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606" w:author="凤玲 辛" w:date="2023-10-22T19:34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607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(166.00-177.00)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608" w:author="凤玲 辛" w:date="2023-10-22T19:14:00Z">
              <w:tcPr>
                <w:tcW w:w="1176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6F7CEDFD" w14:textId="77777777" w:rsidR="00E53D8C" w:rsidRPr="00304826" w:rsidRDefault="0077579A">
            <w:pPr>
              <w:adjustRightInd w:val="0"/>
              <w:snapToGrid w:val="0"/>
              <w:ind w:leftChars="42" w:left="88"/>
              <w:jc w:val="right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609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610" w:author="凤玲 辛" w:date="2023-10-21T17:23:00Z">
                <w:pPr>
                  <w:adjustRightInd w:val="0"/>
                  <w:snapToGrid w:val="0"/>
                  <w:jc w:val="right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611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&lt; 0.01</w:t>
            </w:r>
          </w:p>
        </w:tc>
      </w:tr>
      <w:tr w:rsidR="00DD7DE7" w:rsidRPr="00304826" w14:paraId="731EEDB2" w14:textId="77777777" w:rsidTr="00DD7DE7">
        <w:tblPrEx>
          <w:tblPrExChange w:id="612" w:author="凤玲 辛" w:date="2023-10-22T19:14:00Z">
            <w:tblPrEx>
              <w:tblW w:w="14652" w:type="dxa"/>
            </w:tblPrEx>
          </w:tblPrExChange>
        </w:tblPrEx>
        <w:trPr>
          <w:trHeight w:val="456"/>
          <w:trPrChange w:id="613" w:author="凤玲 辛" w:date="2023-10-22T19:14:00Z">
            <w:trPr>
              <w:trHeight w:val="456"/>
            </w:trPr>
          </w:trPrChange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614" w:author="凤玲 辛" w:date="2023-10-22T19:14:00Z">
              <w:tcPr>
                <w:tcW w:w="1843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1E956CBD" w14:textId="77777777" w:rsidR="00E53D8C" w:rsidRPr="00304826" w:rsidRDefault="0077579A">
            <w:pPr>
              <w:adjustRightInd w:val="0"/>
              <w:snapToGrid w:val="0"/>
              <w:ind w:leftChars="42" w:left="88"/>
              <w:jc w:val="left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615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616" w:author="凤玲 辛" w:date="2023-10-21T17:23:00Z">
                <w:pPr>
                  <w:adjustRightInd w:val="0"/>
                  <w:snapToGrid w:val="0"/>
                  <w:jc w:val="left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617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Weight (kg)</w:t>
            </w: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vertAlign w:val="superscript"/>
                <w:rPrChange w:id="618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  <w:vertAlign w:val="superscript"/>
                  </w:rPr>
                </w:rPrChange>
              </w:rPr>
              <w:t>a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619" w:author="凤玲 辛" w:date="2023-10-22T19:14:00Z">
              <w:tcPr>
                <w:tcW w:w="2438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65794C40" w14:textId="668BE377" w:rsidR="00E53D8C" w:rsidRPr="00304826" w:rsidDel="00DD7DE7" w:rsidRDefault="0077579A">
            <w:pPr>
              <w:adjustRightInd w:val="0"/>
              <w:snapToGrid w:val="0"/>
              <w:ind w:leftChars="42" w:left="88"/>
              <w:jc w:val="center"/>
              <w:rPr>
                <w:del w:id="620" w:author="凤玲 辛" w:date="2023-10-22T19:14:00Z"/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621" w:author="凤玲 辛" w:date="2023-10-23T19:34:00Z">
                  <w:rPr>
                    <w:del w:id="622" w:author="凤玲 辛" w:date="2023-10-22T19:14:00Z"/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623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624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66.00</w:t>
            </w:r>
            <w:ins w:id="625" w:author="凤玲 辛" w:date="2023-10-22T19:14:00Z">
              <w:r w:rsidR="00DD7DE7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</w:p>
          <w:p w14:paraId="796F18ED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626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627" w:author="凤玲 辛" w:date="2023-10-22T19:14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628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(58.00-76.00)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629" w:author="凤玲 辛" w:date="2023-10-22T19:14:00Z">
              <w:tcPr>
                <w:tcW w:w="2438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361C2898" w14:textId="5646B32C" w:rsidR="00E53D8C" w:rsidRPr="00304826" w:rsidDel="00DD7DE7" w:rsidRDefault="0077579A">
            <w:pPr>
              <w:adjustRightInd w:val="0"/>
              <w:snapToGrid w:val="0"/>
              <w:ind w:leftChars="42" w:left="88"/>
              <w:jc w:val="center"/>
              <w:rPr>
                <w:del w:id="630" w:author="凤玲 辛" w:date="2023-10-22T19:25:00Z"/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631" w:author="凤玲 辛" w:date="2023-10-23T19:34:00Z">
                  <w:rPr>
                    <w:del w:id="632" w:author="凤玲 辛" w:date="2023-10-22T19:25:00Z"/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633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634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58.00</w:t>
            </w:r>
            <w:ins w:id="635" w:author="凤玲 辛" w:date="2023-10-22T19:25:00Z">
              <w:r w:rsidR="00DD7DE7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</w:p>
          <w:p w14:paraId="714E29A8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636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637" w:author="凤玲 辛" w:date="2023-10-22T19:25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638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(53.00-65.00)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639" w:author="凤玲 辛" w:date="2023-10-22T19:14:00Z">
              <w:tcPr>
                <w:tcW w:w="2438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5EA0F516" w14:textId="338EC89B" w:rsidR="00E53D8C" w:rsidRPr="00304826" w:rsidDel="00825F6A" w:rsidRDefault="0077579A">
            <w:pPr>
              <w:adjustRightInd w:val="0"/>
              <w:snapToGrid w:val="0"/>
              <w:ind w:leftChars="42" w:left="88"/>
              <w:jc w:val="center"/>
              <w:rPr>
                <w:del w:id="640" w:author="凤玲 辛" w:date="2023-10-22T19:34:00Z"/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641" w:author="凤玲 辛" w:date="2023-10-23T19:34:00Z">
                  <w:rPr>
                    <w:del w:id="642" w:author="凤玲 辛" w:date="2023-10-22T19:34:00Z"/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643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644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63.00</w:t>
            </w:r>
            <w:ins w:id="645" w:author="凤玲 辛" w:date="2023-10-22T19:34:00Z">
              <w:r w:rsidR="00825F6A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</w:p>
          <w:p w14:paraId="5FE72BED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646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647" w:author="凤玲 辛" w:date="2023-10-22T19:34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648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(56.00-71.00)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649" w:author="凤玲 辛" w:date="2023-10-22T19:14:00Z">
              <w:tcPr>
                <w:tcW w:w="243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428D0242" w14:textId="650A4B13" w:rsidR="00E53D8C" w:rsidRPr="00304826" w:rsidDel="00825F6A" w:rsidRDefault="0077579A">
            <w:pPr>
              <w:adjustRightInd w:val="0"/>
              <w:snapToGrid w:val="0"/>
              <w:ind w:leftChars="42" w:left="88"/>
              <w:jc w:val="center"/>
              <w:rPr>
                <w:del w:id="650" w:author="凤玲 辛" w:date="2023-10-22T19:34:00Z"/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651" w:author="凤玲 辛" w:date="2023-10-23T19:34:00Z">
                  <w:rPr>
                    <w:del w:id="652" w:author="凤玲 辛" w:date="2023-10-22T19:34:00Z"/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653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654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69.00</w:t>
            </w:r>
            <w:ins w:id="655" w:author="凤玲 辛" w:date="2023-10-22T19:34:00Z">
              <w:r w:rsidR="00825F6A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</w:p>
          <w:p w14:paraId="369C6BAE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656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657" w:author="凤玲 辛" w:date="2023-10-22T19:34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658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(61.00-77.00)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659" w:author="凤玲 辛" w:date="2023-10-22T19:14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29DBB38D" w14:textId="40B399F3" w:rsidR="00E53D8C" w:rsidRPr="00304826" w:rsidDel="00825F6A" w:rsidRDefault="0077579A">
            <w:pPr>
              <w:adjustRightInd w:val="0"/>
              <w:snapToGrid w:val="0"/>
              <w:ind w:leftChars="42" w:left="88"/>
              <w:jc w:val="center"/>
              <w:rPr>
                <w:del w:id="660" w:author="凤玲 辛" w:date="2023-10-22T19:34:00Z"/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661" w:author="凤玲 辛" w:date="2023-10-23T19:34:00Z">
                  <w:rPr>
                    <w:del w:id="662" w:author="凤玲 辛" w:date="2023-10-22T19:34:00Z"/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663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664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76.00</w:t>
            </w:r>
            <w:ins w:id="665" w:author="凤玲 辛" w:date="2023-10-22T19:34:00Z">
              <w:r w:rsidR="00825F6A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</w:p>
          <w:p w14:paraId="6C83EAAF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666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667" w:author="凤玲 辛" w:date="2023-10-22T19:34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668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(67.13-84.00)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669" w:author="凤玲 辛" w:date="2023-10-22T19:14:00Z">
              <w:tcPr>
                <w:tcW w:w="1176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1BCF19D6" w14:textId="77777777" w:rsidR="00E53D8C" w:rsidRPr="00304826" w:rsidRDefault="0077579A">
            <w:pPr>
              <w:adjustRightInd w:val="0"/>
              <w:snapToGrid w:val="0"/>
              <w:ind w:leftChars="42" w:left="88"/>
              <w:jc w:val="right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670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671" w:author="凤玲 辛" w:date="2023-10-21T17:23:00Z">
                <w:pPr>
                  <w:adjustRightInd w:val="0"/>
                  <w:snapToGrid w:val="0"/>
                  <w:jc w:val="right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672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0.00</w:t>
            </w:r>
          </w:p>
        </w:tc>
      </w:tr>
      <w:tr w:rsidR="00DD7DE7" w:rsidRPr="00304826" w14:paraId="75459875" w14:textId="77777777" w:rsidTr="00DD7DE7">
        <w:tblPrEx>
          <w:tblPrExChange w:id="673" w:author="凤玲 辛" w:date="2023-10-22T19:14:00Z">
            <w:tblPrEx>
              <w:tblW w:w="14652" w:type="dxa"/>
            </w:tblPrEx>
          </w:tblPrExChange>
        </w:tblPrEx>
        <w:trPr>
          <w:trHeight w:val="456"/>
          <w:trPrChange w:id="674" w:author="凤玲 辛" w:date="2023-10-22T19:14:00Z">
            <w:trPr>
              <w:trHeight w:val="456"/>
            </w:trPr>
          </w:trPrChange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675" w:author="凤玲 辛" w:date="2023-10-22T19:14:00Z">
              <w:tcPr>
                <w:tcW w:w="1843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0491C665" w14:textId="77777777" w:rsidR="00E53D8C" w:rsidRPr="00304826" w:rsidRDefault="0077579A">
            <w:pPr>
              <w:adjustRightInd w:val="0"/>
              <w:snapToGrid w:val="0"/>
              <w:ind w:leftChars="42" w:left="88"/>
              <w:jc w:val="left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676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677" w:author="凤玲 辛" w:date="2023-10-21T17:23:00Z">
                <w:pPr>
                  <w:adjustRightInd w:val="0"/>
                  <w:snapToGrid w:val="0"/>
                  <w:jc w:val="left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678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BMI (kg/cm</w:t>
            </w:r>
            <w:proofErr w:type="gramStart"/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679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²)</w:t>
            </w: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vertAlign w:val="superscript"/>
                <w:rPrChange w:id="680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  <w:vertAlign w:val="superscript"/>
                  </w:rPr>
                </w:rPrChange>
              </w:rPr>
              <w:t>a</w:t>
            </w:r>
            <w:proofErr w:type="gramEnd"/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681" w:author="凤玲 辛" w:date="2023-10-22T19:14:00Z">
              <w:tcPr>
                <w:tcW w:w="2438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6774C690" w14:textId="01524BF6" w:rsidR="00E53D8C" w:rsidRPr="00304826" w:rsidDel="00DD7DE7" w:rsidRDefault="0077579A">
            <w:pPr>
              <w:adjustRightInd w:val="0"/>
              <w:snapToGrid w:val="0"/>
              <w:ind w:leftChars="42" w:left="88"/>
              <w:jc w:val="center"/>
              <w:rPr>
                <w:del w:id="682" w:author="凤玲 辛" w:date="2023-10-22T19:14:00Z"/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683" w:author="凤玲 辛" w:date="2023-10-23T19:34:00Z">
                  <w:rPr>
                    <w:del w:id="684" w:author="凤玲 辛" w:date="2023-10-22T19:14:00Z"/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685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686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23.41</w:t>
            </w:r>
            <w:ins w:id="687" w:author="凤玲 辛" w:date="2023-10-22T19:14:00Z">
              <w:r w:rsidR="00DD7DE7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</w:p>
          <w:p w14:paraId="05F27329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688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689" w:author="凤玲 辛" w:date="2023-10-22T19:14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690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(21.22-25.82)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691" w:author="凤玲 辛" w:date="2023-10-22T19:14:00Z">
              <w:tcPr>
                <w:tcW w:w="2438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41388E23" w14:textId="0F627F1E" w:rsidR="00E53D8C" w:rsidRPr="00304826" w:rsidDel="00DD7DE7" w:rsidRDefault="0077579A">
            <w:pPr>
              <w:adjustRightInd w:val="0"/>
              <w:snapToGrid w:val="0"/>
              <w:ind w:leftChars="42" w:left="88"/>
              <w:jc w:val="center"/>
              <w:rPr>
                <w:del w:id="692" w:author="凤玲 辛" w:date="2023-10-22T19:25:00Z"/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693" w:author="凤玲 辛" w:date="2023-10-23T19:34:00Z">
                  <w:rPr>
                    <w:del w:id="694" w:author="凤玲 辛" w:date="2023-10-22T19:25:00Z"/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695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696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21.48</w:t>
            </w:r>
            <w:ins w:id="697" w:author="凤玲 辛" w:date="2023-10-22T19:25:00Z">
              <w:r w:rsidR="00DD7DE7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</w:p>
          <w:p w14:paraId="31B1AEEE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698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699" w:author="凤玲 辛" w:date="2023-10-22T19:25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700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(19.81-23.25)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701" w:author="凤玲 辛" w:date="2023-10-22T19:14:00Z">
              <w:tcPr>
                <w:tcW w:w="2438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0890AE9D" w14:textId="41467A85" w:rsidR="00E53D8C" w:rsidRPr="00304826" w:rsidDel="00825F6A" w:rsidRDefault="0077579A">
            <w:pPr>
              <w:adjustRightInd w:val="0"/>
              <w:snapToGrid w:val="0"/>
              <w:ind w:leftChars="42" w:left="88"/>
              <w:jc w:val="center"/>
              <w:rPr>
                <w:del w:id="702" w:author="凤玲 辛" w:date="2023-10-22T19:33:00Z"/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703" w:author="凤玲 辛" w:date="2023-10-23T19:34:00Z">
                  <w:rPr>
                    <w:del w:id="704" w:author="凤玲 辛" w:date="2023-10-22T19:33:00Z"/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705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706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22.63</w:t>
            </w:r>
            <w:ins w:id="707" w:author="凤玲 辛" w:date="2023-10-22T19:33:00Z">
              <w:r w:rsidR="00825F6A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</w:p>
          <w:p w14:paraId="318781D2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708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709" w:author="凤玲 辛" w:date="2023-10-22T19:3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710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(20.70-24.68)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711" w:author="凤玲 辛" w:date="2023-10-22T19:14:00Z">
              <w:tcPr>
                <w:tcW w:w="243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368C2563" w14:textId="466077DB" w:rsidR="00E53D8C" w:rsidRPr="00304826" w:rsidDel="00825F6A" w:rsidRDefault="0077579A">
            <w:pPr>
              <w:adjustRightInd w:val="0"/>
              <w:snapToGrid w:val="0"/>
              <w:ind w:leftChars="42" w:left="88"/>
              <w:jc w:val="center"/>
              <w:rPr>
                <w:del w:id="712" w:author="凤玲 辛" w:date="2023-10-22T19:33:00Z"/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713" w:author="凤玲 辛" w:date="2023-10-23T19:34:00Z">
                  <w:rPr>
                    <w:del w:id="714" w:author="凤玲 辛" w:date="2023-10-22T19:33:00Z"/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715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716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24.07</w:t>
            </w:r>
            <w:ins w:id="717" w:author="凤玲 辛" w:date="2023-10-22T19:33:00Z">
              <w:r w:rsidR="00825F6A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</w:p>
          <w:p w14:paraId="39832779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718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719" w:author="凤玲 辛" w:date="2023-10-22T19:3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720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(22.13-26.15)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721" w:author="凤玲 辛" w:date="2023-10-22T19:14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778E24FF" w14:textId="31BC8011" w:rsidR="00E53D8C" w:rsidRPr="00304826" w:rsidDel="00825F6A" w:rsidRDefault="0077579A">
            <w:pPr>
              <w:adjustRightInd w:val="0"/>
              <w:snapToGrid w:val="0"/>
              <w:ind w:leftChars="42" w:left="88"/>
              <w:jc w:val="center"/>
              <w:rPr>
                <w:del w:id="722" w:author="凤玲 辛" w:date="2023-10-22T19:34:00Z"/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723" w:author="凤玲 辛" w:date="2023-10-23T19:34:00Z">
                  <w:rPr>
                    <w:del w:id="724" w:author="凤玲 辛" w:date="2023-10-22T19:34:00Z"/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725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726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25.66</w:t>
            </w:r>
            <w:ins w:id="727" w:author="凤玲 辛" w:date="2023-10-22T19:34:00Z">
              <w:r w:rsidR="00825F6A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</w:p>
          <w:p w14:paraId="232E34E3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728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729" w:author="凤玲 辛" w:date="2023-10-22T19:34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730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(23.72-27.75)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731" w:author="凤玲 辛" w:date="2023-10-22T19:14:00Z">
              <w:tcPr>
                <w:tcW w:w="1176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3EAFB1D2" w14:textId="77777777" w:rsidR="00E53D8C" w:rsidRPr="00304826" w:rsidRDefault="0077579A">
            <w:pPr>
              <w:adjustRightInd w:val="0"/>
              <w:snapToGrid w:val="0"/>
              <w:ind w:leftChars="42" w:left="88"/>
              <w:jc w:val="right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732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733" w:author="凤玲 辛" w:date="2023-10-21T17:23:00Z">
                <w:pPr>
                  <w:adjustRightInd w:val="0"/>
                  <w:snapToGrid w:val="0"/>
                  <w:ind w:leftChars="-45" w:left="-94"/>
                  <w:jc w:val="right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734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0.00</w:t>
            </w:r>
          </w:p>
        </w:tc>
      </w:tr>
      <w:tr w:rsidR="00DD7DE7" w:rsidRPr="00304826" w14:paraId="415C6C32" w14:textId="77777777" w:rsidTr="00DD7DE7">
        <w:tblPrEx>
          <w:tblPrExChange w:id="735" w:author="凤玲 辛" w:date="2023-10-22T19:14:00Z">
            <w:tblPrEx>
              <w:tblW w:w="14652" w:type="dxa"/>
            </w:tblPrEx>
          </w:tblPrExChange>
        </w:tblPrEx>
        <w:trPr>
          <w:trHeight w:val="456"/>
          <w:trPrChange w:id="736" w:author="凤玲 辛" w:date="2023-10-22T19:14:00Z">
            <w:trPr>
              <w:trHeight w:val="456"/>
            </w:trPr>
          </w:trPrChange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737" w:author="凤玲 辛" w:date="2023-10-22T19:14:00Z">
              <w:tcPr>
                <w:tcW w:w="1843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09F6B22C" w14:textId="77777777" w:rsidR="00E53D8C" w:rsidRPr="00304826" w:rsidRDefault="0077579A">
            <w:pPr>
              <w:adjustRightInd w:val="0"/>
              <w:snapToGrid w:val="0"/>
              <w:ind w:leftChars="42" w:left="88"/>
              <w:jc w:val="left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738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739" w:author="凤玲 辛" w:date="2023-10-21T17:23:00Z">
                <w:pPr>
                  <w:adjustRightInd w:val="0"/>
                  <w:snapToGrid w:val="0"/>
                  <w:jc w:val="left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740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WBC (10^9/</w:t>
            </w:r>
            <w:proofErr w:type="gramStart"/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741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L)</w:t>
            </w: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vertAlign w:val="superscript"/>
                <w:rPrChange w:id="742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  <w:vertAlign w:val="superscript"/>
                  </w:rPr>
                </w:rPrChange>
              </w:rPr>
              <w:t>a</w:t>
            </w:r>
            <w:proofErr w:type="gramEnd"/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743" w:author="凤玲 辛" w:date="2023-10-22T19:14:00Z">
              <w:tcPr>
                <w:tcW w:w="2438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581E0A97" w14:textId="2598416C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744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745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746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6.01</w:t>
            </w:r>
            <w:ins w:id="747" w:author="凤玲 辛" w:date="2023-10-22T19:14:00Z">
              <w:r w:rsidR="00DD7DE7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  <w:del w:id="748" w:author="凤玲 辛" w:date="2023-10-22T19:14:00Z">
              <w:r w:rsidRPr="00304826" w:rsidDel="00DD7DE7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  <w:rPrChange w:id="749" w:author="凤玲 辛" w:date="2023-10-23T19:34:00Z">
                    <w:rPr>
                      <w:rFonts w:ascii="Times New Roman" w:eastAsia="微软雅黑" w:hAnsi="Times New Roman" w:cs="Times New Roman"/>
                      <w:color w:val="000000" w:themeColor="text1"/>
                      <w:sz w:val="15"/>
                      <w:szCs w:val="15"/>
                    </w:rPr>
                  </w:rPrChange>
                </w:rPr>
                <w:br/>
              </w:r>
            </w:del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750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(5.12-7.05)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751" w:author="凤玲 辛" w:date="2023-10-22T19:14:00Z">
              <w:tcPr>
                <w:tcW w:w="2438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13891D12" w14:textId="482FE864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752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753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754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5.57</w:t>
            </w:r>
            <w:ins w:id="755" w:author="凤玲 辛" w:date="2023-10-22T19:25:00Z">
              <w:r w:rsidR="00DD7DE7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  <w:del w:id="756" w:author="凤玲 辛" w:date="2023-10-22T19:25:00Z">
              <w:r w:rsidRPr="00304826" w:rsidDel="00DD7DE7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  <w:rPrChange w:id="757" w:author="凤玲 辛" w:date="2023-10-23T19:34:00Z">
                    <w:rPr>
                      <w:rFonts w:ascii="Times New Roman" w:eastAsia="微软雅黑" w:hAnsi="Times New Roman" w:cs="Times New Roman"/>
                      <w:color w:val="000000" w:themeColor="text1"/>
                      <w:sz w:val="15"/>
                      <w:szCs w:val="15"/>
                    </w:rPr>
                  </w:rPrChange>
                </w:rPr>
                <w:br/>
              </w:r>
            </w:del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758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(4.77-6.51)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759" w:author="凤玲 辛" w:date="2023-10-22T19:14:00Z">
              <w:tcPr>
                <w:tcW w:w="2438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0E2D09B1" w14:textId="29978545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760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761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762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5.81</w:t>
            </w:r>
            <w:ins w:id="763" w:author="凤玲 辛" w:date="2023-10-22T19:33:00Z">
              <w:r w:rsidR="00825F6A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  <w:del w:id="764" w:author="凤玲 辛" w:date="2023-10-22T19:33:00Z">
              <w:r w:rsidRPr="00304826" w:rsidDel="00825F6A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  <w:rPrChange w:id="765" w:author="凤玲 辛" w:date="2023-10-23T19:34:00Z">
                    <w:rPr>
                      <w:rFonts w:ascii="Times New Roman" w:eastAsia="微软雅黑" w:hAnsi="Times New Roman" w:cs="Times New Roman"/>
                      <w:color w:val="000000" w:themeColor="text1"/>
                      <w:sz w:val="15"/>
                      <w:szCs w:val="15"/>
                    </w:rPr>
                  </w:rPrChange>
                </w:rPr>
                <w:br/>
              </w:r>
            </w:del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766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(4.98-6.80)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767" w:author="凤玲 辛" w:date="2023-10-22T19:14:00Z">
              <w:tcPr>
                <w:tcW w:w="243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70D99015" w14:textId="515DCB32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768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769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770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6.15</w:t>
            </w:r>
            <w:ins w:id="771" w:author="凤玲 辛" w:date="2023-10-22T19:33:00Z">
              <w:r w:rsidR="00825F6A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  <w:del w:id="772" w:author="凤玲 辛" w:date="2023-10-22T19:33:00Z">
              <w:r w:rsidRPr="00304826" w:rsidDel="00825F6A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  <w:rPrChange w:id="773" w:author="凤玲 辛" w:date="2023-10-23T19:34:00Z">
                    <w:rPr>
                      <w:rFonts w:ascii="Times New Roman" w:eastAsia="微软雅黑" w:hAnsi="Times New Roman" w:cs="Times New Roman"/>
                      <w:color w:val="000000" w:themeColor="text1"/>
                      <w:sz w:val="15"/>
                      <w:szCs w:val="15"/>
                    </w:rPr>
                  </w:rPrChange>
                </w:rPr>
                <w:br/>
              </w:r>
            </w:del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774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(5.24-7.17)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775" w:author="凤玲 辛" w:date="2023-10-22T19:14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65796C17" w14:textId="323D2A1C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776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777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778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6.52</w:t>
            </w:r>
            <w:ins w:id="779" w:author="凤玲 辛" w:date="2023-10-22T19:34:00Z">
              <w:r w:rsidR="00825F6A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  <w:del w:id="780" w:author="凤玲 辛" w:date="2023-10-22T19:34:00Z">
              <w:r w:rsidRPr="00304826" w:rsidDel="00825F6A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  <w:rPrChange w:id="781" w:author="凤玲 辛" w:date="2023-10-23T19:34:00Z">
                    <w:rPr>
                      <w:rFonts w:ascii="Times New Roman" w:eastAsia="微软雅黑" w:hAnsi="Times New Roman" w:cs="Times New Roman"/>
                      <w:color w:val="000000" w:themeColor="text1"/>
                      <w:sz w:val="15"/>
                      <w:szCs w:val="15"/>
                    </w:rPr>
                  </w:rPrChange>
                </w:rPr>
                <w:br/>
              </w:r>
            </w:del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782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(5.61-7.63)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783" w:author="凤玲 辛" w:date="2023-10-22T19:14:00Z">
              <w:tcPr>
                <w:tcW w:w="1176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7E348EEF" w14:textId="77777777" w:rsidR="00E53D8C" w:rsidRPr="00304826" w:rsidRDefault="0077579A">
            <w:pPr>
              <w:adjustRightInd w:val="0"/>
              <w:snapToGrid w:val="0"/>
              <w:ind w:leftChars="42" w:left="88"/>
              <w:jc w:val="right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784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785" w:author="凤玲 辛" w:date="2023-10-21T17:23:00Z">
                <w:pPr>
                  <w:adjustRightInd w:val="0"/>
                  <w:snapToGrid w:val="0"/>
                  <w:jc w:val="right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786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&lt; 0.01</w:t>
            </w:r>
          </w:p>
        </w:tc>
      </w:tr>
      <w:tr w:rsidR="00DD7DE7" w:rsidRPr="00304826" w14:paraId="29D4D1C5" w14:textId="77777777" w:rsidTr="00DD7DE7">
        <w:tblPrEx>
          <w:tblPrExChange w:id="787" w:author="凤玲 辛" w:date="2023-10-22T19:14:00Z">
            <w:tblPrEx>
              <w:tblW w:w="14652" w:type="dxa"/>
            </w:tblPrEx>
          </w:tblPrExChange>
        </w:tblPrEx>
        <w:trPr>
          <w:trHeight w:val="456"/>
          <w:trPrChange w:id="788" w:author="凤玲 辛" w:date="2023-10-22T19:14:00Z">
            <w:trPr>
              <w:trHeight w:val="456"/>
            </w:trPr>
          </w:trPrChange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789" w:author="凤玲 辛" w:date="2023-10-22T19:14:00Z">
              <w:tcPr>
                <w:tcW w:w="1843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11AFA04B" w14:textId="77777777" w:rsidR="00E53D8C" w:rsidRPr="00304826" w:rsidRDefault="0077579A">
            <w:pPr>
              <w:adjustRightInd w:val="0"/>
              <w:snapToGrid w:val="0"/>
              <w:ind w:leftChars="42" w:left="88"/>
              <w:jc w:val="left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790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791" w:author="凤玲 辛" w:date="2023-10-21T17:23:00Z">
                <w:pPr>
                  <w:adjustRightInd w:val="0"/>
                  <w:snapToGrid w:val="0"/>
                  <w:jc w:val="left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792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RBC (10^12/</w:t>
            </w:r>
            <w:proofErr w:type="gramStart"/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793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L)</w:t>
            </w: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vertAlign w:val="superscript"/>
                <w:rPrChange w:id="794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  <w:vertAlign w:val="superscript"/>
                  </w:rPr>
                </w:rPrChange>
              </w:rPr>
              <w:t>a</w:t>
            </w:r>
            <w:proofErr w:type="gramEnd"/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795" w:author="凤玲 辛" w:date="2023-10-22T19:14:00Z">
              <w:tcPr>
                <w:tcW w:w="2438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19A526D4" w14:textId="53CD2200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796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797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798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4.75</w:t>
            </w:r>
            <w:ins w:id="799" w:author="凤玲 辛" w:date="2023-10-22T19:16:00Z">
              <w:r w:rsidR="00DD7DE7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  <w:del w:id="800" w:author="凤玲 辛" w:date="2023-10-22T19:16:00Z">
              <w:r w:rsidRPr="00304826" w:rsidDel="00DD7DE7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  <w:rPrChange w:id="801" w:author="凤玲 辛" w:date="2023-10-23T19:34:00Z">
                    <w:rPr>
                      <w:rFonts w:ascii="Times New Roman" w:eastAsia="微软雅黑" w:hAnsi="Times New Roman" w:cs="Times New Roman"/>
                      <w:color w:val="000000" w:themeColor="text1"/>
                      <w:sz w:val="15"/>
                      <w:szCs w:val="15"/>
                    </w:rPr>
                  </w:rPrChange>
                </w:rPr>
                <w:br/>
              </w:r>
            </w:del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802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(4.45-5.10)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803" w:author="凤玲 辛" w:date="2023-10-22T19:14:00Z">
              <w:tcPr>
                <w:tcW w:w="2438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6FCF54BA" w14:textId="6D015BF2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804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805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806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4.51</w:t>
            </w:r>
            <w:ins w:id="807" w:author="凤玲 辛" w:date="2023-10-22T19:25:00Z">
              <w:r w:rsidR="00DD7DE7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  <w:del w:id="808" w:author="凤玲 辛" w:date="2023-10-22T19:25:00Z">
              <w:r w:rsidRPr="00304826" w:rsidDel="00DD7DE7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  <w:rPrChange w:id="809" w:author="凤玲 辛" w:date="2023-10-23T19:34:00Z">
                    <w:rPr>
                      <w:rFonts w:ascii="Times New Roman" w:eastAsia="微软雅黑" w:hAnsi="Times New Roman" w:cs="Times New Roman"/>
                      <w:color w:val="000000" w:themeColor="text1"/>
                      <w:sz w:val="15"/>
                      <w:szCs w:val="15"/>
                    </w:rPr>
                  </w:rPrChange>
                </w:rPr>
                <w:br/>
              </w:r>
            </w:del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810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(4.29-4.80)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811" w:author="凤玲 辛" w:date="2023-10-22T19:14:00Z">
              <w:tcPr>
                <w:tcW w:w="2438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7FF248DF" w14:textId="712269AB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812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813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814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4.66</w:t>
            </w:r>
            <w:ins w:id="815" w:author="凤玲 辛" w:date="2023-10-22T19:33:00Z">
              <w:r w:rsidR="00825F6A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  <w:del w:id="816" w:author="凤玲 辛" w:date="2023-10-22T19:33:00Z">
              <w:r w:rsidRPr="00304826" w:rsidDel="00825F6A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  <w:rPrChange w:id="817" w:author="凤玲 辛" w:date="2023-10-23T19:34:00Z">
                    <w:rPr>
                      <w:rFonts w:ascii="Times New Roman" w:eastAsia="微软雅黑" w:hAnsi="Times New Roman" w:cs="Times New Roman"/>
                      <w:color w:val="000000" w:themeColor="text1"/>
                      <w:sz w:val="15"/>
                      <w:szCs w:val="15"/>
                    </w:rPr>
                  </w:rPrChange>
                </w:rPr>
                <w:br/>
              </w:r>
            </w:del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818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(4.41-5.00)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819" w:author="凤玲 辛" w:date="2023-10-22T19:14:00Z">
              <w:tcPr>
                <w:tcW w:w="243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0CE28308" w14:textId="603EAB41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820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821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822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4.85</w:t>
            </w:r>
            <w:ins w:id="823" w:author="凤玲 辛" w:date="2023-10-22T19:33:00Z">
              <w:r w:rsidR="00825F6A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  <w:del w:id="824" w:author="凤玲 辛" w:date="2023-10-22T19:33:00Z">
              <w:r w:rsidRPr="00304826" w:rsidDel="00825F6A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  <w:rPrChange w:id="825" w:author="凤玲 辛" w:date="2023-10-23T19:34:00Z">
                    <w:rPr>
                      <w:rFonts w:ascii="Times New Roman" w:eastAsia="微软雅黑" w:hAnsi="Times New Roman" w:cs="Times New Roman"/>
                      <w:color w:val="000000" w:themeColor="text1"/>
                      <w:sz w:val="15"/>
                      <w:szCs w:val="15"/>
                    </w:rPr>
                  </w:rPrChange>
                </w:rPr>
                <w:br/>
              </w:r>
            </w:del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826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(4.52-5.16)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827" w:author="凤玲 辛" w:date="2023-10-22T19:14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68C992A9" w14:textId="2101AB70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828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829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830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5.02</w:t>
            </w:r>
            <w:ins w:id="831" w:author="凤玲 辛" w:date="2023-10-22T19:34:00Z">
              <w:r w:rsidR="00825F6A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  <w:del w:id="832" w:author="凤玲 辛" w:date="2023-10-22T19:34:00Z">
              <w:r w:rsidRPr="00304826" w:rsidDel="00825F6A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  <w:rPrChange w:id="833" w:author="凤玲 辛" w:date="2023-10-23T19:34:00Z">
                    <w:rPr>
                      <w:rFonts w:ascii="Times New Roman" w:eastAsia="微软雅黑" w:hAnsi="Times New Roman" w:cs="Times New Roman"/>
                      <w:color w:val="000000" w:themeColor="text1"/>
                      <w:sz w:val="15"/>
                      <w:szCs w:val="15"/>
                    </w:rPr>
                  </w:rPrChange>
                </w:rPr>
                <w:br/>
              </w:r>
            </w:del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834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(4.72-5.28)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835" w:author="凤玲 辛" w:date="2023-10-22T19:14:00Z">
              <w:tcPr>
                <w:tcW w:w="1176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180C458C" w14:textId="77777777" w:rsidR="00E53D8C" w:rsidRPr="00304826" w:rsidRDefault="0077579A">
            <w:pPr>
              <w:adjustRightInd w:val="0"/>
              <w:snapToGrid w:val="0"/>
              <w:ind w:leftChars="42" w:left="88"/>
              <w:jc w:val="right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836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837" w:author="凤玲 辛" w:date="2023-10-21T17:23:00Z">
                <w:pPr>
                  <w:adjustRightInd w:val="0"/>
                  <w:snapToGrid w:val="0"/>
                  <w:jc w:val="right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838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0.00</w:t>
            </w:r>
          </w:p>
        </w:tc>
      </w:tr>
      <w:tr w:rsidR="00DD7DE7" w:rsidRPr="00304826" w14:paraId="517530E7" w14:textId="77777777" w:rsidTr="00DD7DE7">
        <w:tblPrEx>
          <w:tblPrExChange w:id="839" w:author="凤玲 辛" w:date="2023-10-22T19:14:00Z">
            <w:tblPrEx>
              <w:tblW w:w="14652" w:type="dxa"/>
            </w:tblPrEx>
          </w:tblPrExChange>
        </w:tblPrEx>
        <w:trPr>
          <w:trHeight w:val="456"/>
          <w:trPrChange w:id="840" w:author="凤玲 辛" w:date="2023-10-22T19:14:00Z">
            <w:trPr>
              <w:trHeight w:val="456"/>
            </w:trPr>
          </w:trPrChange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841" w:author="凤玲 辛" w:date="2023-10-22T19:14:00Z">
              <w:tcPr>
                <w:tcW w:w="1843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64803819" w14:textId="77777777" w:rsidR="00E53D8C" w:rsidRPr="00304826" w:rsidRDefault="0077579A">
            <w:pPr>
              <w:adjustRightInd w:val="0"/>
              <w:snapToGrid w:val="0"/>
              <w:ind w:leftChars="42" w:left="88"/>
              <w:jc w:val="left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842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843" w:author="凤玲 辛" w:date="2023-10-21T17:23:00Z">
                <w:pPr>
                  <w:adjustRightInd w:val="0"/>
                  <w:snapToGrid w:val="0"/>
                  <w:jc w:val="left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844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NE (10^9/</w:t>
            </w:r>
            <w:proofErr w:type="gramStart"/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845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L)</w:t>
            </w: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vertAlign w:val="superscript"/>
                <w:rPrChange w:id="846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  <w:vertAlign w:val="superscript"/>
                  </w:rPr>
                </w:rPrChange>
              </w:rPr>
              <w:t>a</w:t>
            </w:r>
            <w:proofErr w:type="gramEnd"/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847" w:author="凤玲 辛" w:date="2023-10-22T19:14:00Z">
              <w:tcPr>
                <w:tcW w:w="2438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25F50681" w14:textId="6DE16964" w:rsidR="00E53D8C" w:rsidRPr="00304826" w:rsidDel="00DD7DE7" w:rsidRDefault="0077579A">
            <w:pPr>
              <w:adjustRightInd w:val="0"/>
              <w:snapToGrid w:val="0"/>
              <w:ind w:leftChars="42" w:left="88"/>
              <w:jc w:val="center"/>
              <w:rPr>
                <w:del w:id="848" w:author="凤玲 辛" w:date="2023-10-22T19:16:00Z"/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849" w:author="凤玲 辛" w:date="2023-10-23T19:34:00Z">
                  <w:rPr>
                    <w:del w:id="850" w:author="凤玲 辛" w:date="2023-10-22T19:16:00Z"/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851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852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3.37</w:t>
            </w:r>
            <w:ins w:id="853" w:author="凤玲 辛" w:date="2023-10-22T19:16:00Z">
              <w:r w:rsidR="00DD7DE7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</w:p>
          <w:p w14:paraId="44073A29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854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855" w:author="凤玲 辛" w:date="2023-10-22T19:16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856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(2.73-4.13)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857" w:author="凤玲 辛" w:date="2023-10-22T19:14:00Z">
              <w:tcPr>
                <w:tcW w:w="2438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644F12AE" w14:textId="54AF7117" w:rsidR="00E53D8C" w:rsidRPr="00304826" w:rsidDel="00DD7DE7" w:rsidRDefault="0077579A">
            <w:pPr>
              <w:adjustRightInd w:val="0"/>
              <w:snapToGrid w:val="0"/>
              <w:ind w:leftChars="42" w:left="88"/>
              <w:jc w:val="center"/>
              <w:rPr>
                <w:del w:id="858" w:author="凤玲 辛" w:date="2023-10-22T19:26:00Z"/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859" w:author="凤玲 辛" w:date="2023-10-23T19:34:00Z">
                  <w:rPr>
                    <w:del w:id="860" w:author="凤玲 辛" w:date="2023-10-22T19:26:00Z"/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861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862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3.11</w:t>
            </w:r>
            <w:ins w:id="863" w:author="凤玲 辛" w:date="2023-10-22T19:26:00Z">
              <w:r w:rsidR="00DD7DE7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</w:p>
          <w:p w14:paraId="488C8A9B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864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865" w:author="凤玲 辛" w:date="2023-10-22T19:26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866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(2.51-3.82)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867" w:author="凤玲 辛" w:date="2023-10-22T19:14:00Z">
              <w:tcPr>
                <w:tcW w:w="2438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52AE3DA4" w14:textId="1AFE106C" w:rsidR="00E53D8C" w:rsidRPr="00304826" w:rsidDel="00825F6A" w:rsidRDefault="0077579A">
            <w:pPr>
              <w:adjustRightInd w:val="0"/>
              <w:snapToGrid w:val="0"/>
              <w:ind w:leftChars="42" w:left="88"/>
              <w:jc w:val="center"/>
              <w:rPr>
                <w:del w:id="868" w:author="凤玲 辛" w:date="2023-10-22T19:33:00Z"/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869" w:author="凤玲 辛" w:date="2023-10-23T19:34:00Z">
                  <w:rPr>
                    <w:del w:id="870" w:author="凤玲 辛" w:date="2023-10-22T19:33:00Z"/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871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872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3.27</w:t>
            </w:r>
            <w:ins w:id="873" w:author="凤玲 辛" w:date="2023-10-22T19:33:00Z">
              <w:r w:rsidR="00825F6A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</w:p>
          <w:p w14:paraId="017F948C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874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875" w:author="凤玲 辛" w:date="2023-10-22T19:3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876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(2.64-3.99)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877" w:author="凤玲 辛" w:date="2023-10-22T19:14:00Z">
              <w:tcPr>
                <w:tcW w:w="243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16727BC7" w14:textId="5EF64BD6" w:rsidR="00E53D8C" w:rsidRPr="00304826" w:rsidDel="00825F6A" w:rsidRDefault="0077579A">
            <w:pPr>
              <w:adjustRightInd w:val="0"/>
              <w:snapToGrid w:val="0"/>
              <w:ind w:leftChars="42" w:left="88"/>
              <w:jc w:val="center"/>
              <w:rPr>
                <w:del w:id="878" w:author="凤玲 辛" w:date="2023-10-22T19:33:00Z"/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879" w:author="凤玲 辛" w:date="2023-10-23T19:34:00Z">
                  <w:rPr>
                    <w:del w:id="880" w:author="凤玲 辛" w:date="2023-10-22T19:33:00Z"/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881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882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3.46</w:t>
            </w:r>
            <w:ins w:id="883" w:author="凤玲 辛" w:date="2023-10-22T19:33:00Z">
              <w:r w:rsidR="00825F6A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</w:p>
          <w:p w14:paraId="41034E9F" w14:textId="68966B8D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884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885" w:author="凤玲 辛" w:date="2023-10-22T19:3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886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(2.84-4.21</w:t>
            </w:r>
            <w:ins w:id="887" w:author="凤玲 辛" w:date="2023-10-22T19:32:00Z">
              <w:r w:rsidR="00825F6A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>)</w:t>
              </w:r>
            </w:ins>
            <w:del w:id="888" w:author="凤玲 辛" w:date="2023-10-22T19:32:00Z">
              <w:r w:rsidRPr="00304826" w:rsidDel="00825F6A">
                <w:rPr>
                  <w:rFonts w:ascii="Times New Roman" w:eastAsia="微软雅黑" w:hAnsi="Times New Roman" w:cs="Times New Roman" w:hint="eastAsia"/>
                  <w:color w:val="000000" w:themeColor="text1"/>
                  <w:sz w:val="22"/>
                  <w:szCs w:val="22"/>
                  <w:rPrChange w:id="889" w:author="凤玲 辛" w:date="2023-10-23T19:34:00Z">
                    <w:rPr>
                      <w:rFonts w:ascii="Times New Roman" w:eastAsia="微软雅黑" w:hAnsi="Times New Roman" w:cs="Times New Roman" w:hint="eastAsia"/>
                      <w:color w:val="000000" w:themeColor="text1"/>
                      <w:sz w:val="15"/>
                      <w:szCs w:val="15"/>
                    </w:rPr>
                  </w:rPrChange>
                </w:rPr>
                <w:delText>）</w:delText>
              </w:r>
            </w:del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890" w:author="凤玲 辛" w:date="2023-10-22T19:14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36EBFA20" w14:textId="38D0D780" w:rsidR="00E53D8C" w:rsidRPr="00304826" w:rsidDel="00825F6A" w:rsidRDefault="0077579A">
            <w:pPr>
              <w:adjustRightInd w:val="0"/>
              <w:snapToGrid w:val="0"/>
              <w:ind w:leftChars="42" w:left="88"/>
              <w:jc w:val="center"/>
              <w:rPr>
                <w:del w:id="891" w:author="凤玲 辛" w:date="2023-10-22T19:33:00Z"/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892" w:author="凤玲 辛" w:date="2023-10-23T19:34:00Z">
                  <w:rPr>
                    <w:del w:id="893" w:author="凤玲 辛" w:date="2023-10-22T19:33:00Z"/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894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895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3.64</w:t>
            </w:r>
            <w:ins w:id="896" w:author="凤玲 辛" w:date="2023-10-22T19:33:00Z">
              <w:r w:rsidR="00825F6A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</w:p>
          <w:p w14:paraId="15E75D04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897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898" w:author="凤玲 辛" w:date="2023-10-22T19:3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899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(3.03-4.47)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900" w:author="凤玲 辛" w:date="2023-10-22T19:14:00Z">
              <w:tcPr>
                <w:tcW w:w="1176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67E82F8D" w14:textId="77777777" w:rsidR="00E53D8C" w:rsidRPr="00304826" w:rsidRDefault="0077579A">
            <w:pPr>
              <w:adjustRightInd w:val="0"/>
              <w:snapToGrid w:val="0"/>
              <w:ind w:leftChars="42" w:left="88"/>
              <w:jc w:val="right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901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902" w:author="凤玲 辛" w:date="2023-10-21T17:23:00Z">
                <w:pPr>
                  <w:adjustRightInd w:val="0"/>
                  <w:snapToGrid w:val="0"/>
                  <w:jc w:val="right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903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&lt; 0.01</w:t>
            </w:r>
          </w:p>
        </w:tc>
      </w:tr>
      <w:tr w:rsidR="00DD7DE7" w:rsidRPr="00304826" w14:paraId="1330C116" w14:textId="77777777" w:rsidTr="00DD7DE7">
        <w:tblPrEx>
          <w:tblPrExChange w:id="904" w:author="凤玲 辛" w:date="2023-10-22T19:14:00Z">
            <w:tblPrEx>
              <w:tblW w:w="14652" w:type="dxa"/>
            </w:tblPrEx>
          </w:tblPrExChange>
        </w:tblPrEx>
        <w:trPr>
          <w:trHeight w:val="341"/>
          <w:trPrChange w:id="905" w:author="凤玲 辛" w:date="2023-10-22T19:14:00Z">
            <w:trPr>
              <w:trHeight w:val="341"/>
            </w:trPr>
          </w:trPrChange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906" w:author="凤玲 辛" w:date="2023-10-22T19:14:00Z">
              <w:tcPr>
                <w:tcW w:w="1843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17E1F15A" w14:textId="77777777" w:rsidR="00E53D8C" w:rsidRPr="00304826" w:rsidRDefault="0077579A">
            <w:pPr>
              <w:adjustRightInd w:val="0"/>
              <w:snapToGrid w:val="0"/>
              <w:ind w:leftChars="42" w:left="88"/>
              <w:jc w:val="left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907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908" w:author="凤玲 辛" w:date="2023-10-21T17:23:00Z">
                <w:pPr>
                  <w:adjustRightInd w:val="0"/>
                  <w:snapToGrid w:val="0"/>
                  <w:jc w:val="left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909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Hb (g/</w:t>
            </w:r>
            <w:proofErr w:type="gramStart"/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910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L)</w:t>
            </w: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vertAlign w:val="superscript"/>
                <w:rPrChange w:id="911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  <w:vertAlign w:val="superscript"/>
                  </w:rPr>
                </w:rPrChange>
              </w:rPr>
              <w:t>a</w:t>
            </w:r>
            <w:proofErr w:type="gramEnd"/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912" w:author="凤玲 辛" w:date="2023-10-22T19:14:00Z">
              <w:tcPr>
                <w:tcW w:w="2438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51F4BE98" w14:textId="0D83B5A5" w:rsidR="00E53D8C" w:rsidRPr="00304826" w:rsidDel="00DD7DE7" w:rsidRDefault="0077579A">
            <w:pPr>
              <w:adjustRightInd w:val="0"/>
              <w:snapToGrid w:val="0"/>
              <w:ind w:leftChars="42" w:left="88"/>
              <w:jc w:val="center"/>
              <w:rPr>
                <w:del w:id="913" w:author="凤玲 辛" w:date="2023-10-22T19:16:00Z"/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914" w:author="凤玲 辛" w:date="2023-10-23T19:34:00Z">
                  <w:rPr>
                    <w:del w:id="915" w:author="凤玲 辛" w:date="2023-10-22T19:16:00Z"/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916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917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143.00</w:t>
            </w:r>
            <w:ins w:id="918" w:author="凤玲 辛" w:date="2023-10-22T19:16:00Z">
              <w:r w:rsidR="00DD7DE7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</w:p>
          <w:p w14:paraId="3540B033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919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920" w:author="凤玲 辛" w:date="2023-10-22T19:16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921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(132.00-155.00)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922" w:author="凤玲 辛" w:date="2023-10-22T19:14:00Z">
              <w:tcPr>
                <w:tcW w:w="2438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0DB46C59" w14:textId="79933F62" w:rsidR="00E53D8C" w:rsidRPr="00304826" w:rsidDel="00DD7DE7" w:rsidRDefault="0077579A">
            <w:pPr>
              <w:adjustRightInd w:val="0"/>
              <w:snapToGrid w:val="0"/>
              <w:ind w:leftChars="42" w:left="88"/>
              <w:jc w:val="center"/>
              <w:rPr>
                <w:del w:id="923" w:author="凤玲 辛" w:date="2023-10-22T19:26:00Z"/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924" w:author="凤玲 辛" w:date="2023-10-23T19:34:00Z">
                  <w:rPr>
                    <w:del w:id="925" w:author="凤玲 辛" w:date="2023-10-22T19:26:00Z"/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926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927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135.00</w:t>
            </w:r>
            <w:ins w:id="928" w:author="凤玲 辛" w:date="2023-10-22T19:26:00Z">
              <w:r w:rsidR="00DD7DE7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</w:p>
          <w:p w14:paraId="5DAD4150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929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930" w:author="凤玲 辛" w:date="2023-10-22T19:26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931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(127.00-143.00)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932" w:author="凤玲 辛" w:date="2023-10-22T19:14:00Z">
              <w:tcPr>
                <w:tcW w:w="2438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5AAF6FA1" w14:textId="19447CFB" w:rsidR="00E53D8C" w:rsidRPr="00304826" w:rsidDel="00825F6A" w:rsidRDefault="0077579A">
            <w:pPr>
              <w:adjustRightInd w:val="0"/>
              <w:snapToGrid w:val="0"/>
              <w:ind w:leftChars="42" w:left="88"/>
              <w:jc w:val="center"/>
              <w:rPr>
                <w:del w:id="933" w:author="凤玲 辛" w:date="2023-10-22T19:33:00Z"/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934" w:author="凤玲 辛" w:date="2023-10-23T19:34:00Z">
                  <w:rPr>
                    <w:del w:id="935" w:author="凤玲 辛" w:date="2023-10-22T19:33:00Z"/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936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937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139.00</w:t>
            </w:r>
            <w:ins w:id="938" w:author="凤玲 辛" w:date="2023-10-22T19:33:00Z">
              <w:r w:rsidR="00825F6A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</w:p>
          <w:p w14:paraId="175A5DF7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939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940" w:author="凤玲 辛" w:date="2023-10-22T19:3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941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(131.00-151.00)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942" w:author="凤玲 辛" w:date="2023-10-22T19:14:00Z">
              <w:tcPr>
                <w:tcW w:w="243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00D3847B" w14:textId="6421DC93" w:rsidR="00E53D8C" w:rsidRPr="00304826" w:rsidDel="00825F6A" w:rsidRDefault="0077579A">
            <w:pPr>
              <w:adjustRightInd w:val="0"/>
              <w:snapToGrid w:val="0"/>
              <w:ind w:leftChars="42" w:left="88"/>
              <w:jc w:val="center"/>
              <w:rPr>
                <w:del w:id="943" w:author="凤玲 辛" w:date="2023-10-22T19:33:00Z"/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944" w:author="凤玲 辛" w:date="2023-10-23T19:34:00Z">
                  <w:rPr>
                    <w:del w:id="945" w:author="凤玲 辛" w:date="2023-10-22T19:33:00Z"/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946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947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147.00</w:t>
            </w:r>
            <w:ins w:id="948" w:author="凤玲 辛" w:date="2023-10-22T19:33:00Z">
              <w:r w:rsidR="00825F6A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</w:p>
          <w:p w14:paraId="4D8E1B8E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949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950" w:author="凤玲 辛" w:date="2023-10-22T19:3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951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(135.00-157.00)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952" w:author="凤玲 辛" w:date="2023-10-22T19:14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5FC3EB41" w14:textId="1774391B" w:rsidR="00E53D8C" w:rsidRPr="00304826" w:rsidDel="00825F6A" w:rsidRDefault="0077579A">
            <w:pPr>
              <w:adjustRightInd w:val="0"/>
              <w:snapToGrid w:val="0"/>
              <w:ind w:leftChars="42" w:left="88"/>
              <w:jc w:val="center"/>
              <w:rPr>
                <w:del w:id="953" w:author="凤玲 辛" w:date="2023-10-22T19:32:00Z"/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954" w:author="凤玲 辛" w:date="2023-10-23T19:34:00Z">
                  <w:rPr>
                    <w:del w:id="955" w:author="凤玲 辛" w:date="2023-10-22T19:32:00Z"/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956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957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153.00</w:t>
            </w:r>
            <w:ins w:id="958" w:author="凤玲 辛" w:date="2023-10-22T19:32:00Z">
              <w:r w:rsidR="00825F6A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</w:p>
          <w:p w14:paraId="7A250BA7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959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960" w:author="凤玲 辛" w:date="2023-10-22T19:32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961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(142.00-161.00)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962" w:author="凤玲 辛" w:date="2023-10-22T19:14:00Z">
              <w:tcPr>
                <w:tcW w:w="1176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7A3D0D36" w14:textId="77777777" w:rsidR="00E53D8C" w:rsidRPr="00304826" w:rsidRDefault="0077579A">
            <w:pPr>
              <w:adjustRightInd w:val="0"/>
              <w:snapToGrid w:val="0"/>
              <w:ind w:leftChars="42" w:left="88"/>
              <w:jc w:val="right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963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964" w:author="凤玲 辛" w:date="2023-10-21T17:23:00Z">
                <w:pPr>
                  <w:adjustRightInd w:val="0"/>
                  <w:snapToGrid w:val="0"/>
                  <w:jc w:val="right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965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0.00</w:t>
            </w:r>
          </w:p>
        </w:tc>
      </w:tr>
      <w:tr w:rsidR="00DD7DE7" w:rsidRPr="00304826" w14:paraId="6166BB22" w14:textId="77777777" w:rsidTr="00DD7DE7">
        <w:tblPrEx>
          <w:tblPrExChange w:id="966" w:author="凤玲 辛" w:date="2023-10-22T19:14:00Z">
            <w:tblPrEx>
              <w:tblW w:w="14652" w:type="dxa"/>
            </w:tblPrEx>
          </w:tblPrExChange>
        </w:tblPrEx>
        <w:trPr>
          <w:trHeight w:val="456"/>
          <w:trPrChange w:id="967" w:author="凤玲 辛" w:date="2023-10-22T19:14:00Z">
            <w:trPr>
              <w:trHeight w:val="456"/>
            </w:trPr>
          </w:trPrChange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968" w:author="凤玲 辛" w:date="2023-10-22T19:14:00Z">
              <w:tcPr>
                <w:tcW w:w="1843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506C3532" w14:textId="77777777" w:rsidR="00E53D8C" w:rsidRPr="00304826" w:rsidRDefault="0077579A">
            <w:pPr>
              <w:adjustRightInd w:val="0"/>
              <w:snapToGrid w:val="0"/>
              <w:ind w:leftChars="42" w:left="88"/>
              <w:jc w:val="left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969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970" w:author="凤玲 辛" w:date="2023-10-21T17:23:00Z">
                <w:pPr>
                  <w:adjustRightInd w:val="0"/>
                  <w:snapToGrid w:val="0"/>
                  <w:jc w:val="left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971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Alb (g/</w:t>
            </w:r>
            <w:proofErr w:type="gramStart"/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972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L)</w:t>
            </w: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vertAlign w:val="superscript"/>
                <w:rPrChange w:id="973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  <w:vertAlign w:val="superscript"/>
                  </w:rPr>
                </w:rPrChange>
              </w:rPr>
              <w:t>a</w:t>
            </w:r>
            <w:proofErr w:type="gramEnd"/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974" w:author="凤玲 辛" w:date="2023-10-22T19:14:00Z">
              <w:tcPr>
                <w:tcW w:w="2438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62418E96" w14:textId="516B555B" w:rsidR="00E53D8C" w:rsidRPr="00304826" w:rsidDel="00DD7DE7" w:rsidRDefault="0077579A">
            <w:pPr>
              <w:adjustRightInd w:val="0"/>
              <w:snapToGrid w:val="0"/>
              <w:ind w:leftChars="42" w:left="88"/>
              <w:jc w:val="center"/>
              <w:rPr>
                <w:del w:id="975" w:author="凤玲 辛" w:date="2023-10-22T19:17:00Z"/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976" w:author="凤玲 辛" w:date="2023-10-23T19:34:00Z">
                  <w:rPr>
                    <w:del w:id="977" w:author="凤玲 辛" w:date="2023-10-22T19:17:00Z"/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978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979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46.40</w:t>
            </w:r>
            <w:ins w:id="980" w:author="凤玲 辛" w:date="2023-10-22T19:17:00Z">
              <w:r w:rsidR="00DD7DE7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</w:p>
          <w:p w14:paraId="0807FF04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981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982" w:author="凤玲 辛" w:date="2023-10-22T19:17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983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(44.70-48.10)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984" w:author="凤玲 辛" w:date="2023-10-22T19:14:00Z">
              <w:tcPr>
                <w:tcW w:w="2438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35CEECDC" w14:textId="50C32BB9" w:rsidR="00E53D8C" w:rsidRPr="00304826" w:rsidDel="00DD7DE7" w:rsidRDefault="0077579A">
            <w:pPr>
              <w:adjustRightInd w:val="0"/>
              <w:snapToGrid w:val="0"/>
              <w:ind w:leftChars="42" w:left="88"/>
              <w:jc w:val="center"/>
              <w:rPr>
                <w:del w:id="985" w:author="凤玲 辛" w:date="2023-10-22T19:26:00Z"/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986" w:author="凤玲 辛" w:date="2023-10-23T19:34:00Z">
                  <w:rPr>
                    <w:del w:id="987" w:author="凤玲 辛" w:date="2023-10-22T19:26:00Z"/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988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989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46.10</w:t>
            </w:r>
            <w:ins w:id="990" w:author="凤玲 辛" w:date="2023-10-22T19:26:00Z">
              <w:r w:rsidR="00DD7DE7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</w:p>
          <w:p w14:paraId="5E61746F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991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992" w:author="凤玲 辛" w:date="2023-10-22T19:26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993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(44.42-47.80)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994" w:author="凤玲 辛" w:date="2023-10-22T19:14:00Z">
              <w:tcPr>
                <w:tcW w:w="2438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5BBCAF39" w14:textId="6F9F616B" w:rsidR="00E53D8C" w:rsidRPr="00304826" w:rsidDel="00825F6A" w:rsidRDefault="0077579A">
            <w:pPr>
              <w:adjustRightInd w:val="0"/>
              <w:snapToGrid w:val="0"/>
              <w:ind w:leftChars="42" w:left="88"/>
              <w:jc w:val="center"/>
              <w:rPr>
                <w:del w:id="995" w:author="凤玲 辛" w:date="2023-10-22T19:33:00Z"/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996" w:author="凤玲 辛" w:date="2023-10-23T19:34:00Z">
                  <w:rPr>
                    <w:del w:id="997" w:author="凤玲 辛" w:date="2023-10-22T19:33:00Z"/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998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999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46.30</w:t>
            </w:r>
            <w:ins w:id="1000" w:author="凤玲 辛" w:date="2023-10-22T19:33:00Z">
              <w:r w:rsidR="00825F6A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</w:p>
          <w:p w14:paraId="709B02EF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001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002" w:author="凤玲 辛" w:date="2023-10-22T19:3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003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(44.60-47.96)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1004" w:author="凤玲 辛" w:date="2023-10-22T19:14:00Z">
              <w:tcPr>
                <w:tcW w:w="243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05CC73E1" w14:textId="3664D6CE" w:rsidR="00E53D8C" w:rsidRPr="00304826" w:rsidDel="00825F6A" w:rsidRDefault="0077579A">
            <w:pPr>
              <w:adjustRightInd w:val="0"/>
              <w:snapToGrid w:val="0"/>
              <w:ind w:leftChars="42" w:left="88"/>
              <w:jc w:val="center"/>
              <w:rPr>
                <w:del w:id="1005" w:author="凤玲 辛" w:date="2023-10-22T19:33:00Z"/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006" w:author="凤玲 辛" w:date="2023-10-23T19:34:00Z">
                  <w:rPr>
                    <w:del w:id="1007" w:author="凤玲 辛" w:date="2023-10-22T19:33:00Z"/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008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009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46.50</w:t>
            </w:r>
            <w:ins w:id="1010" w:author="凤玲 辛" w:date="2023-10-22T19:33:00Z">
              <w:r w:rsidR="00825F6A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</w:p>
          <w:p w14:paraId="0F862554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011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012" w:author="凤玲 辛" w:date="2023-10-22T19:3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013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(44.80-48.10)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1014" w:author="凤玲 辛" w:date="2023-10-22T19:14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2852CFE6" w14:textId="29572F64" w:rsidR="00E53D8C" w:rsidRPr="00304826" w:rsidDel="00825F6A" w:rsidRDefault="0077579A">
            <w:pPr>
              <w:adjustRightInd w:val="0"/>
              <w:snapToGrid w:val="0"/>
              <w:ind w:leftChars="42" w:left="88"/>
              <w:jc w:val="center"/>
              <w:rPr>
                <w:del w:id="1015" w:author="凤玲 辛" w:date="2023-10-22T19:32:00Z"/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016" w:author="凤玲 辛" w:date="2023-10-23T19:34:00Z">
                  <w:rPr>
                    <w:del w:id="1017" w:author="凤玲 辛" w:date="2023-10-22T19:32:00Z"/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018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019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46.90</w:t>
            </w:r>
            <w:ins w:id="1020" w:author="凤玲 辛" w:date="2023-10-22T19:32:00Z">
              <w:r w:rsidR="00825F6A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</w:p>
          <w:p w14:paraId="0BFE6FDE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021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022" w:author="凤玲 辛" w:date="2023-10-22T19:32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023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(45.14-48.58)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1024" w:author="凤玲 辛" w:date="2023-10-22T19:14:00Z">
              <w:tcPr>
                <w:tcW w:w="1176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3B164BCD" w14:textId="77777777" w:rsidR="00E53D8C" w:rsidRPr="00304826" w:rsidRDefault="0077579A">
            <w:pPr>
              <w:adjustRightInd w:val="0"/>
              <w:snapToGrid w:val="0"/>
              <w:ind w:leftChars="42" w:left="88"/>
              <w:jc w:val="right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025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026" w:author="凤玲 辛" w:date="2023-10-21T17:23:00Z">
                <w:pPr>
                  <w:adjustRightInd w:val="0"/>
                  <w:snapToGrid w:val="0"/>
                  <w:jc w:val="right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027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&lt; 0.01</w:t>
            </w:r>
          </w:p>
        </w:tc>
      </w:tr>
      <w:tr w:rsidR="00DD7DE7" w:rsidRPr="00304826" w14:paraId="3074AF4B" w14:textId="77777777" w:rsidTr="00DD7DE7">
        <w:tblPrEx>
          <w:tblPrExChange w:id="1028" w:author="凤玲 辛" w:date="2023-10-22T19:14:00Z">
            <w:tblPrEx>
              <w:tblW w:w="14652" w:type="dxa"/>
            </w:tblPrEx>
          </w:tblPrExChange>
        </w:tblPrEx>
        <w:trPr>
          <w:trHeight w:val="341"/>
          <w:trPrChange w:id="1029" w:author="凤玲 辛" w:date="2023-10-22T19:14:00Z">
            <w:trPr>
              <w:trHeight w:val="341"/>
            </w:trPr>
          </w:trPrChange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030" w:author="凤玲 辛" w:date="2023-10-22T19:14:00Z">
              <w:tcPr>
                <w:tcW w:w="1843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3D25E204" w14:textId="77777777" w:rsidR="00E53D8C" w:rsidRPr="00304826" w:rsidRDefault="0077579A">
            <w:pPr>
              <w:adjustRightInd w:val="0"/>
              <w:snapToGrid w:val="0"/>
              <w:ind w:leftChars="42" w:left="88"/>
              <w:jc w:val="left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031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032" w:author="凤玲 辛" w:date="2023-10-21T17:23:00Z">
                <w:pPr>
                  <w:adjustRightInd w:val="0"/>
                  <w:snapToGrid w:val="0"/>
                  <w:jc w:val="left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033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PLT (10^9/</w:t>
            </w:r>
            <w:proofErr w:type="gramStart"/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034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L)</w:t>
            </w: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vertAlign w:val="superscript"/>
                <w:rPrChange w:id="1035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  <w:vertAlign w:val="superscript"/>
                  </w:rPr>
                </w:rPrChange>
              </w:rPr>
              <w:t>a</w:t>
            </w:r>
            <w:proofErr w:type="gramEnd"/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1036" w:author="凤玲 辛" w:date="2023-10-22T19:14:00Z">
              <w:tcPr>
                <w:tcW w:w="2438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715C850C" w14:textId="366791B5" w:rsidR="00E53D8C" w:rsidRPr="00304826" w:rsidDel="00DD7DE7" w:rsidRDefault="0077579A">
            <w:pPr>
              <w:adjustRightInd w:val="0"/>
              <w:snapToGrid w:val="0"/>
              <w:rPr>
                <w:del w:id="1037" w:author="凤玲 辛" w:date="2023-10-22T19:17:00Z"/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038" w:author="凤玲 辛" w:date="2023-10-23T19:34:00Z">
                  <w:rPr>
                    <w:del w:id="1039" w:author="凤玲 辛" w:date="2023-10-22T19:17:00Z"/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040" w:author="凤玲 辛" w:date="2023-10-22T19:18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041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224.00</w:t>
            </w:r>
            <w:ins w:id="1042" w:author="凤玲 辛" w:date="2023-10-22T19:19:00Z">
              <w:r w:rsidR="00DD7DE7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</w:p>
          <w:p w14:paraId="05691626" w14:textId="3B219E60" w:rsidR="00E53D8C" w:rsidRPr="00304826" w:rsidRDefault="0077579A">
            <w:pPr>
              <w:adjustRightInd w:val="0"/>
              <w:snapToGrid w:val="0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043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044" w:author="凤玲 辛" w:date="2023-10-22T19:18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045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(194.00</w:t>
            </w:r>
            <w:ins w:id="1046" w:author="凤玲 辛" w:date="2023-10-22T19:17:00Z">
              <w:r w:rsidR="00DD7DE7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>-</w:t>
              </w:r>
            </w:ins>
            <w:del w:id="1047" w:author="凤玲 辛" w:date="2023-10-22T19:17:00Z">
              <w:r w:rsidRPr="00304826" w:rsidDel="00DD7DE7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  <w:rPrChange w:id="1048" w:author="凤玲 辛" w:date="2023-10-23T19:34:00Z">
                    <w:rPr>
                      <w:rFonts w:ascii="Times New Roman" w:eastAsia="微软雅黑" w:hAnsi="Times New Roman" w:cs="Times New Roman"/>
                      <w:color w:val="000000" w:themeColor="text1"/>
                      <w:sz w:val="15"/>
                      <w:szCs w:val="15"/>
                    </w:rPr>
                  </w:rPrChange>
                </w:rPr>
                <w:delText>-</w:delText>
              </w:r>
            </w:del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049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259.00</w:t>
            </w:r>
            <w:ins w:id="1050" w:author="凤玲 辛" w:date="2023-10-22T19:19:00Z">
              <w:r w:rsidR="00DD7DE7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>)</w:t>
              </w:r>
            </w:ins>
            <w:del w:id="1051" w:author="凤玲 辛" w:date="2023-10-22T19:19:00Z">
              <w:r w:rsidRPr="00304826" w:rsidDel="00DD7DE7">
                <w:rPr>
                  <w:rFonts w:ascii="Times New Roman" w:eastAsia="微软雅黑" w:hAnsi="Times New Roman" w:cs="Times New Roman" w:hint="eastAsia"/>
                  <w:color w:val="000000" w:themeColor="text1"/>
                  <w:sz w:val="22"/>
                  <w:szCs w:val="22"/>
                  <w:rPrChange w:id="1052" w:author="凤玲 辛" w:date="2023-10-23T19:34:00Z">
                    <w:rPr>
                      <w:rFonts w:ascii="Times New Roman" w:eastAsia="微软雅黑" w:hAnsi="Times New Roman" w:cs="Times New Roman" w:hint="eastAsia"/>
                      <w:color w:val="000000" w:themeColor="text1"/>
                      <w:sz w:val="15"/>
                      <w:szCs w:val="15"/>
                    </w:rPr>
                  </w:rPrChange>
                </w:rPr>
                <w:delText>）</w:delText>
              </w:r>
            </w:del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1053" w:author="凤玲 辛" w:date="2023-10-22T19:14:00Z">
              <w:tcPr>
                <w:tcW w:w="2438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2B835BCA" w14:textId="0D27431A" w:rsidR="00E53D8C" w:rsidRPr="00304826" w:rsidDel="00DD7DE7" w:rsidRDefault="0077579A">
            <w:pPr>
              <w:adjustRightInd w:val="0"/>
              <w:snapToGrid w:val="0"/>
              <w:ind w:leftChars="42" w:left="88"/>
              <w:jc w:val="center"/>
              <w:rPr>
                <w:del w:id="1054" w:author="凤玲 辛" w:date="2023-10-22T19:18:00Z"/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055" w:author="凤玲 辛" w:date="2023-10-23T19:34:00Z">
                  <w:rPr>
                    <w:del w:id="1056" w:author="凤玲 辛" w:date="2023-10-22T19:18:00Z"/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057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058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221.00</w:t>
            </w:r>
            <w:ins w:id="1059" w:author="凤玲 辛" w:date="2023-10-22T19:18:00Z">
              <w:r w:rsidR="00DD7DE7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</w:p>
          <w:p w14:paraId="69651FC2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060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061" w:author="凤玲 辛" w:date="2023-10-22T19:18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062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(192.00-253.00)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1063" w:author="凤玲 辛" w:date="2023-10-22T19:14:00Z">
              <w:tcPr>
                <w:tcW w:w="2438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67804B56" w14:textId="402AC852" w:rsidR="00E53D8C" w:rsidRPr="00304826" w:rsidDel="00825F6A" w:rsidRDefault="0077579A">
            <w:pPr>
              <w:adjustRightInd w:val="0"/>
              <w:snapToGrid w:val="0"/>
              <w:ind w:leftChars="42" w:left="88"/>
              <w:jc w:val="center"/>
              <w:rPr>
                <w:del w:id="1064" w:author="凤玲 辛" w:date="2023-10-22T19:32:00Z"/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065" w:author="凤玲 辛" w:date="2023-10-23T19:34:00Z">
                  <w:rPr>
                    <w:del w:id="1066" w:author="凤玲 辛" w:date="2023-10-22T19:32:00Z"/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067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068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226.00</w:t>
            </w:r>
            <w:ins w:id="1069" w:author="凤玲 辛" w:date="2023-10-22T19:32:00Z">
              <w:r w:rsidR="00825F6A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</w:p>
          <w:p w14:paraId="3FD717BB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070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071" w:author="凤玲 辛" w:date="2023-10-22T19:32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072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(194.00-261.00)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1073" w:author="凤玲 辛" w:date="2023-10-22T19:14:00Z">
              <w:tcPr>
                <w:tcW w:w="243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39B63395" w14:textId="11924288" w:rsidR="00E53D8C" w:rsidRPr="00304826" w:rsidDel="00825F6A" w:rsidRDefault="0077579A">
            <w:pPr>
              <w:adjustRightInd w:val="0"/>
              <w:snapToGrid w:val="0"/>
              <w:ind w:leftChars="42" w:left="88"/>
              <w:jc w:val="center"/>
              <w:rPr>
                <w:del w:id="1074" w:author="凤玲 辛" w:date="2023-10-22T19:32:00Z"/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075" w:author="凤玲 辛" w:date="2023-10-23T19:34:00Z">
                  <w:rPr>
                    <w:del w:id="1076" w:author="凤玲 辛" w:date="2023-10-22T19:32:00Z"/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077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078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225.00</w:t>
            </w:r>
            <w:ins w:id="1079" w:author="凤玲 辛" w:date="2023-10-22T19:32:00Z">
              <w:r w:rsidR="00825F6A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</w:p>
          <w:p w14:paraId="1DE59C05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080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081" w:author="凤玲 辛" w:date="2023-10-22T19:32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082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(195.00-261.00)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1083" w:author="凤玲 辛" w:date="2023-10-22T19:14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0C9F2AD6" w14:textId="730B5733" w:rsidR="00E53D8C" w:rsidRPr="00304826" w:rsidDel="00825F6A" w:rsidRDefault="0077579A">
            <w:pPr>
              <w:adjustRightInd w:val="0"/>
              <w:snapToGrid w:val="0"/>
              <w:ind w:leftChars="42" w:left="88"/>
              <w:jc w:val="center"/>
              <w:rPr>
                <w:del w:id="1084" w:author="凤玲 辛" w:date="2023-10-22T19:32:00Z"/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085" w:author="凤玲 辛" w:date="2023-10-23T19:34:00Z">
                  <w:rPr>
                    <w:del w:id="1086" w:author="凤玲 辛" w:date="2023-10-22T19:32:00Z"/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087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088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225.00</w:t>
            </w:r>
            <w:ins w:id="1089" w:author="凤玲 辛" w:date="2023-10-22T19:32:00Z">
              <w:r w:rsidR="00825F6A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</w:p>
          <w:p w14:paraId="513AFE00" w14:textId="2B8489A1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090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091" w:author="凤玲 辛" w:date="2023-10-22T19:32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092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(194.00-260.00</w:t>
            </w:r>
            <w:ins w:id="1093" w:author="凤玲 辛" w:date="2023-10-22T19:32:00Z">
              <w:r w:rsidR="00825F6A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>)</w:t>
              </w:r>
            </w:ins>
            <w:del w:id="1094" w:author="凤玲 辛" w:date="2023-10-22T19:32:00Z">
              <w:r w:rsidRPr="00304826" w:rsidDel="00825F6A">
                <w:rPr>
                  <w:rFonts w:ascii="Times New Roman" w:eastAsia="微软雅黑" w:hAnsi="Times New Roman" w:cs="Times New Roman" w:hint="eastAsia"/>
                  <w:color w:val="000000" w:themeColor="text1"/>
                  <w:sz w:val="22"/>
                  <w:szCs w:val="22"/>
                  <w:rPrChange w:id="1095" w:author="凤玲 辛" w:date="2023-10-23T19:34:00Z">
                    <w:rPr>
                      <w:rFonts w:ascii="Times New Roman" w:eastAsia="微软雅黑" w:hAnsi="Times New Roman" w:cs="Times New Roman" w:hint="eastAsia"/>
                      <w:color w:val="000000" w:themeColor="text1"/>
                      <w:sz w:val="15"/>
                      <w:szCs w:val="15"/>
                    </w:rPr>
                  </w:rPrChange>
                </w:rPr>
                <w:delText>）</w:delText>
              </w:r>
            </w:del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1096" w:author="凤玲 辛" w:date="2023-10-22T19:14:00Z">
              <w:tcPr>
                <w:tcW w:w="1176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5F2F30EC" w14:textId="77777777" w:rsidR="00E53D8C" w:rsidRPr="00304826" w:rsidRDefault="0077579A">
            <w:pPr>
              <w:adjustRightInd w:val="0"/>
              <w:snapToGrid w:val="0"/>
              <w:ind w:leftChars="42" w:left="88"/>
              <w:jc w:val="right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097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098" w:author="凤玲 辛" w:date="2023-10-21T17:23:00Z">
                <w:pPr>
                  <w:adjustRightInd w:val="0"/>
                  <w:snapToGrid w:val="0"/>
                  <w:jc w:val="right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099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&lt; 0.01</w:t>
            </w:r>
          </w:p>
        </w:tc>
      </w:tr>
      <w:tr w:rsidR="00DD7DE7" w:rsidRPr="00304826" w14:paraId="3F905E3E" w14:textId="77777777" w:rsidTr="00DD7DE7">
        <w:tblPrEx>
          <w:tblPrExChange w:id="1100" w:author="凤玲 辛" w:date="2023-10-22T19:14:00Z">
            <w:tblPrEx>
              <w:tblW w:w="14652" w:type="dxa"/>
            </w:tblPrEx>
          </w:tblPrExChange>
        </w:tblPrEx>
        <w:trPr>
          <w:trHeight w:val="456"/>
          <w:trPrChange w:id="1101" w:author="凤玲 辛" w:date="2023-10-22T19:14:00Z">
            <w:trPr>
              <w:trHeight w:val="456"/>
            </w:trPr>
          </w:trPrChange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102" w:author="凤玲 辛" w:date="2023-10-22T19:14:00Z">
              <w:tcPr>
                <w:tcW w:w="1843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077596C2" w14:textId="353A0DF7" w:rsidR="00E53D8C" w:rsidRPr="00304826" w:rsidRDefault="0077579A">
            <w:pPr>
              <w:adjustRightInd w:val="0"/>
              <w:snapToGrid w:val="0"/>
              <w:ind w:leftChars="42" w:left="88"/>
              <w:jc w:val="left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103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104" w:author="凤玲 辛" w:date="2023-10-21T17:23:00Z">
                <w:pPr>
                  <w:adjustRightInd w:val="0"/>
                  <w:snapToGrid w:val="0"/>
                  <w:jc w:val="left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105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lastRenderedPageBreak/>
              <w:t>UREA (mmol/</w:t>
            </w:r>
            <w:proofErr w:type="gramStart"/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106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L)</w:t>
            </w: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vertAlign w:val="superscript"/>
                <w:rPrChange w:id="1107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  <w:vertAlign w:val="superscript"/>
                  </w:rPr>
                </w:rPrChange>
              </w:rPr>
              <w:t>a</w:t>
            </w:r>
            <w:proofErr w:type="gramEnd"/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1108" w:author="凤玲 辛" w:date="2023-10-22T19:14:00Z">
              <w:tcPr>
                <w:tcW w:w="2438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45254108" w14:textId="0A25793B" w:rsidR="00E53D8C" w:rsidRPr="00304826" w:rsidDel="00DD7DE7" w:rsidRDefault="0077579A">
            <w:pPr>
              <w:adjustRightInd w:val="0"/>
              <w:snapToGrid w:val="0"/>
              <w:ind w:leftChars="42" w:left="88"/>
              <w:jc w:val="center"/>
              <w:rPr>
                <w:del w:id="1109" w:author="凤玲 辛" w:date="2023-10-22T19:19:00Z"/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110" w:author="凤玲 辛" w:date="2023-10-23T19:34:00Z">
                  <w:rPr>
                    <w:del w:id="1111" w:author="凤玲 辛" w:date="2023-10-22T19:19:00Z"/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112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113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4.66</w:t>
            </w:r>
            <w:ins w:id="1114" w:author="凤玲 辛" w:date="2023-10-22T19:19:00Z">
              <w:r w:rsidR="00DD7DE7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</w:p>
          <w:p w14:paraId="413C9E5B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115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116" w:author="凤玲 辛" w:date="2023-10-22T19:19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117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(3.91-5.47)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1118" w:author="凤玲 辛" w:date="2023-10-22T19:14:00Z">
              <w:tcPr>
                <w:tcW w:w="2438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4D93E9B7" w14:textId="5051C87F" w:rsidR="00E53D8C" w:rsidRPr="00304826" w:rsidDel="00DD7DE7" w:rsidRDefault="0077579A">
            <w:pPr>
              <w:adjustRightInd w:val="0"/>
              <w:snapToGrid w:val="0"/>
              <w:ind w:leftChars="42" w:left="88"/>
              <w:jc w:val="center"/>
              <w:rPr>
                <w:del w:id="1119" w:author="凤玲 辛" w:date="2023-10-22T19:26:00Z"/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120" w:author="凤玲 辛" w:date="2023-10-23T19:34:00Z">
                  <w:rPr>
                    <w:del w:id="1121" w:author="凤玲 辛" w:date="2023-10-22T19:26:00Z"/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122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123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4.46</w:t>
            </w:r>
            <w:ins w:id="1124" w:author="凤玲 辛" w:date="2023-10-22T19:26:00Z">
              <w:r w:rsidR="00DD7DE7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</w:p>
          <w:p w14:paraId="3E79F775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125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126" w:author="凤玲 辛" w:date="2023-10-22T19:26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127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(3.73-5.29)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1128" w:author="凤玲 辛" w:date="2023-10-22T19:14:00Z">
              <w:tcPr>
                <w:tcW w:w="2438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68172582" w14:textId="087511DB" w:rsidR="00E53D8C" w:rsidRPr="00304826" w:rsidDel="00825F6A" w:rsidRDefault="0077579A">
            <w:pPr>
              <w:adjustRightInd w:val="0"/>
              <w:snapToGrid w:val="0"/>
              <w:ind w:leftChars="42" w:left="88"/>
              <w:jc w:val="center"/>
              <w:rPr>
                <w:del w:id="1129" w:author="凤玲 辛" w:date="2023-10-22T19:31:00Z"/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130" w:author="凤玲 辛" w:date="2023-10-23T19:34:00Z">
                  <w:rPr>
                    <w:del w:id="1131" w:author="凤玲 辛" w:date="2023-10-22T19:31:00Z"/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132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133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4.53</w:t>
            </w:r>
            <w:ins w:id="1134" w:author="凤玲 辛" w:date="2023-10-22T19:31:00Z">
              <w:r w:rsidR="00825F6A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</w:p>
          <w:p w14:paraId="5B06DC8B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135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136" w:author="凤玲 辛" w:date="2023-10-22T19:31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137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(3.82-5.38)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1138" w:author="凤玲 辛" w:date="2023-10-22T19:14:00Z">
              <w:tcPr>
                <w:tcW w:w="243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3147A50D" w14:textId="7FE5021B" w:rsidR="00E53D8C" w:rsidRPr="00304826" w:rsidDel="0060355D" w:rsidRDefault="0077579A">
            <w:pPr>
              <w:adjustRightInd w:val="0"/>
              <w:snapToGrid w:val="0"/>
              <w:ind w:leftChars="42" w:left="88"/>
              <w:jc w:val="center"/>
              <w:rPr>
                <w:del w:id="1139" w:author="凤玲 辛" w:date="2023-10-21T17:37:00Z"/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140" w:author="凤玲 辛" w:date="2023-10-23T19:34:00Z">
                  <w:rPr>
                    <w:del w:id="1141" w:author="凤玲 辛" w:date="2023-10-21T17:37:00Z"/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142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del w:id="1143" w:author="凤玲 辛" w:date="2023-10-21T17:37:00Z">
              <w:r w:rsidRPr="00304826" w:rsidDel="0060355D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  <w:rPrChange w:id="1144" w:author="凤玲 辛" w:date="2023-10-23T19:34:00Z">
                    <w:rPr>
                      <w:rFonts w:ascii="Times New Roman" w:eastAsia="微软雅黑" w:hAnsi="Times New Roman" w:cs="Times New Roman"/>
                      <w:color w:val="000000" w:themeColor="text1"/>
                      <w:sz w:val="15"/>
                      <w:szCs w:val="15"/>
                    </w:rPr>
                  </w:rPrChange>
                </w:rPr>
                <w:delText>4.74</w:delText>
              </w:r>
            </w:del>
          </w:p>
          <w:p w14:paraId="2493B46C" w14:textId="0F8ECC3C" w:rsidR="00E53D8C" w:rsidRPr="00304826" w:rsidRDefault="0060355D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145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146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ins w:id="1147" w:author="凤玲 辛" w:date="2023-10-21T17:37:00Z">
              <w:r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  <w:rPrChange w:id="1148" w:author="凤玲 辛" w:date="2023-10-23T19:34:00Z">
                    <w:rPr>
                      <w:rFonts w:ascii="Times New Roman" w:eastAsia="微软雅黑" w:hAnsi="Times New Roman" w:cs="Times New Roman"/>
                      <w:color w:val="000000" w:themeColor="text1"/>
                      <w:szCs w:val="21"/>
                    </w:rPr>
                  </w:rPrChange>
                </w:rPr>
                <w:t xml:space="preserve">4.74 </w:t>
              </w:r>
            </w:ins>
            <w:r w:rsidR="0077579A"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149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(3.96-5.50)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1150" w:author="凤玲 辛" w:date="2023-10-22T19:14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517D5EC3" w14:textId="17A439FA" w:rsidR="00E53D8C" w:rsidRPr="00304826" w:rsidDel="00825F6A" w:rsidRDefault="0077579A">
            <w:pPr>
              <w:adjustRightInd w:val="0"/>
              <w:snapToGrid w:val="0"/>
              <w:ind w:leftChars="42" w:left="88"/>
              <w:jc w:val="center"/>
              <w:rPr>
                <w:del w:id="1151" w:author="凤玲 辛" w:date="2023-10-22T19:31:00Z"/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152" w:author="凤玲 辛" w:date="2023-10-23T19:34:00Z">
                  <w:rPr>
                    <w:del w:id="1153" w:author="凤玲 辛" w:date="2023-10-22T19:31:00Z"/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154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155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4.85</w:t>
            </w:r>
            <w:ins w:id="1156" w:author="凤玲 辛" w:date="2023-10-22T19:32:00Z">
              <w:r w:rsidR="00825F6A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</w:p>
          <w:p w14:paraId="51A93C46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157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158" w:author="凤玲 辛" w:date="2023-10-22T19:31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159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(4.12-5.65)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1160" w:author="凤玲 辛" w:date="2023-10-22T19:14:00Z">
              <w:tcPr>
                <w:tcW w:w="1176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647A36AC" w14:textId="77777777" w:rsidR="00E53D8C" w:rsidRPr="00304826" w:rsidRDefault="0077579A">
            <w:pPr>
              <w:adjustRightInd w:val="0"/>
              <w:snapToGrid w:val="0"/>
              <w:ind w:leftChars="42" w:left="88"/>
              <w:jc w:val="right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161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162" w:author="凤玲 辛" w:date="2023-10-21T17:23:00Z">
                <w:pPr>
                  <w:adjustRightInd w:val="0"/>
                  <w:snapToGrid w:val="0"/>
                  <w:jc w:val="right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163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&lt; 0.01</w:t>
            </w:r>
          </w:p>
        </w:tc>
      </w:tr>
      <w:tr w:rsidR="00DD7DE7" w:rsidRPr="00304826" w14:paraId="6F214DCD" w14:textId="77777777" w:rsidTr="00DD7DE7">
        <w:tblPrEx>
          <w:tblPrExChange w:id="1164" w:author="凤玲 辛" w:date="2023-10-22T19:14:00Z">
            <w:tblPrEx>
              <w:tblW w:w="14652" w:type="dxa"/>
            </w:tblPrEx>
          </w:tblPrExChange>
        </w:tblPrEx>
        <w:trPr>
          <w:trHeight w:val="456"/>
          <w:trPrChange w:id="1165" w:author="凤玲 辛" w:date="2023-10-22T19:14:00Z">
            <w:trPr>
              <w:trHeight w:val="456"/>
            </w:trPr>
          </w:trPrChange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166" w:author="凤玲 辛" w:date="2023-10-22T19:14:00Z">
              <w:tcPr>
                <w:tcW w:w="1843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207C50BC" w14:textId="77777777" w:rsidR="00E53D8C" w:rsidRPr="00304826" w:rsidRDefault="0077579A">
            <w:pPr>
              <w:adjustRightInd w:val="0"/>
              <w:snapToGrid w:val="0"/>
              <w:ind w:leftChars="42" w:left="88"/>
              <w:jc w:val="left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167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168" w:author="凤玲 辛" w:date="2023-10-21T17:23:00Z">
                <w:pPr>
                  <w:adjustRightInd w:val="0"/>
                  <w:snapToGrid w:val="0"/>
                  <w:jc w:val="left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169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Cr (µmol/</w:t>
            </w:r>
            <w:proofErr w:type="gramStart"/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170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L)</w:t>
            </w: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vertAlign w:val="superscript"/>
                <w:rPrChange w:id="1171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  <w:vertAlign w:val="superscript"/>
                  </w:rPr>
                </w:rPrChange>
              </w:rPr>
              <w:t>a</w:t>
            </w:r>
            <w:proofErr w:type="gramEnd"/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1172" w:author="凤玲 辛" w:date="2023-10-22T19:14:00Z">
              <w:tcPr>
                <w:tcW w:w="2438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5C31F877" w14:textId="186E84DC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173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174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175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65.00</w:t>
            </w:r>
            <w:ins w:id="1176" w:author="凤玲 辛" w:date="2023-10-22T19:19:00Z">
              <w:r w:rsidR="00DD7DE7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  <w:del w:id="1177" w:author="凤玲 辛" w:date="2023-10-22T19:19:00Z">
              <w:r w:rsidRPr="00304826" w:rsidDel="00DD7DE7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  <w:rPrChange w:id="1178" w:author="凤玲 辛" w:date="2023-10-23T19:34:00Z">
                    <w:rPr>
                      <w:rFonts w:ascii="Times New Roman" w:eastAsia="微软雅黑" w:hAnsi="Times New Roman" w:cs="Times New Roman"/>
                      <w:color w:val="000000" w:themeColor="text1"/>
                      <w:sz w:val="15"/>
                      <w:szCs w:val="15"/>
                    </w:rPr>
                  </w:rPrChange>
                </w:rPr>
                <w:br/>
              </w:r>
            </w:del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179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(54.56-76.00</w:t>
            </w:r>
            <w:ins w:id="1180" w:author="凤玲 辛" w:date="2023-10-22T19:19:00Z">
              <w:r w:rsidR="00DD7DE7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>)</w:t>
              </w:r>
            </w:ins>
            <w:del w:id="1181" w:author="凤玲 辛" w:date="2023-10-22T19:19:00Z">
              <w:r w:rsidRPr="00304826" w:rsidDel="00DD7DE7">
                <w:rPr>
                  <w:rFonts w:ascii="Times New Roman" w:eastAsia="微软雅黑" w:hAnsi="Times New Roman" w:cs="Times New Roman" w:hint="eastAsia"/>
                  <w:color w:val="000000" w:themeColor="text1"/>
                  <w:sz w:val="22"/>
                  <w:szCs w:val="22"/>
                  <w:rPrChange w:id="1182" w:author="凤玲 辛" w:date="2023-10-23T19:34:00Z">
                    <w:rPr>
                      <w:rFonts w:ascii="Times New Roman" w:eastAsia="微软雅黑" w:hAnsi="Times New Roman" w:cs="Times New Roman" w:hint="eastAsia"/>
                      <w:color w:val="000000" w:themeColor="text1"/>
                      <w:sz w:val="15"/>
                      <w:szCs w:val="15"/>
                    </w:rPr>
                  </w:rPrChange>
                </w:rPr>
                <w:delText>）</w:delText>
              </w:r>
            </w:del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1183" w:author="凤玲 辛" w:date="2023-10-22T19:14:00Z">
              <w:tcPr>
                <w:tcW w:w="2438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0415C19B" w14:textId="613DFBDB" w:rsidR="00E53D8C" w:rsidRPr="00304826" w:rsidDel="00DD7DE7" w:rsidRDefault="0077579A">
            <w:pPr>
              <w:adjustRightInd w:val="0"/>
              <w:snapToGrid w:val="0"/>
              <w:ind w:leftChars="42" w:left="88"/>
              <w:jc w:val="center"/>
              <w:rPr>
                <w:del w:id="1184" w:author="凤玲 辛" w:date="2023-10-22T19:26:00Z"/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185" w:author="凤玲 辛" w:date="2023-10-23T19:34:00Z">
                  <w:rPr>
                    <w:del w:id="1186" w:author="凤玲 辛" w:date="2023-10-22T19:26:00Z"/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187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188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57.86</w:t>
            </w:r>
            <w:ins w:id="1189" w:author="凤玲 辛" w:date="2023-10-22T19:26:00Z">
              <w:r w:rsidR="00DD7DE7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</w:p>
          <w:p w14:paraId="51B0F8A7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190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191" w:author="凤玲 辛" w:date="2023-10-22T19:26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192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(51.00-67.99)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1193" w:author="凤玲 辛" w:date="2023-10-22T19:14:00Z">
              <w:tcPr>
                <w:tcW w:w="2438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0D3FF1FE" w14:textId="5AFA1F7E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194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195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196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62.00</w:t>
            </w:r>
            <w:ins w:id="1197" w:author="凤玲 辛" w:date="2023-10-22T19:30:00Z">
              <w:r w:rsidR="00825F6A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  <w:del w:id="1198" w:author="凤玲 辛" w:date="2023-10-22T19:30:00Z">
              <w:r w:rsidRPr="00304826" w:rsidDel="00825F6A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  <w:rPrChange w:id="1199" w:author="凤玲 辛" w:date="2023-10-23T19:34:00Z">
                    <w:rPr>
                      <w:rFonts w:ascii="Times New Roman" w:eastAsia="微软雅黑" w:hAnsi="Times New Roman" w:cs="Times New Roman"/>
                      <w:color w:val="000000" w:themeColor="text1"/>
                      <w:sz w:val="15"/>
                      <w:szCs w:val="15"/>
                    </w:rPr>
                  </w:rPrChange>
                </w:rPr>
                <w:br/>
              </w:r>
            </w:del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200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(53.72-74.00)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1201" w:author="凤玲 辛" w:date="2023-10-22T19:14:00Z">
              <w:tcPr>
                <w:tcW w:w="243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69335026" w14:textId="37BB7E66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202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203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204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67.80</w:t>
            </w:r>
            <w:ins w:id="1205" w:author="凤玲 辛" w:date="2023-10-22T19:30:00Z">
              <w:r w:rsidR="00825F6A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  <w:del w:id="1206" w:author="凤玲 辛" w:date="2023-10-22T19:30:00Z">
              <w:r w:rsidRPr="00304826" w:rsidDel="00825F6A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  <w:rPrChange w:id="1207" w:author="凤玲 辛" w:date="2023-10-23T19:34:00Z">
                    <w:rPr>
                      <w:rFonts w:ascii="Times New Roman" w:eastAsia="微软雅黑" w:hAnsi="Times New Roman" w:cs="Times New Roman"/>
                      <w:color w:val="000000" w:themeColor="text1"/>
                      <w:sz w:val="15"/>
                      <w:szCs w:val="15"/>
                    </w:rPr>
                  </w:rPrChange>
                </w:rPr>
                <w:br/>
              </w:r>
            </w:del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208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(56.01-78.00)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1209" w:author="凤玲 辛" w:date="2023-10-22T19:14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7096A874" w14:textId="1FF5C6DE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210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211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212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71.00</w:t>
            </w:r>
            <w:ins w:id="1213" w:author="凤玲 辛" w:date="2023-10-22T19:31:00Z">
              <w:r w:rsidR="00825F6A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  <w:del w:id="1214" w:author="凤玲 辛" w:date="2023-10-22T19:31:00Z">
              <w:r w:rsidRPr="00304826" w:rsidDel="00825F6A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  <w:rPrChange w:id="1215" w:author="凤玲 辛" w:date="2023-10-23T19:34:00Z">
                    <w:rPr>
                      <w:rFonts w:ascii="Times New Roman" w:eastAsia="微软雅黑" w:hAnsi="Times New Roman" w:cs="Times New Roman"/>
                      <w:color w:val="000000" w:themeColor="text1"/>
                      <w:sz w:val="15"/>
                      <w:szCs w:val="15"/>
                    </w:rPr>
                  </w:rPrChange>
                </w:rPr>
                <w:br/>
              </w:r>
            </w:del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216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(61.00-79.65)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1217" w:author="凤玲 辛" w:date="2023-10-22T19:14:00Z">
              <w:tcPr>
                <w:tcW w:w="1176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5EC9647F" w14:textId="77777777" w:rsidR="00E53D8C" w:rsidRPr="00304826" w:rsidRDefault="0077579A">
            <w:pPr>
              <w:adjustRightInd w:val="0"/>
              <w:snapToGrid w:val="0"/>
              <w:ind w:leftChars="42" w:left="88"/>
              <w:jc w:val="right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218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219" w:author="凤玲 辛" w:date="2023-10-21T17:23:00Z">
                <w:pPr>
                  <w:adjustRightInd w:val="0"/>
                  <w:snapToGrid w:val="0"/>
                  <w:jc w:val="right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220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&lt; 0.01</w:t>
            </w:r>
          </w:p>
        </w:tc>
      </w:tr>
      <w:tr w:rsidR="00DD7DE7" w:rsidRPr="00304826" w14:paraId="26BCDF16" w14:textId="77777777" w:rsidTr="00DD7DE7">
        <w:tblPrEx>
          <w:tblPrExChange w:id="1221" w:author="凤玲 辛" w:date="2023-10-22T19:14:00Z">
            <w:tblPrEx>
              <w:tblW w:w="14652" w:type="dxa"/>
            </w:tblPrEx>
          </w:tblPrExChange>
        </w:tblPrEx>
        <w:trPr>
          <w:trHeight w:val="456"/>
          <w:trPrChange w:id="1222" w:author="凤玲 辛" w:date="2023-10-22T19:14:00Z">
            <w:trPr>
              <w:trHeight w:val="456"/>
            </w:trPr>
          </w:trPrChange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223" w:author="凤玲 辛" w:date="2023-10-22T19:14:00Z">
              <w:tcPr>
                <w:tcW w:w="1843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6BB2A05D" w14:textId="77777777" w:rsidR="00E53D8C" w:rsidRPr="00304826" w:rsidRDefault="0077579A">
            <w:pPr>
              <w:adjustRightInd w:val="0"/>
              <w:snapToGrid w:val="0"/>
              <w:ind w:leftChars="42" w:left="88"/>
              <w:jc w:val="left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224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225" w:author="凤玲 辛" w:date="2023-10-21T17:23:00Z">
                <w:pPr>
                  <w:adjustRightInd w:val="0"/>
                  <w:snapToGrid w:val="0"/>
                  <w:jc w:val="left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226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UA (µmol/</w:t>
            </w:r>
            <w:proofErr w:type="gramStart"/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227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L)</w:t>
            </w: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vertAlign w:val="superscript"/>
                <w:rPrChange w:id="1228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  <w:vertAlign w:val="superscript"/>
                  </w:rPr>
                </w:rPrChange>
              </w:rPr>
              <w:t>a</w:t>
            </w:r>
            <w:proofErr w:type="gramEnd"/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1229" w:author="凤玲 辛" w:date="2023-10-22T19:14:00Z">
              <w:tcPr>
                <w:tcW w:w="2438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3EBF0965" w14:textId="313FA5DE" w:rsidR="00E53D8C" w:rsidRPr="00304826" w:rsidDel="00DD7DE7" w:rsidRDefault="0077579A">
            <w:pPr>
              <w:adjustRightInd w:val="0"/>
              <w:snapToGrid w:val="0"/>
              <w:ind w:leftChars="42" w:left="88"/>
              <w:jc w:val="center"/>
              <w:rPr>
                <w:del w:id="1230" w:author="凤玲 辛" w:date="2023-10-22T19:19:00Z"/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231" w:author="凤玲 辛" w:date="2023-10-23T19:34:00Z">
                  <w:rPr>
                    <w:del w:id="1232" w:author="凤玲 辛" w:date="2023-10-22T19:19:00Z"/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233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234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315.03</w:t>
            </w:r>
            <w:ins w:id="1235" w:author="凤玲 辛" w:date="2023-10-22T19:19:00Z">
              <w:r w:rsidR="00DD7DE7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</w:p>
          <w:p w14:paraId="41D83A0A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236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237" w:author="凤玲 辛" w:date="2023-10-22T19:19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238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(257.00-385.00)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1239" w:author="凤玲 辛" w:date="2023-10-22T19:14:00Z">
              <w:tcPr>
                <w:tcW w:w="2438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1F375D03" w14:textId="02F2F50C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240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241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242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265.00</w:t>
            </w:r>
            <w:ins w:id="1243" w:author="凤玲 辛" w:date="2023-10-22T19:26:00Z">
              <w:r w:rsidR="00DD7DE7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  <w:del w:id="1244" w:author="凤玲 辛" w:date="2023-10-22T19:26:00Z">
              <w:r w:rsidRPr="00304826" w:rsidDel="00DD7DE7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  <w:rPrChange w:id="1245" w:author="凤玲 辛" w:date="2023-10-23T19:34:00Z">
                    <w:rPr>
                      <w:rFonts w:ascii="Times New Roman" w:eastAsia="微软雅黑" w:hAnsi="Times New Roman" w:cs="Times New Roman"/>
                      <w:color w:val="000000" w:themeColor="text1"/>
                      <w:sz w:val="15"/>
                      <w:szCs w:val="15"/>
                    </w:rPr>
                  </w:rPrChange>
                </w:rPr>
                <w:br/>
              </w:r>
            </w:del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246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(228.00-316.00)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1247" w:author="凤玲 辛" w:date="2023-10-22T19:14:00Z">
              <w:tcPr>
                <w:tcW w:w="2438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29F80B97" w14:textId="0F664EEE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248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249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250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295.00</w:t>
            </w:r>
            <w:ins w:id="1251" w:author="凤玲 辛" w:date="2023-10-22T19:30:00Z">
              <w:r w:rsidR="00825F6A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  <w:del w:id="1252" w:author="凤玲 辛" w:date="2023-10-22T19:30:00Z">
              <w:r w:rsidRPr="00304826" w:rsidDel="00825F6A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  <w:rPrChange w:id="1253" w:author="凤玲 辛" w:date="2023-10-23T19:34:00Z">
                    <w:rPr>
                      <w:rFonts w:ascii="Times New Roman" w:eastAsia="微软雅黑" w:hAnsi="Times New Roman" w:cs="Times New Roman"/>
                      <w:color w:val="000000" w:themeColor="text1"/>
                      <w:sz w:val="15"/>
                      <w:szCs w:val="15"/>
                    </w:rPr>
                  </w:rPrChange>
                </w:rPr>
                <w:br/>
              </w:r>
            </w:del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254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(248.00-356.00)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1255" w:author="凤玲 辛" w:date="2023-10-22T19:14:00Z">
              <w:tcPr>
                <w:tcW w:w="243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2BE16EFB" w14:textId="75691008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256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257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258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333.00</w:t>
            </w:r>
            <w:ins w:id="1259" w:author="凤玲 辛" w:date="2023-10-22T19:30:00Z">
              <w:r w:rsidR="00825F6A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  <w:del w:id="1260" w:author="凤玲 辛" w:date="2023-10-22T19:30:00Z">
              <w:r w:rsidRPr="00304826" w:rsidDel="00825F6A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  <w:rPrChange w:id="1261" w:author="凤玲 辛" w:date="2023-10-23T19:34:00Z">
                    <w:rPr>
                      <w:rFonts w:ascii="Times New Roman" w:eastAsia="微软雅黑" w:hAnsi="Times New Roman" w:cs="Times New Roman"/>
                      <w:color w:val="000000" w:themeColor="text1"/>
                      <w:sz w:val="15"/>
                      <w:szCs w:val="15"/>
                    </w:rPr>
                  </w:rPrChange>
                </w:rPr>
                <w:br/>
              </w:r>
            </w:del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262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(274.90-393.00)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1263" w:author="凤玲 辛" w:date="2023-10-22T19:14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026B65D5" w14:textId="51DE1C0D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264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265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266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378.44</w:t>
            </w:r>
            <w:ins w:id="1267" w:author="凤玲 辛" w:date="2023-10-22T19:31:00Z">
              <w:r w:rsidR="00825F6A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  <w:del w:id="1268" w:author="凤玲 辛" w:date="2023-10-22T19:31:00Z">
              <w:r w:rsidRPr="00304826" w:rsidDel="00825F6A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  <w:rPrChange w:id="1269" w:author="凤玲 辛" w:date="2023-10-23T19:34:00Z">
                    <w:rPr>
                      <w:rFonts w:ascii="Times New Roman" w:eastAsia="微软雅黑" w:hAnsi="Times New Roman" w:cs="Times New Roman"/>
                      <w:color w:val="000000" w:themeColor="text1"/>
                      <w:sz w:val="15"/>
                      <w:szCs w:val="15"/>
                    </w:rPr>
                  </w:rPrChange>
                </w:rPr>
                <w:br/>
              </w:r>
            </w:del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270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(318.69-439.34)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1271" w:author="凤玲 辛" w:date="2023-10-22T19:14:00Z">
              <w:tcPr>
                <w:tcW w:w="1176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6D2E5D44" w14:textId="77777777" w:rsidR="00E53D8C" w:rsidRPr="00304826" w:rsidRDefault="0077579A">
            <w:pPr>
              <w:adjustRightInd w:val="0"/>
              <w:snapToGrid w:val="0"/>
              <w:ind w:leftChars="42" w:left="88"/>
              <w:jc w:val="right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272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273" w:author="凤玲 辛" w:date="2023-10-21T17:23:00Z">
                <w:pPr>
                  <w:adjustRightInd w:val="0"/>
                  <w:snapToGrid w:val="0"/>
                  <w:jc w:val="right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274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0.00</w:t>
            </w:r>
          </w:p>
        </w:tc>
      </w:tr>
      <w:tr w:rsidR="00DD7DE7" w:rsidRPr="00304826" w14:paraId="295072D8" w14:textId="77777777" w:rsidTr="00DD7DE7">
        <w:tblPrEx>
          <w:tblPrExChange w:id="1275" w:author="凤玲 辛" w:date="2023-10-22T19:14:00Z">
            <w:tblPrEx>
              <w:tblW w:w="14652" w:type="dxa"/>
            </w:tblPrEx>
          </w:tblPrExChange>
        </w:tblPrEx>
        <w:trPr>
          <w:trHeight w:val="456"/>
          <w:trPrChange w:id="1276" w:author="凤玲 辛" w:date="2023-10-22T19:14:00Z">
            <w:trPr>
              <w:trHeight w:val="456"/>
            </w:trPr>
          </w:trPrChange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277" w:author="凤玲 辛" w:date="2023-10-22T19:14:00Z">
              <w:tcPr>
                <w:tcW w:w="1843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36C71041" w14:textId="77777777" w:rsidR="00E53D8C" w:rsidRPr="00304826" w:rsidRDefault="0077579A">
            <w:pPr>
              <w:adjustRightInd w:val="0"/>
              <w:snapToGrid w:val="0"/>
              <w:ind w:leftChars="42" w:left="88"/>
              <w:jc w:val="left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278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279" w:author="凤玲 辛" w:date="2023-10-21T17:23:00Z">
                <w:pPr>
                  <w:adjustRightInd w:val="0"/>
                  <w:snapToGrid w:val="0"/>
                  <w:jc w:val="left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280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FBG (mmol/</w:t>
            </w:r>
            <w:proofErr w:type="gramStart"/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281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L)</w:t>
            </w: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vertAlign w:val="superscript"/>
                <w:rPrChange w:id="1282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  <w:vertAlign w:val="superscript"/>
                  </w:rPr>
                </w:rPrChange>
              </w:rPr>
              <w:t>a</w:t>
            </w:r>
            <w:proofErr w:type="gramEnd"/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1283" w:author="凤玲 辛" w:date="2023-10-22T19:14:00Z">
              <w:tcPr>
                <w:tcW w:w="2438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0DC76F79" w14:textId="12412ECB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284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285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286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5</w:t>
            </w:r>
            <w:ins w:id="1287" w:author="凤玲 辛" w:date="2023-10-22T19:27:00Z">
              <w:r w:rsidR="00DD7DE7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>.</w:t>
              </w:r>
            </w:ins>
            <w:del w:id="1288" w:author="凤玲 辛" w:date="2023-10-22T19:27:00Z">
              <w:r w:rsidRPr="00304826" w:rsidDel="00DD7DE7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  <w:rPrChange w:id="1289" w:author="凤玲 辛" w:date="2023-10-23T19:34:00Z">
                    <w:rPr>
                      <w:rFonts w:ascii="Times New Roman" w:eastAsia="微软雅黑" w:hAnsi="Times New Roman" w:cs="Times New Roman"/>
                      <w:color w:val="000000" w:themeColor="text1"/>
                      <w:sz w:val="15"/>
                      <w:szCs w:val="15"/>
                    </w:rPr>
                  </w:rPrChange>
                </w:rPr>
                <w:delText>.</w:delText>
              </w:r>
            </w:del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290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36</w:t>
            </w:r>
            <w:ins w:id="1291" w:author="凤玲 辛" w:date="2023-10-22T19:19:00Z">
              <w:r w:rsidR="00DD7DE7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  <w:del w:id="1292" w:author="凤玲 辛" w:date="2023-10-22T19:19:00Z">
              <w:r w:rsidRPr="00304826" w:rsidDel="00DD7DE7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  <w:rPrChange w:id="1293" w:author="凤玲 辛" w:date="2023-10-23T19:34:00Z">
                    <w:rPr>
                      <w:rFonts w:ascii="Times New Roman" w:eastAsia="微软雅黑" w:hAnsi="Times New Roman" w:cs="Times New Roman"/>
                      <w:color w:val="000000" w:themeColor="text1"/>
                      <w:sz w:val="15"/>
                      <w:szCs w:val="15"/>
                    </w:rPr>
                  </w:rPrChange>
                </w:rPr>
                <w:br/>
              </w:r>
            </w:del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294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(5.08-5.69</w:t>
            </w:r>
            <w:ins w:id="1295" w:author="凤玲 辛" w:date="2023-10-22T19:19:00Z">
              <w:r w:rsidR="00DD7DE7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>)</w:t>
              </w:r>
            </w:ins>
            <w:del w:id="1296" w:author="凤玲 辛" w:date="2023-10-22T19:19:00Z">
              <w:r w:rsidRPr="00304826" w:rsidDel="00DD7DE7">
                <w:rPr>
                  <w:rFonts w:ascii="Times New Roman" w:eastAsia="微软雅黑" w:hAnsi="Times New Roman" w:cs="Times New Roman" w:hint="eastAsia"/>
                  <w:color w:val="000000" w:themeColor="text1"/>
                  <w:sz w:val="22"/>
                  <w:szCs w:val="22"/>
                  <w:rPrChange w:id="1297" w:author="凤玲 辛" w:date="2023-10-23T19:34:00Z">
                    <w:rPr>
                      <w:rFonts w:ascii="Times New Roman" w:eastAsia="微软雅黑" w:hAnsi="Times New Roman" w:cs="Times New Roman" w:hint="eastAsia"/>
                      <w:color w:val="000000" w:themeColor="text1"/>
                      <w:sz w:val="15"/>
                      <w:szCs w:val="15"/>
                    </w:rPr>
                  </w:rPrChange>
                </w:rPr>
                <w:delText>）</w:delText>
              </w:r>
            </w:del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1298" w:author="凤玲 辛" w:date="2023-10-22T19:14:00Z">
              <w:tcPr>
                <w:tcW w:w="2438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370C30FA" w14:textId="0159E33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299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300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301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5</w:t>
            </w:r>
            <w:ins w:id="1302" w:author="凤玲 辛" w:date="2023-10-22T19:27:00Z">
              <w:r w:rsidR="00DD7DE7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>.</w:t>
              </w:r>
            </w:ins>
            <w:del w:id="1303" w:author="凤玲 辛" w:date="2023-10-22T19:27:00Z">
              <w:r w:rsidRPr="00304826" w:rsidDel="00DD7DE7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  <w:rPrChange w:id="1304" w:author="凤玲 辛" w:date="2023-10-23T19:34:00Z">
                    <w:rPr>
                      <w:rFonts w:ascii="Times New Roman" w:eastAsia="微软雅黑" w:hAnsi="Times New Roman" w:cs="Times New Roman"/>
                      <w:color w:val="000000" w:themeColor="text1"/>
                      <w:sz w:val="15"/>
                      <w:szCs w:val="15"/>
                    </w:rPr>
                  </w:rPrChange>
                </w:rPr>
                <w:delText>.</w:delText>
              </w:r>
            </w:del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305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12</w:t>
            </w:r>
            <w:ins w:id="1306" w:author="凤玲 辛" w:date="2023-10-22T19:27:00Z">
              <w:r w:rsidR="00DD7DE7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  <w:del w:id="1307" w:author="凤玲 辛" w:date="2023-10-22T19:26:00Z">
              <w:r w:rsidRPr="00304826" w:rsidDel="00DD7DE7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  <w:rPrChange w:id="1308" w:author="凤玲 辛" w:date="2023-10-23T19:34:00Z">
                    <w:rPr>
                      <w:rFonts w:ascii="Times New Roman" w:eastAsia="微软雅黑" w:hAnsi="Times New Roman" w:cs="Times New Roman"/>
                      <w:color w:val="000000" w:themeColor="text1"/>
                      <w:sz w:val="15"/>
                      <w:szCs w:val="15"/>
                    </w:rPr>
                  </w:rPrChange>
                </w:rPr>
                <w:br/>
              </w:r>
            </w:del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309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(4.90-5.37)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1310" w:author="凤玲 辛" w:date="2023-10-22T19:14:00Z">
              <w:tcPr>
                <w:tcW w:w="2438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69BFAD40" w14:textId="1A8B48D0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311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312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313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5</w:t>
            </w:r>
            <w:ins w:id="1314" w:author="凤玲 辛" w:date="2023-10-22T19:29:00Z">
              <w:r w:rsidR="00825F6A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>.</w:t>
              </w:r>
            </w:ins>
            <w:del w:id="1315" w:author="凤玲 辛" w:date="2023-10-22T19:29:00Z">
              <w:r w:rsidRPr="00304826" w:rsidDel="00825F6A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  <w:rPrChange w:id="1316" w:author="凤玲 辛" w:date="2023-10-23T19:34:00Z">
                    <w:rPr>
                      <w:rFonts w:ascii="Times New Roman" w:eastAsia="微软雅黑" w:hAnsi="Times New Roman" w:cs="Times New Roman"/>
                      <w:color w:val="000000" w:themeColor="text1"/>
                      <w:sz w:val="15"/>
                      <w:szCs w:val="15"/>
                    </w:rPr>
                  </w:rPrChange>
                </w:rPr>
                <w:delText>.</w:delText>
              </w:r>
            </w:del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317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29</w:t>
            </w:r>
            <w:ins w:id="1318" w:author="凤玲 辛" w:date="2023-10-22T19:29:00Z">
              <w:r w:rsidR="00825F6A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  <w:del w:id="1319" w:author="凤玲 辛" w:date="2023-10-22T19:29:00Z">
              <w:r w:rsidRPr="00304826" w:rsidDel="00825F6A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  <w:rPrChange w:id="1320" w:author="凤玲 辛" w:date="2023-10-23T19:34:00Z">
                    <w:rPr>
                      <w:rFonts w:ascii="Times New Roman" w:eastAsia="微软雅黑" w:hAnsi="Times New Roman" w:cs="Times New Roman"/>
                      <w:color w:val="000000" w:themeColor="text1"/>
                      <w:sz w:val="15"/>
                      <w:szCs w:val="15"/>
                    </w:rPr>
                  </w:rPrChange>
                </w:rPr>
                <w:br/>
              </w:r>
            </w:del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321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(5</w:t>
            </w:r>
            <w:ins w:id="1322" w:author="凤玲 辛" w:date="2023-10-22T19:29:00Z">
              <w:r w:rsidR="00825F6A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>.</w:t>
              </w:r>
            </w:ins>
            <w:del w:id="1323" w:author="凤玲 辛" w:date="2023-10-22T19:29:00Z">
              <w:r w:rsidRPr="00304826" w:rsidDel="00825F6A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  <w:rPrChange w:id="1324" w:author="凤玲 辛" w:date="2023-10-23T19:34:00Z">
                    <w:rPr>
                      <w:rFonts w:ascii="Times New Roman" w:eastAsia="微软雅黑" w:hAnsi="Times New Roman" w:cs="Times New Roman"/>
                      <w:color w:val="000000" w:themeColor="text1"/>
                      <w:sz w:val="15"/>
                      <w:szCs w:val="15"/>
                    </w:rPr>
                  </w:rPrChange>
                </w:rPr>
                <w:delText>.</w:delText>
              </w:r>
            </w:del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325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04-5</w:t>
            </w:r>
            <w:ins w:id="1326" w:author="凤玲 辛" w:date="2023-10-22T19:29:00Z">
              <w:r w:rsidR="00825F6A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>.</w:t>
              </w:r>
            </w:ins>
            <w:del w:id="1327" w:author="凤玲 辛" w:date="2023-10-22T19:29:00Z">
              <w:r w:rsidRPr="00304826" w:rsidDel="00825F6A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  <w:rPrChange w:id="1328" w:author="凤玲 辛" w:date="2023-10-23T19:34:00Z">
                    <w:rPr>
                      <w:rFonts w:ascii="Times New Roman" w:eastAsia="微软雅黑" w:hAnsi="Times New Roman" w:cs="Times New Roman"/>
                      <w:color w:val="000000" w:themeColor="text1"/>
                      <w:sz w:val="15"/>
                      <w:szCs w:val="15"/>
                    </w:rPr>
                  </w:rPrChange>
                </w:rPr>
                <w:delText>.</w:delText>
              </w:r>
            </w:del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329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56)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1330" w:author="凤玲 辛" w:date="2023-10-22T19:14:00Z">
              <w:tcPr>
                <w:tcW w:w="243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7966668F" w14:textId="23EE655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331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332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333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5.43</w:t>
            </w:r>
            <w:ins w:id="1334" w:author="凤玲 辛" w:date="2023-10-22T19:30:00Z">
              <w:r w:rsidR="00825F6A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  <w:del w:id="1335" w:author="凤玲 辛" w:date="2023-10-22T19:30:00Z">
              <w:r w:rsidRPr="00304826" w:rsidDel="00825F6A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  <w:rPrChange w:id="1336" w:author="凤玲 辛" w:date="2023-10-23T19:34:00Z">
                    <w:rPr>
                      <w:rFonts w:ascii="Times New Roman" w:eastAsia="微软雅黑" w:hAnsi="Times New Roman" w:cs="Times New Roman"/>
                      <w:color w:val="000000" w:themeColor="text1"/>
                      <w:sz w:val="15"/>
                      <w:szCs w:val="15"/>
                    </w:rPr>
                  </w:rPrChange>
                </w:rPr>
                <w:br/>
              </w:r>
            </w:del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337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(5.17-5.73)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1338" w:author="凤玲 辛" w:date="2023-10-22T19:14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687974E2" w14:textId="2B5F25AB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339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340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341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5.65</w:t>
            </w:r>
            <w:ins w:id="1342" w:author="凤玲 辛" w:date="2023-10-22T19:31:00Z">
              <w:r w:rsidR="00825F6A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  <w:del w:id="1343" w:author="凤玲 辛" w:date="2023-10-22T19:31:00Z">
              <w:r w:rsidRPr="00304826" w:rsidDel="00825F6A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  <w:rPrChange w:id="1344" w:author="凤玲 辛" w:date="2023-10-23T19:34:00Z">
                    <w:rPr>
                      <w:rFonts w:ascii="Times New Roman" w:eastAsia="微软雅黑" w:hAnsi="Times New Roman" w:cs="Times New Roman"/>
                      <w:color w:val="000000" w:themeColor="text1"/>
                      <w:sz w:val="15"/>
                      <w:szCs w:val="15"/>
                    </w:rPr>
                  </w:rPrChange>
                </w:rPr>
                <w:br/>
              </w:r>
            </w:del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345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(5.34-6.09)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1346" w:author="凤玲 辛" w:date="2023-10-22T19:14:00Z">
              <w:tcPr>
                <w:tcW w:w="1176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1685E28A" w14:textId="4CFB2420" w:rsidR="00E53D8C" w:rsidRPr="00304826" w:rsidRDefault="0060355D">
            <w:pPr>
              <w:adjustRightInd w:val="0"/>
              <w:snapToGrid w:val="0"/>
              <w:ind w:leftChars="42" w:left="88"/>
              <w:jc w:val="right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347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348" w:author="凤玲 辛" w:date="2023-10-21T17:37:00Z">
                <w:pPr>
                  <w:adjustRightInd w:val="0"/>
                  <w:snapToGrid w:val="0"/>
                  <w:jc w:val="right"/>
                </w:pPr>
              </w:pPrChange>
            </w:pPr>
            <w:ins w:id="1349" w:author="凤玲 辛" w:date="2023-10-21T17:37:00Z">
              <w:r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  <w:rPrChange w:id="1350" w:author="凤玲 辛" w:date="2023-10-23T19:34:00Z">
                    <w:rPr>
                      <w:rFonts w:ascii="Times New Roman" w:eastAsia="微软雅黑" w:hAnsi="Times New Roman" w:cs="Times New Roman"/>
                      <w:color w:val="000000" w:themeColor="text1"/>
                      <w:szCs w:val="21"/>
                    </w:rPr>
                  </w:rPrChange>
                </w:rPr>
                <w:t xml:space="preserve">  0.00</w:t>
              </w:r>
            </w:ins>
            <w:del w:id="1351" w:author="凤玲 辛" w:date="2023-10-21T17:37:00Z">
              <w:r w:rsidR="0077579A" w:rsidRPr="00304826" w:rsidDel="0060355D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  <w:rPrChange w:id="1352" w:author="凤玲 辛" w:date="2023-10-23T19:34:00Z">
                    <w:rPr>
                      <w:rFonts w:ascii="Times New Roman" w:eastAsia="微软雅黑" w:hAnsi="Times New Roman" w:cs="Times New Roman"/>
                      <w:color w:val="000000" w:themeColor="text1"/>
                      <w:sz w:val="15"/>
                      <w:szCs w:val="15"/>
                    </w:rPr>
                  </w:rPrChange>
                </w:rPr>
                <w:delText>0.00</w:delText>
              </w:r>
            </w:del>
          </w:p>
        </w:tc>
      </w:tr>
      <w:tr w:rsidR="00DD7DE7" w:rsidRPr="00304826" w14:paraId="39B62F68" w14:textId="77777777" w:rsidTr="00DD7DE7">
        <w:tblPrEx>
          <w:tblPrExChange w:id="1353" w:author="凤玲 辛" w:date="2023-10-22T19:14:00Z">
            <w:tblPrEx>
              <w:tblW w:w="14652" w:type="dxa"/>
            </w:tblPrEx>
          </w:tblPrExChange>
        </w:tblPrEx>
        <w:trPr>
          <w:trHeight w:val="456"/>
          <w:trPrChange w:id="1354" w:author="凤玲 辛" w:date="2023-10-22T19:14:00Z">
            <w:trPr>
              <w:trHeight w:val="456"/>
            </w:trPr>
          </w:trPrChange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355" w:author="凤玲 辛" w:date="2023-10-22T19:14:00Z">
              <w:tcPr>
                <w:tcW w:w="1843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0E52907A" w14:textId="77777777" w:rsidR="00E53D8C" w:rsidRPr="00304826" w:rsidRDefault="0077579A">
            <w:pPr>
              <w:adjustRightInd w:val="0"/>
              <w:snapToGrid w:val="0"/>
              <w:ind w:leftChars="42" w:left="88"/>
              <w:jc w:val="left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356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357" w:author="凤玲 辛" w:date="2023-10-21T17:23:00Z">
                <w:pPr>
                  <w:adjustRightInd w:val="0"/>
                  <w:snapToGrid w:val="0"/>
                  <w:jc w:val="left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358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CHOL (mmol/</w:t>
            </w:r>
            <w:proofErr w:type="gramStart"/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359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L)</w:t>
            </w: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vertAlign w:val="superscript"/>
                <w:rPrChange w:id="1360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  <w:vertAlign w:val="superscript"/>
                  </w:rPr>
                </w:rPrChange>
              </w:rPr>
              <w:t>a</w:t>
            </w:r>
            <w:proofErr w:type="gramEnd"/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1361" w:author="凤玲 辛" w:date="2023-10-22T19:14:00Z">
              <w:tcPr>
                <w:tcW w:w="2438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107D6127" w14:textId="117FB9A9" w:rsidR="00E53D8C" w:rsidRPr="00304826" w:rsidDel="00DD7DE7" w:rsidRDefault="0077579A">
            <w:pPr>
              <w:adjustRightInd w:val="0"/>
              <w:snapToGrid w:val="0"/>
              <w:ind w:leftChars="42" w:left="88"/>
              <w:jc w:val="center"/>
              <w:rPr>
                <w:del w:id="1362" w:author="凤玲 辛" w:date="2023-10-22T19:20:00Z"/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363" w:author="凤玲 辛" w:date="2023-10-23T19:34:00Z">
                  <w:rPr>
                    <w:del w:id="1364" w:author="凤玲 辛" w:date="2023-10-22T19:20:00Z"/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365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366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4.69</w:t>
            </w:r>
            <w:ins w:id="1367" w:author="凤玲 辛" w:date="2023-10-22T19:20:00Z">
              <w:r w:rsidR="00DD7DE7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</w:p>
          <w:p w14:paraId="3504DDED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368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369" w:author="凤玲 辛" w:date="2023-10-22T19:20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370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(4.16-5.27)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1371" w:author="凤玲 辛" w:date="2023-10-22T19:14:00Z">
              <w:tcPr>
                <w:tcW w:w="2438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16C28EE3" w14:textId="17A5C1AC" w:rsidR="00E53D8C" w:rsidRPr="00304826" w:rsidDel="00DD7DE7" w:rsidRDefault="0077579A">
            <w:pPr>
              <w:adjustRightInd w:val="0"/>
              <w:snapToGrid w:val="0"/>
              <w:ind w:leftChars="42" w:left="88"/>
              <w:jc w:val="center"/>
              <w:rPr>
                <w:del w:id="1372" w:author="凤玲 辛" w:date="2023-10-22T19:27:00Z"/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373" w:author="凤玲 辛" w:date="2023-10-23T19:34:00Z">
                  <w:rPr>
                    <w:del w:id="1374" w:author="凤玲 辛" w:date="2023-10-22T19:27:00Z"/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375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376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4.31</w:t>
            </w:r>
            <w:ins w:id="1377" w:author="凤玲 辛" w:date="2023-10-22T19:27:00Z">
              <w:r w:rsidR="00DD7DE7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</w:p>
          <w:p w14:paraId="40F06060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378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379" w:author="凤玲 辛" w:date="2023-10-22T19:27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380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(3.87-4.79)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1381" w:author="凤玲 辛" w:date="2023-10-22T19:14:00Z">
              <w:tcPr>
                <w:tcW w:w="2438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60AE0868" w14:textId="5605619B" w:rsidR="00E53D8C" w:rsidRPr="00304826" w:rsidDel="00825F6A" w:rsidRDefault="0077579A">
            <w:pPr>
              <w:adjustRightInd w:val="0"/>
              <w:snapToGrid w:val="0"/>
              <w:ind w:leftChars="42" w:left="88"/>
              <w:jc w:val="center"/>
              <w:rPr>
                <w:del w:id="1382" w:author="凤玲 辛" w:date="2023-10-22T19:29:00Z"/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383" w:author="凤玲 辛" w:date="2023-10-23T19:34:00Z">
                  <w:rPr>
                    <w:del w:id="1384" w:author="凤玲 辛" w:date="2023-10-22T19:29:00Z"/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385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386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4.59</w:t>
            </w:r>
            <w:ins w:id="1387" w:author="凤玲 辛" w:date="2023-10-22T19:29:00Z">
              <w:r w:rsidR="00825F6A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</w:p>
          <w:p w14:paraId="0F856D34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388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389" w:author="凤玲 辛" w:date="2023-10-22T19:29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390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(4.12-5.10)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1391" w:author="凤玲 辛" w:date="2023-10-22T19:14:00Z">
              <w:tcPr>
                <w:tcW w:w="243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0CBB1B31" w14:textId="03BEE3BD" w:rsidR="00E53D8C" w:rsidRPr="00304826" w:rsidDel="00825F6A" w:rsidRDefault="0077579A">
            <w:pPr>
              <w:adjustRightInd w:val="0"/>
              <w:snapToGrid w:val="0"/>
              <w:ind w:leftChars="42" w:left="88"/>
              <w:jc w:val="center"/>
              <w:rPr>
                <w:del w:id="1392" w:author="凤玲 辛" w:date="2023-10-22T19:30:00Z"/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393" w:author="凤玲 辛" w:date="2023-10-23T19:34:00Z">
                  <w:rPr>
                    <w:del w:id="1394" w:author="凤玲 辛" w:date="2023-10-22T19:30:00Z"/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395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396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4.81</w:t>
            </w:r>
            <w:ins w:id="1397" w:author="凤玲 辛" w:date="2023-10-22T19:30:00Z">
              <w:r w:rsidR="00825F6A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</w:p>
          <w:p w14:paraId="010EDC3B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398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399" w:author="凤玲 辛" w:date="2023-10-22T19:30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400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(4.28-5.37)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1401" w:author="凤玲 辛" w:date="2023-10-22T19:14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3223641A" w14:textId="4158BA31" w:rsidR="00E53D8C" w:rsidRPr="00304826" w:rsidDel="00825F6A" w:rsidRDefault="0077579A">
            <w:pPr>
              <w:adjustRightInd w:val="0"/>
              <w:snapToGrid w:val="0"/>
              <w:ind w:leftChars="42" w:left="88"/>
              <w:jc w:val="center"/>
              <w:rPr>
                <w:del w:id="1402" w:author="凤玲 辛" w:date="2023-10-22T19:31:00Z"/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403" w:author="凤玲 辛" w:date="2023-10-23T19:34:00Z">
                  <w:rPr>
                    <w:del w:id="1404" w:author="凤玲 辛" w:date="2023-10-22T19:31:00Z"/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405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406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5.10</w:t>
            </w:r>
            <w:ins w:id="1407" w:author="凤玲 辛" w:date="2023-10-22T19:31:00Z">
              <w:r w:rsidR="00825F6A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</w:p>
          <w:p w14:paraId="12C41AC8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408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409" w:author="凤玲 辛" w:date="2023-10-22T19:31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410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(4.57-5.71)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1411" w:author="凤玲 辛" w:date="2023-10-22T19:14:00Z">
              <w:tcPr>
                <w:tcW w:w="1176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084427C4" w14:textId="77777777" w:rsidR="00E53D8C" w:rsidRPr="00304826" w:rsidRDefault="0077579A">
            <w:pPr>
              <w:adjustRightInd w:val="0"/>
              <w:snapToGrid w:val="0"/>
              <w:ind w:leftChars="42" w:left="88"/>
              <w:jc w:val="right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412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413" w:author="凤玲 辛" w:date="2023-10-21T17:23:00Z">
                <w:pPr>
                  <w:adjustRightInd w:val="0"/>
                  <w:snapToGrid w:val="0"/>
                  <w:jc w:val="right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414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0.00</w:t>
            </w:r>
          </w:p>
        </w:tc>
      </w:tr>
      <w:tr w:rsidR="00DD7DE7" w:rsidRPr="00304826" w14:paraId="2C78611C" w14:textId="77777777" w:rsidTr="00DD7DE7">
        <w:tblPrEx>
          <w:tblPrExChange w:id="1415" w:author="凤玲 辛" w:date="2023-10-22T19:14:00Z">
            <w:tblPrEx>
              <w:tblW w:w="14652" w:type="dxa"/>
            </w:tblPrEx>
          </w:tblPrExChange>
        </w:tblPrEx>
        <w:trPr>
          <w:trHeight w:val="456"/>
          <w:trPrChange w:id="1416" w:author="凤玲 辛" w:date="2023-10-22T19:14:00Z">
            <w:trPr>
              <w:trHeight w:val="456"/>
            </w:trPr>
          </w:trPrChange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417" w:author="凤玲 辛" w:date="2023-10-22T19:14:00Z">
              <w:tcPr>
                <w:tcW w:w="1843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1D457686" w14:textId="77777777" w:rsidR="00E53D8C" w:rsidRPr="00304826" w:rsidRDefault="0077579A">
            <w:pPr>
              <w:adjustRightInd w:val="0"/>
              <w:snapToGrid w:val="0"/>
              <w:ind w:leftChars="42" w:left="88"/>
              <w:jc w:val="left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418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419" w:author="凤玲 辛" w:date="2023-10-21T17:23:00Z">
                <w:pPr>
                  <w:adjustRightInd w:val="0"/>
                  <w:snapToGrid w:val="0"/>
                  <w:jc w:val="left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420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TG (mmol/</w:t>
            </w:r>
            <w:proofErr w:type="gramStart"/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421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L)</w:t>
            </w: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vertAlign w:val="superscript"/>
                <w:rPrChange w:id="1422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  <w:vertAlign w:val="superscript"/>
                  </w:rPr>
                </w:rPrChange>
              </w:rPr>
              <w:t>a</w:t>
            </w:r>
            <w:proofErr w:type="gramEnd"/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1423" w:author="凤玲 辛" w:date="2023-10-22T19:14:00Z">
              <w:tcPr>
                <w:tcW w:w="2438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0CE0A449" w14:textId="52764D1F" w:rsidR="00E53D8C" w:rsidRPr="00304826" w:rsidDel="00DD7DE7" w:rsidRDefault="0077579A">
            <w:pPr>
              <w:adjustRightInd w:val="0"/>
              <w:snapToGrid w:val="0"/>
              <w:ind w:leftChars="42" w:left="88"/>
              <w:jc w:val="center"/>
              <w:rPr>
                <w:del w:id="1424" w:author="凤玲 辛" w:date="2023-10-22T19:20:00Z"/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425" w:author="凤玲 辛" w:date="2023-10-23T19:34:00Z">
                  <w:rPr>
                    <w:del w:id="1426" w:author="凤玲 辛" w:date="2023-10-22T19:20:00Z"/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427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428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1.06</w:t>
            </w:r>
            <w:ins w:id="1429" w:author="凤玲 辛" w:date="2023-10-22T19:20:00Z">
              <w:r w:rsidR="00DD7DE7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</w:p>
          <w:p w14:paraId="210B4170" w14:textId="2DC55796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430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431" w:author="凤玲 辛" w:date="2023-10-22T19:20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432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(0.77-1.57</w:t>
            </w:r>
            <w:ins w:id="1433" w:author="凤玲 辛" w:date="2023-10-22T19:20:00Z">
              <w:r w:rsidR="00DD7DE7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>)</w:t>
              </w:r>
            </w:ins>
            <w:del w:id="1434" w:author="凤玲 辛" w:date="2023-10-22T19:20:00Z">
              <w:r w:rsidRPr="00304826" w:rsidDel="00DD7DE7">
                <w:rPr>
                  <w:rFonts w:ascii="Times New Roman" w:eastAsia="微软雅黑" w:hAnsi="Times New Roman" w:cs="Times New Roman" w:hint="eastAsia"/>
                  <w:color w:val="000000" w:themeColor="text1"/>
                  <w:sz w:val="22"/>
                  <w:szCs w:val="22"/>
                  <w:rPrChange w:id="1435" w:author="凤玲 辛" w:date="2023-10-23T19:34:00Z">
                    <w:rPr>
                      <w:rFonts w:ascii="Times New Roman" w:eastAsia="微软雅黑" w:hAnsi="Times New Roman" w:cs="Times New Roman" w:hint="eastAsia"/>
                      <w:color w:val="000000" w:themeColor="text1"/>
                      <w:sz w:val="15"/>
                      <w:szCs w:val="15"/>
                    </w:rPr>
                  </w:rPrChange>
                </w:rPr>
                <w:delText>）</w:delText>
              </w:r>
            </w:del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1436" w:author="凤玲 辛" w:date="2023-10-22T19:14:00Z">
              <w:tcPr>
                <w:tcW w:w="2438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47DA3303" w14:textId="1095771D" w:rsidR="00E53D8C" w:rsidRPr="00304826" w:rsidDel="00DD7DE7" w:rsidRDefault="0077579A">
            <w:pPr>
              <w:adjustRightInd w:val="0"/>
              <w:snapToGrid w:val="0"/>
              <w:ind w:leftChars="42" w:left="88"/>
              <w:jc w:val="center"/>
              <w:rPr>
                <w:del w:id="1437" w:author="凤玲 辛" w:date="2023-10-22T19:27:00Z"/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438" w:author="凤玲 辛" w:date="2023-10-23T19:34:00Z">
                  <w:rPr>
                    <w:del w:id="1439" w:author="凤玲 辛" w:date="2023-10-22T19:27:00Z"/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440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441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0.63</w:t>
            </w:r>
            <w:ins w:id="1442" w:author="凤玲 辛" w:date="2023-10-22T19:27:00Z">
              <w:r w:rsidR="00DD7DE7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</w:p>
          <w:p w14:paraId="18E3E551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443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444" w:author="凤玲 辛" w:date="2023-10-22T19:27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445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(0.54-0.70)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1446" w:author="凤玲 辛" w:date="2023-10-22T19:14:00Z">
              <w:tcPr>
                <w:tcW w:w="2438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79E10520" w14:textId="33B2505C" w:rsidR="00E53D8C" w:rsidRPr="00304826" w:rsidDel="00825F6A" w:rsidRDefault="0077579A">
            <w:pPr>
              <w:adjustRightInd w:val="0"/>
              <w:snapToGrid w:val="0"/>
              <w:ind w:leftChars="42" w:left="88"/>
              <w:jc w:val="center"/>
              <w:rPr>
                <w:del w:id="1447" w:author="凤玲 辛" w:date="2023-10-22T19:29:00Z"/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448" w:author="凤玲 辛" w:date="2023-10-23T19:34:00Z">
                  <w:rPr>
                    <w:del w:id="1449" w:author="凤玲 辛" w:date="2023-10-22T19:29:00Z"/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450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451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0.91</w:t>
            </w:r>
            <w:ins w:id="1452" w:author="凤玲 辛" w:date="2023-10-22T19:29:00Z">
              <w:r w:rsidR="00825F6A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</w:p>
          <w:p w14:paraId="488E9F60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453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454" w:author="凤玲 辛" w:date="2023-10-22T19:29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455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(0.83-1.00)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1456" w:author="凤玲 辛" w:date="2023-10-22T19:14:00Z">
              <w:tcPr>
                <w:tcW w:w="243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2284FE5E" w14:textId="64B452F6" w:rsidR="00E53D8C" w:rsidRPr="00304826" w:rsidDel="00825F6A" w:rsidRDefault="0077579A">
            <w:pPr>
              <w:adjustRightInd w:val="0"/>
              <w:snapToGrid w:val="0"/>
              <w:ind w:leftChars="42" w:left="88"/>
              <w:jc w:val="center"/>
              <w:rPr>
                <w:del w:id="1457" w:author="凤玲 辛" w:date="2023-10-22T19:30:00Z"/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458" w:author="凤玲 辛" w:date="2023-10-23T19:34:00Z">
                  <w:rPr>
                    <w:del w:id="1459" w:author="凤玲 辛" w:date="2023-10-22T19:30:00Z"/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460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461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1.28</w:t>
            </w:r>
            <w:ins w:id="1462" w:author="凤玲 辛" w:date="2023-10-22T19:30:00Z">
              <w:r w:rsidR="00825F6A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</w:p>
          <w:p w14:paraId="631F237A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463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464" w:author="凤玲 辛" w:date="2023-10-22T19:30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465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(1.16-1.42)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1466" w:author="凤玲 辛" w:date="2023-10-22T19:14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3CA0FC87" w14:textId="1AB3C836" w:rsidR="00E53D8C" w:rsidRPr="00304826" w:rsidDel="00825F6A" w:rsidRDefault="0077579A">
            <w:pPr>
              <w:adjustRightInd w:val="0"/>
              <w:snapToGrid w:val="0"/>
              <w:ind w:leftChars="42" w:left="88"/>
              <w:jc w:val="center"/>
              <w:rPr>
                <w:del w:id="1467" w:author="凤玲 辛" w:date="2023-10-22T19:31:00Z"/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468" w:author="凤玲 辛" w:date="2023-10-23T19:34:00Z">
                  <w:rPr>
                    <w:del w:id="1469" w:author="凤玲 辛" w:date="2023-10-22T19:31:00Z"/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470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471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2.07</w:t>
            </w:r>
            <w:ins w:id="1472" w:author="凤玲 辛" w:date="2023-10-22T19:31:00Z">
              <w:r w:rsidR="00825F6A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</w:p>
          <w:p w14:paraId="07048E87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473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474" w:author="凤玲 辛" w:date="2023-10-22T19:31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475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(1.76-2.63)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1476" w:author="凤玲 辛" w:date="2023-10-22T19:14:00Z">
              <w:tcPr>
                <w:tcW w:w="1176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54DC8F75" w14:textId="77777777" w:rsidR="00E53D8C" w:rsidRPr="00304826" w:rsidRDefault="0077579A">
            <w:pPr>
              <w:adjustRightInd w:val="0"/>
              <w:snapToGrid w:val="0"/>
              <w:ind w:leftChars="42" w:left="88"/>
              <w:jc w:val="right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477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478" w:author="凤玲 辛" w:date="2023-10-21T17:23:00Z">
                <w:pPr>
                  <w:adjustRightInd w:val="0"/>
                  <w:snapToGrid w:val="0"/>
                  <w:jc w:val="right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479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0.00</w:t>
            </w:r>
          </w:p>
        </w:tc>
      </w:tr>
      <w:tr w:rsidR="00DD7DE7" w:rsidRPr="00304826" w14:paraId="5DF1D089" w14:textId="77777777" w:rsidTr="00DD7DE7">
        <w:tblPrEx>
          <w:tblPrExChange w:id="1480" w:author="凤玲 辛" w:date="2023-10-22T19:14:00Z">
            <w:tblPrEx>
              <w:tblW w:w="14652" w:type="dxa"/>
            </w:tblPrEx>
          </w:tblPrExChange>
        </w:tblPrEx>
        <w:trPr>
          <w:trHeight w:val="456"/>
          <w:trPrChange w:id="1481" w:author="凤玲 辛" w:date="2023-10-22T19:14:00Z">
            <w:trPr>
              <w:trHeight w:val="456"/>
            </w:trPr>
          </w:trPrChange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482" w:author="凤玲 辛" w:date="2023-10-22T19:14:00Z">
              <w:tcPr>
                <w:tcW w:w="1843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21322E57" w14:textId="77777777" w:rsidR="00E53D8C" w:rsidRPr="00304826" w:rsidRDefault="0077579A">
            <w:pPr>
              <w:adjustRightInd w:val="0"/>
              <w:snapToGrid w:val="0"/>
              <w:ind w:leftChars="42" w:left="88"/>
              <w:jc w:val="left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483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484" w:author="凤玲 辛" w:date="2023-10-21T17:23:00Z">
                <w:pPr>
                  <w:adjustRightInd w:val="0"/>
                  <w:snapToGrid w:val="0"/>
                  <w:jc w:val="left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485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HDL (mmol/</w:t>
            </w:r>
            <w:proofErr w:type="gramStart"/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486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L)</w:t>
            </w: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vertAlign w:val="superscript"/>
                <w:rPrChange w:id="1487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  <w:vertAlign w:val="superscript"/>
                  </w:rPr>
                </w:rPrChange>
              </w:rPr>
              <w:t>a</w:t>
            </w:r>
            <w:proofErr w:type="gramEnd"/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1488" w:author="凤玲 辛" w:date="2023-10-22T19:14:00Z">
              <w:tcPr>
                <w:tcW w:w="2438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1D2877CE" w14:textId="75AD2CB7" w:rsidR="00E53D8C" w:rsidRPr="00304826" w:rsidDel="00DD7DE7" w:rsidRDefault="0077579A">
            <w:pPr>
              <w:adjustRightInd w:val="0"/>
              <w:snapToGrid w:val="0"/>
              <w:ind w:leftChars="42" w:left="88"/>
              <w:jc w:val="center"/>
              <w:rPr>
                <w:del w:id="1489" w:author="凤玲 辛" w:date="2023-10-22T19:20:00Z"/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490" w:author="凤玲 辛" w:date="2023-10-23T19:34:00Z">
                  <w:rPr>
                    <w:del w:id="1491" w:author="凤玲 辛" w:date="2023-10-22T19:20:00Z"/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492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493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1</w:t>
            </w:r>
            <w:ins w:id="1494" w:author="凤玲 辛" w:date="2023-10-22T19:27:00Z">
              <w:r w:rsidR="00DD7DE7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>.</w:t>
              </w:r>
            </w:ins>
            <w:del w:id="1495" w:author="凤玲 辛" w:date="2023-10-22T19:27:00Z">
              <w:r w:rsidRPr="00304826" w:rsidDel="00DD7DE7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  <w:rPrChange w:id="1496" w:author="凤玲 辛" w:date="2023-10-23T19:34:00Z">
                    <w:rPr>
                      <w:rFonts w:ascii="Times New Roman" w:eastAsia="微软雅黑" w:hAnsi="Times New Roman" w:cs="Times New Roman"/>
                      <w:color w:val="000000" w:themeColor="text1"/>
                      <w:sz w:val="15"/>
                      <w:szCs w:val="15"/>
                    </w:rPr>
                  </w:rPrChange>
                </w:rPr>
                <w:delText>.</w:delText>
              </w:r>
            </w:del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497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29</w:t>
            </w:r>
            <w:ins w:id="1498" w:author="凤玲 辛" w:date="2023-10-22T19:20:00Z">
              <w:r w:rsidR="00DD7DE7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</w:p>
          <w:p w14:paraId="3488D627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499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500" w:author="凤玲 辛" w:date="2023-10-22T19:20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501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(1.09-1.52)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1502" w:author="凤玲 辛" w:date="2023-10-22T19:14:00Z">
              <w:tcPr>
                <w:tcW w:w="2438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008C787A" w14:textId="7F6763EB" w:rsidR="00E53D8C" w:rsidRPr="00304826" w:rsidDel="00DD7DE7" w:rsidRDefault="0077579A">
            <w:pPr>
              <w:adjustRightInd w:val="0"/>
              <w:snapToGrid w:val="0"/>
              <w:ind w:leftChars="42" w:left="88"/>
              <w:jc w:val="center"/>
              <w:rPr>
                <w:del w:id="1503" w:author="凤玲 辛" w:date="2023-10-22T19:28:00Z"/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504" w:author="凤玲 辛" w:date="2023-10-23T19:34:00Z">
                  <w:rPr>
                    <w:del w:id="1505" w:author="凤玲 辛" w:date="2023-10-22T19:28:00Z"/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506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507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1.48</w:t>
            </w:r>
            <w:ins w:id="1508" w:author="凤玲 辛" w:date="2023-10-22T19:28:00Z">
              <w:r w:rsidR="00DD7DE7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</w:p>
          <w:p w14:paraId="27F69FC9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509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510" w:author="凤玲 辛" w:date="2023-10-22T19:28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511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(1.30-1.69)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1512" w:author="凤玲 辛" w:date="2023-10-22T19:14:00Z">
              <w:tcPr>
                <w:tcW w:w="2438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3B5CB617" w14:textId="2808CF37" w:rsidR="00E53D8C" w:rsidRPr="00304826" w:rsidDel="00825F6A" w:rsidRDefault="0077579A">
            <w:pPr>
              <w:adjustRightInd w:val="0"/>
              <w:snapToGrid w:val="0"/>
              <w:ind w:leftChars="42" w:left="88"/>
              <w:jc w:val="center"/>
              <w:rPr>
                <w:del w:id="1513" w:author="凤玲 辛" w:date="2023-10-22T19:29:00Z"/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514" w:author="凤玲 辛" w:date="2023-10-23T19:34:00Z">
                  <w:rPr>
                    <w:del w:id="1515" w:author="凤玲 辛" w:date="2023-10-22T19:29:00Z"/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516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517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1.35</w:t>
            </w:r>
            <w:ins w:id="1518" w:author="凤玲 辛" w:date="2023-10-22T19:29:00Z">
              <w:r w:rsidR="00825F6A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</w:p>
          <w:p w14:paraId="6EC26E0D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519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520" w:author="凤玲 辛" w:date="2023-10-22T19:29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521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(1.18-1.57)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1522" w:author="凤玲 辛" w:date="2023-10-22T19:14:00Z">
              <w:tcPr>
                <w:tcW w:w="243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3404DB37" w14:textId="53CE256E" w:rsidR="00E53D8C" w:rsidRPr="00304826" w:rsidDel="00825F6A" w:rsidRDefault="0077579A">
            <w:pPr>
              <w:adjustRightInd w:val="0"/>
              <w:snapToGrid w:val="0"/>
              <w:ind w:leftChars="42" w:left="88"/>
              <w:jc w:val="center"/>
              <w:rPr>
                <w:del w:id="1523" w:author="凤玲 辛" w:date="2023-10-22T19:30:00Z"/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524" w:author="凤玲 辛" w:date="2023-10-23T19:34:00Z">
                  <w:rPr>
                    <w:del w:id="1525" w:author="凤玲 辛" w:date="2023-10-22T19:30:00Z"/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526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527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1.23</w:t>
            </w:r>
            <w:ins w:id="1528" w:author="凤玲 辛" w:date="2023-10-22T19:30:00Z">
              <w:r w:rsidR="00825F6A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</w:p>
          <w:p w14:paraId="395A9570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529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530" w:author="凤玲 辛" w:date="2023-10-22T19:30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531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(1.07-1.42)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1532" w:author="凤玲 辛" w:date="2023-10-22T19:14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6323B5F6" w14:textId="6785BA6E" w:rsidR="00E53D8C" w:rsidRPr="00304826" w:rsidDel="00825F6A" w:rsidRDefault="0077579A">
            <w:pPr>
              <w:adjustRightInd w:val="0"/>
              <w:snapToGrid w:val="0"/>
              <w:ind w:leftChars="42" w:left="88"/>
              <w:jc w:val="center"/>
              <w:rPr>
                <w:del w:id="1533" w:author="凤玲 辛" w:date="2023-10-22T19:31:00Z"/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534" w:author="凤玲 辛" w:date="2023-10-23T19:34:00Z">
                  <w:rPr>
                    <w:del w:id="1535" w:author="凤玲 辛" w:date="2023-10-22T19:31:00Z"/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536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537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1.08</w:t>
            </w:r>
            <w:ins w:id="1538" w:author="凤玲 辛" w:date="2023-10-22T19:31:00Z">
              <w:r w:rsidR="00825F6A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</w:p>
          <w:p w14:paraId="6C089B1F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539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540" w:author="凤玲 辛" w:date="2023-10-22T19:31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541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(0.95-1.26)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1542" w:author="凤玲 辛" w:date="2023-10-22T19:14:00Z">
              <w:tcPr>
                <w:tcW w:w="1176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2133DEA9" w14:textId="77777777" w:rsidR="00E53D8C" w:rsidRPr="00304826" w:rsidRDefault="0077579A">
            <w:pPr>
              <w:adjustRightInd w:val="0"/>
              <w:snapToGrid w:val="0"/>
              <w:ind w:leftChars="42" w:left="88"/>
              <w:jc w:val="right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543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544" w:author="凤玲 辛" w:date="2023-10-21T17:23:00Z">
                <w:pPr>
                  <w:adjustRightInd w:val="0"/>
                  <w:snapToGrid w:val="0"/>
                  <w:jc w:val="right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545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0.00</w:t>
            </w:r>
          </w:p>
        </w:tc>
      </w:tr>
      <w:tr w:rsidR="00DD7DE7" w:rsidRPr="00304826" w14:paraId="71FE55F6" w14:textId="77777777" w:rsidTr="00DD7DE7">
        <w:tblPrEx>
          <w:tblPrExChange w:id="1546" w:author="凤玲 辛" w:date="2023-10-22T19:14:00Z">
            <w:tblPrEx>
              <w:tblW w:w="14652" w:type="dxa"/>
            </w:tblPrEx>
          </w:tblPrExChange>
        </w:tblPrEx>
        <w:trPr>
          <w:trHeight w:val="456"/>
          <w:trPrChange w:id="1547" w:author="凤玲 辛" w:date="2023-10-22T19:14:00Z">
            <w:trPr>
              <w:trHeight w:val="456"/>
            </w:trPr>
          </w:trPrChange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548" w:author="凤玲 辛" w:date="2023-10-22T19:14:00Z">
              <w:tcPr>
                <w:tcW w:w="1843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20D9FB20" w14:textId="77777777" w:rsidR="00E53D8C" w:rsidRPr="00304826" w:rsidRDefault="0077579A">
            <w:pPr>
              <w:adjustRightInd w:val="0"/>
              <w:snapToGrid w:val="0"/>
              <w:ind w:leftChars="42" w:left="88"/>
              <w:jc w:val="left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549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550" w:author="凤玲 辛" w:date="2023-10-21T17:23:00Z">
                <w:pPr>
                  <w:adjustRightInd w:val="0"/>
                  <w:snapToGrid w:val="0"/>
                  <w:jc w:val="left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551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LDL (mmol/</w:t>
            </w:r>
            <w:proofErr w:type="gramStart"/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552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L)</w:t>
            </w: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vertAlign w:val="superscript"/>
                <w:rPrChange w:id="1553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  <w:vertAlign w:val="superscript"/>
                  </w:rPr>
                </w:rPrChange>
              </w:rPr>
              <w:t>a</w:t>
            </w:r>
            <w:proofErr w:type="gramEnd"/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1554" w:author="凤玲 辛" w:date="2023-10-22T19:14:00Z">
              <w:tcPr>
                <w:tcW w:w="2438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6583CEEB" w14:textId="22377188" w:rsidR="00E53D8C" w:rsidRPr="00304826" w:rsidDel="00DD7DE7" w:rsidRDefault="0077579A">
            <w:pPr>
              <w:adjustRightInd w:val="0"/>
              <w:snapToGrid w:val="0"/>
              <w:ind w:leftChars="42" w:left="88"/>
              <w:jc w:val="center"/>
              <w:rPr>
                <w:del w:id="1555" w:author="凤玲 辛" w:date="2023-10-22T19:21:00Z"/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556" w:author="凤玲 辛" w:date="2023-10-23T19:34:00Z">
                  <w:rPr>
                    <w:del w:id="1557" w:author="凤玲 辛" w:date="2023-10-22T19:21:00Z"/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558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559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2</w:t>
            </w:r>
            <w:ins w:id="1560" w:author="凤玲 辛" w:date="2023-10-22T19:27:00Z">
              <w:r w:rsidR="00DD7DE7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>.</w:t>
              </w:r>
            </w:ins>
            <w:del w:id="1561" w:author="凤玲 辛" w:date="2023-10-22T19:27:00Z">
              <w:r w:rsidRPr="00304826" w:rsidDel="00DD7DE7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  <w:rPrChange w:id="1562" w:author="凤玲 辛" w:date="2023-10-23T19:34:00Z">
                    <w:rPr>
                      <w:rFonts w:ascii="Times New Roman" w:eastAsia="微软雅黑" w:hAnsi="Times New Roman" w:cs="Times New Roman"/>
                      <w:color w:val="000000" w:themeColor="text1"/>
                      <w:sz w:val="15"/>
                      <w:szCs w:val="15"/>
                    </w:rPr>
                  </w:rPrChange>
                </w:rPr>
                <w:delText>.</w:delText>
              </w:r>
            </w:del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563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66</w:t>
            </w:r>
            <w:ins w:id="1564" w:author="凤玲 辛" w:date="2023-10-22T19:21:00Z">
              <w:r w:rsidR="00DD7DE7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</w:p>
          <w:p w14:paraId="0CA5F47A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565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566" w:author="凤玲 辛" w:date="2023-10-22T19:21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567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(2.21-3.16)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1568" w:author="凤玲 辛" w:date="2023-10-22T19:14:00Z">
              <w:tcPr>
                <w:tcW w:w="2438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55A09D66" w14:textId="5CE106F7" w:rsidR="00E53D8C" w:rsidRPr="00304826" w:rsidDel="00DD7DE7" w:rsidRDefault="0077579A">
            <w:pPr>
              <w:adjustRightInd w:val="0"/>
              <w:snapToGrid w:val="0"/>
              <w:ind w:leftChars="42" w:left="88"/>
              <w:jc w:val="center"/>
              <w:rPr>
                <w:del w:id="1569" w:author="凤玲 辛" w:date="2023-10-22T19:28:00Z"/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570" w:author="凤玲 辛" w:date="2023-10-23T19:34:00Z">
                  <w:rPr>
                    <w:del w:id="1571" w:author="凤玲 辛" w:date="2023-10-22T19:28:00Z"/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572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573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2.33</w:t>
            </w:r>
            <w:ins w:id="1574" w:author="凤玲 辛" w:date="2023-10-22T19:28:00Z">
              <w:r w:rsidR="00DD7DE7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</w:p>
          <w:p w14:paraId="0DC32AEC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575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576" w:author="凤玲 辛" w:date="2023-10-22T19:28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577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(1.97-2.77)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1578" w:author="凤玲 辛" w:date="2023-10-22T19:14:00Z">
              <w:tcPr>
                <w:tcW w:w="2438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1352638C" w14:textId="44BAF5AB" w:rsidR="00E53D8C" w:rsidRPr="00304826" w:rsidDel="00825F6A" w:rsidRDefault="0077579A">
            <w:pPr>
              <w:adjustRightInd w:val="0"/>
              <w:snapToGrid w:val="0"/>
              <w:ind w:leftChars="42" w:left="88"/>
              <w:jc w:val="center"/>
              <w:rPr>
                <w:del w:id="1579" w:author="凤玲 辛" w:date="2023-10-22T19:29:00Z"/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580" w:author="凤玲 辛" w:date="2023-10-23T19:34:00Z">
                  <w:rPr>
                    <w:del w:id="1581" w:author="凤玲 辛" w:date="2023-10-22T19:29:00Z"/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582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583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2.62</w:t>
            </w:r>
            <w:ins w:id="1584" w:author="凤玲 辛" w:date="2023-10-22T19:30:00Z">
              <w:r w:rsidR="00825F6A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</w:p>
          <w:p w14:paraId="5AC1B418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585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586" w:author="凤玲 辛" w:date="2023-10-22T19:29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587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(2.22-3.08)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1588" w:author="凤玲 辛" w:date="2023-10-22T19:14:00Z">
              <w:tcPr>
                <w:tcW w:w="243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5426EC70" w14:textId="0C68E471" w:rsidR="00E53D8C" w:rsidRPr="00304826" w:rsidDel="00825F6A" w:rsidRDefault="0077579A">
            <w:pPr>
              <w:adjustRightInd w:val="0"/>
              <w:snapToGrid w:val="0"/>
              <w:ind w:leftChars="42" w:left="88"/>
              <w:jc w:val="center"/>
              <w:rPr>
                <w:del w:id="1589" w:author="凤玲 辛" w:date="2023-10-22T19:30:00Z"/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590" w:author="凤玲 辛" w:date="2023-10-23T19:34:00Z">
                  <w:rPr>
                    <w:del w:id="1591" w:author="凤玲 辛" w:date="2023-10-22T19:30:00Z"/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592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593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2.84</w:t>
            </w:r>
            <w:ins w:id="1594" w:author="凤玲 辛" w:date="2023-10-22T19:30:00Z">
              <w:r w:rsidR="00825F6A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</w:p>
          <w:p w14:paraId="744957DB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595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596" w:author="凤玲 辛" w:date="2023-10-22T19:30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597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(2.39-3.32)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1598" w:author="凤玲 辛" w:date="2023-10-22T19:14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3CBC5E3A" w14:textId="2C33D464" w:rsidR="00E53D8C" w:rsidRPr="00304826" w:rsidDel="00825F6A" w:rsidRDefault="0077579A">
            <w:pPr>
              <w:adjustRightInd w:val="0"/>
              <w:snapToGrid w:val="0"/>
              <w:ind w:leftChars="42" w:left="88"/>
              <w:jc w:val="center"/>
              <w:rPr>
                <w:del w:id="1599" w:author="凤玲 辛" w:date="2023-10-22T19:31:00Z"/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600" w:author="凤玲 辛" w:date="2023-10-23T19:34:00Z">
                  <w:rPr>
                    <w:del w:id="1601" w:author="凤玲 辛" w:date="2023-10-22T19:31:00Z"/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602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603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2.89</w:t>
            </w:r>
            <w:ins w:id="1604" w:author="凤玲 辛" w:date="2023-10-22T19:31:00Z">
              <w:r w:rsidR="00825F6A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</w:p>
          <w:p w14:paraId="21779FAE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605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606" w:author="凤玲 辛" w:date="2023-10-22T19:31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607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(2.43-3.41)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1608" w:author="凤玲 辛" w:date="2023-10-22T19:14:00Z">
              <w:tcPr>
                <w:tcW w:w="1176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05358A11" w14:textId="77777777" w:rsidR="00E53D8C" w:rsidRPr="00304826" w:rsidRDefault="0077579A">
            <w:pPr>
              <w:adjustRightInd w:val="0"/>
              <w:snapToGrid w:val="0"/>
              <w:ind w:leftChars="42" w:left="88"/>
              <w:jc w:val="right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609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610" w:author="凤玲 辛" w:date="2023-10-21T17:23:00Z">
                <w:pPr>
                  <w:adjustRightInd w:val="0"/>
                  <w:snapToGrid w:val="0"/>
                  <w:jc w:val="right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611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&lt; 0.01</w:t>
            </w:r>
          </w:p>
        </w:tc>
      </w:tr>
      <w:tr w:rsidR="00DD7DE7" w:rsidRPr="00304826" w14:paraId="1534F0F3" w14:textId="77777777" w:rsidTr="00DD7DE7">
        <w:tblPrEx>
          <w:tblPrExChange w:id="1612" w:author="凤玲 辛" w:date="2023-10-22T19:14:00Z">
            <w:tblPrEx>
              <w:tblW w:w="14652" w:type="dxa"/>
            </w:tblPrEx>
          </w:tblPrExChange>
        </w:tblPrEx>
        <w:trPr>
          <w:trHeight w:val="456"/>
          <w:trPrChange w:id="1613" w:author="凤玲 辛" w:date="2023-10-22T19:14:00Z">
            <w:trPr>
              <w:trHeight w:val="456"/>
            </w:trPr>
          </w:trPrChange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614" w:author="凤玲 辛" w:date="2023-10-22T19:14:00Z">
              <w:tcPr>
                <w:tcW w:w="1843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4534A984" w14:textId="77777777" w:rsidR="00E53D8C" w:rsidRPr="00304826" w:rsidRDefault="0077579A">
            <w:pPr>
              <w:adjustRightInd w:val="0"/>
              <w:snapToGrid w:val="0"/>
              <w:ind w:leftChars="42" w:left="88"/>
              <w:jc w:val="left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615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616" w:author="凤玲 辛" w:date="2023-10-21T17:23:00Z">
                <w:pPr>
                  <w:adjustRightInd w:val="0"/>
                  <w:snapToGrid w:val="0"/>
                  <w:jc w:val="left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617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eGFR (ml/min/m</w:t>
            </w:r>
            <w:proofErr w:type="gramStart"/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618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³)</w:t>
            </w: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vertAlign w:val="superscript"/>
                <w:rPrChange w:id="1619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  <w:vertAlign w:val="superscript"/>
                  </w:rPr>
                </w:rPrChange>
              </w:rPr>
              <w:t>a</w:t>
            </w:r>
            <w:proofErr w:type="gramEnd"/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1620" w:author="凤玲 辛" w:date="2023-10-22T19:14:00Z">
              <w:tcPr>
                <w:tcW w:w="2438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1057FD34" w14:textId="57112866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621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622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623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111</w:t>
            </w:r>
            <w:ins w:id="1624" w:author="凤玲 辛" w:date="2023-10-22T19:28:00Z">
              <w:r w:rsidR="00DD7DE7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>.</w:t>
              </w:r>
            </w:ins>
            <w:del w:id="1625" w:author="凤玲 辛" w:date="2023-10-22T19:28:00Z">
              <w:r w:rsidRPr="00304826" w:rsidDel="00DD7DE7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  <w:rPrChange w:id="1626" w:author="凤玲 辛" w:date="2023-10-23T19:34:00Z">
                    <w:rPr>
                      <w:rFonts w:ascii="Times New Roman" w:eastAsia="微软雅黑" w:hAnsi="Times New Roman" w:cs="Times New Roman"/>
                      <w:color w:val="000000" w:themeColor="text1"/>
                      <w:sz w:val="15"/>
                      <w:szCs w:val="15"/>
                    </w:rPr>
                  </w:rPrChange>
                </w:rPr>
                <w:delText>.</w:delText>
              </w:r>
            </w:del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627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67</w:t>
            </w:r>
            <w:ins w:id="1628" w:author="凤玲 辛" w:date="2023-10-22T19:21:00Z">
              <w:r w:rsidR="00DD7DE7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  <w:del w:id="1629" w:author="凤玲 辛" w:date="2023-10-22T19:21:00Z">
              <w:r w:rsidRPr="00304826" w:rsidDel="00DD7DE7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  <w:rPrChange w:id="1630" w:author="凤玲 辛" w:date="2023-10-23T19:34:00Z">
                    <w:rPr>
                      <w:rFonts w:ascii="Times New Roman" w:eastAsia="微软雅黑" w:hAnsi="Times New Roman" w:cs="Times New Roman"/>
                      <w:color w:val="000000" w:themeColor="text1"/>
                      <w:sz w:val="15"/>
                      <w:szCs w:val="15"/>
                    </w:rPr>
                  </w:rPrChange>
                </w:rPr>
                <w:br/>
              </w:r>
            </w:del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631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(100.36-123.67)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1632" w:author="凤玲 辛" w:date="2023-10-22T19:14:00Z">
              <w:tcPr>
                <w:tcW w:w="2438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1A997BF9" w14:textId="0041DCD4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633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634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635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116.94</w:t>
            </w:r>
            <w:ins w:id="1636" w:author="凤玲 辛" w:date="2023-10-22T19:28:00Z">
              <w:r w:rsidR="00DD7DE7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  <w:del w:id="1637" w:author="凤玲 辛" w:date="2023-10-22T19:28:00Z">
              <w:r w:rsidRPr="00304826" w:rsidDel="00DD7DE7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  <w:rPrChange w:id="1638" w:author="凤玲 辛" w:date="2023-10-23T19:34:00Z">
                    <w:rPr>
                      <w:rFonts w:ascii="Times New Roman" w:eastAsia="微软雅黑" w:hAnsi="Times New Roman" w:cs="Times New Roman"/>
                      <w:color w:val="000000" w:themeColor="text1"/>
                      <w:sz w:val="15"/>
                      <w:szCs w:val="15"/>
                    </w:rPr>
                  </w:rPrChange>
                </w:rPr>
                <w:br/>
              </w:r>
            </w:del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639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(106.07-129.63)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1640" w:author="凤玲 辛" w:date="2023-10-22T19:14:00Z">
              <w:tcPr>
                <w:tcW w:w="2438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0D35CF42" w14:textId="0015B4C9" w:rsidR="00E53D8C" w:rsidRPr="00304826" w:rsidDel="00825F6A" w:rsidRDefault="0077579A">
            <w:pPr>
              <w:adjustRightInd w:val="0"/>
              <w:snapToGrid w:val="0"/>
              <w:ind w:leftChars="42" w:left="88"/>
              <w:jc w:val="center"/>
              <w:rPr>
                <w:del w:id="1641" w:author="凤玲 辛" w:date="2023-10-22T19:28:00Z"/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642" w:author="凤玲 辛" w:date="2023-10-23T19:34:00Z">
                  <w:rPr>
                    <w:del w:id="1643" w:author="凤玲 辛" w:date="2023-10-22T19:28:00Z"/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644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645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112.52</w:t>
            </w:r>
            <w:ins w:id="1646" w:author="凤玲 辛" w:date="2023-10-22T19:28:00Z">
              <w:r w:rsidR="00825F6A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</w:p>
          <w:p w14:paraId="645CDB9C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647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648" w:author="凤玲 辛" w:date="2023-10-22T19:28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649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(101.52-123.72)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1650" w:author="凤玲 辛" w:date="2023-10-22T19:14:00Z">
              <w:tcPr>
                <w:tcW w:w="243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5961D832" w14:textId="13DB698B" w:rsidR="00E53D8C" w:rsidRPr="00304826" w:rsidDel="00825F6A" w:rsidRDefault="0077579A">
            <w:pPr>
              <w:adjustRightInd w:val="0"/>
              <w:snapToGrid w:val="0"/>
              <w:ind w:leftChars="42" w:left="88"/>
              <w:jc w:val="center"/>
              <w:rPr>
                <w:del w:id="1651" w:author="凤玲 辛" w:date="2023-10-22T19:30:00Z"/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652" w:author="凤玲 辛" w:date="2023-10-23T19:34:00Z">
                  <w:rPr>
                    <w:del w:id="1653" w:author="凤玲 辛" w:date="2023-10-22T19:30:00Z"/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654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655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109.46</w:t>
            </w:r>
            <w:ins w:id="1656" w:author="凤玲 辛" w:date="2023-10-22T19:30:00Z">
              <w:r w:rsidR="00825F6A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</w:p>
          <w:p w14:paraId="19AFDEEB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657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658" w:author="凤玲 辛" w:date="2023-10-22T19:30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659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(98.22-121.37)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1660" w:author="凤玲 辛" w:date="2023-10-22T19:14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0B078E4E" w14:textId="48A6D86D" w:rsidR="00E53D8C" w:rsidRPr="00304826" w:rsidDel="00825F6A" w:rsidRDefault="0077579A">
            <w:pPr>
              <w:adjustRightInd w:val="0"/>
              <w:snapToGrid w:val="0"/>
              <w:ind w:leftChars="42" w:left="88"/>
              <w:jc w:val="center"/>
              <w:rPr>
                <w:del w:id="1661" w:author="凤玲 辛" w:date="2023-10-22T19:31:00Z"/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662" w:author="凤玲 辛" w:date="2023-10-23T19:34:00Z">
                  <w:rPr>
                    <w:del w:id="1663" w:author="凤玲 辛" w:date="2023-10-22T19:31:00Z"/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664" w:author="凤玲 辛" w:date="2023-10-21T17:23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665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108.01</w:t>
            </w:r>
            <w:ins w:id="1666" w:author="凤玲 辛" w:date="2023-10-22T19:31:00Z">
              <w:r w:rsidR="00825F6A" w:rsidRPr="00304826">
                <w:rPr>
                  <w:rFonts w:ascii="Times New Roman" w:eastAsia="微软雅黑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</w:ins>
          </w:p>
          <w:p w14:paraId="3BEAEAE7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667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668" w:author="凤玲 辛" w:date="2023-10-22T19:31:00Z">
                <w:pPr>
                  <w:adjustRightInd w:val="0"/>
                  <w:snapToGrid w:val="0"/>
                  <w:jc w:val="center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669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(96.84-119.81)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1670" w:author="凤玲 辛" w:date="2023-10-22T19:14:00Z">
              <w:tcPr>
                <w:tcW w:w="1176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3E426BF8" w14:textId="77777777" w:rsidR="00E53D8C" w:rsidRPr="00304826" w:rsidRDefault="0077579A">
            <w:pPr>
              <w:adjustRightInd w:val="0"/>
              <w:snapToGrid w:val="0"/>
              <w:ind w:leftChars="42" w:left="88"/>
              <w:jc w:val="right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671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672" w:author="凤玲 辛" w:date="2023-10-21T17:23:00Z">
                <w:pPr>
                  <w:adjustRightInd w:val="0"/>
                  <w:snapToGrid w:val="0"/>
                  <w:jc w:val="right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673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&lt; 0.01</w:t>
            </w:r>
          </w:p>
        </w:tc>
      </w:tr>
      <w:tr w:rsidR="00DD7DE7" w:rsidRPr="00304826" w14:paraId="05BA0101" w14:textId="77777777" w:rsidTr="00DD7DE7">
        <w:tblPrEx>
          <w:tblPrExChange w:id="1674" w:author="凤玲 辛" w:date="2023-10-22T19:14:00Z">
            <w:tblPrEx>
              <w:tblW w:w="14652" w:type="dxa"/>
            </w:tblPrEx>
          </w:tblPrExChange>
        </w:tblPrEx>
        <w:trPr>
          <w:trHeight w:val="456"/>
          <w:trPrChange w:id="1675" w:author="凤玲 辛" w:date="2023-10-22T19:14:00Z">
            <w:trPr>
              <w:trHeight w:val="456"/>
            </w:trPr>
          </w:trPrChange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1676" w:author="凤玲 辛" w:date="2023-10-22T19:14:00Z">
              <w:tcPr>
                <w:tcW w:w="1843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2B0C4450" w14:textId="77777777" w:rsidR="00E53D8C" w:rsidRPr="00304826" w:rsidRDefault="0077579A">
            <w:pPr>
              <w:adjustRightInd w:val="0"/>
              <w:snapToGrid w:val="0"/>
              <w:ind w:leftChars="42" w:left="88"/>
              <w:jc w:val="left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677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678" w:author="凤玲 辛" w:date="2023-10-21T17:23:00Z">
                <w:pPr>
                  <w:adjustRightInd w:val="0"/>
                  <w:snapToGrid w:val="0"/>
                  <w:jc w:val="left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679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diabetes, n (</w:t>
            </w:r>
            <w:proofErr w:type="gramStart"/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680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%)</w:t>
            </w: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vertAlign w:val="superscript"/>
                <w:rPrChange w:id="1681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  <w:vertAlign w:val="superscript"/>
                  </w:rPr>
                </w:rPrChange>
              </w:rPr>
              <w:t>b</w:t>
            </w:r>
            <w:proofErr w:type="gramEnd"/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1682" w:author="凤玲 辛" w:date="2023-10-22T19:14:00Z">
              <w:tcPr>
                <w:tcW w:w="2438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10A58715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683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684" w:author="凤玲 辛" w:date="2023-10-22T19:22:00Z">
                <w:pPr>
                  <w:adjustRightInd w:val="0"/>
                  <w:snapToGrid w:val="0"/>
                  <w:jc w:val="left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685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252 (1.67)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1686" w:author="凤玲 辛" w:date="2023-10-22T19:14:00Z">
              <w:tcPr>
                <w:tcW w:w="2438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393BF830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687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688" w:author="凤玲 辛" w:date="2023-10-22T19:22:00Z">
                <w:pPr>
                  <w:adjustRightInd w:val="0"/>
                  <w:snapToGrid w:val="0"/>
                  <w:jc w:val="left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689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2 (0.05)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1690" w:author="凤玲 辛" w:date="2023-10-22T19:14:00Z">
              <w:tcPr>
                <w:tcW w:w="2438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4CAD0ED2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691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692" w:author="凤玲 辛" w:date="2023-10-22T19:22:00Z">
                <w:pPr>
                  <w:adjustRightInd w:val="0"/>
                  <w:snapToGrid w:val="0"/>
                  <w:jc w:val="left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693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16 (0.42)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1694" w:author="凤玲 辛" w:date="2023-10-22T19:14:00Z">
              <w:tcPr>
                <w:tcW w:w="243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261E6FC6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695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696" w:author="凤玲 辛" w:date="2023-10-22T19:22:00Z">
                <w:pPr>
                  <w:adjustRightInd w:val="0"/>
                  <w:snapToGrid w:val="0"/>
                  <w:jc w:val="left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697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36 (0.96)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1698" w:author="凤玲 辛" w:date="2023-10-22T19:14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78B2BE77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699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700" w:author="凤玲 辛" w:date="2023-10-22T19:22:00Z">
                <w:pPr>
                  <w:adjustRightInd w:val="0"/>
                  <w:snapToGrid w:val="0"/>
                  <w:jc w:val="left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701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198 (5.26)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1702" w:author="凤玲 辛" w:date="2023-10-22T19:14:00Z">
              <w:tcPr>
                <w:tcW w:w="1176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7C41DCA1" w14:textId="77777777" w:rsidR="00E53D8C" w:rsidRPr="00304826" w:rsidRDefault="0077579A">
            <w:pPr>
              <w:adjustRightInd w:val="0"/>
              <w:snapToGrid w:val="0"/>
              <w:ind w:leftChars="42" w:left="88"/>
              <w:jc w:val="right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703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704" w:author="凤玲 辛" w:date="2023-10-21T17:23:00Z">
                <w:pPr>
                  <w:adjustRightInd w:val="0"/>
                  <w:snapToGrid w:val="0"/>
                  <w:jc w:val="right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705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&lt; 0.01</w:t>
            </w:r>
          </w:p>
        </w:tc>
      </w:tr>
      <w:tr w:rsidR="00DD7DE7" w:rsidRPr="00304826" w14:paraId="4DBEBC34" w14:textId="77777777" w:rsidTr="00DD7DE7">
        <w:tblPrEx>
          <w:tblPrExChange w:id="1706" w:author="凤玲 辛" w:date="2023-10-22T19:14:00Z">
            <w:tblPrEx>
              <w:tblW w:w="14652" w:type="dxa"/>
            </w:tblPrEx>
          </w:tblPrExChange>
        </w:tblPrEx>
        <w:trPr>
          <w:trHeight w:val="456"/>
          <w:trPrChange w:id="1707" w:author="凤玲 辛" w:date="2023-10-22T19:14:00Z">
            <w:trPr>
              <w:trHeight w:val="456"/>
            </w:trPr>
          </w:trPrChange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1708" w:author="凤玲 辛" w:date="2023-10-22T19:14:00Z">
              <w:tcPr>
                <w:tcW w:w="1843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4BC54839" w14:textId="77777777" w:rsidR="00E53D8C" w:rsidRPr="00304826" w:rsidRDefault="0077579A">
            <w:pPr>
              <w:adjustRightInd w:val="0"/>
              <w:snapToGrid w:val="0"/>
              <w:ind w:leftChars="42" w:left="88"/>
              <w:jc w:val="left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709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710" w:author="凤玲 辛" w:date="2023-10-21T17:23:00Z">
                <w:pPr>
                  <w:adjustRightInd w:val="0"/>
                  <w:snapToGrid w:val="0"/>
                  <w:jc w:val="left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711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Smoking (</w:t>
            </w:r>
            <w:proofErr w:type="gramStart"/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712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%)</w:t>
            </w: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vertAlign w:val="superscript"/>
                <w:rPrChange w:id="1713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  <w:vertAlign w:val="superscript"/>
                  </w:rPr>
                </w:rPrChange>
              </w:rPr>
              <w:t>b</w:t>
            </w:r>
            <w:proofErr w:type="gramEnd"/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1714" w:author="凤玲 辛" w:date="2023-10-22T19:14:00Z">
              <w:tcPr>
                <w:tcW w:w="2438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6A7089C5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715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716" w:author="凤玲 辛" w:date="2023-10-22T19:22:00Z">
                <w:pPr>
                  <w:adjustRightInd w:val="0"/>
                  <w:snapToGrid w:val="0"/>
                  <w:jc w:val="left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717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597 (3.96)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1718" w:author="凤玲 辛" w:date="2023-10-22T19:14:00Z">
              <w:tcPr>
                <w:tcW w:w="2438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7A624D50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719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720" w:author="凤玲 辛" w:date="2023-10-22T19:22:00Z">
                <w:pPr>
                  <w:adjustRightInd w:val="0"/>
                  <w:snapToGrid w:val="0"/>
                  <w:jc w:val="left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721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58 (1.54)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1722" w:author="凤玲 辛" w:date="2023-10-22T19:14:00Z">
              <w:tcPr>
                <w:tcW w:w="2438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283CF4D8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723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724" w:author="凤玲 辛" w:date="2023-10-22T19:22:00Z">
                <w:pPr>
                  <w:adjustRightInd w:val="0"/>
                  <w:snapToGrid w:val="0"/>
                  <w:jc w:val="left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725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96 (2.55)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1726" w:author="凤玲 辛" w:date="2023-10-22T19:14:00Z">
              <w:tcPr>
                <w:tcW w:w="243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4589C2D5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727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728" w:author="凤玲 辛" w:date="2023-10-22T19:22:00Z">
                <w:pPr>
                  <w:adjustRightInd w:val="0"/>
                  <w:snapToGrid w:val="0"/>
                  <w:jc w:val="left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729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173 (4.60)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1730" w:author="凤玲 辛" w:date="2023-10-22T19:14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51044057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731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732" w:author="凤玲 辛" w:date="2023-10-22T19:22:00Z">
                <w:pPr>
                  <w:adjustRightInd w:val="0"/>
                  <w:snapToGrid w:val="0"/>
                  <w:jc w:val="left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733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270 (7.17)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1734" w:author="凤玲 辛" w:date="2023-10-22T19:14:00Z">
              <w:tcPr>
                <w:tcW w:w="1176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2B253714" w14:textId="77777777" w:rsidR="00E53D8C" w:rsidRPr="00304826" w:rsidRDefault="0077579A">
            <w:pPr>
              <w:adjustRightInd w:val="0"/>
              <w:snapToGrid w:val="0"/>
              <w:ind w:leftChars="42" w:left="88"/>
              <w:jc w:val="right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735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736" w:author="凤玲 辛" w:date="2023-10-21T17:23:00Z">
                <w:pPr>
                  <w:adjustRightInd w:val="0"/>
                  <w:snapToGrid w:val="0"/>
                  <w:jc w:val="right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737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&lt; 0.01</w:t>
            </w:r>
          </w:p>
        </w:tc>
      </w:tr>
      <w:tr w:rsidR="00DD7DE7" w:rsidRPr="00304826" w14:paraId="7CA597E5" w14:textId="77777777" w:rsidTr="00DD7DE7">
        <w:tblPrEx>
          <w:tblPrExChange w:id="1738" w:author="凤玲 辛" w:date="2023-10-22T19:14:00Z">
            <w:tblPrEx>
              <w:tblW w:w="14652" w:type="dxa"/>
            </w:tblPrEx>
          </w:tblPrExChange>
        </w:tblPrEx>
        <w:trPr>
          <w:trHeight w:val="456"/>
          <w:trPrChange w:id="1739" w:author="凤玲 辛" w:date="2023-10-22T19:14:00Z">
            <w:trPr>
              <w:trHeight w:val="456"/>
            </w:trPr>
          </w:trPrChange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1740" w:author="凤玲 辛" w:date="2023-10-22T19:14:00Z">
              <w:tcPr>
                <w:tcW w:w="1843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2946EABD" w14:textId="27FD346E" w:rsidR="00E53D8C" w:rsidRPr="00304826" w:rsidRDefault="0077579A">
            <w:pPr>
              <w:adjustRightInd w:val="0"/>
              <w:snapToGrid w:val="0"/>
              <w:ind w:leftChars="42" w:left="88"/>
              <w:jc w:val="left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741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742" w:author="凤玲 辛" w:date="2023-10-21T17:23:00Z">
                <w:pPr>
                  <w:adjustRightInd w:val="0"/>
                  <w:snapToGrid w:val="0"/>
                  <w:jc w:val="left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743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Drinking (</w:t>
            </w:r>
            <w:proofErr w:type="gramStart"/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744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%)</w:t>
            </w: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vertAlign w:val="superscript"/>
                <w:rPrChange w:id="1745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  <w:vertAlign w:val="superscript"/>
                  </w:rPr>
                </w:rPrChange>
              </w:rPr>
              <w:t>b</w:t>
            </w:r>
            <w:proofErr w:type="gramEnd"/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1746" w:author="凤玲 辛" w:date="2023-10-22T19:14:00Z">
              <w:tcPr>
                <w:tcW w:w="2438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20A811F4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747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748" w:author="凤玲 辛" w:date="2023-10-22T19:22:00Z">
                <w:pPr>
                  <w:adjustRightInd w:val="0"/>
                  <w:snapToGrid w:val="0"/>
                  <w:jc w:val="left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749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63 (0.42)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1750" w:author="凤玲 辛" w:date="2023-10-22T19:14:00Z">
              <w:tcPr>
                <w:tcW w:w="2438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6AC58771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751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752" w:author="凤玲 辛" w:date="2023-10-22T19:22:00Z">
                <w:pPr>
                  <w:adjustRightInd w:val="0"/>
                  <w:snapToGrid w:val="0"/>
                  <w:jc w:val="left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753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4 (0.11)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1754" w:author="凤玲 辛" w:date="2023-10-22T19:14:00Z">
              <w:tcPr>
                <w:tcW w:w="2438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36E9F708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755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756" w:author="凤玲 辛" w:date="2023-10-22T19:22:00Z">
                <w:pPr>
                  <w:adjustRightInd w:val="0"/>
                  <w:snapToGrid w:val="0"/>
                  <w:jc w:val="left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757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10 (0.26)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1758" w:author="凤玲 辛" w:date="2023-10-22T19:14:00Z">
              <w:tcPr>
                <w:tcW w:w="243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48B6C6D9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759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760" w:author="凤玲 辛" w:date="2023-10-22T19:22:00Z">
                <w:pPr>
                  <w:adjustRightInd w:val="0"/>
                  <w:snapToGrid w:val="0"/>
                  <w:jc w:val="left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761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17 (0.45)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1762" w:author="凤玲 辛" w:date="2023-10-22T19:14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26F73D9D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763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764" w:author="凤玲 辛" w:date="2023-10-22T19:22:00Z">
                <w:pPr>
                  <w:adjustRightInd w:val="0"/>
                  <w:snapToGrid w:val="0"/>
                  <w:jc w:val="left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765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32 (0.85)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1766" w:author="凤玲 辛" w:date="2023-10-22T19:14:00Z">
              <w:tcPr>
                <w:tcW w:w="1176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76036E26" w14:textId="77777777" w:rsidR="00E53D8C" w:rsidRPr="00304826" w:rsidRDefault="0077579A">
            <w:pPr>
              <w:adjustRightInd w:val="0"/>
              <w:snapToGrid w:val="0"/>
              <w:ind w:leftChars="42" w:left="88"/>
              <w:jc w:val="right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767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768" w:author="凤玲 辛" w:date="2023-10-21T17:23:00Z">
                <w:pPr>
                  <w:adjustRightInd w:val="0"/>
                  <w:snapToGrid w:val="0"/>
                  <w:jc w:val="right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769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&lt; 0.01</w:t>
            </w:r>
          </w:p>
        </w:tc>
      </w:tr>
      <w:tr w:rsidR="00DD7DE7" w:rsidRPr="00304826" w14:paraId="12BBC2B2" w14:textId="77777777" w:rsidTr="00DD7DE7">
        <w:tblPrEx>
          <w:tblPrExChange w:id="1770" w:author="凤玲 辛" w:date="2023-10-22T19:14:00Z">
            <w:tblPrEx>
              <w:tblW w:w="14652" w:type="dxa"/>
            </w:tblPrEx>
          </w:tblPrExChange>
        </w:tblPrEx>
        <w:trPr>
          <w:trHeight w:val="456"/>
          <w:trPrChange w:id="1771" w:author="凤玲 辛" w:date="2023-10-22T19:14:00Z">
            <w:trPr>
              <w:trHeight w:val="456"/>
            </w:trPr>
          </w:trPrChange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772" w:author="凤玲 辛" w:date="2023-10-22T19:14:00Z">
              <w:tcPr>
                <w:tcW w:w="1843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77C12233" w14:textId="77777777" w:rsidR="00E53D8C" w:rsidRPr="00304826" w:rsidRDefault="0077579A">
            <w:pPr>
              <w:adjustRightInd w:val="0"/>
              <w:snapToGrid w:val="0"/>
              <w:ind w:leftChars="42" w:left="88"/>
              <w:jc w:val="left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773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774" w:author="凤玲 辛" w:date="2023-10-21T17:23:00Z">
                <w:pPr>
                  <w:adjustRightInd w:val="0"/>
                  <w:snapToGrid w:val="0"/>
                  <w:jc w:val="left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775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 xml:space="preserve">family history </w:t>
            </w: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776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br/>
              <w:t>of hypertension (</w:t>
            </w:r>
            <w:proofErr w:type="gramStart"/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777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%)</w:t>
            </w: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vertAlign w:val="superscript"/>
                <w:rPrChange w:id="1778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  <w:vertAlign w:val="superscript"/>
                  </w:rPr>
                </w:rPrChange>
              </w:rPr>
              <w:t>b</w:t>
            </w:r>
            <w:proofErr w:type="gramEnd"/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1779" w:author="凤玲 辛" w:date="2023-10-22T19:14:00Z">
              <w:tcPr>
                <w:tcW w:w="2438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474A0207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780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781" w:author="凤玲 辛" w:date="2023-10-22T19:22:00Z">
                <w:pPr>
                  <w:adjustRightInd w:val="0"/>
                  <w:snapToGrid w:val="0"/>
                  <w:jc w:val="left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782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698 (4.64</w:t>
            </w:r>
            <w:r w:rsidRPr="00304826">
              <w:rPr>
                <w:rFonts w:ascii="Times New Roman" w:eastAsia="微软雅黑" w:hAnsi="Times New Roman" w:cs="Times New Roman" w:hint="eastAsia"/>
                <w:color w:val="000000" w:themeColor="text1"/>
                <w:sz w:val="22"/>
                <w:szCs w:val="22"/>
                <w:rPrChange w:id="1783" w:author="凤玲 辛" w:date="2023-10-23T19:34:00Z">
                  <w:rPr>
                    <w:rFonts w:ascii="Times New Roman" w:eastAsia="微软雅黑" w:hAnsi="Times New Roman" w:cs="Times New Roman" w:hint="eastAsia"/>
                    <w:color w:val="000000" w:themeColor="text1"/>
                    <w:sz w:val="15"/>
                    <w:szCs w:val="15"/>
                  </w:rPr>
                </w:rPrChange>
              </w:rPr>
              <w:t>）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1784" w:author="凤玲 辛" w:date="2023-10-22T19:14:00Z">
              <w:tcPr>
                <w:tcW w:w="2438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7D3C97FD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785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786" w:author="凤玲 辛" w:date="2023-10-22T19:22:00Z">
                <w:pPr>
                  <w:adjustRightInd w:val="0"/>
                  <w:snapToGrid w:val="0"/>
                  <w:jc w:val="left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787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151 (4.01)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1788" w:author="凤玲 辛" w:date="2023-10-22T19:14:00Z">
              <w:tcPr>
                <w:tcW w:w="2438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189FAFC3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789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790" w:author="凤玲 辛" w:date="2023-10-22T19:22:00Z">
                <w:pPr>
                  <w:adjustRightInd w:val="0"/>
                  <w:snapToGrid w:val="0"/>
                  <w:jc w:val="left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791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160 (4.25)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1792" w:author="凤玲 辛" w:date="2023-10-22T19:14:00Z">
              <w:tcPr>
                <w:tcW w:w="243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41268037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793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794" w:author="凤玲 辛" w:date="2023-10-22T19:22:00Z">
                <w:pPr>
                  <w:adjustRightInd w:val="0"/>
                  <w:snapToGrid w:val="0"/>
                  <w:jc w:val="left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795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199 (5.29)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1796" w:author="凤玲 辛" w:date="2023-10-22T19:14:00Z">
              <w:tcPr>
                <w:tcW w:w="0" w:type="auto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7D11968B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797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798" w:author="凤玲 辛" w:date="2023-10-22T19:22:00Z">
                <w:pPr>
                  <w:adjustRightInd w:val="0"/>
                  <w:snapToGrid w:val="0"/>
                  <w:jc w:val="left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799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188 (4.99)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tcPrChange w:id="1800" w:author="凤玲 辛" w:date="2023-10-22T19:14:00Z">
              <w:tcPr>
                <w:tcW w:w="1176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</w:tcPr>
            </w:tcPrChange>
          </w:tcPr>
          <w:p w14:paraId="26C94729" w14:textId="77777777" w:rsidR="00E53D8C" w:rsidRPr="00304826" w:rsidRDefault="0077579A">
            <w:pPr>
              <w:adjustRightInd w:val="0"/>
              <w:snapToGrid w:val="0"/>
              <w:ind w:leftChars="42" w:left="88"/>
              <w:jc w:val="right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801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802" w:author="凤玲 辛" w:date="2023-10-21T17:23:00Z">
                <w:pPr>
                  <w:adjustRightInd w:val="0"/>
                  <w:snapToGrid w:val="0"/>
                  <w:jc w:val="right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803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0.03</w:t>
            </w:r>
          </w:p>
        </w:tc>
      </w:tr>
      <w:tr w:rsidR="00DD7DE7" w:rsidRPr="00304826" w14:paraId="1C9AE2AB" w14:textId="77777777" w:rsidTr="00DD7DE7">
        <w:trPr>
          <w:trHeight w:val="456"/>
          <w:trPrChange w:id="1804" w:author="凤玲 辛" w:date="2023-10-22T19:14:00Z">
            <w:trPr>
              <w:gridAfter w:val="0"/>
              <w:trHeight w:val="456"/>
            </w:trPr>
          </w:trPrChange>
        </w:trPr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tcPrChange w:id="1805" w:author="凤玲 辛" w:date="2023-10-22T19:14:00Z">
              <w:tcPr>
                <w:tcW w:w="1843" w:type="dxa"/>
                <w:tcBorders>
                  <w:top w:val="nil"/>
                  <w:left w:val="nil"/>
                  <w:bottom w:val="single" w:sz="12" w:space="0" w:color="auto"/>
                  <w:right w:val="nil"/>
                </w:tcBorders>
                <w:vAlign w:val="center"/>
              </w:tcPr>
            </w:tcPrChange>
          </w:tcPr>
          <w:p w14:paraId="4828CF20" w14:textId="77777777" w:rsidR="00E53D8C" w:rsidRPr="00304826" w:rsidRDefault="0077579A">
            <w:pPr>
              <w:adjustRightInd w:val="0"/>
              <w:snapToGrid w:val="0"/>
              <w:ind w:leftChars="42" w:left="88"/>
              <w:jc w:val="left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806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807" w:author="凤玲 辛" w:date="2023-10-21T17:23:00Z">
                <w:pPr>
                  <w:adjustRightInd w:val="0"/>
                  <w:snapToGrid w:val="0"/>
                  <w:jc w:val="left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808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 xml:space="preserve">family history </w:t>
            </w: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809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br/>
              <w:t>of diabetes (</w:t>
            </w:r>
            <w:proofErr w:type="gramStart"/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810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%)</w:t>
            </w: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vertAlign w:val="superscript"/>
                <w:rPrChange w:id="1811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  <w:vertAlign w:val="superscript"/>
                  </w:rPr>
                </w:rPrChange>
              </w:rPr>
              <w:t>b</w:t>
            </w:r>
            <w:proofErr w:type="gramEnd"/>
          </w:p>
        </w:tc>
        <w:tc>
          <w:tcPr>
            <w:tcW w:w="243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tcPrChange w:id="1812" w:author="凤玲 辛" w:date="2023-10-22T19:14:00Z">
              <w:tcPr>
                <w:tcW w:w="2438" w:type="dxa"/>
                <w:tcBorders>
                  <w:top w:val="nil"/>
                  <w:left w:val="nil"/>
                  <w:bottom w:val="single" w:sz="12" w:space="0" w:color="auto"/>
                  <w:right w:val="nil"/>
                </w:tcBorders>
                <w:noWrap/>
                <w:vAlign w:val="center"/>
              </w:tcPr>
            </w:tcPrChange>
          </w:tcPr>
          <w:p w14:paraId="609EDBC2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813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814" w:author="凤玲 辛" w:date="2023-10-22T19:22:00Z">
                <w:pPr>
                  <w:adjustRightInd w:val="0"/>
                  <w:snapToGrid w:val="0"/>
                  <w:jc w:val="left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815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406 (2.70)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tcPrChange w:id="1816" w:author="凤玲 辛" w:date="2023-10-22T19:14:00Z">
              <w:tcPr>
                <w:tcW w:w="2438" w:type="dxa"/>
                <w:tcBorders>
                  <w:top w:val="nil"/>
                  <w:left w:val="nil"/>
                  <w:bottom w:val="single" w:sz="12" w:space="0" w:color="auto"/>
                  <w:right w:val="nil"/>
                </w:tcBorders>
                <w:noWrap/>
                <w:vAlign w:val="center"/>
              </w:tcPr>
            </w:tcPrChange>
          </w:tcPr>
          <w:p w14:paraId="49619936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817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818" w:author="凤玲 辛" w:date="2023-10-22T19:22:00Z">
                <w:pPr>
                  <w:adjustRightInd w:val="0"/>
                  <w:snapToGrid w:val="0"/>
                  <w:jc w:val="left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819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64 (1.70)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tcPrChange w:id="1820" w:author="凤玲 辛" w:date="2023-10-22T19:14:00Z">
              <w:tcPr>
                <w:tcW w:w="2438" w:type="dxa"/>
                <w:tcBorders>
                  <w:top w:val="nil"/>
                  <w:left w:val="nil"/>
                  <w:bottom w:val="single" w:sz="12" w:space="0" w:color="auto"/>
                  <w:right w:val="nil"/>
                </w:tcBorders>
                <w:noWrap/>
                <w:vAlign w:val="center"/>
              </w:tcPr>
            </w:tcPrChange>
          </w:tcPr>
          <w:p w14:paraId="403F907F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821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822" w:author="凤玲 辛" w:date="2023-10-22T19:22:00Z">
                <w:pPr>
                  <w:adjustRightInd w:val="0"/>
                  <w:snapToGrid w:val="0"/>
                  <w:jc w:val="left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823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91 (2.42)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tcPrChange w:id="1824" w:author="凤玲 辛" w:date="2023-10-22T19:14:00Z">
              <w:tcPr>
                <w:tcW w:w="0" w:type="auto"/>
                <w:tcBorders>
                  <w:top w:val="nil"/>
                  <w:left w:val="nil"/>
                  <w:bottom w:val="single" w:sz="12" w:space="0" w:color="auto"/>
                  <w:right w:val="nil"/>
                </w:tcBorders>
                <w:noWrap/>
                <w:vAlign w:val="center"/>
              </w:tcPr>
            </w:tcPrChange>
          </w:tcPr>
          <w:p w14:paraId="619736D8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825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826" w:author="凤玲 辛" w:date="2023-10-22T19:22:00Z">
                <w:pPr>
                  <w:adjustRightInd w:val="0"/>
                  <w:snapToGrid w:val="0"/>
                  <w:jc w:val="left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827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102 (2.71)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tcPrChange w:id="1828" w:author="凤玲 辛" w:date="2023-10-22T19:14:00Z">
              <w:tcPr>
                <w:tcW w:w="0" w:type="auto"/>
                <w:gridSpan w:val="2"/>
                <w:tcBorders>
                  <w:top w:val="nil"/>
                  <w:left w:val="nil"/>
                  <w:bottom w:val="single" w:sz="12" w:space="0" w:color="auto"/>
                  <w:right w:val="nil"/>
                </w:tcBorders>
                <w:noWrap/>
                <w:vAlign w:val="center"/>
              </w:tcPr>
            </w:tcPrChange>
          </w:tcPr>
          <w:p w14:paraId="011FED17" w14:textId="77777777" w:rsidR="00E53D8C" w:rsidRPr="00304826" w:rsidRDefault="0077579A">
            <w:pPr>
              <w:adjustRightInd w:val="0"/>
              <w:snapToGrid w:val="0"/>
              <w:ind w:leftChars="42" w:left="88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829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830" w:author="凤玲 辛" w:date="2023-10-22T19:22:00Z">
                <w:pPr>
                  <w:adjustRightInd w:val="0"/>
                  <w:snapToGrid w:val="0"/>
                  <w:jc w:val="left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831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149 (3.96)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tcPrChange w:id="1832" w:author="凤玲 辛" w:date="2023-10-22T19:14:00Z">
              <w:tcPr>
                <w:tcW w:w="1176" w:type="dxa"/>
                <w:gridSpan w:val="2"/>
                <w:tcBorders>
                  <w:top w:val="nil"/>
                  <w:left w:val="nil"/>
                  <w:bottom w:val="single" w:sz="12" w:space="0" w:color="auto"/>
                  <w:right w:val="nil"/>
                </w:tcBorders>
                <w:noWrap/>
                <w:vAlign w:val="center"/>
              </w:tcPr>
            </w:tcPrChange>
          </w:tcPr>
          <w:p w14:paraId="40D73F0E" w14:textId="77777777" w:rsidR="00E53D8C" w:rsidRPr="00304826" w:rsidRDefault="0077579A">
            <w:pPr>
              <w:keepNext/>
              <w:adjustRightInd w:val="0"/>
              <w:snapToGrid w:val="0"/>
              <w:ind w:leftChars="42" w:left="88"/>
              <w:jc w:val="right"/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833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pPrChange w:id="1834" w:author="凤玲 辛" w:date="2023-10-23T19:12:00Z">
                <w:pPr>
                  <w:adjustRightInd w:val="0"/>
                  <w:snapToGrid w:val="0"/>
                  <w:jc w:val="right"/>
                </w:pPr>
              </w:pPrChange>
            </w:pPr>
            <w:r w:rsidRPr="00304826">
              <w:rPr>
                <w:rFonts w:ascii="Times New Roman" w:eastAsia="微软雅黑" w:hAnsi="Times New Roman" w:cs="Times New Roman"/>
                <w:color w:val="000000" w:themeColor="text1"/>
                <w:sz w:val="22"/>
                <w:szCs w:val="22"/>
                <w:rPrChange w:id="1835" w:author="凤玲 辛" w:date="2023-10-23T19:34:00Z">
                  <w:rPr>
                    <w:rFonts w:ascii="Times New Roman" w:eastAsia="微软雅黑" w:hAnsi="Times New Roman" w:cs="Times New Roman"/>
                    <w:color w:val="000000" w:themeColor="text1"/>
                    <w:sz w:val="15"/>
                    <w:szCs w:val="15"/>
                  </w:rPr>
                </w:rPrChange>
              </w:rPr>
              <w:t>&lt; 0.01</w:t>
            </w:r>
          </w:p>
        </w:tc>
      </w:tr>
    </w:tbl>
    <w:p w14:paraId="323A2EFB" w14:textId="2E86D715" w:rsidR="00C24C4B" w:rsidRDefault="00C24C4B">
      <w:pPr>
        <w:pStyle w:val="ab"/>
        <w:rPr>
          <w:ins w:id="1836" w:author="凤玲 辛" w:date="2023-10-23T19:30:00Z"/>
          <w:rFonts w:ascii="Times New Roman" w:hAnsi="Times New Roman" w:cs="Times New Roman"/>
          <w:sz w:val="21"/>
          <w:szCs w:val="21"/>
        </w:rPr>
      </w:pPr>
      <w:ins w:id="1837" w:author="凤玲 辛" w:date="2023-10-23T19:14:00Z">
        <w:r w:rsidRPr="00C24C4B">
          <w:rPr>
            <w:rFonts w:ascii="Times New Roman" w:hAnsi="Times New Roman" w:cs="Times New Roman"/>
            <w:sz w:val="21"/>
            <w:szCs w:val="21"/>
            <w:rPrChange w:id="1838" w:author="凤玲 辛" w:date="2023-10-23T19:18:00Z">
              <w:rPr/>
            </w:rPrChange>
          </w:rPr>
          <w:t>Q</w:t>
        </w:r>
      </w:ins>
      <w:ins w:id="1839" w:author="凤玲 辛" w:date="2023-10-23T19:15:00Z">
        <w:r w:rsidRPr="00C24C4B">
          <w:rPr>
            <w:rFonts w:ascii="Times New Roman" w:hAnsi="Times New Roman" w:cs="Times New Roman"/>
            <w:sz w:val="21"/>
            <w:szCs w:val="21"/>
            <w:rPrChange w:id="1840" w:author="凤玲 辛" w:date="2023-10-23T19:18:00Z">
              <w:rPr/>
            </w:rPrChange>
          </w:rPr>
          <w:t>,</w:t>
        </w:r>
      </w:ins>
      <w:ins w:id="1841" w:author="凤玲 辛" w:date="2023-10-23T19:14:00Z">
        <w:r w:rsidRPr="00C24C4B">
          <w:rPr>
            <w:rFonts w:ascii="Times New Roman" w:hAnsi="Times New Roman" w:cs="Times New Roman"/>
            <w:sz w:val="21"/>
            <w:szCs w:val="21"/>
            <w:rPrChange w:id="1842" w:author="凤玲 辛" w:date="2023-10-23T19:18:00Z">
              <w:rPr/>
            </w:rPrChange>
          </w:rPr>
          <w:t xml:space="preserve"> </w:t>
        </w:r>
        <w:proofErr w:type="spellStart"/>
        <w:r w:rsidRPr="00C24C4B">
          <w:rPr>
            <w:rFonts w:ascii="Times New Roman" w:hAnsi="Times New Roman" w:cs="Times New Roman"/>
            <w:sz w:val="21"/>
            <w:szCs w:val="21"/>
            <w:rPrChange w:id="1843" w:author="凤玲 辛" w:date="2023-10-23T19:18:00Z">
              <w:rPr/>
            </w:rPrChange>
          </w:rPr>
          <w:t>quartile,BMI</w:t>
        </w:r>
      </w:ins>
      <w:proofErr w:type="spellEnd"/>
      <w:ins w:id="1844" w:author="凤玲 辛" w:date="2023-10-23T19:15:00Z">
        <w:r w:rsidRPr="00C24C4B">
          <w:rPr>
            <w:rFonts w:ascii="Times New Roman" w:hAnsi="Times New Roman" w:cs="Times New Roman"/>
            <w:sz w:val="21"/>
            <w:szCs w:val="21"/>
            <w:rPrChange w:id="1845" w:author="凤玲 辛" w:date="2023-10-23T19:18:00Z">
              <w:rPr/>
            </w:rPrChange>
          </w:rPr>
          <w:t>,</w:t>
        </w:r>
      </w:ins>
      <w:ins w:id="1846" w:author="凤玲 辛" w:date="2023-10-23T19:14:00Z">
        <w:r w:rsidRPr="00C24C4B">
          <w:rPr>
            <w:rFonts w:ascii="Times New Roman" w:hAnsi="Times New Roman" w:cs="Times New Roman"/>
            <w:sz w:val="21"/>
            <w:szCs w:val="21"/>
            <w:rPrChange w:id="1847" w:author="凤玲 辛" w:date="2023-10-23T19:18:00Z">
              <w:rPr/>
            </w:rPrChange>
          </w:rPr>
          <w:t xml:space="preserve"> </w:t>
        </w:r>
      </w:ins>
      <w:ins w:id="1848" w:author="凤玲 辛" w:date="2023-10-23T19:15:00Z">
        <w:r w:rsidRPr="00C24C4B">
          <w:rPr>
            <w:rFonts w:ascii="Times New Roman" w:hAnsi="Times New Roman" w:cs="Times New Roman"/>
            <w:sz w:val="21"/>
            <w:szCs w:val="21"/>
            <w:rPrChange w:id="1849" w:author="凤玲 辛" w:date="2023-10-23T19:18:00Z">
              <w:rPr/>
            </w:rPrChange>
          </w:rPr>
          <w:t xml:space="preserve">body mass index; HDL, high density </w:t>
        </w:r>
      </w:ins>
      <w:ins w:id="1850" w:author="凤玲 辛" w:date="2023-10-23T19:16:00Z">
        <w:r w:rsidRPr="00C24C4B">
          <w:rPr>
            <w:rFonts w:ascii="Times New Roman" w:hAnsi="Times New Roman" w:cs="Times New Roman"/>
            <w:sz w:val="21"/>
            <w:szCs w:val="21"/>
            <w:rPrChange w:id="1851" w:author="凤玲 辛" w:date="2023-10-23T19:18:00Z">
              <w:rPr/>
            </w:rPrChange>
          </w:rPr>
          <w:t>lipoprotein; LDL</w:t>
        </w:r>
      </w:ins>
      <w:ins w:id="1852" w:author="凤玲 辛" w:date="2023-10-23T19:33:00Z">
        <w:r w:rsidR="00304826">
          <w:rPr>
            <w:rFonts w:ascii="Times New Roman" w:hAnsi="Times New Roman" w:cs="Times New Roman"/>
            <w:sz w:val="21"/>
            <w:szCs w:val="21"/>
          </w:rPr>
          <w:t>,</w:t>
        </w:r>
      </w:ins>
      <w:ins w:id="1853" w:author="凤玲 辛" w:date="2023-10-23T19:16:00Z">
        <w:r w:rsidRPr="00C24C4B">
          <w:rPr>
            <w:rFonts w:ascii="Times New Roman" w:hAnsi="Times New Roman" w:cs="Times New Roman"/>
            <w:sz w:val="21"/>
            <w:szCs w:val="21"/>
            <w:rPrChange w:id="1854" w:author="凤玲 辛" w:date="2023-10-23T19:18:00Z">
              <w:rPr/>
            </w:rPrChange>
          </w:rPr>
          <w:t xml:space="preserve"> low density lipoprotein; SBP, systolic</w:t>
        </w:r>
      </w:ins>
      <w:ins w:id="1855" w:author="凤玲 辛" w:date="2023-10-23T19:17:00Z">
        <w:r w:rsidRPr="00C24C4B">
          <w:rPr>
            <w:rFonts w:ascii="Times New Roman" w:hAnsi="Times New Roman" w:cs="Times New Roman"/>
            <w:sz w:val="21"/>
            <w:szCs w:val="21"/>
            <w:rPrChange w:id="1856" w:author="凤玲 辛" w:date="2023-10-23T19:18:00Z">
              <w:rPr/>
            </w:rPrChange>
          </w:rPr>
          <w:t xml:space="preserve"> blood pressure; DBP,</w:t>
        </w:r>
      </w:ins>
      <w:ins w:id="1857" w:author="凤玲 辛" w:date="2023-10-23T19:33:00Z">
        <w:r w:rsidR="00304826">
          <w:rPr>
            <w:rFonts w:ascii="Times New Roman" w:hAnsi="Times New Roman" w:cs="Times New Roman"/>
            <w:sz w:val="21"/>
            <w:szCs w:val="21"/>
          </w:rPr>
          <w:t xml:space="preserve"> </w:t>
        </w:r>
      </w:ins>
      <w:ins w:id="1858" w:author="凤玲 辛" w:date="2023-10-23T19:17:00Z">
        <w:r w:rsidRPr="00C24C4B">
          <w:rPr>
            <w:rFonts w:ascii="Times New Roman" w:hAnsi="Times New Roman" w:cs="Times New Roman"/>
            <w:sz w:val="21"/>
            <w:szCs w:val="21"/>
            <w:rPrChange w:id="1859" w:author="凤玲 辛" w:date="2023-10-23T19:18:00Z">
              <w:rPr/>
            </w:rPrChange>
          </w:rPr>
          <w:t>diastolic blood pressure;</w:t>
        </w:r>
      </w:ins>
      <w:ins w:id="1860" w:author="凤玲 辛" w:date="2023-10-23T19:21:00Z">
        <w:r>
          <w:rPr>
            <w:rFonts w:ascii="Times New Roman" w:hAnsi="Times New Roman" w:cs="Times New Roman"/>
            <w:sz w:val="21"/>
            <w:szCs w:val="21"/>
          </w:rPr>
          <w:t xml:space="preserve"> </w:t>
        </w:r>
      </w:ins>
      <w:ins w:id="1861" w:author="凤玲 辛" w:date="2023-10-23T19:17:00Z">
        <w:r w:rsidRPr="00C24C4B">
          <w:rPr>
            <w:rFonts w:ascii="Times New Roman" w:hAnsi="Times New Roman" w:cs="Times New Roman"/>
            <w:sz w:val="21"/>
            <w:szCs w:val="21"/>
            <w:rPrChange w:id="1862" w:author="凤玲 辛" w:date="2023-10-23T19:18:00Z">
              <w:rPr/>
            </w:rPrChange>
          </w:rPr>
          <w:t>WBC Red</w:t>
        </w:r>
      </w:ins>
      <w:ins w:id="1863" w:author="凤玲 辛" w:date="2023-10-23T19:18:00Z">
        <w:r w:rsidRPr="00C24C4B">
          <w:rPr>
            <w:rFonts w:ascii="Times New Roman" w:hAnsi="Times New Roman" w:cs="Times New Roman"/>
            <w:sz w:val="21"/>
            <w:szCs w:val="21"/>
            <w:rPrChange w:id="1864" w:author="凤玲 辛" w:date="2023-10-23T19:18:00Z">
              <w:rPr/>
            </w:rPrChange>
          </w:rPr>
          <w:t xml:space="preserve"> </w:t>
        </w:r>
        <w:r>
          <w:rPr>
            <w:rFonts w:ascii="Times New Roman" w:hAnsi="Times New Roman" w:cs="Times New Roman"/>
            <w:sz w:val="21"/>
            <w:szCs w:val="21"/>
          </w:rPr>
          <w:t>bl</w:t>
        </w:r>
        <w:r w:rsidRPr="00C24C4B">
          <w:rPr>
            <w:rFonts w:ascii="Times New Roman" w:hAnsi="Times New Roman" w:cs="Times New Roman"/>
            <w:sz w:val="21"/>
            <w:szCs w:val="21"/>
            <w:rPrChange w:id="1865" w:author="凤玲 辛" w:date="2023-10-23T19:18:00Z">
              <w:rPr/>
            </w:rPrChange>
          </w:rPr>
          <w:t>ood cell;</w:t>
        </w:r>
      </w:ins>
      <w:ins w:id="1866" w:author="凤玲 辛" w:date="2023-10-23T19:21:00Z">
        <w:r>
          <w:rPr>
            <w:rFonts w:ascii="Times New Roman" w:hAnsi="Times New Roman" w:cs="Times New Roman"/>
            <w:sz w:val="21"/>
            <w:szCs w:val="21"/>
          </w:rPr>
          <w:t xml:space="preserve"> </w:t>
        </w:r>
      </w:ins>
      <w:ins w:id="1867" w:author="凤玲 辛" w:date="2023-10-23T19:18:00Z">
        <w:r w:rsidRPr="00C24C4B">
          <w:rPr>
            <w:rFonts w:ascii="Times New Roman" w:hAnsi="Times New Roman" w:cs="Times New Roman"/>
            <w:sz w:val="21"/>
            <w:szCs w:val="21"/>
            <w:rPrChange w:id="1868" w:author="凤玲 辛" w:date="2023-10-23T19:18:00Z">
              <w:rPr/>
            </w:rPrChange>
          </w:rPr>
          <w:t xml:space="preserve">RBC, </w:t>
        </w:r>
      </w:ins>
      <w:ins w:id="1869" w:author="凤玲 辛" w:date="2023-10-23T19:19:00Z">
        <w:r>
          <w:rPr>
            <w:rFonts w:ascii="Times New Roman" w:hAnsi="Times New Roman" w:cs="Times New Roman"/>
            <w:sz w:val="21"/>
            <w:szCs w:val="21"/>
          </w:rPr>
          <w:t>White blood cell</w:t>
        </w:r>
      </w:ins>
      <w:ins w:id="1870" w:author="凤玲 辛" w:date="2023-10-23T19:33:00Z">
        <w:r w:rsidR="00304826">
          <w:rPr>
            <w:rFonts w:ascii="Times New Roman" w:hAnsi="Times New Roman" w:cs="Times New Roman"/>
            <w:sz w:val="21"/>
            <w:szCs w:val="21"/>
          </w:rPr>
          <w:t>;</w:t>
        </w:r>
      </w:ins>
      <w:ins w:id="1871" w:author="凤玲 辛" w:date="2023-10-23T19:21:00Z">
        <w:r>
          <w:rPr>
            <w:rFonts w:ascii="Times New Roman" w:hAnsi="Times New Roman" w:cs="Times New Roman"/>
            <w:sz w:val="21"/>
            <w:szCs w:val="21"/>
          </w:rPr>
          <w:t xml:space="preserve"> NE</w:t>
        </w:r>
      </w:ins>
      <w:ins w:id="1872" w:author="凤玲 辛" w:date="2023-10-23T19:22:00Z">
        <w:r>
          <w:rPr>
            <w:rFonts w:ascii="Times New Roman" w:hAnsi="Times New Roman" w:cs="Times New Roman"/>
            <w:sz w:val="21"/>
            <w:szCs w:val="21"/>
          </w:rPr>
          <w:t>,</w:t>
        </w:r>
      </w:ins>
      <w:ins w:id="1873" w:author="凤玲 辛" w:date="2023-10-23T19:21:00Z">
        <w:r>
          <w:rPr>
            <w:rFonts w:ascii="Times New Roman" w:hAnsi="Times New Roman" w:cs="Times New Roman"/>
            <w:sz w:val="21"/>
            <w:szCs w:val="21"/>
          </w:rPr>
          <w:t xml:space="preserve"> neutrophils; </w:t>
        </w:r>
      </w:ins>
      <w:ins w:id="1874" w:author="凤玲 辛" w:date="2023-10-23T19:22:00Z">
        <w:r>
          <w:rPr>
            <w:rFonts w:ascii="Times New Roman" w:hAnsi="Times New Roman" w:cs="Times New Roman"/>
            <w:sz w:val="21"/>
            <w:szCs w:val="21"/>
          </w:rPr>
          <w:t xml:space="preserve">Cr, creatinine; Hb, </w:t>
        </w:r>
        <w:proofErr w:type="spellStart"/>
        <w:r>
          <w:rPr>
            <w:rFonts w:ascii="Times New Roman" w:hAnsi="Times New Roman" w:cs="Times New Roman"/>
            <w:sz w:val="21"/>
            <w:szCs w:val="21"/>
          </w:rPr>
          <w:t>haemoglobin</w:t>
        </w:r>
        <w:proofErr w:type="spellEnd"/>
        <w:r>
          <w:rPr>
            <w:rFonts w:ascii="Times New Roman" w:hAnsi="Times New Roman" w:cs="Times New Roman"/>
            <w:sz w:val="21"/>
            <w:szCs w:val="21"/>
          </w:rPr>
          <w:t>; A</w:t>
        </w:r>
      </w:ins>
      <w:ins w:id="1875" w:author="凤玲 辛" w:date="2023-10-23T19:23:00Z">
        <w:r>
          <w:rPr>
            <w:rFonts w:ascii="Times New Roman" w:hAnsi="Times New Roman" w:cs="Times New Roman"/>
            <w:sz w:val="21"/>
            <w:szCs w:val="21"/>
          </w:rPr>
          <w:t>lb, albumin; PLT, platelet; CHOL,</w:t>
        </w:r>
      </w:ins>
      <w:ins w:id="1876" w:author="凤玲 辛" w:date="2023-10-23T19:34:00Z">
        <w:r w:rsidR="00304826">
          <w:rPr>
            <w:rFonts w:ascii="Times New Roman" w:hAnsi="Times New Roman" w:cs="Times New Roman"/>
            <w:sz w:val="21"/>
            <w:szCs w:val="21"/>
          </w:rPr>
          <w:t xml:space="preserve"> </w:t>
        </w:r>
      </w:ins>
      <w:ins w:id="1877" w:author="凤玲 辛" w:date="2023-10-23T19:23:00Z">
        <w:r>
          <w:rPr>
            <w:rFonts w:ascii="Times New Roman" w:hAnsi="Times New Roman" w:cs="Times New Roman"/>
            <w:sz w:val="21"/>
            <w:szCs w:val="21"/>
          </w:rPr>
          <w:t xml:space="preserve">cholesterol; </w:t>
        </w:r>
      </w:ins>
      <w:ins w:id="1878" w:author="凤玲 辛" w:date="2023-10-23T19:24:00Z">
        <w:r>
          <w:rPr>
            <w:rFonts w:ascii="Times New Roman" w:hAnsi="Times New Roman" w:cs="Times New Roman"/>
            <w:sz w:val="21"/>
            <w:szCs w:val="21"/>
          </w:rPr>
          <w:t>TG, triglyceride glucose; FPG, fasting plasma glucose</w:t>
        </w:r>
      </w:ins>
      <w:ins w:id="1879" w:author="凤玲 辛" w:date="2023-10-23T19:25:00Z">
        <w:r>
          <w:rPr>
            <w:rFonts w:ascii="Times New Roman" w:hAnsi="Times New Roman" w:cs="Times New Roman"/>
            <w:sz w:val="21"/>
            <w:szCs w:val="21"/>
          </w:rPr>
          <w:t xml:space="preserve">; </w:t>
        </w:r>
        <w:proofErr w:type="spellStart"/>
        <w:r>
          <w:rPr>
            <w:rFonts w:ascii="Times New Roman" w:hAnsi="Times New Roman" w:cs="Times New Roman"/>
            <w:sz w:val="21"/>
            <w:szCs w:val="21"/>
          </w:rPr>
          <w:t>TyG</w:t>
        </w:r>
        <w:proofErr w:type="spellEnd"/>
        <w:r>
          <w:rPr>
            <w:rFonts w:ascii="Times New Roman" w:hAnsi="Times New Roman" w:cs="Times New Roman"/>
            <w:sz w:val="21"/>
            <w:szCs w:val="21"/>
          </w:rPr>
          <w:t>, Triglyceride glucose index = I</w:t>
        </w:r>
      </w:ins>
      <w:ins w:id="1880" w:author="凤玲 辛" w:date="2023-10-23T19:26:00Z">
        <w:r>
          <w:rPr>
            <w:rFonts w:ascii="Times New Roman" w:hAnsi="Times New Roman" w:cs="Times New Roman"/>
            <w:sz w:val="21"/>
            <w:szCs w:val="21"/>
          </w:rPr>
          <w:t xml:space="preserve">n (fasting TG (mg/dL) </w:t>
        </w:r>
      </w:ins>
      <w:ins w:id="1881" w:author="凤玲 辛" w:date="2023-10-23T19:27:00Z">
        <w:r w:rsidRPr="00085D11">
          <w:rPr>
            <w:rFonts w:ascii="Times New Roman" w:hAnsi="Times New Roman" w:cs="Times New Roman"/>
            <w:color w:val="000000" w:themeColor="text1"/>
            <w:sz w:val="21"/>
            <w:szCs w:val="21"/>
          </w:rPr>
          <w:t>×</w:t>
        </w:r>
        <w:r>
          <w:rPr>
            <w:rFonts w:ascii="Times New Roman" w:hAnsi="Times New Roman" w:cs="Times New Roman"/>
            <w:color w:val="000000" w:themeColor="text1"/>
            <w:sz w:val="21"/>
            <w:szCs w:val="21"/>
          </w:rPr>
          <w:t xml:space="preserve"> fasting plasma glucose </w:t>
        </w:r>
      </w:ins>
      <w:ins w:id="1882" w:author="凤玲 辛" w:date="2023-10-23T19:28:00Z">
        <w:r>
          <w:rPr>
            <w:rFonts w:ascii="Times New Roman" w:hAnsi="Times New Roman" w:cs="Times New Roman"/>
            <w:color w:val="000000" w:themeColor="text1"/>
            <w:sz w:val="21"/>
            <w:szCs w:val="21"/>
          </w:rPr>
          <w:t>[</w:t>
        </w:r>
      </w:ins>
      <w:ins w:id="1883" w:author="凤玲 辛" w:date="2023-10-23T19:27:00Z">
        <w:r>
          <w:rPr>
            <w:rFonts w:ascii="Times New Roman" w:hAnsi="Times New Roman" w:cs="Times New Roman"/>
            <w:color w:val="000000" w:themeColor="text1"/>
            <w:sz w:val="21"/>
            <w:szCs w:val="21"/>
          </w:rPr>
          <w:t>mg</w:t>
        </w:r>
      </w:ins>
      <w:ins w:id="1884" w:author="凤玲 辛" w:date="2023-10-23T19:28:00Z">
        <w:r>
          <w:rPr>
            <w:rFonts w:ascii="Times New Roman" w:hAnsi="Times New Roman" w:cs="Times New Roman"/>
            <w:color w:val="000000" w:themeColor="text1"/>
            <w:sz w:val="21"/>
            <w:szCs w:val="21"/>
          </w:rPr>
          <w:t>/Dl]/ 2</w:t>
        </w:r>
      </w:ins>
      <w:ins w:id="1885" w:author="凤玲 辛" w:date="2023-10-23T19:25:00Z">
        <w:r>
          <w:rPr>
            <w:rFonts w:ascii="Times New Roman" w:hAnsi="Times New Roman" w:cs="Times New Roman"/>
            <w:sz w:val="21"/>
            <w:szCs w:val="21"/>
          </w:rPr>
          <w:t xml:space="preserve"> </w:t>
        </w:r>
      </w:ins>
      <w:ins w:id="1886" w:author="凤玲 辛" w:date="2023-10-23T19:28:00Z">
        <w:r>
          <w:rPr>
            <w:rFonts w:ascii="Times New Roman" w:hAnsi="Times New Roman" w:cs="Times New Roman"/>
            <w:sz w:val="21"/>
            <w:szCs w:val="21"/>
          </w:rPr>
          <w:t xml:space="preserve">), </w:t>
        </w:r>
      </w:ins>
      <w:ins w:id="1887" w:author="凤玲 辛" w:date="2023-10-23T19:29:00Z">
        <w:r>
          <w:rPr>
            <w:rFonts w:ascii="Times New Roman" w:hAnsi="Times New Roman" w:cs="Times New Roman"/>
            <w:sz w:val="21"/>
            <w:szCs w:val="21"/>
          </w:rPr>
          <w:t>eG</w:t>
        </w:r>
      </w:ins>
      <w:ins w:id="1888" w:author="凤玲 辛" w:date="2023-10-23T19:30:00Z">
        <w:r>
          <w:rPr>
            <w:rFonts w:ascii="Times New Roman" w:hAnsi="Times New Roman" w:cs="Times New Roman"/>
            <w:sz w:val="21"/>
            <w:szCs w:val="21"/>
          </w:rPr>
          <w:t>FR</w:t>
        </w:r>
      </w:ins>
      <w:ins w:id="1889" w:author="凤玲 辛" w:date="2023-10-23T19:29:00Z">
        <w:r>
          <w:rPr>
            <w:rFonts w:ascii="Times New Roman" w:hAnsi="Times New Roman" w:cs="Times New Roman"/>
            <w:sz w:val="21"/>
            <w:szCs w:val="21"/>
          </w:rPr>
          <w:t xml:space="preserve"> Glomerular filtration rate. </w:t>
        </w:r>
      </w:ins>
    </w:p>
    <w:p w14:paraId="3B8579CC" w14:textId="77777777" w:rsidR="00C24C4B" w:rsidRDefault="00C24C4B">
      <w:pPr>
        <w:pStyle w:val="ab"/>
        <w:rPr>
          <w:ins w:id="1890" w:author="凤玲 辛" w:date="2023-10-23T19:31:00Z"/>
          <w:rFonts w:ascii="Times New Roman" w:hAnsi="Times New Roman" w:cs="Times New Roman"/>
          <w:sz w:val="21"/>
          <w:szCs w:val="21"/>
        </w:rPr>
      </w:pPr>
      <w:ins w:id="1891" w:author="凤玲 辛" w:date="2023-10-23T19:30:00Z">
        <w:r w:rsidRPr="00C24C4B">
          <w:rPr>
            <w:rFonts w:ascii="Times New Roman" w:hAnsi="Times New Roman" w:cs="Times New Roman"/>
            <w:sz w:val="21"/>
            <w:szCs w:val="21"/>
            <w:vertAlign w:val="superscript"/>
            <w:rPrChange w:id="1892" w:author="凤玲 辛" w:date="2023-10-23T19:30:00Z">
              <w:rPr>
                <w:rFonts w:ascii="Times New Roman" w:hAnsi="Times New Roman" w:cs="Times New Roman"/>
                <w:sz w:val="21"/>
                <w:szCs w:val="21"/>
              </w:rPr>
            </w:rPrChange>
          </w:rPr>
          <w:t>a</w:t>
        </w:r>
        <w:r>
          <w:rPr>
            <w:rFonts w:ascii="Times New Roman" w:hAnsi="Times New Roman" w:cs="Times New Roman"/>
            <w:sz w:val="21"/>
            <w:szCs w:val="21"/>
            <w:vertAlign w:val="superscript"/>
          </w:rPr>
          <w:t xml:space="preserve"> </w:t>
        </w:r>
        <w:r>
          <w:rPr>
            <w:rFonts w:ascii="Times New Roman" w:hAnsi="Times New Roman" w:cs="Times New Roman"/>
            <w:sz w:val="21"/>
            <w:szCs w:val="21"/>
          </w:rPr>
          <w:t>Data are</w:t>
        </w:r>
      </w:ins>
      <w:ins w:id="1893" w:author="凤玲 辛" w:date="2023-10-23T19:31:00Z">
        <w:r>
          <w:rPr>
            <w:rFonts w:ascii="Times New Roman" w:hAnsi="Times New Roman" w:cs="Times New Roman"/>
            <w:sz w:val="21"/>
            <w:szCs w:val="21"/>
          </w:rPr>
          <w:t xml:space="preserve"> given as median (interquartile range).</w:t>
        </w:r>
      </w:ins>
    </w:p>
    <w:p w14:paraId="7C759486" w14:textId="6FB545DB" w:rsidR="00C24C4B" w:rsidRPr="00C24C4B" w:rsidRDefault="00C24C4B">
      <w:pPr>
        <w:pStyle w:val="ab"/>
        <w:rPr>
          <w:ins w:id="1894" w:author="凤玲 辛" w:date="2023-10-23T19:12:00Z"/>
          <w:rFonts w:ascii="Times New Roman" w:hAnsi="Times New Roman" w:cs="Times New Roman"/>
          <w:sz w:val="21"/>
          <w:szCs w:val="21"/>
          <w:vertAlign w:val="superscript"/>
          <w:rPrChange w:id="1895" w:author="凤玲 辛" w:date="2023-10-23T19:31:00Z">
            <w:rPr>
              <w:ins w:id="1896" w:author="凤玲 辛" w:date="2023-10-23T19:12:00Z"/>
            </w:rPr>
          </w:rPrChange>
        </w:rPr>
      </w:pPr>
      <w:ins w:id="1897" w:author="凤玲 辛" w:date="2023-10-23T19:31:00Z">
        <w:r w:rsidRPr="00C24C4B">
          <w:rPr>
            <w:rFonts w:ascii="Times New Roman" w:hAnsi="Times New Roman" w:cs="Times New Roman"/>
            <w:sz w:val="21"/>
            <w:szCs w:val="21"/>
            <w:vertAlign w:val="superscript"/>
            <w:rPrChange w:id="1898" w:author="凤玲 辛" w:date="2023-10-23T19:31:00Z">
              <w:rPr>
                <w:rFonts w:ascii="Times New Roman" w:hAnsi="Times New Roman" w:cs="Times New Roman"/>
                <w:sz w:val="21"/>
                <w:szCs w:val="21"/>
              </w:rPr>
            </w:rPrChange>
          </w:rPr>
          <w:lastRenderedPageBreak/>
          <w:t>b</w:t>
        </w:r>
        <w:r>
          <w:rPr>
            <w:rFonts w:ascii="Times New Roman" w:hAnsi="Times New Roman" w:cs="Times New Roman"/>
            <w:sz w:val="21"/>
            <w:szCs w:val="21"/>
            <w:vertAlign w:val="superscript"/>
          </w:rPr>
          <w:t xml:space="preserve"> </w:t>
        </w:r>
        <w:r w:rsidRPr="00C24C4B">
          <w:rPr>
            <w:rFonts w:ascii="Times New Roman" w:hAnsi="Times New Roman" w:cs="Times New Roman"/>
            <w:sz w:val="21"/>
            <w:szCs w:val="21"/>
            <w:rPrChange w:id="1899" w:author="凤玲 辛" w:date="2023-10-23T19:31:00Z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</w:rPrChange>
          </w:rPr>
          <w:t>Data</w:t>
        </w:r>
      </w:ins>
      <w:ins w:id="1900" w:author="凤玲 辛" w:date="2023-10-23T19:32:00Z">
        <w:r>
          <w:rPr>
            <w:rFonts w:ascii="Times New Roman" w:hAnsi="Times New Roman" w:cs="Times New Roman"/>
            <w:sz w:val="21"/>
            <w:szCs w:val="21"/>
          </w:rPr>
          <w:t xml:space="preserve"> are expressed as number (percentage).</w:t>
        </w:r>
      </w:ins>
      <w:ins w:id="1901" w:author="凤玲 辛" w:date="2023-10-23T19:29:00Z">
        <w:r w:rsidRPr="00C24C4B">
          <w:rPr>
            <w:rFonts w:ascii="Times New Roman" w:hAnsi="Times New Roman" w:cs="Times New Roman"/>
            <w:sz w:val="21"/>
            <w:szCs w:val="21"/>
            <w:vertAlign w:val="superscript"/>
            <w:rPrChange w:id="1902" w:author="凤玲 辛" w:date="2023-10-23T19:31:00Z">
              <w:rPr>
                <w:rFonts w:ascii="Times New Roman" w:hAnsi="Times New Roman" w:cs="Times New Roman"/>
                <w:sz w:val="21"/>
                <w:szCs w:val="21"/>
              </w:rPr>
            </w:rPrChange>
          </w:rPr>
          <w:t xml:space="preserve">                      </w:t>
        </w:r>
      </w:ins>
      <w:ins w:id="1903" w:author="凤玲 辛" w:date="2023-10-23T19:30:00Z">
        <w:r w:rsidRPr="00C24C4B">
          <w:rPr>
            <w:rFonts w:ascii="Times New Roman" w:hAnsi="Times New Roman" w:cs="Times New Roman"/>
            <w:sz w:val="21"/>
            <w:szCs w:val="21"/>
            <w:vertAlign w:val="superscript"/>
            <w:rPrChange w:id="1904" w:author="凤玲 辛" w:date="2023-10-23T19:31:00Z">
              <w:rPr>
                <w:rFonts w:ascii="Times New Roman" w:hAnsi="Times New Roman" w:cs="Times New Roman"/>
                <w:sz w:val="21"/>
                <w:szCs w:val="21"/>
              </w:rPr>
            </w:rPrChange>
          </w:rPr>
          <w:t xml:space="preserve">                       </w:t>
        </w:r>
      </w:ins>
    </w:p>
    <w:p w14:paraId="7CF66C3F" w14:textId="7CD39A7C" w:rsidR="00E53D8C" w:rsidRPr="00034998" w:rsidDel="00304826" w:rsidRDefault="0077579A">
      <w:pPr>
        <w:adjustRightInd w:val="0"/>
        <w:snapToGrid w:val="0"/>
        <w:spacing w:before="100" w:beforeAutospacing="1" w:after="120"/>
        <w:ind w:leftChars="-3" w:left="-6" w:firstLineChars="2" w:firstLine="4"/>
        <w:rPr>
          <w:del w:id="1905" w:author="凤玲 辛" w:date="2023-10-23T19:34:00Z"/>
          <w:rFonts w:ascii="Times New Roman" w:hAnsi="Times New Roman" w:cs="Times New Roman"/>
          <w:color w:val="000000" w:themeColor="text1"/>
          <w:szCs w:val="21"/>
          <w:rPrChange w:id="1906" w:author="凤玲 辛" w:date="2023-10-22T20:29:00Z">
            <w:rPr>
              <w:del w:id="1907" w:author="凤玲 辛" w:date="2023-10-23T19:34:00Z"/>
              <w:rFonts w:ascii="Times New Roman" w:hAnsi="Times New Roman" w:cs="Times New Roman"/>
              <w:color w:val="000000" w:themeColor="text1"/>
              <w:sz w:val="15"/>
              <w:szCs w:val="15"/>
            </w:rPr>
          </w:rPrChange>
        </w:rPr>
        <w:pPrChange w:id="1908" w:author="凤玲 辛" w:date="2023-10-23T12:03:00Z">
          <w:pPr>
            <w:adjustRightInd w:val="0"/>
            <w:snapToGrid w:val="0"/>
            <w:spacing w:before="100" w:beforeAutospacing="1" w:after="120" w:line="360" w:lineRule="auto"/>
          </w:pPr>
        </w:pPrChange>
      </w:pPr>
      <w:del w:id="1909" w:author="凤玲 辛" w:date="2023-10-23T19:34:00Z">
        <w:r w:rsidRPr="00034998" w:rsidDel="00304826">
          <w:rPr>
            <w:rFonts w:ascii="Times New Roman" w:hAnsi="Times New Roman" w:cs="Times New Roman"/>
            <w:b/>
            <w:szCs w:val="21"/>
            <w:rPrChange w:id="1910" w:author="凤玲 辛" w:date="2023-10-22T20:29:00Z">
              <w:rPr>
                <w:rFonts w:ascii="Times New Roman" w:hAnsi="Times New Roman" w:cs="Times New Roman"/>
                <w:b/>
                <w:sz w:val="18"/>
                <w:szCs w:val="18"/>
              </w:rPr>
            </w:rPrChange>
          </w:rPr>
          <w:delText>Abbreviations</w:delText>
        </w:r>
        <w:r w:rsidRPr="00034998" w:rsidDel="00304826">
          <w:rPr>
            <w:rFonts w:ascii="Times New Roman" w:hAnsi="Times New Roman" w:cs="Times New Roman"/>
            <w:color w:val="000000" w:themeColor="text1"/>
            <w:szCs w:val="21"/>
            <w:rPrChange w:id="1911" w:author="凤玲 辛" w:date="2023-10-22T20:29:00Z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rPrChange>
          </w:rPr>
          <w:delText xml:space="preserve">: </w:delText>
        </w:r>
        <w:r w:rsidRPr="00034998" w:rsidDel="00304826">
          <w:rPr>
            <w:rFonts w:ascii="Times New Roman" w:hAnsi="Times New Roman" w:cs="Times New Roman"/>
            <w:color w:val="000000" w:themeColor="text1"/>
            <w:szCs w:val="21"/>
            <w:rPrChange w:id="1912" w:author="凤玲 辛" w:date="2023-10-22T20:29:00Z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rPrChange>
          </w:rPr>
          <w:delText>Q quartile</w:delText>
        </w:r>
        <w:r w:rsidRPr="00034998" w:rsidDel="00304826">
          <w:rPr>
            <w:rFonts w:ascii="Times New Roman" w:hAnsi="Times New Roman" w:cs="Times New Roman" w:hint="eastAsia"/>
            <w:color w:val="000000" w:themeColor="text1"/>
            <w:szCs w:val="21"/>
            <w:rPrChange w:id="1913" w:author="凤玲 辛" w:date="2023-10-22T20:29:00Z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</w:rPrChange>
          </w:rPr>
          <w:delText>，</w:delText>
        </w:r>
      </w:del>
      <w:ins w:id="1914" w:author="Microsoft Office User" w:date="2023-10-18T19:48:00Z">
        <w:del w:id="1915" w:author="凤玲 辛" w:date="2023-10-23T19:34:00Z">
          <w:r w:rsidR="002B63F0" w:rsidRPr="00034998" w:rsidDel="00304826">
            <w:rPr>
              <w:rFonts w:ascii="Times New Roman" w:hAnsi="Times New Roman" w:cs="Times New Roman"/>
              <w:color w:val="000000" w:themeColor="text1"/>
              <w:szCs w:val="21"/>
              <w:rPrChange w:id="1916" w:author="凤玲 辛" w:date="2023-10-22T20:29:00Z">
                <w:rPr>
                  <w:rFonts w:ascii="Times New Roman" w:hAnsi="Times New Roman" w:cs="Times New Roman"/>
                  <w:color w:val="000000" w:themeColor="text1"/>
                  <w:sz w:val="15"/>
                  <w:szCs w:val="15"/>
                </w:rPr>
              </w:rPrChange>
            </w:rPr>
            <w:delText xml:space="preserve">, </w:delText>
          </w:r>
        </w:del>
      </w:ins>
      <w:del w:id="1917" w:author="凤玲 辛" w:date="2023-10-23T19:34:00Z">
        <w:r w:rsidRPr="00034998" w:rsidDel="00304826">
          <w:rPr>
            <w:rFonts w:ascii="Times New Roman" w:hAnsi="Times New Roman" w:cs="Times New Roman"/>
            <w:color w:val="000000" w:themeColor="text1"/>
            <w:szCs w:val="21"/>
            <w:rPrChange w:id="1918" w:author="凤玲 辛" w:date="2023-10-22T20:29:00Z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rPrChange>
          </w:rPr>
          <w:delText xml:space="preserve">BMI body mass index, </w:delText>
        </w:r>
      </w:del>
      <w:ins w:id="1919" w:author="Microsoft Office User" w:date="2023-10-18T19:48:00Z">
        <w:del w:id="1920" w:author="凤玲 辛" w:date="2023-10-23T19:34:00Z">
          <w:r w:rsidR="002B63F0" w:rsidRPr="00034998" w:rsidDel="00304826">
            <w:rPr>
              <w:rFonts w:ascii="Times New Roman" w:hAnsi="Times New Roman" w:cs="Times New Roman"/>
              <w:color w:val="000000" w:themeColor="text1"/>
              <w:szCs w:val="21"/>
              <w:rPrChange w:id="1921" w:author="凤玲 辛" w:date="2023-10-22T20:29:00Z">
                <w:rPr>
                  <w:rFonts w:ascii="Times New Roman" w:hAnsi="Times New Roman" w:cs="Times New Roman"/>
                  <w:color w:val="000000" w:themeColor="text1"/>
                  <w:sz w:val="15"/>
                  <w:szCs w:val="15"/>
                </w:rPr>
              </w:rPrChange>
            </w:rPr>
            <w:delText xml:space="preserve">, </w:delText>
          </w:r>
        </w:del>
      </w:ins>
      <w:del w:id="1922" w:author="凤玲 辛" w:date="2023-10-23T19:34:00Z">
        <w:r w:rsidRPr="00034998" w:rsidDel="00304826">
          <w:rPr>
            <w:rFonts w:ascii="Times New Roman" w:hAnsi="Times New Roman" w:cs="Times New Roman"/>
            <w:color w:val="000000" w:themeColor="text1"/>
            <w:szCs w:val="21"/>
            <w:rPrChange w:id="1923" w:author="凤玲 辛" w:date="2023-10-22T20:29:00Z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rPrChange>
          </w:rPr>
          <w:delText>HDL high density lipoprotein, LDL low density lipoprotein, SBP systolic blood pressure, DBP diastolic blood pressure, WBC Red blood</w:delText>
        </w:r>
      </w:del>
      <w:del w:id="1924" w:author="凤玲 辛" w:date="2023-10-23T11:59:00Z">
        <w:r w:rsidRPr="00034998" w:rsidDel="00F630F5">
          <w:rPr>
            <w:rFonts w:ascii="Times New Roman" w:hAnsi="Times New Roman" w:cs="Times New Roman"/>
            <w:color w:val="000000" w:themeColor="text1"/>
            <w:szCs w:val="21"/>
            <w:rPrChange w:id="1925" w:author="凤玲 辛" w:date="2023-10-22T20:29:00Z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rPrChange>
          </w:rPr>
          <w:delText xml:space="preserve"> </w:delText>
        </w:r>
      </w:del>
      <w:del w:id="1926" w:author="凤玲 辛" w:date="2023-10-23T19:34:00Z">
        <w:r w:rsidRPr="00034998" w:rsidDel="00304826">
          <w:rPr>
            <w:rFonts w:ascii="Times New Roman" w:hAnsi="Times New Roman" w:cs="Times New Roman"/>
            <w:color w:val="000000" w:themeColor="text1"/>
            <w:szCs w:val="21"/>
            <w:rPrChange w:id="1927" w:author="凤玲 辛" w:date="2023-10-22T20:29:00Z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rPrChange>
          </w:rPr>
          <w:delText>cells ,RBC White blood cell, NE neutrophils, Cr creatinine, Hb haemoglobin,Alb albumin, PLT platelet, CHOL cholesterol, TG triglyceride glucose, FPG fasting plasma glucose,TyG: Triglyceride glucose index = ln[fasting TG (mg/dL) × fasting plasma glucose (mg/dL)/ 2 ]</w:delText>
        </w:r>
        <w:r w:rsidRPr="00034998" w:rsidDel="00304826">
          <w:rPr>
            <w:rFonts w:ascii="Times New Roman" w:hAnsi="Times New Roman" w:cs="Times New Roman" w:hint="eastAsia"/>
            <w:color w:val="000000" w:themeColor="text1"/>
            <w:szCs w:val="21"/>
            <w:rPrChange w:id="1928" w:author="凤玲 辛" w:date="2023-10-22T20:29:00Z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</w:rPrChange>
          </w:rPr>
          <w:delText>，</w:delText>
        </w:r>
        <w:r w:rsidRPr="00034998" w:rsidDel="00304826">
          <w:rPr>
            <w:rFonts w:ascii="Times New Roman" w:hAnsi="Times New Roman" w:cs="Times New Roman"/>
            <w:color w:val="000000" w:themeColor="text1"/>
            <w:szCs w:val="21"/>
            <w:rPrChange w:id="1929" w:author="凤玲 辛" w:date="2023-10-22T20:29:00Z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rPrChange>
          </w:rPr>
          <w:delText>eGFR Glomerular filtration rate.</w:delText>
        </w:r>
      </w:del>
    </w:p>
    <w:p w14:paraId="14A39A96" w14:textId="31B0BAF3" w:rsidR="00E53D8C" w:rsidRPr="00034998" w:rsidDel="00304826" w:rsidRDefault="0077579A">
      <w:pPr>
        <w:adjustRightInd w:val="0"/>
        <w:snapToGrid w:val="0"/>
        <w:spacing w:after="120"/>
        <w:ind w:leftChars="-5" w:left="-10" w:firstLineChars="4" w:firstLine="8"/>
        <w:rPr>
          <w:del w:id="1930" w:author="凤玲 辛" w:date="2023-10-23T19:34:00Z"/>
          <w:rFonts w:ascii="Times New Roman" w:hAnsi="Times New Roman" w:cs="Times New Roman"/>
          <w:color w:val="000000" w:themeColor="text1"/>
          <w:szCs w:val="21"/>
          <w:rPrChange w:id="1931" w:author="凤玲 辛" w:date="2023-10-22T20:29:00Z">
            <w:rPr>
              <w:del w:id="1932" w:author="凤玲 辛" w:date="2023-10-23T19:34:00Z"/>
              <w:rFonts w:ascii="Times New Roman" w:hAnsi="Times New Roman" w:cs="Times New Roman"/>
              <w:color w:val="000000" w:themeColor="text1"/>
              <w:sz w:val="15"/>
              <w:szCs w:val="15"/>
            </w:rPr>
          </w:rPrChange>
        </w:rPr>
        <w:pPrChange w:id="1933" w:author="凤玲 辛" w:date="2023-10-23T12:04:00Z">
          <w:pPr>
            <w:adjustRightInd w:val="0"/>
            <w:snapToGrid w:val="0"/>
            <w:spacing w:after="120" w:line="360" w:lineRule="auto"/>
            <w:ind w:firstLineChars="200" w:firstLine="300"/>
          </w:pPr>
        </w:pPrChange>
      </w:pPr>
      <w:del w:id="1934" w:author="凤玲 辛" w:date="2023-10-23T19:34:00Z">
        <w:r w:rsidRPr="00034998" w:rsidDel="00304826">
          <w:rPr>
            <w:rFonts w:ascii="Times New Roman" w:hAnsi="Times New Roman" w:cs="Times New Roman"/>
            <w:color w:val="000000" w:themeColor="text1"/>
            <w:szCs w:val="21"/>
            <w:vertAlign w:val="superscript"/>
            <w:rPrChange w:id="1935" w:author="凤玲 辛" w:date="2023-10-22T20:29:00Z"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vertAlign w:val="superscript"/>
              </w:rPr>
            </w:rPrChange>
          </w:rPr>
          <w:delText>a</w:delText>
        </w:r>
        <w:r w:rsidRPr="00034998" w:rsidDel="00304826">
          <w:rPr>
            <w:rFonts w:ascii="Times New Roman" w:hAnsi="Times New Roman" w:cs="Times New Roman"/>
            <w:color w:val="000000" w:themeColor="text1"/>
            <w:szCs w:val="21"/>
            <w:rPrChange w:id="1936" w:author="凤玲 辛" w:date="2023-10-22T20:29:00Z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rPrChange>
          </w:rPr>
          <w:delText xml:space="preserve"> Data are given as median (interquartile range)</w:delText>
        </w:r>
      </w:del>
      <w:del w:id="1937" w:author="凤玲 辛" w:date="2023-10-22T19:44:00Z">
        <w:r w:rsidRPr="00034998" w:rsidDel="00795FDB">
          <w:rPr>
            <w:rFonts w:ascii="Times New Roman" w:hAnsi="Times New Roman" w:cs="Times New Roman"/>
            <w:color w:val="000000" w:themeColor="text1"/>
            <w:szCs w:val="21"/>
            <w:rPrChange w:id="1938" w:author="凤玲 辛" w:date="2023-10-22T20:29:00Z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rPrChange>
          </w:rPr>
          <w:delText xml:space="preserve">, </w:delText>
        </w:r>
      </w:del>
    </w:p>
    <w:p w14:paraId="636E1CF8" w14:textId="75CE341E" w:rsidR="00E53D8C" w:rsidRPr="00034998" w:rsidDel="00304826" w:rsidRDefault="0077579A">
      <w:pPr>
        <w:adjustRightInd w:val="0"/>
        <w:snapToGrid w:val="0"/>
        <w:spacing w:after="120"/>
        <w:ind w:leftChars="-5" w:left="-10" w:firstLineChars="4" w:firstLine="8"/>
        <w:rPr>
          <w:del w:id="1939" w:author="凤玲 辛" w:date="2023-10-23T19:34:00Z"/>
          <w:rFonts w:ascii="Times New Roman" w:hAnsi="Times New Roman" w:cs="Times New Roman"/>
          <w:color w:val="000000" w:themeColor="text1"/>
          <w:szCs w:val="21"/>
          <w:rPrChange w:id="1940" w:author="凤玲 辛" w:date="2023-10-22T20:29:00Z">
            <w:rPr>
              <w:del w:id="1941" w:author="凤玲 辛" w:date="2023-10-23T19:34:00Z"/>
              <w:rFonts w:ascii="Times New Roman" w:hAnsi="Times New Roman" w:cs="Times New Roman"/>
              <w:color w:val="000000" w:themeColor="text1"/>
              <w:sz w:val="15"/>
              <w:szCs w:val="15"/>
            </w:rPr>
          </w:rPrChange>
        </w:rPr>
        <w:pPrChange w:id="1942" w:author="凤玲 辛" w:date="2023-10-23T12:04:00Z">
          <w:pPr>
            <w:adjustRightInd w:val="0"/>
            <w:snapToGrid w:val="0"/>
            <w:spacing w:after="120" w:line="360" w:lineRule="auto"/>
            <w:ind w:firstLineChars="200" w:firstLine="300"/>
          </w:pPr>
        </w:pPrChange>
      </w:pPr>
      <w:del w:id="1943" w:author="凤玲 辛" w:date="2023-10-23T19:34:00Z">
        <w:r w:rsidRPr="00034998" w:rsidDel="00304826">
          <w:rPr>
            <w:rFonts w:ascii="Times New Roman" w:hAnsi="Times New Roman" w:cs="Times New Roman"/>
            <w:color w:val="000000" w:themeColor="text1"/>
            <w:szCs w:val="21"/>
            <w:vertAlign w:val="superscript"/>
            <w:rPrChange w:id="1944" w:author="凤玲 辛" w:date="2023-10-22T20:29:00Z"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vertAlign w:val="superscript"/>
              </w:rPr>
            </w:rPrChange>
          </w:rPr>
          <w:delText xml:space="preserve">b </w:delText>
        </w:r>
        <w:r w:rsidRPr="00034998" w:rsidDel="00304826">
          <w:rPr>
            <w:rFonts w:ascii="Times New Roman" w:hAnsi="Times New Roman" w:cs="Times New Roman"/>
            <w:color w:val="000000" w:themeColor="text1"/>
            <w:szCs w:val="21"/>
            <w:rPrChange w:id="1945" w:author="凤玲 辛" w:date="2023-10-22T20:29:00Z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rPrChange>
          </w:rPr>
          <w:delText>Data are expressed as number (percentage)</w:delText>
        </w:r>
      </w:del>
    </w:p>
    <w:p w14:paraId="125A43F1" w14:textId="77777777" w:rsidR="00E53D8C" w:rsidDel="00795FDB" w:rsidRDefault="00E53D8C" w:rsidP="00795FDB">
      <w:pPr>
        <w:rPr>
          <w:del w:id="1946" w:author="凤玲 辛" w:date="2023-10-22T19:39:00Z"/>
          <w:rFonts w:ascii="Times New Roman" w:eastAsia="微软雅黑" w:hAnsi="Times New Roman" w:cs="Times New Roman"/>
          <w:b/>
          <w:bCs/>
          <w:sz w:val="24"/>
          <w:lang w:bidi="ar"/>
        </w:rPr>
      </w:pPr>
    </w:p>
    <w:p w14:paraId="1F2D08FC" w14:textId="77777777" w:rsidR="00795FDB" w:rsidRPr="0060355D" w:rsidRDefault="00795FDB">
      <w:pPr>
        <w:adjustRightInd w:val="0"/>
        <w:snapToGrid w:val="0"/>
        <w:spacing w:before="100" w:beforeAutospacing="1" w:after="120" w:line="360" w:lineRule="auto"/>
        <w:rPr>
          <w:ins w:id="1947" w:author="凤玲 辛" w:date="2023-10-22T19:40:00Z"/>
          <w:rFonts w:ascii="Times New Roman" w:hAnsi="Times New Roman" w:cs="Times New Roman"/>
          <w:b/>
          <w:bCs/>
          <w:color w:val="000000" w:themeColor="text1"/>
          <w:sz w:val="24"/>
          <w:rPrChange w:id="1948" w:author="凤玲 辛" w:date="2023-10-21T17:40:00Z">
            <w:rPr>
              <w:ins w:id="1949" w:author="凤玲 辛" w:date="2023-10-22T19:40:00Z"/>
              <w:rFonts w:ascii="Times New Roman" w:hAnsi="Times New Roman" w:cs="Times New Roman"/>
              <w:color w:val="000000" w:themeColor="text1"/>
              <w:sz w:val="15"/>
              <w:szCs w:val="15"/>
            </w:rPr>
          </w:rPrChange>
        </w:rPr>
      </w:pPr>
    </w:p>
    <w:p w14:paraId="2BED32F8" w14:textId="6B4CF5ED" w:rsidR="00E53D8C" w:rsidRPr="0060355D" w:rsidRDefault="0077579A" w:rsidP="00697625">
      <w:pPr>
        <w:jc w:val="left"/>
        <w:rPr>
          <w:rFonts w:ascii="Times New Roman" w:eastAsia="微软雅黑" w:hAnsi="Times New Roman" w:cs="Times New Roman"/>
          <w:b/>
          <w:bCs/>
          <w:kern w:val="0"/>
          <w:sz w:val="24"/>
          <w:lang w:bidi="ar"/>
          <w:rPrChange w:id="1950" w:author="凤玲 辛" w:date="2023-10-21T17:40:00Z">
            <w:rPr>
              <w:rFonts w:ascii="Times New Roman" w:eastAsia="微软雅黑" w:hAnsi="Times New Roman" w:cs="Times New Roman"/>
              <w:b/>
              <w:bCs/>
              <w:kern w:val="0"/>
              <w:sz w:val="18"/>
              <w:szCs w:val="18"/>
              <w:lang w:bidi="ar"/>
            </w:rPr>
          </w:rPrChange>
        </w:rPr>
        <w:pPrChange w:id="1951" w:author="凤玲 辛" w:date="2023-10-29T21:41:00Z">
          <w:pPr>
            <w:jc w:val="center"/>
          </w:pPr>
        </w:pPrChange>
      </w:pPr>
      <w:r w:rsidRPr="0060355D">
        <w:rPr>
          <w:rFonts w:ascii="Times New Roman" w:eastAsia="微软雅黑" w:hAnsi="Times New Roman" w:cs="Times New Roman"/>
          <w:b/>
          <w:bCs/>
          <w:sz w:val="24"/>
          <w:lang w:bidi="ar"/>
          <w:rPrChange w:id="1952" w:author="凤玲 辛" w:date="2023-10-21T17:40:00Z">
            <w:rPr>
              <w:rFonts w:ascii="Times New Roman" w:eastAsia="微软雅黑" w:hAnsi="Times New Roman" w:cs="Times New Roman"/>
              <w:b/>
              <w:bCs/>
              <w:szCs w:val="21"/>
              <w:lang w:bidi="ar"/>
            </w:rPr>
          </w:rPrChange>
        </w:rPr>
        <w:t xml:space="preserve">Table </w:t>
      </w:r>
      <w:r w:rsidRPr="0060355D">
        <w:rPr>
          <w:rFonts w:ascii="Times New Roman" w:eastAsia="等线" w:hAnsi="Times New Roman" w:cs="Times New Roman"/>
          <w:b/>
          <w:bCs/>
          <w:sz w:val="24"/>
          <w:lang w:bidi="ar"/>
          <w:rPrChange w:id="1953" w:author="凤玲 辛" w:date="2023-10-21T17:40:00Z">
            <w:rPr>
              <w:rFonts w:ascii="Times New Roman" w:eastAsia="等线" w:hAnsi="Times New Roman" w:cs="Times New Roman"/>
              <w:b/>
              <w:bCs/>
              <w:szCs w:val="21"/>
              <w:lang w:bidi="ar"/>
            </w:rPr>
          </w:rPrChange>
        </w:rPr>
        <w:t>S</w:t>
      </w:r>
      <w:r w:rsidRPr="0060355D">
        <w:rPr>
          <w:rFonts w:ascii="Times New Roman" w:eastAsia="微软雅黑" w:hAnsi="Times New Roman" w:cs="Times New Roman"/>
          <w:b/>
          <w:bCs/>
          <w:sz w:val="24"/>
          <w:lang w:bidi="ar"/>
          <w:rPrChange w:id="1954" w:author="凤玲 辛" w:date="2023-10-21T17:40:00Z">
            <w:rPr>
              <w:rFonts w:ascii="Times New Roman" w:eastAsia="微软雅黑" w:hAnsi="Times New Roman" w:cs="Times New Roman"/>
              <w:b/>
              <w:bCs/>
              <w:szCs w:val="21"/>
              <w:lang w:bidi="ar"/>
            </w:rPr>
          </w:rPrChange>
        </w:rPr>
        <w:t xml:space="preserve">3 </w:t>
      </w:r>
      <w:r w:rsidRPr="0060355D">
        <w:rPr>
          <w:rFonts w:ascii="Times New Roman" w:eastAsia="微软雅黑" w:hAnsi="Times New Roman" w:cs="Times New Roman"/>
          <w:b/>
          <w:bCs/>
          <w:kern w:val="0"/>
          <w:sz w:val="24"/>
          <w:lang w:bidi="ar"/>
          <w:rPrChange w:id="1955" w:author="凤玲 辛" w:date="2023-10-21T17:40:00Z">
            <w:rPr>
              <w:rFonts w:ascii="Times New Roman" w:eastAsia="微软雅黑" w:hAnsi="Times New Roman" w:cs="Times New Roman"/>
              <w:kern w:val="0"/>
              <w:szCs w:val="21"/>
              <w:lang w:bidi="ar"/>
            </w:rPr>
          </w:rPrChange>
        </w:rPr>
        <w:t xml:space="preserve">Baseline characteristics of participants included in the study compared to those who excluded for hypertension at </w:t>
      </w:r>
      <w:proofErr w:type="gramStart"/>
      <w:r w:rsidRPr="0060355D">
        <w:rPr>
          <w:rFonts w:ascii="Times New Roman" w:eastAsia="微软雅黑" w:hAnsi="Times New Roman" w:cs="Times New Roman"/>
          <w:b/>
          <w:bCs/>
          <w:kern w:val="0"/>
          <w:sz w:val="24"/>
          <w:lang w:bidi="ar"/>
          <w:rPrChange w:id="1956" w:author="凤玲 辛" w:date="2023-10-21T17:40:00Z">
            <w:rPr>
              <w:rFonts w:ascii="Times New Roman" w:eastAsia="微软雅黑" w:hAnsi="Times New Roman" w:cs="Times New Roman"/>
              <w:kern w:val="0"/>
              <w:szCs w:val="21"/>
              <w:lang w:bidi="ar"/>
            </w:rPr>
          </w:rPrChange>
        </w:rPr>
        <w:t>baseline</w:t>
      </w:r>
      <w:proofErr w:type="gramEnd"/>
    </w:p>
    <w:p w14:paraId="45C91355" w14:textId="095E97A8" w:rsidR="00E53D8C" w:rsidRDefault="00E53D8C">
      <w:pPr>
        <w:jc w:val="center"/>
        <w:rPr>
          <w:rFonts w:ascii="Times New Roman" w:eastAsia="等线" w:hAnsi="Times New Roman" w:cs="Times New Roman"/>
          <w:color w:val="595959"/>
          <w:sz w:val="24"/>
        </w:rPr>
      </w:pPr>
    </w:p>
    <w:tbl>
      <w:tblPr>
        <w:tblW w:w="5085" w:type="pct"/>
        <w:jc w:val="center"/>
        <w:tblBorders>
          <w:top w:val="single" w:sz="12" w:space="0" w:color="auto"/>
          <w:left w:val="none" w:sz="6" w:space="0" w:color="auto"/>
          <w:bottom w:val="single" w:sz="12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3143"/>
        <w:gridCol w:w="2871"/>
        <w:gridCol w:w="2866"/>
        <w:gridCol w:w="3970"/>
        <w:gridCol w:w="1565"/>
      </w:tblGrid>
      <w:tr w:rsidR="00E53D8C" w:rsidRPr="0060355D" w14:paraId="152F3DD5" w14:textId="77777777" w:rsidTr="00305892">
        <w:trPr>
          <w:cantSplit/>
          <w:trHeight w:val="397"/>
          <w:jc w:val="center"/>
        </w:trPr>
        <w:tc>
          <w:tcPr>
            <w:tcW w:w="1090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4DF78968" w14:textId="77777777" w:rsidR="00E53D8C" w:rsidRPr="0060355D" w:rsidRDefault="0077579A">
            <w:pPr>
              <w:widowControl/>
              <w:suppressAutoHyphens/>
              <w:jc w:val="left"/>
              <w:rPr>
                <w:rFonts w:ascii="Times New Roman" w:hAnsi="Times New Roman" w:cs="Times New Roman"/>
                <w:b/>
                <w:bCs/>
                <w:szCs w:val="21"/>
                <w:rPrChange w:id="1957" w:author="凤玲 辛" w:date="2023-10-21T17:41:00Z"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b/>
                <w:bCs/>
                <w:kern w:val="0"/>
                <w:szCs w:val="21"/>
                <w:lang w:bidi="ar"/>
                <w:rPrChange w:id="1958" w:author="凤玲 辛" w:date="2023-10-21T17:41:00Z">
                  <w:rPr>
                    <w:rFonts w:ascii="Times New Roman" w:eastAsia="微软雅黑" w:hAnsi="Times New Roman" w:cs="Times New Roman"/>
                    <w:b/>
                    <w:bCs/>
                    <w:kern w:val="0"/>
                    <w:sz w:val="18"/>
                    <w:szCs w:val="18"/>
                    <w:lang w:bidi="ar"/>
                  </w:rPr>
                </w:rPrChange>
              </w:rPr>
              <w:t>Variables</w:t>
            </w:r>
          </w:p>
        </w:tc>
        <w:tc>
          <w:tcPr>
            <w:tcW w:w="996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2C5F3958" w14:textId="77777777" w:rsidR="00E53D8C" w:rsidRPr="0060355D" w:rsidRDefault="0077579A" w:rsidP="00305892">
            <w:pPr>
              <w:widowControl/>
              <w:suppressAutoHyphens/>
              <w:jc w:val="left"/>
              <w:rPr>
                <w:rFonts w:ascii="Times New Roman" w:hAnsi="Times New Roman" w:cs="Times New Roman"/>
                <w:b/>
                <w:bCs/>
                <w:szCs w:val="21"/>
                <w:rPrChange w:id="1959" w:author="凤玲 辛" w:date="2023-10-21T17:41:00Z"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b/>
                <w:bCs/>
                <w:kern w:val="0"/>
                <w:szCs w:val="21"/>
                <w:lang w:bidi="ar"/>
                <w:rPrChange w:id="1960" w:author="凤玲 辛" w:date="2023-10-21T17:41:00Z">
                  <w:rPr>
                    <w:rFonts w:ascii="Times New Roman" w:eastAsia="微软雅黑" w:hAnsi="Times New Roman" w:cs="Times New Roman"/>
                    <w:b/>
                    <w:bCs/>
                    <w:kern w:val="0"/>
                    <w:sz w:val="18"/>
                    <w:szCs w:val="18"/>
                    <w:lang w:bidi="ar"/>
                  </w:rPr>
                </w:rPrChange>
              </w:rPr>
              <w:t>Overall</w:t>
            </w:r>
          </w:p>
        </w:tc>
        <w:tc>
          <w:tcPr>
            <w:tcW w:w="994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5C27A149" w14:textId="0CECC4E0" w:rsidR="00E53D8C" w:rsidRPr="0060355D" w:rsidRDefault="0077579A" w:rsidP="00305892">
            <w:pPr>
              <w:widowControl/>
              <w:tabs>
                <w:tab w:val="left" w:pos="1470"/>
              </w:tabs>
              <w:suppressAutoHyphens/>
              <w:jc w:val="left"/>
              <w:rPr>
                <w:rFonts w:ascii="Times New Roman" w:hAnsi="Times New Roman" w:cs="Times New Roman"/>
                <w:b/>
                <w:bCs/>
                <w:szCs w:val="21"/>
                <w:rPrChange w:id="1961" w:author="凤玲 辛" w:date="2023-10-21T17:41:00Z"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b/>
                <w:bCs/>
                <w:kern w:val="0"/>
                <w:szCs w:val="21"/>
                <w:lang w:bidi="ar"/>
                <w:rPrChange w:id="1962" w:author="凤玲 辛" w:date="2023-10-21T17:41:00Z">
                  <w:rPr>
                    <w:rFonts w:ascii="Times New Roman" w:eastAsia="微软雅黑" w:hAnsi="Times New Roman" w:cs="Times New Roman"/>
                    <w:b/>
                    <w:bCs/>
                    <w:kern w:val="0"/>
                    <w:sz w:val="18"/>
                    <w:szCs w:val="18"/>
                    <w:lang w:bidi="ar"/>
                  </w:rPr>
                </w:rPrChange>
              </w:rPr>
              <w:t>Included</w:t>
            </w:r>
          </w:p>
        </w:tc>
        <w:tc>
          <w:tcPr>
            <w:tcW w:w="1377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77634FD3" w14:textId="72498BBB" w:rsidR="00E53D8C" w:rsidRPr="0060355D" w:rsidRDefault="0077579A" w:rsidP="00305892">
            <w:pPr>
              <w:widowControl/>
              <w:suppressAutoHyphens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lang w:bidi="ar"/>
                <w:rPrChange w:id="1963" w:author="凤玲 辛" w:date="2023-10-21T17:41:00Z">
                  <w:rPr>
                    <w:rFonts w:ascii="Times New Roman" w:hAnsi="Times New Roman" w:cs="Times New Roman"/>
                    <w:b/>
                    <w:bCs/>
                    <w:color w:val="000000" w:themeColor="text1"/>
                    <w:sz w:val="18"/>
                    <w:szCs w:val="18"/>
                    <w:lang w:bidi="ar"/>
                  </w:rPr>
                </w:rPrChange>
              </w:rPr>
            </w:pPr>
            <w:r w:rsidRPr="0060355D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lang w:bidi="ar"/>
                <w:rPrChange w:id="1964" w:author="凤玲 辛" w:date="2023-10-21T17:41:00Z">
                  <w:rPr>
                    <w:rFonts w:ascii="Times New Roman" w:hAnsi="Times New Roman" w:cs="Times New Roman"/>
                    <w:b/>
                    <w:bCs/>
                    <w:color w:val="000000" w:themeColor="text1"/>
                    <w:sz w:val="18"/>
                    <w:szCs w:val="18"/>
                    <w:lang w:bidi="ar"/>
                  </w:rPr>
                </w:rPrChange>
              </w:rPr>
              <w:t>Excluded for hypertension</w:t>
            </w:r>
          </w:p>
        </w:tc>
        <w:tc>
          <w:tcPr>
            <w:tcW w:w="543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37FA377B" w14:textId="0A827448" w:rsidR="00E53D8C" w:rsidRPr="0060355D" w:rsidRDefault="0077579A" w:rsidP="00305892">
            <w:pPr>
              <w:widowControl/>
              <w:suppressAutoHyphens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Cs w:val="21"/>
                <w:rPrChange w:id="1965" w:author="凤玲 辛" w:date="2023-10-21T17:41:00Z">
                  <w:rPr>
                    <w:rFonts w:ascii="Times New Roman" w:hAnsi="Times New Roman" w:cs="Times New Roman"/>
                    <w:b/>
                    <w:bCs/>
                    <w:i/>
                    <w:iCs/>
                    <w:sz w:val="18"/>
                    <w:szCs w:val="18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b/>
                <w:bCs/>
                <w:i/>
                <w:iCs/>
                <w:kern w:val="0"/>
                <w:szCs w:val="21"/>
                <w:lang w:bidi="ar"/>
                <w:rPrChange w:id="1966" w:author="凤玲 辛" w:date="2023-10-21T17:41:00Z">
                  <w:rPr>
                    <w:rFonts w:ascii="Times New Roman" w:eastAsia="微软雅黑" w:hAnsi="Times New Roman" w:cs="Times New Roman"/>
                    <w:b/>
                    <w:bCs/>
                    <w:i/>
                    <w:iCs/>
                    <w:kern w:val="0"/>
                    <w:sz w:val="18"/>
                    <w:szCs w:val="18"/>
                    <w:lang w:bidi="ar"/>
                  </w:rPr>
                </w:rPrChange>
              </w:rPr>
              <w:t>p</w:t>
            </w:r>
          </w:p>
        </w:tc>
      </w:tr>
      <w:tr w:rsidR="00E53D8C" w:rsidRPr="0060355D" w14:paraId="76C27497" w14:textId="77777777">
        <w:trPr>
          <w:cantSplit/>
          <w:trHeight w:val="440"/>
          <w:jc w:val="center"/>
        </w:trPr>
        <w:tc>
          <w:tcPr>
            <w:tcW w:w="1090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63C72E" w14:textId="77777777" w:rsidR="00E53D8C" w:rsidRPr="0060355D" w:rsidRDefault="0077579A">
            <w:pPr>
              <w:widowControl/>
              <w:suppressAutoHyphens/>
              <w:jc w:val="left"/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1967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1968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n</w:t>
            </w:r>
          </w:p>
        </w:tc>
        <w:tc>
          <w:tcPr>
            <w:tcW w:w="9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DD0F66" w14:textId="3E21CB32" w:rsidR="00E53D8C" w:rsidRPr="0060355D" w:rsidRDefault="0077579A" w:rsidP="00305892">
            <w:pPr>
              <w:widowControl/>
              <w:suppressAutoHyphens/>
              <w:jc w:val="left"/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1969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1970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20,874</w:t>
            </w:r>
          </w:p>
        </w:tc>
        <w:tc>
          <w:tcPr>
            <w:tcW w:w="994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A46DCF" w14:textId="317D1BBA" w:rsidR="00E53D8C" w:rsidRPr="0060355D" w:rsidRDefault="0077579A" w:rsidP="00305892">
            <w:pPr>
              <w:widowControl/>
              <w:suppressAutoHyphens/>
              <w:jc w:val="left"/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1971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1972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15,056</w:t>
            </w:r>
          </w:p>
        </w:tc>
        <w:tc>
          <w:tcPr>
            <w:tcW w:w="1377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15690E" w14:textId="279D6AE4" w:rsidR="00E53D8C" w:rsidRPr="0060355D" w:rsidRDefault="0077579A" w:rsidP="00305892">
            <w:pPr>
              <w:widowControl/>
              <w:suppressAutoHyphens/>
              <w:jc w:val="left"/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1973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1974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5,818</w:t>
            </w:r>
          </w:p>
        </w:tc>
        <w:tc>
          <w:tcPr>
            <w:tcW w:w="543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6C032C" w14:textId="77777777" w:rsidR="00E53D8C" w:rsidRPr="0060355D" w:rsidRDefault="00E53D8C" w:rsidP="00305892">
            <w:pPr>
              <w:widowControl/>
              <w:suppressAutoHyphens/>
              <w:jc w:val="right"/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1975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</w:pPr>
          </w:p>
        </w:tc>
      </w:tr>
      <w:tr w:rsidR="00E53D8C" w:rsidRPr="0060355D" w14:paraId="3DBA2B26" w14:textId="77777777">
        <w:trPr>
          <w:cantSplit/>
          <w:trHeight w:val="440"/>
          <w:jc w:val="center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FFBB3F" w14:textId="77777777" w:rsidR="00E53D8C" w:rsidRPr="0060355D" w:rsidRDefault="0077579A">
            <w:pPr>
              <w:widowControl/>
              <w:suppressAutoHyphens/>
              <w:jc w:val="left"/>
              <w:rPr>
                <w:rFonts w:ascii="Times New Roman" w:hAnsi="Times New Roman" w:cs="Times New Roman"/>
                <w:szCs w:val="21"/>
                <w:rPrChange w:id="1976" w:author="凤玲 辛" w:date="2023-10-21T17:41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1977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Gender (man/</w:t>
            </w:r>
            <w:proofErr w:type="gramStart"/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1978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women)</w:t>
            </w: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vertAlign w:val="superscript"/>
                <w:lang w:bidi="ar"/>
                <w:rPrChange w:id="1979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vertAlign w:val="superscript"/>
                    <w:lang w:bidi="ar"/>
                  </w:rPr>
                </w:rPrChange>
              </w:rPr>
              <w:t>b</w:t>
            </w:r>
            <w:proofErr w:type="gramEnd"/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BF1311" w14:textId="77777777" w:rsidR="00E53D8C" w:rsidRPr="0060355D" w:rsidRDefault="0077579A" w:rsidP="00305892">
            <w:pPr>
              <w:widowControl/>
              <w:suppressAutoHyphens/>
              <w:jc w:val="left"/>
              <w:rPr>
                <w:rFonts w:ascii="Times New Roman" w:hAnsi="Times New Roman" w:cs="Times New Roman"/>
                <w:szCs w:val="21"/>
                <w:rPrChange w:id="1980" w:author="凤玲 辛" w:date="2023-10-21T17:41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1981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11,750/9,124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4B28F9" w14:textId="77777777" w:rsidR="00E53D8C" w:rsidRPr="0060355D" w:rsidRDefault="0077579A" w:rsidP="00305892">
            <w:pPr>
              <w:widowControl/>
              <w:suppressAutoHyphens/>
              <w:jc w:val="left"/>
              <w:rPr>
                <w:rFonts w:ascii="Times New Roman" w:hAnsi="Times New Roman" w:cs="Times New Roman"/>
                <w:szCs w:val="21"/>
                <w:rPrChange w:id="1982" w:author="凤玲 辛" w:date="2023-10-21T17:41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1983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7,352/7,704</w:t>
            </w:r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6FC255" w14:textId="77777777" w:rsidR="00E53D8C" w:rsidRPr="0060355D" w:rsidRDefault="0077579A" w:rsidP="00305892">
            <w:pPr>
              <w:widowControl/>
              <w:suppressAutoHyphens/>
              <w:jc w:val="left"/>
              <w:rPr>
                <w:rFonts w:ascii="Times New Roman" w:hAnsi="Times New Roman" w:cs="Times New Roman"/>
                <w:szCs w:val="21"/>
                <w:rPrChange w:id="1984" w:author="凤玲 辛" w:date="2023-10-21T17:41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1985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4,398/1,420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7F039B" w14:textId="5C7B7166" w:rsidR="00E53D8C" w:rsidRPr="0060355D" w:rsidRDefault="0077579A" w:rsidP="00305892">
            <w:pPr>
              <w:widowControl/>
              <w:suppressAutoHyphens/>
              <w:jc w:val="right"/>
              <w:rPr>
                <w:rFonts w:ascii="Times New Roman" w:hAnsi="Times New Roman" w:cs="Times New Roman"/>
                <w:szCs w:val="21"/>
                <w:rPrChange w:id="1986" w:author="凤玲 辛" w:date="2023-10-21T17:41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1987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&lt;</w:t>
            </w:r>
            <w:ins w:id="1988" w:author="凤玲 辛" w:date="2023-10-18T20:18:00Z">
              <w:r w:rsidR="006B0407" w:rsidRPr="0060355D">
                <w:rPr>
                  <w:rFonts w:ascii="Times New Roman" w:eastAsia="微软雅黑" w:hAnsi="Times New Roman" w:cs="Times New Roman"/>
                  <w:kern w:val="0"/>
                  <w:szCs w:val="21"/>
                  <w:lang w:bidi="ar"/>
                  <w:rPrChange w:id="1989" w:author="凤玲 辛" w:date="2023-10-21T17:41:00Z">
                    <w:rPr>
                      <w:rFonts w:ascii="Times New Roman" w:eastAsia="微软雅黑" w:hAnsi="Times New Roman" w:cs="Times New Roman"/>
                      <w:kern w:val="0"/>
                      <w:sz w:val="15"/>
                      <w:szCs w:val="15"/>
                      <w:lang w:bidi="ar"/>
                    </w:rPr>
                  </w:rPrChange>
                </w:rPr>
                <w:t xml:space="preserve"> </w:t>
              </w:r>
            </w:ins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1990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0.01</w:t>
            </w:r>
          </w:p>
        </w:tc>
      </w:tr>
      <w:tr w:rsidR="00E53D8C" w:rsidRPr="0060355D" w14:paraId="28CE1F1C" w14:textId="77777777">
        <w:trPr>
          <w:cantSplit/>
          <w:trHeight w:val="431"/>
          <w:jc w:val="center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16227A" w14:textId="77777777" w:rsidR="00E53D8C" w:rsidRPr="0060355D" w:rsidRDefault="0077579A">
            <w:pPr>
              <w:widowControl/>
              <w:suppressAutoHyphens/>
              <w:jc w:val="left"/>
              <w:rPr>
                <w:rFonts w:ascii="Times New Roman" w:hAnsi="Times New Roman" w:cs="Times New Roman"/>
                <w:szCs w:val="21"/>
                <w:rPrChange w:id="1991" w:author="凤玲 辛" w:date="2023-10-21T17:41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1992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Age (year)</w:t>
            </w: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vertAlign w:val="superscript"/>
                <w:lang w:bidi="ar"/>
                <w:rPrChange w:id="1993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vertAlign w:val="superscript"/>
                    <w:lang w:bidi="ar"/>
                  </w:rPr>
                </w:rPrChange>
              </w:rPr>
              <w:t>a</w:t>
            </w: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357BB6" w14:textId="77777777" w:rsidR="00E53D8C" w:rsidRPr="0060355D" w:rsidRDefault="0077579A" w:rsidP="00305892">
            <w:pPr>
              <w:widowControl/>
              <w:suppressAutoHyphens/>
              <w:jc w:val="left"/>
              <w:rPr>
                <w:rFonts w:ascii="Times New Roman" w:hAnsi="Times New Roman" w:cs="Times New Roman"/>
                <w:szCs w:val="21"/>
                <w:rPrChange w:id="1994" w:author="凤玲 辛" w:date="2023-10-21T17:41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1995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42.00 (32.00-51.00)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D7C357" w14:textId="77777777" w:rsidR="00E53D8C" w:rsidRPr="0060355D" w:rsidRDefault="0077579A" w:rsidP="00305892">
            <w:pPr>
              <w:widowControl/>
              <w:suppressAutoHyphens/>
              <w:jc w:val="left"/>
              <w:rPr>
                <w:rFonts w:ascii="Times New Roman" w:hAnsi="Times New Roman" w:cs="Times New Roman"/>
                <w:szCs w:val="21"/>
                <w:rPrChange w:id="1996" w:author="凤玲 辛" w:date="2023-10-21T17:41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1997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38.00 (30.00-47.00)</w:t>
            </w:r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6DD2B8" w14:textId="77777777" w:rsidR="00E53D8C" w:rsidRPr="0060355D" w:rsidRDefault="0077579A" w:rsidP="00305892">
            <w:pPr>
              <w:widowControl/>
              <w:suppressAutoHyphens/>
              <w:jc w:val="left"/>
              <w:rPr>
                <w:rFonts w:ascii="Times New Roman" w:hAnsi="Times New Roman" w:cs="Times New Roman"/>
                <w:szCs w:val="21"/>
                <w:rPrChange w:id="1998" w:author="凤玲 辛" w:date="2023-10-21T17:41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1999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51.00 (42.00-59.00)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39CF2F" w14:textId="680D9CCA" w:rsidR="00E53D8C" w:rsidRPr="0060355D" w:rsidRDefault="0077579A" w:rsidP="00305892">
            <w:pPr>
              <w:widowControl/>
              <w:suppressAutoHyphens/>
              <w:jc w:val="right"/>
              <w:rPr>
                <w:rFonts w:ascii="Times New Roman" w:hAnsi="Times New Roman" w:cs="Times New Roman"/>
                <w:szCs w:val="21"/>
                <w:rPrChange w:id="2000" w:author="凤玲 辛" w:date="2023-10-21T17:41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001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&lt;</w:t>
            </w:r>
            <w:ins w:id="2002" w:author="凤玲 辛" w:date="2023-10-18T20:18:00Z">
              <w:r w:rsidR="006B0407" w:rsidRPr="0060355D">
                <w:rPr>
                  <w:rFonts w:ascii="Times New Roman" w:eastAsia="微软雅黑" w:hAnsi="Times New Roman" w:cs="Times New Roman"/>
                  <w:kern w:val="0"/>
                  <w:szCs w:val="21"/>
                  <w:lang w:bidi="ar"/>
                  <w:rPrChange w:id="2003" w:author="凤玲 辛" w:date="2023-10-21T17:41:00Z">
                    <w:rPr>
                      <w:rFonts w:ascii="Times New Roman" w:eastAsia="微软雅黑" w:hAnsi="Times New Roman" w:cs="Times New Roman"/>
                      <w:kern w:val="0"/>
                      <w:sz w:val="15"/>
                      <w:szCs w:val="15"/>
                      <w:lang w:bidi="ar"/>
                    </w:rPr>
                  </w:rPrChange>
                </w:rPr>
                <w:t xml:space="preserve"> </w:t>
              </w:r>
            </w:ins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004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0.01</w:t>
            </w:r>
          </w:p>
        </w:tc>
      </w:tr>
      <w:tr w:rsidR="00E53D8C" w:rsidRPr="0060355D" w14:paraId="27BB8CED" w14:textId="77777777">
        <w:trPr>
          <w:cantSplit/>
          <w:trHeight w:val="440"/>
          <w:jc w:val="center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8C3145" w14:textId="77777777" w:rsidR="00E53D8C" w:rsidRPr="0060355D" w:rsidRDefault="0077579A">
            <w:pPr>
              <w:widowControl/>
              <w:suppressAutoHyphens/>
              <w:jc w:val="left"/>
              <w:rPr>
                <w:rFonts w:ascii="Times New Roman" w:hAnsi="Times New Roman" w:cs="Times New Roman"/>
                <w:szCs w:val="21"/>
                <w:rPrChange w:id="2005" w:author="凤玲 辛" w:date="2023-10-21T17:41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proofErr w:type="spellStart"/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006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TyG</w:t>
            </w:r>
            <w:proofErr w:type="spellEnd"/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007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 xml:space="preserve"> </w:t>
            </w:r>
            <w:proofErr w:type="spellStart"/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008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index</w:t>
            </w: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vertAlign w:val="superscript"/>
                <w:lang w:bidi="ar"/>
                <w:rPrChange w:id="2009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vertAlign w:val="superscript"/>
                    <w:lang w:bidi="ar"/>
                  </w:rPr>
                </w:rPrChange>
              </w:rPr>
              <w:t>a</w:t>
            </w:r>
            <w:proofErr w:type="spellEnd"/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4ACB1B" w14:textId="77777777" w:rsidR="00E53D8C" w:rsidRPr="0060355D" w:rsidRDefault="0077579A" w:rsidP="00305892">
            <w:pPr>
              <w:widowControl/>
              <w:suppressAutoHyphens/>
              <w:jc w:val="left"/>
              <w:rPr>
                <w:rFonts w:ascii="Times New Roman" w:hAnsi="Times New Roman" w:cs="Times New Roman"/>
                <w:szCs w:val="21"/>
                <w:rPrChange w:id="2010" w:author="凤玲 辛" w:date="2023-10-21T17:41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011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8.56 (8.17-9.00)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5E96A4" w14:textId="77777777" w:rsidR="00E53D8C" w:rsidRPr="0060355D" w:rsidRDefault="0077579A" w:rsidP="00305892">
            <w:pPr>
              <w:widowControl/>
              <w:suppressAutoHyphens/>
              <w:jc w:val="left"/>
              <w:rPr>
                <w:rFonts w:ascii="Times New Roman" w:hAnsi="Times New Roman" w:cs="Times New Roman"/>
                <w:szCs w:val="21"/>
                <w:rPrChange w:id="2012" w:author="凤玲 辛" w:date="2023-10-21T17:41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013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8.44 (8.08-8.85)</w:t>
            </w:r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C5BE29" w14:textId="77777777" w:rsidR="00E53D8C" w:rsidRPr="0060355D" w:rsidRDefault="0077579A" w:rsidP="00305892">
            <w:pPr>
              <w:widowControl/>
              <w:suppressAutoHyphens/>
              <w:jc w:val="left"/>
              <w:rPr>
                <w:rFonts w:ascii="Times New Roman" w:hAnsi="Times New Roman" w:cs="Times New Roman"/>
                <w:szCs w:val="21"/>
                <w:rPrChange w:id="2014" w:author="凤玲 辛" w:date="2023-10-21T17:41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015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8.90 (8.54-9.31)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1D07A8" w14:textId="77777777" w:rsidR="00E53D8C" w:rsidRPr="0060355D" w:rsidRDefault="0077579A" w:rsidP="00305892">
            <w:pPr>
              <w:widowControl/>
              <w:suppressAutoHyphens/>
              <w:jc w:val="right"/>
              <w:rPr>
                <w:rFonts w:ascii="Times New Roman" w:hAnsi="Times New Roman" w:cs="Times New Roman"/>
                <w:szCs w:val="21"/>
                <w:rPrChange w:id="2016" w:author="凤玲 辛" w:date="2023-10-21T17:41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017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0.00</w:t>
            </w:r>
          </w:p>
        </w:tc>
      </w:tr>
      <w:tr w:rsidR="00E53D8C" w:rsidRPr="0060355D" w14:paraId="352DCCB3" w14:textId="77777777">
        <w:trPr>
          <w:cantSplit/>
          <w:trHeight w:val="440"/>
          <w:jc w:val="center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1A3238" w14:textId="77777777" w:rsidR="00E53D8C" w:rsidRPr="0060355D" w:rsidRDefault="0077579A">
            <w:pPr>
              <w:widowControl/>
              <w:suppressAutoHyphens/>
              <w:jc w:val="left"/>
              <w:rPr>
                <w:rFonts w:ascii="Times New Roman" w:hAnsi="Times New Roman" w:cs="Times New Roman"/>
                <w:szCs w:val="21"/>
                <w:rPrChange w:id="2018" w:author="凤玲 辛" w:date="2023-10-21T17:41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019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SBP (mmHg)</w:t>
            </w: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vertAlign w:val="superscript"/>
                <w:lang w:bidi="ar"/>
                <w:rPrChange w:id="2020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vertAlign w:val="superscript"/>
                    <w:lang w:bidi="ar"/>
                  </w:rPr>
                </w:rPrChange>
              </w:rPr>
              <w:t>a</w:t>
            </w: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056B2E" w14:textId="77777777" w:rsidR="00E53D8C" w:rsidRPr="0060355D" w:rsidRDefault="0077579A" w:rsidP="00305892">
            <w:pPr>
              <w:widowControl/>
              <w:suppressAutoHyphens/>
              <w:jc w:val="left"/>
              <w:rPr>
                <w:rFonts w:ascii="Times New Roman" w:hAnsi="Times New Roman" w:cs="Times New Roman"/>
                <w:szCs w:val="21"/>
                <w:rPrChange w:id="2021" w:author="凤玲 辛" w:date="2023-10-21T17:41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022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125.00 (114.00-138.00)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ED9F92" w14:textId="77777777" w:rsidR="00E53D8C" w:rsidRPr="0060355D" w:rsidRDefault="0077579A" w:rsidP="00305892">
            <w:pPr>
              <w:widowControl/>
              <w:suppressAutoHyphens/>
              <w:jc w:val="left"/>
              <w:rPr>
                <w:rFonts w:ascii="Times New Roman" w:hAnsi="Times New Roman" w:cs="Times New Roman"/>
                <w:szCs w:val="21"/>
                <w:rPrChange w:id="2023" w:author="凤玲 辛" w:date="2023-10-21T17:41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024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120.00 (111.00-128.00)</w:t>
            </w:r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0F9867" w14:textId="77777777" w:rsidR="00E53D8C" w:rsidRPr="0060355D" w:rsidRDefault="0077579A" w:rsidP="00305892">
            <w:pPr>
              <w:widowControl/>
              <w:suppressAutoHyphens/>
              <w:jc w:val="left"/>
              <w:rPr>
                <w:rFonts w:ascii="Times New Roman" w:hAnsi="Times New Roman" w:cs="Times New Roman"/>
                <w:szCs w:val="21"/>
                <w:rPrChange w:id="2025" w:author="凤玲 辛" w:date="2023-10-21T17:41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026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147.00 (140.00-158.00)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5684B3" w14:textId="77777777" w:rsidR="00E53D8C" w:rsidRPr="0060355D" w:rsidRDefault="0077579A" w:rsidP="00305892">
            <w:pPr>
              <w:widowControl/>
              <w:suppressAutoHyphens/>
              <w:jc w:val="right"/>
              <w:rPr>
                <w:rFonts w:ascii="Times New Roman" w:hAnsi="Times New Roman" w:cs="Times New Roman"/>
                <w:szCs w:val="21"/>
                <w:rPrChange w:id="2027" w:author="凤玲 辛" w:date="2023-10-21T17:41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028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0.00</w:t>
            </w:r>
          </w:p>
        </w:tc>
      </w:tr>
      <w:tr w:rsidR="00E53D8C" w:rsidRPr="0060355D" w14:paraId="2DBD3849" w14:textId="77777777">
        <w:trPr>
          <w:cantSplit/>
          <w:trHeight w:val="440"/>
          <w:jc w:val="center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12CAAA" w14:textId="77777777" w:rsidR="00E53D8C" w:rsidRPr="0060355D" w:rsidRDefault="0077579A">
            <w:pPr>
              <w:widowControl/>
              <w:suppressAutoHyphens/>
              <w:jc w:val="left"/>
              <w:rPr>
                <w:rFonts w:ascii="Times New Roman" w:hAnsi="Times New Roman" w:cs="Times New Roman"/>
                <w:szCs w:val="21"/>
                <w:rPrChange w:id="2029" w:author="凤玲 辛" w:date="2023-10-21T17:41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030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DBP (mmHg)</w:t>
            </w: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vertAlign w:val="superscript"/>
                <w:lang w:bidi="ar"/>
                <w:rPrChange w:id="2031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vertAlign w:val="superscript"/>
                    <w:lang w:bidi="ar"/>
                  </w:rPr>
                </w:rPrChange>
              </w:rPr>
              <w:t>a</w:t>
            </w: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F5BB38" w14:textId="77777777" w:rsidR="00E53D8C" w:rsidRPr="0060355D" w:rsidRDefault="0077579A" w:rsidP="00305892">
            <w:pPr>
              <w:widowControl/>
              <w:suppressAutoHyphens/>
              <w:jc w:val="left"/>
              <w:rPr>
                <w:rFonts w:ascii="Times New Roman" w:hAnsi="Times New Roman" w:cs="Times New Roman"/>
                <w:szCs w:val="21"/>
                <w:rPrChange w:id="2032" w:author="凤玲 辛" w:date="2023-10-21T17:41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033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76.00 (68.00-85.00)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1C168F" w14:textId="77777777" w:rsidR="00E53D8C" w:rsidRPr="0060355D" w:rsidRDefault="0077579A" w:rsidP="00305892">
            <w:pPr>
              <w:widowControl/>
              <w:suppressAutoHyphens/>
              <w:jc w:val="left"/>
              <w:rPr>
                <w:rFonts w:ascii="Times New Roman" w:hAnsi="Times New Roman" w:cs="Times New Roman"/>
                <w:szCs w:val="21"/>
                <w:rPrChange w:id="2034" w:author="凤玲 辛" w:date="2023-10-21T17:41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035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72.00 (66.00-79.00)</w:t>
            </w:r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9A1CCD" w14:textId="77777777" w:rsidR="00E53D8C" w:rsidRPr="0060355D" w:rsidRDefault="0077579A" w:rsidP="00305892">
            <w:pPr>
              <w:widowControl/>
              <w:suppressAutoHyphens/>
              <w:jc w:val="left"/>
              <w:rPr>
                <w:rFonts w:ascii="Times New Roman" w:hAnsi="Times New Roman" w:cs="Times New Roman"/>
                <w:szCs w:val="21"/>
                <w:rPrChange w:id="2036" w:author="凤玲 辛" w:date="2023-10-21T17:41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037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90.00 (83.00-97.00)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4FCECC" w14:textId="77777777" w:rsidR="00E53D8C" w:rsidRPr="0060355D" w:rsidRDefault="0077579A" w:rsidP="00305892">
            <w:pPr>
              <w:widowControl/>
              <w:suppressAutoHyphens/>
              <w:jc w:val="right"/>
              <w:rPr>
                <w:rFonts w:ascii="Times New Roman" w:hAnsi="Times New Roman" w:cs="Times New Roman"/>
                <w:szCs w:val="21"/>
                <w:rPrChange w:id="2038" w:author="凤玲 辛" w:date="2023-10-21T17:41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039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0.00</w:t>
            </w:r>
          </w:p>
        </w:tc>
      </w:tr>
      <w:tr w:rsidR="00E53D8C" w:rsidRPr="0060355D" w14:paraId="4AAE150D" w14:textId="77777777">
        <w:trPr>
          <w:cantSplit/>
          <w:trHeight w:val="440"/>
          <w:jc w:val="center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2509A2" w14:textId="77777777" w:rsidR="00E53D8C" w:rsidRPr="0060355D" w:rsidRDefault="0077579A">
            <w:pPr>
              <w:widowControl/>
              <w:suppressAutoHyphens/>
              <w:jc w:val="left"/>
              <w:rPr>
                <w:rFonts w:ascii="Times New Roman" w:hAnsi="Times New Roman" w:cs="Times New Roman"/>
                <w:szCs w:val="21"/>
                <w:rPrChange w:id="2040" w:author="凤玲 辛" w:date="2023-10-21T17:41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041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Height (cm)</w:t>
            </w: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vertAlign w:val="superscript"/>
                <w:lang w:bidi="ar"/>
                <w:rPrChange w:id="2042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vertAlign w:val="superscript"/>
                    <w:lang w:bidi="ar"/>
                  </w:rPr>
                </w:rPrChange>
              </w:rPr>
              <w:t>a</w:t>
            </w: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EF5FC5" w14:textId="77777777" w:rsidR="00E53D8C" w:rsidRPr="0060355D" w:rsidRDefault="0077579A" w:rsidP="00305892">
            <w:pPr>
              <w:widowControl/>
              <w:suppressAutoHyphens/>
              <w:jc w:val="left"/>
              <w:rPr>
                <w:rFonts w:ascii="Times New Roman" w:hAnsi="Times New Roman" w:cs="Times New Roman"/>
                <w:szCs w:val="21"/>
                <w:rPrChange w:id="2043" w:author="凤玲 辛" w:date="2023-10-21T17:41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044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169.00 (163.00-175.00)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39F331" w14:textId="77777777" w:rsidR="00E53D8C" w:rsidRPr="0060355D" w:rsidRDefault="0077579A" w:rsidP="00305892">
            <w:pPr>
              <w:widowControl/>
              <w:suppressAutoHyphens/>
              <w:jc w:val="left"/>
              <w:rPr>
                <w:rFonts w:ascii="Times New Roman" w:hAnsi="Times New Roman" w:cs="Times New Roman"/>
                <w:szCs w:val="21"/>
                <w:rPrChange w:id="2045" w:author="凤玲 辛" w:date="2023-10-21T17:41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046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168.00 (162.00-174.00)</w:t>
            </w:r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33647C" w14:textId="77777777" w:rsidR="00E53D8C" w:rsidRPr="0060355D" w:rsidRDefault="0077579A" w:rsidP="00305892">
            <w:pPr>
              <w:widowControl/>
              <w:suppressAutoHyphens/>
              <w:jc w:val="left"/>
              <w:rPr>
                <w:rFonts w:ascii="Times New Roman" w:hAnsi="Times New Roman" w:cs="Times New Roman"/>
                <w:szCs w:val="21"/>
                <w:rPrChange w:id="2047" w:author="凤玲 辛" w:date="2023-10-21T17:41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048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171.00 (164.38-176.00)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A2C00A" w14:textId="78B5496F" w:rsidR="00E53D8C" w:rsidRPr="0060355D" w:rsidRDefault="0077579A" w:rsidP="00305892">
            <w:pPr>
              <w:widowControl/>
              <w:suppressAutoHyphens/>
              <w:jc w:val="right"/>
              <w:rPr>
                <w:rFonts w:ascii="Times New Roman" w:hAnsi="Times New Roman" w:cs="Times New Roman"/>
                <w:szCs w:val="21"/>
                <w:rPrChange w:id="2049" w:author="凤玲 辛" w:date="2023-10-21T17:41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050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&lt;</w:t>
            </w:r>
            <w:ins w:id="2051" w:author="凤玲 辛" w:date="2023-10-18T20:18:00Z">
              <w:r w:rsidR="006B0407" w:rsidRPr="0060355D">
                <w:rPr>
                  <w:rFonts w:ascii="Times New Roman" w:eastAsia="微软雅黑" w:hAnsi="Times New Roman" w:cs="Times New Roman"/>
                  <w:kern w:val="0"/>
                  <w:szCs w:val="21"/>
                  <w:lang w:bidi="ar"/>
                  <w:rPrChange w:id="2052" w:author="凤玲 辛" w:date="2023-10-21T17:41:00Z">
                    <w:rPr>
                      <w:rFonts w:ascii="Times New Roman" w:eastAsia="微软雅黑" w:hAnsi="Times New Roman" w:cs="Times New Roman"/>
                      <w:kern w:val="0"/>
                      <w:sz w:val="15"/>
                      <w:szCs w:val="15"/>
                      <w:lang w:bidi="ar"/>
                    </w:rPr>
                  </w:rPrChange>
                </w:rPr>
                <w:t xml:space="preserve"> </w:t>
              </w:r>
            </w:ins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053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0.01</w:t>
            </w:r>
          </w:p>
        </w:tc>
      </w:tr>
      <w:tr w:rsidR="00E53D8C" w:rsidRPr="0060355D" w14:paraId="23E0F5D7" w14:textId="77777777">
        <w:trPr>
          <w:cantSplit/>
          <w:trHeight w:val="440"/>
          <w:jc w:val="center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6A7043" w14:textId="77777777" w:rsidR="00E53D8C" w:rsidRPr="0060355D" w:rsidRDefault="0077579A">
            <w:pPr>
              <w:widowControl/>
              <w:suppressAutoHyphens/>
              <w:jc w:val="left"/>
              <w:rPr>
                <w:rFonts w:ascii="Times New Roman" w:hAnsi="Times New Roman" w:cs="Times New Roman"/>
                <w:szCs w:val="21"/>
                <w:rPrChange w:id="2054" w:author="凤玲 辛" w:date="2023-10-21T17:41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055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Weight (kg)</w:t>
            </w: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vertAlign w:val="superscript"/>
                <w:lang w:bidi="ar"/>
                <w:rPrChange w:id="2056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vertAlign w:val="superscript"/>
                    <w:lang w:bidi="ar"/>
                  </w:rPr>
                </w:rPrChange>
              </w:rPr>
              <w:t>a</w:t>
            </w: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617A53" w14:textId="77777777" w:rsidR="00E53D8C" w:rsidRPr="0060355D" w:rsidRDefault="0077579A" w:rsidP="00305892">
            <w:pPr>
              <w:widowControl/>
              <w:suppressAutoHyphens/>
              <w:jc w:val="left"/>
              <w:rPr>
                <w:rFonts w:ascii="Times New Roman" w:hAnsi="Times New Roman" w:cs="Times New Roman"/>
                <w:szCs w:val="21"/>
                <w:rPrChange w:id="2057" w:author="凤玲 辛" w:date="2023-10-21T17:41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058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69.00 (60.00-79.00)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9EC700" w14:textId="49AED158" w:rsidR="00E53D8C" w:rsidRPr="0060355D" w:rsidRDefault="0077579A" w:rsidP="00305892">
            <w:pPr>
              <w:widowControl/>
              <w:suppressAutoHyphens/>
              <w:jc w:val="left"/>
              <w:rPr>
                <w:rFonts w:ascii="Times New Roman" w:hAnsi="Times New Roman" w:cs="Times New Roman"/>
                <w:color w:val="595959"/>
                <w:szCs w:val="21"/>
                <w:rPrChange w:id="2059" w:author="凤玲 辛" w:date="2023-10-21T17:41:00Z">
                  <w:rPr>
                    <w:rFonts w:ascii="Times New Roman" w:hAnsi="Times New Roman" w:cs="Times New Roman"/>
                    <w:color w:val="595959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060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66.00 (58.00-76.00</w:t>
            </w:r>
            <w:ins w:id="2061" w:author="凤玲 辛" w:date="2023-10-22T19:49:00Z">
              <w:r w:rsidR="00795FDB">
                <w:rPr>
                  <w:rFonts w:ascii="Times New Roman" w:eastAsia="微软雅黑" w:hAnsi="Times New Roman" w:cs="Times New Roman" w:hint="eastAsia"/>
                  <w:kern w:val="0"/>
                  <w:szCs w:val="21"/>
                  <w:lang w:bidi="ar"/>
                </w:rPr>
                <w:t>)</w:t>
              </w:r>
            </w:ins>
            <w:del w:id="2062" w:author="凤玲 辛" w:date="2023-10-22T19:49:00Z">
              <w:r w:rsidRPr="0060355D" w:rsidDel="00795FDB">
                <w:rPr>
                  <w:rFonts w:ascii="Times New Roman" w:eastAsia="微软雅黑" w:hAnsi="Times New Roman" w:cs="Times New Roman" w:hint="eastAsia"/>
                  <w:kern w:val="0"/>
                  <w:szCs w:val="21"/>
                  <w:lang w:bidi="ar"/>
                  <w:rPrChange w:id="2063" w:author="凤玲 辛" w:date="2023-10-21T17:41:00Z">
                    <w:rPr>
                      <w:rFonts w:ascii="Times New Roman" w:eastAsia="微软雅黑" w:hAnsi="Times New Roman" w:cs="Times New Roman" w:hint="eastAsia"/>
                      <w:kern w:val="0"/>
                      <w:sz w:val="15"/>
                      <w:szCs w:val="15"/>
                      <w:lang w:bidi="ar"/>
                    </w:rPr>
                  </w:rPrChange>
                </w:rPr>
                <w:delText>）</w:delText>
              </w:r>
            </w:del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4526C9" w14:textId="77777777" w:rsidR="00E53D8C" w:rsidRPr="0060355D" w:rsidRDefault="0077579A" w:rsidP="00305892">
            <w:pPr>
              <w:widowControl/>
              <w:suppressAutoHyphens/>
              <w:jc w:val="left"/>
              <w:rPr>
                <w:rFonts w:ascii="Times New Roman" w:hAnsi="Times New Roman" w:cs="Times New Roman"/>
                <w:szCs w:val="21"/>
                <w:rPrChange w:id="2064" w:author="凤玲 辛" w:date="2023-10-21T17:41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065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76.00 (67.90-85.00)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EDDA6A" w14:textId="77777777" w:rsidR="00E53D8C" w:rsidRPr="0060355D" w:rsidRDefault="0077579A" w:rsidP="00305892">
            <w:pPr>
              <w:widowControl/>
              <w:suppressAutoHyphens/>
              <w:jc w:val="right"/>
              <w:rPr>
                <w:rFonts w:ascii="Times New Roman" w:hAnsi="Times New Roman" w:cs="Times New Roman"/>
                <w:szCs w:val="21"/>
                <w:rPrChange w:id="2066" w:author="凤玲 辛" w:date="2023-10-21T17:41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067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0.00</w:t>
            </w:r>
          </w:p>
        </w:tc>
      </w:tr>
      <w:tr w:rsidR="00E53D8C" w:rsidRPr="0060355D" w14:paraId="42CAAE62" w14:textId="77777777">
        <w:trPr>
          <w:cantSplit/>
          <w:trHeight w:val="440"/>
          <w:jc w:val="center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441113" w14:textId="77777777" w:rsidR="00E53D8C" w:rsidRPr="0060355D" w:rsidRDefault="0077579A">
            <w:pPr>
              <w:widowControl/>
              <w:suppressAutoHyphens/>
              <w:jc w:val="left"/>
              <w:rPr>
                <w:rFonts w:ascii="Times New Roman" w:hAnsi="Times New Roman" w:cs="Times New Roman"/>
                <w:szCs w:val="21"/>
                <w:rPrChange w:id="2068" w:author="凤玲 辛" w:date="2023-10-21T17:41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069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BMI (kg/cm</w:t>
            </w:r>
            <w:proofErr w:type="gramStart"/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070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²)</w:t>
            </w: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vertAlign w:val="superscript"/>
                <w:lang w:bidi="ar"/>
                <w:rPrChange w:id="2071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vertAlign w:val="superscript"/>
                    <w:lang w:bidi="ar"/>
                  </w:rPr>
                </w:rPrChange>
              </w:rPr>
              <w:t>a</w:t>
            </w:r>
            <w:proofErr w:type="gramEnd"/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4FC2D2" w14:textId="77777777" w:rsidR="00E53D8C" w:rsidRPr="0060355D" w:rsidRDefault="0077579A" w:rsidP="00305892">
            <w:pPr>
              <w:widowControl/>
              <w:suppressAutoHyphens/>
              <w:jc w:val="left"/>
              <w:rPr>
                <w:rFonts w:ascii="Times New Roman" w:hAnsi="Times New Roman" w:cs="Times New Roman"/>
                <w:szCs w:val="21"/>
                <w:rPrChange w:id="2072" w:author="凤玲 辛" w:date="2023-10-21T17:41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073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24.22 (21.76-26.67)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F1BF9E" w14:textId="607E67EF" w:rsidR="00E53D8C" w:rsidRPr="0060355D" w:rsidRDefault="0077579A" w:rsidP="00305892">
            <w:pPr>
              <w:widowControl/>
              <w:suppressAutoHyphens/>
              <w:jc w:val="left"/>
              <w:rPr>
                <w:rFonts w:ascii="Times New Roman" w:hAnsi="Times New Roman" w:cs="Times New Roman"/>
                <w:color w:val="595959"/>
                <w:szCs w:val="21"/>
                <w:rPrChange w:id="2074" w:author="凤玲 辛" w:date="2023-10-21T17:41:00Z">
                  <w:rPr>
                    <w:rFonts w:ascii="Times New Roman" w:hAnsi="Times New Roman" w:cs="Times New Roman"/>
                    <w:color w:val="595959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075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23.41 (21.22-25.82</w:t>
            </w:r>
            <w:ins w:id="2076" w:author="凤玲 辛" w:date="2023-10-22T19:49:00Z">
              <w:r w:rsidR="00795FDB">
                <w:rPr>
                  <w:rFonts w:ascii="Times New Roman" w:eastAsia="微软雅黑" w:hAnsi="Times New Roman" w:cs="Times New Roman" w:hint="eastAsia"/>
                  <w:kern w:val="0"/>
                  <w:szCs w:val="21"/>
                  <w:lang w:bidi="ar"/>
                </w:rPr>
                <w:t>)</w:t>
              </w:r>
            </w:ins>
            <w:del w:id="2077" w:author="凤玲 辛" w:date="2023-10-22T19:49:00Z">
              <w:r w:rsidRPr="0060355D" w:rsidDel="00795FDB">
                <w:rPr>
                  <w:rFonts w:ascii="Times New Roman" w:eastAsia="微软雅黑" w:hAnsi="Times New Roman" w:cs="Times New Roman" w:hint="eastAsia"/>
                  <w:kern w:val="0"/>
                  <w:szCs w:val="21"/>
                  <w:lang w:bidi="ar"/>
                  <w:rPrChange w:id="2078" w:author="凤玲 辛" w:date="2023-10-21T17:41:00Z">
                    <w:rPr>
                      <w:rFonts w:ascii="Times New Roman" w:eastAsia="微软雅黑" w:hAnsi="Times New Roman" w:cs="Times New Roman" w:hint="eastAsia"/>
                      <w:kern w:val="0"/>
                      <w:sz w:val="15"/>
                      <w:szCs w:val="15"/>
                      <w:lang w:bidi="ar"/>
                    </w:rPr>
                  </w:rPrChange>
                </w:rPr>
                <w:delText>）</w:delText>
              </w:r>
            </w:del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50D542" w14:textId="77777777" w:rsidR="00E53D8C" w:rsidRPr="0060355D" w:rsidRDefault="0077579A" w:rsidP="00305892">
            <w:pPr>
              <w:widowControl/>
              <w:suppressAutoHyphens/>
              <w:jc w:val="left"/>
              <w:rPr>
                <w:rFonts w:ascii="Times New Roman" w:hAnsi="Times New Roman" w:cs="Times New Roman"/>
                <w:szCs w:val="21"/>
                <w:rPrChange w:id="2079" w:author="凤玲 辛" w:date="2023-10-21T17:41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080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26.12 (23.95-28.37)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121C0C" w14:textId="77777777" w:rsidR="00E53D8C" w:rsidRPr="0060355D" w:rsidRDefault="0077579A" w:rsidP="00305892">
            <w:pPr>
              <w:widowControl/>
              <w:suppressAutoHyphens/>
              <w:jc w:val="right"/>
              <w:rPr>
                <w:rFonts w:ascii="Times New Roman" w:hAnsi="Times New Roman" w:cs="Times New Roman"/>
                <w:szCs w:val="21"/>
                <w:rPrChange w:id="2081" w:author="凤玲 辛" w:date="2023-10-21T17:41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082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0.00</w:t>
            </w:r>
          </w:p>
        </w:tc>
      </w:tr>
      <w:tr w:rsidR="00E53D8C" w:rsidRPr="0060355D" w14:paraId="75BDEF7C" w14:textId="77777777">
        <w:trPr>
          <w:cantSplit/>
          <w:trHeight w:val="440"/>
          <w:jc w:val="center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90BE04" w14:textId="77777777" w:rsidR="00E53D8C" w:rsidRPr="0060355D" w:rsidRDefault="0077579A">
            <w:pPr>
              <w:widowControl/>
              <w:suppressAutoHyphens/>
              <w:jc w:val="left"/>
              <w:rPr>
                <w:rFonts w:ascii="Times New Roman" w:hAnsi="Times New Roman" w:cs="Times New Roman"/>
                <w:szCs w:val="21"/>
                <w:rPrChange w:id="2083" w:author="凤玲 辛" w:date="2023-10-21T17:41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084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WBC (10^9/</w:t>
            </w:r>
            <w:proofErr w:type="gramStart"/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085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L)</w:t>
            </w: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vertAlign w:val="superscript"/>
                <w:lang w:bidi="ar"/>
                <w:rPrChange w:id="2086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vertAlign w:val="superscript"/>
                    <w:lang w:bidi="ar"/>
                  </w:rPr>
                </w:rPrChange>
              </w:rPr>
              <w:t>a</w:t>
            </w:r>
            <w:proofErr w:type="gramEnd"/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D6862D" w14:textId="77777777" w:rsidR="00E53D8C" w:rsidRPr="0060355D" w:rsidRDefault="0077579A" w:rsidP="00305892">
            <w:pPr>
              <w:widowControl/>
              <w:suppressAutoHyphens/>
              <w:jc w:val="left"/>
              <w:rPr>
                <w:rFonts w:ascii="Times New Roman" w:hAnsi="Times New Roman" w:cs="Times New Roman"/>
                <w:szCs w:val="21"/>
                <w:rPrChange w:id="2087" w:author="凤玲 辛" w:date="2023-10-21T17:41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088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6.12 (5.21-7.19)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E66DC0" w14:textId="43BA7EA8" w:rsidR="00E53D8C" w:rsidRPr="0060355D" w:rsidRDefault="0077579A" w:rsidP="00305892">
            <w:pPr>
              <w:widowControl/>
              <w:suppressAutoHyphens/>
              <w:jc w:val="left"/>
              <w:rPr>
                <w:rFonts w:ascii="Times New Roman" w:hAnsi="Times New Roman" w:cs="Times New Roman"/>
                <w:color w:val="595959"/>
                <w:szCs w:val="21"/>
                <w:rPrChange w:id="2089" w:author="凤玲 辛" w:date="2023-10-21T17:41:00Z">
                  <w:rPr>
                    <w:rFonts w:ascii="Times New Roman" w:hAnsi="Times New Roman" w:cs="Times New Roman"/>
                    <w:color w:val="595959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090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6.01 (5.12-7.05</w:t>
            </w:r>
            <w:ins w:id="2091" w:author="凤玲 辛" w:date="2023-10-22T19:49:00Z">
              <w:r w:rsidR="00795FDB">
                <w:rPr>
                  <w:rFonts w:ascii="Times New Roman" w:eastAsia="微软雅黑" w:hAnsi="Times New Roman" w:cs="Times New Roman" w:hint="eastAsia"/>
                  <w:kern w:val="0"/>
                  <w:szCs w:val="21"/>
                  <w:lang w:bidi="ar"/>
                </w:rPr>
                <w:t>)</w:t>
              </w:r>
            </w:ins>
            <w:del w:id="2092" w:author="凤玲 辛" w:date="2023-10-22T19:49:00Z">
              <w:r w:rsidRPr="0060355D" w:rsidDel="00795FDB">
                <w:rPr>
                  <w:rFonts w:ascii="Times New Roman" w:eastAsia="微软雅黑" w:hAnsi="Times New Roman" w:cs="Times New Roman" w:hint="eastAsia"/>
                  <w:kern w:val="0"/>
                  <w:szCs w:val="21"/>
                  <w:lang w:bidi="ar"/>
                  <w:rPrChange w:id="2093" w:author="凤玲 辛" w:date="2023-10-21T17:41:00Z">
                    <w:rPr>
                      <w:rFonts w:ascii="Times New Roman" w:eastAsia="微软雅黑" w:hAnsi="Times New Roman" w:cs="Times New Roman" w:hint="eastAsia"/>
                      <w:kern w:val="0"/>
                      <w:sz w:val="15"/>
                      <w:szCs w:val="15"/>
                      <w:lang w:bidi="ar"/>
                    </w:rPr>
                  </w:rPrChange>
                </w:rPr>
                <w:delText>）</w:delText>
              </w:r>
            </w:del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0D2CE7" w14:textId="77777777" w:rsidR="00E53D8C" w:rsidRPr="0060355D" w:rsidRDefault="0077579A" w:rsidP="00305892">
            <w:pPr>
              <w:widowControl/>
              <w:suppressAutoHyphens/>
              <w:jc w:val="left"/>
              <w:rPr>
                <w:rFonts w:ascii="Times New Roman" w:hAnsi="Times New Roman" w:cs="Times New Roman"/>
                <w:szCs w:val="21"/>
                <w:rPrChange w:id="2094" w:author="凤玲 辛" w:date="2023-10-21T17:41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095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6.42 (5.48-7.49)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805EB4" w14:textId="49F60E46" w:rsidR="00E53D8C" w:rsidRPr="0060355D" w:rsidRDefault="0077579A" w:rsidP="00305892">
            <w:pPr>
              <w:widowControl/>
              <w:suppressAutoHyphens/>
              <w:jc w:val="right"/>
              <w:rPr>
                <w:rFonts w:ascii="Times New Roman" w:hAnsi="Times New Roman" w:cs="Times New Roman"/>
                <w:szCs w:val="21"/>
                <w:rPrChange w:id="2096" w:author="凤玲 辛" w:date="2023-10-21T17:41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097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&lt;</w:t>
            </w:r>
            <w:ins w:id="2098" w:author="凤玲 辛" w:date="2023-10-18T20:18:00Z">
              <w:r w:rsidR="006B0407" w:rsidRPr="0060355D">
                <w:rPr>
                  <w:rFonts w:ascii="Times New Roman" w:eastAsia="微软雅黑" w:hAnsi="Times New Roman" w:cs="Times New Roman"/>
                  <w:kern w:val="0"/>
                  <w:szCs w:val="21"/>
                  <w:lang w:bidi="ar"/>
                  <w:rPrChange w:id="2099" w:author="凤玲 辛" w:date="2023-10-21T17:41:00Z">
                    <w:rPr>
                      <w:rFonts w:ascii="Times New Roman" w:eastAsia="微软雅黑" w:hAnsi="Times New Roman" w:cs="Times New Roman"/>
                      <w:kern w:val="0"/>
                      <w:sz w:val="15"/>
                      <w:szCs w:val="15"/>
                      <w:lang w:bidi="ar"/>
                    </w:rPr>
                  </w:rPrChange>
                </w:rPr>
                <w:t xml:space="preserve"> </w:t>
              </w:r>
            </w:ins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100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0.01</w:t>
            </w:r>
          </w:p>
        </w:tc>
      </w:tr>
      <w:tr w:rsidR="00E53D8C" w:rsidRPr="0060355D" w14:paraId="04FDBAEF" w14:textId="77777777">
        <w:trPr>
          <w:cantSplit/>
          <w:trHeight w:val="440"/>
          <w:jc w:val="center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996EEC" w14:textId="77777777" w:rsidR="00E53D8C" w:rsidRPr="0060355D" w:rsidRDefault="0077579A">
            <w:pPr>
              <w:widowControl/>
              <w:suppressAutoHyphens/>
              <w:jc w:val="left"/>
              <w:rPr>
                <w:rFonts w:ascii="Times New Roman" w:hAnsi="Times New Roman" w:cs="Times New Roman"/>
                <w:szCs w:val="21"/>
                <w:rPrChange w:id="2101" w:author="凤玲 辛" w:date="2023-10-21T17:41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102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RBC (10^12/</w:t>
            </w:r>
            <w:proofErr w:type="gramStart"/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103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L)</w:t>
            </w: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vertAlign w:val="superscript"/>
                <w:lang w:bidi="ar"/>
                <w:rPrChange w:id="2104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vertAlign w:val="superscript"/>
                    <w:lang w:bidi="ar"/>
                  </w:rPr>
                </w:rPrChange>
              </w:rPr>
              <w:t>a</w:t>
            </w:r>
            <w:proofErr w:type="gramEnd"/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41056A" w14:textId="77777777" w:rsidR="00E53D8C" w:rsidRPr="0060355D" w:rsidRDefault="0077579A" w:rsidP="00305892">
            <w:pPr>
              <w:widowControl/>
              <w:suppressAutoHyphens/>
              <w:jc w:val="left"/>
              <w:rPr>
                <w:rFonts w:ascii="Times New Roman" w:hAnsi="Times New Roman" w:cs="Times New Roman"/>
                <w:szCs w:val="21"/>
                <w:rPrChange w:id="2105" w:author="凤玲 辛" w:date="2023-10-21T17:41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106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4.83 (4.50-5.16)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797765" w14:textId="5911B1C9" w:rsidR="00E53D8C" w:rsidRPr="0060355D" w:rsidRDefault="0077579A" w:rsidP="00305892">
            <w:pPr>
              <w:widowControl/>
              <w:suppressAutoHyphens/>
              <w:jc w:val="left"/>
              <w:rPr>
                <w:rFonts w:ascii="Times New Roman" w:hAnsi="Times New Roman" w:cs="Times New Roman"/>
                <w:color w:val="595959"/>
                <w:szCs w:val="21"/>
                <w:rPrChange w:id="2107" w:author="凤玲 辛" w:date="2023-10-21T17:41:00Z">
                  <w:rPr>
                    <w:rFonts w:ascii="Times New Roman" w:hAnsi="Times New Roman" w:cs="Times New Roman"/>
                    <w:color w:val="595959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108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4.75 (4.45-5.10</w:t>
            </w:r>
            <w:ins w:id="2109" w:author="凤玲 辛" w:date="2023-10-22T19:49:00Z">
              <w:r w:rsidR="00795FDB">
                <w:rPr>
                  <w:rFonts w:ascii="Times New Roman" w:eastAsia="微软雅黑" w:hAnsi="Times New Roman" w:cs="Times New Roman" w:hint="eastAsia"/>
                  <w:kern w:val="0"/>
                  <w:szCs w:val="21"/>
                  <w:lang w:bidi="ar"/>
                </w:rPr>
                <w:t>)</w:t>
              </w:r>
            </w:ins>
            <w:del w:id="2110" w:author="凤玲 辛" w:date="2023-10-22T19:49:00Z">
              <w:r w:rsidRPr="0060355D" w:rsidDel="00795FDB">
                <w:rPr>
                  <w:rFonts w:ascii="Times New Roman" w:eastAsia="微软雅黑" w:hAnsi="Times New Roman" w:cs="Times New Roman" w:hint="eastAsia"/>
                  <w:kern w:val="0"/>
                  <w:szCs w:val="21"/>
                  <w:lang w:bidi="ar"/>
                  <w:rPrChange w:id="2111" w:author="凤玲 辛" w:date="2023-10-21T17:41:00Z">
                    <w:rPr>
                      <w:rFonts w:ascii="Times New Roman" w:eastAsia="微软雅黑" w:hAnsi="Times New Roman" w:cs="Times New Roman" w:hint="eastAsia"/>
                      <w:kern w:val="0"/>
                      <w:sz w:val="15"/>
                      <w:szCs w:val="15"/>
                      <w:lang w:bidi="ar"/>
                    </w:rPr>
                  </w:rPrChange>
                </w:rPr>
                <w:delText>）</w:delText>
              </w:r>
            </w:del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E626E6" w14:textId="77777777" w:rsidR="00E53D8C" w:rsidRPr="0060355D" w:rsidRDefault="0077579A" w:rsidP="00305892">
            <w:pPr>
              <w:widowControl/>
              <w:suppressAutoHyphens/>
              <w:jc w:val="left"/>
              <w:rPr>
                <w:rFonts w:ascii="Times New Roman" w:hAnsi="Times New Roman" w:cs="Times New Roman"/>
                <w:szCs w:val="21"/>
                <w:rPrChange w:id="2112" w:author="凤玲 辛" w:date="2023-10-21T17:41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113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4.99 (4.69-5.26)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6F0AC9" w14:textId="09D3CC68" w:rsidR="00E53D8C" w:rsidRPr="0060355D" w:rsidRDefault="0077579A" w:rsidP="00305892">
            <w:pPr>
              <w:widowControl/>
              <w:suppressAutoHyphens/>
              <w:jc w:val="right"/>
              <w:rPr>
                <w:rFonts w:ascii="Times New Roman" w:hAnsi="Times New Roman" w:cs="Times New Roman"/>
                <w:szCs w:val="21"/>
                <w:rPrChange w:id="2114" w:author="凤玲 辛" w:date="2023-10-21T17:41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115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&lt;</w:t>
            </w:r>
            <w:ins w:id="2116" w:author="凤玲 辛" w:date="2023-10-18T20:18:00Z">
              <w:r w:rsidR="006B0407" w:rsidRPr="0060355D">
                <w:rPr>
                  <w:rFonts w:ascii="Times New Roman" w:eastAsia="微软雅黑" w:hAnsi="Times New Roman" w:cs="Times New Roman"/>
                  <w:kern w:val="0"/>
                  <w:szCs w:val="21"/>
                  <w:lang w:bidi="ar"/>
                  <w:rPrChange w:id="2117" w:author="凤玲 辛" w:date="2023-10-21T17:41:00Z">
                    <w:rPr>
                      <w:rFonts w:ascii="Times New Roman" w:eastAsia="微软雅黑" w:hAnsi="Times New Roman" w:cs="Times New Roman"/>
                      <w:kern w:val="0"/>
                      <w:sz w:val="15"/>
                      <w:szCs w:val="15"/>
                      <w:lang w:bidi="ar"/>
                    </w:rPr>
                  </w:rPrChange>
                </w:rPr>
                <w:t xml:space="preserve"> </w:t>
              </w:r>
            </w:ins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118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0.01</w:t>
            </w:r>
          </w:p>
        </w:tc>
      </w:tr>
      <w:tr w:rsidR="00E53D8C" w:rsidRPr="0060355D" w14:paraId="09CD6CBF" w14:textId="77777777">
        <w:trPr>
          <w:cantSplit/>
          <w:trHeight w:val="440"/>
          <w:jc w:val="center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F90452" w14:textId="77777777" w:rsidR="00E53D8C" w:rsidRPr="0060355D" w:rsidRDefault="0077579A">
            <w:pPr>
              <w:widowControl/>
              <w:suppressAutoHyphens/>
              <w:jc w:val="left"/>
              <w:rPr>
                <w:rFonts w:ascii="Times New Roman" w:hAnsi="Times New Roman" w:cs="Times New Roman"/>
                <w:szCs w:val="21"/>
                <w:rPrChange w:id="2119" w:author="凤玲 辛" w:date="2023-10-21T17:41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120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NE (10^9/</w:t>
            </w:r>
            <w:proofErr w:type="gramStart"/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121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L)</w:t>
            </w: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vertAlign w:val="superscript"/>
                <w:lang w:bidi="ar"/>
                <w:rPrChange w:id="2122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vertAlign w:val="superscript"/>
                    <w:lang w:bidi="ar"/>
                  </w:rPr>
                </w:rPrChange>
              </w:rPr>
              <w:t>a</w:t>
            </w:r>
            <w:proofErr w:type="gramEnd"/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2778AF" w14:textId="77777777" w:rsidR="00E53D8C" w:rsidRPr="0060355D" w:rsidRDefault="0077579A" w:rsidP="00305892">
            <w:pPr>
              <w:widowControl/>
              <w:suppressAutoHyphens/>
              <w:jc w:val="left"/>
              <w:rPr>
                <w:rFonts w:ascii="Times New Roman" w:hAnsi="Times New Roman" w:cs="Times New Roman"/>
                <w:szCs w:val="21"/>
                <w:rPrChange w:id="2123" w:author="凤玲 辛" w:date="2023-10-21T17:41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124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3.43 (2.79-4.22)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4DA292" w14:textId="7B4FD631" w:rsidR="00E53D8C" w:rsidRPr="0060355D" w:rsidRDefault="0077579A" w:rsidP="00305892">
            <w:pPr>
              <w:widowControl/>
              <w:suppressAutoHyphens/>
              <w:jc w:val="left"/>
              <w:rPr>
                <w:rFonts w:ascii="Times New Roman" w:hAnsi="Times New Roman" w:cs="Times New Roman"/>
                <w:color w:val="595959"/>
                <w:szCs w:val="21"/>
                <w:rPrChange w:id="2125" w:author="凤玲 辛" w:date="2023-10-21T17:41:00Z">
                  <w:rPr>
                    <w:rFonts w:ascii="Times New Roman" w:hAnsi="Times New Roman" w:cs="Times New Roman"/>
                    <w:color w:val="595959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126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3.37 (2.73-4.13</w:t>
            </w:r>
            <w:ins w:id="2127" w:author="凤玲 辛" w:date="2023-10-22T19:49:00Z">
              <w:r w:rsidR="00795FDB">
                <w:rPr>
                  <w:rFonts w:ascii="Times New Roman" w:eastAsia="微软雅黑" w:hAnsi="Times New Roman" w:cs="Times New Roman" w:hint="eastAsia"/>
                  <w:kern w:val="0"/>
                  <w:szCs w:val="21"/>
                  <w:lang w:bidi="ar"/>
                </w:rPr>
                <w:t>)</w:t>
              </w:r>
            </w:ins>
            <w:del w:id="2128" w:author="凤玲 辛" w:date="2023-10-22T19:49:00Z">
              <w:r w:rsidRPr="0060355D" w:rsidDel="00795FDB">
                <w:rPr>
                  <w:rFonts w:ascii="Times New Roman" w:eastAsia="微软雅黑" w:hAnsi="Times New Roman" w:cs="Times New Roman" w:hint="eastAsia"/>
                  <w:kern w:val="0"/>
                  <w:szCs w:val="21"/>
                  <w:lang w:bidi="ar"/>
                  <w:rPrChange w:id="2129" w:author="凤玲 辛" w:date="2023-10-21T17:41:00Z">
                    <w:rPr>
                      <w:rFonts w:ascii="Times New Roman" w:eastAsia="微软雅黑" w:hAnsi="Times New Roman" w:cs="Times New Roman" w:hint="eastAsia"/>
                      <w:kern w:val="0"/>
                      <w:sz w:val="15"/>
                      <w:szCs w:val="15"/>
                      <w:lang w:bidi="ar"/>
                    </w:rPr>
                  </w:rPrChange>
                </w:rPr>
                <w:delText>）</w:delText>
              </w:r>
            </w:del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62A271" w14:textId="3B5CDD3A" w:rsidR="00E53D8C" w:rsidRPr="0060355D" w:rsidRDefault="0077579A" w:rsidP="00305892">
            <w:pPr>
              <w:widowControl/>
              <w:suppressAutoHyphens/>
              <w:jc w:val="left"/>
              <w:rPr>
                <w:rFonts w:ascii="Times New Roman" w:hAnsi="Times New Roman" w:cs="Times New Roman"/>
                <w:color w:val="595959"/>
                <w:szCs w:val="21"/>
                <w:rPrChange w:id="2130" w:author="凤玲 辛" w:date="2023-10-21T17:41:00Z">
                  <w:rPr>
                    <w:rFonts w:ascii="Times New Roman" w:hAnsi="Times New Roman" w:cs="Times New Roman"/>
                    <w:color w:val="595959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131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3.63 (2.95-4.42</w:t>
            </w:r>
            <w:ins w:id="2132" w:author="凤玲 辛" w:date="2023-10-22T19:49:00Z">
              <w:r w:rsidR="00795FDB">
                <w:rPr>
                  <w:rFonts w:ascii="Times New Roman" w:eastAsia="微软雅黑" w:hAnsi="Times New Roman" w:cs="Times New Roman" w:hint="eastAsia"/>
                  <w:kern w:val="0"/>
                  <w:szCs w:val="21"/>
                  <w:lang w:bidi="ar"/>
                </w:rPr>
                <w:t>)</w:t>
              </w:r>
            </w:ins>
            <w:del w:id="2133" w:author="凤玲 辛" w:date="2023-10-22T19:49:00Z">
              <w:r w:rsidRPr="0060355D" w:rsidDel="00795FDB">
                <w:rPr>
                  <w:rFonts w:ascii="Times New Roman" w:eastAsia="微软雅黑" w:hAnsi="Times New Roman" w:cs="Times New Roman" w:hint="eastAsia"/>
                  <w:kern w:val="0"/>
                  <w:szCs w:val="21"/>
                  <w:lang w:bidi="ar"/>
                  <w:rPrChange w:id="2134" w:author="凤玲 辛" w:date="2023-10-21T17:41:00Z">
                    <w:rPr>
                      <w:rFonts w:ascii="Times New Roman" w:eastAsia="微软雅黑" w:hAnsi="Times New Roman" w:cs="Times New Roman" w:hint="eastAsia"/>
                      <w:kern w:val="0"/>
                      <w:sz w:val="15"/>
                      <w:szCs w:val="15"/>
                      <w:lang w:bidi="ar"/>
                    </w:rPr>
                  </w:rPrChange>
                </w:rPr>
                <w:delText>）</w:delText>
              </w:r>
            </w:del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FE9600" w14:textId="3175F33F" w:rsidR="00E53D8C" w:rsidRPr="0060355D" w:rsidRDefault="0077579A" w:rsidP="00305892">
            <w:pPr>
              <w:widowControl/>
              <w:suppressAutoHyphens/>
              <w:jc w:val="right"/>
              <w:rPr>
                <w:rFonts w:ascii="Times New Roman" w:hAnsi="Times New Roman" w:cs="Times New Roman"/>
                <w:szCs w:val="21"/>
                <w:rPrChange w:id="2135" w:author="凤玲 辛" w:date="2023-10-21T17:41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136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&lt;</w:t>
            </w:r>
            <w:ins w:id="2137" w:author="凤玲 辛" w:date="2023-10-18T20:18:00Z">
              <w:r w:rsidR="006B0407" w:rsidRPr="0060355D">
                <w:rPr>
                  <w:rFonts w:ascii="Times New Roman" w:eastAsia="微软雅黑" w:hAnsi="Times New Roman" w:cs="Times New Roman"/>
                  <w:kern w:val="0"/>
                  <w:szCs w:val="21"/>
                  <w:lang w:bidi="ar"/>
                  <w:rPrChange w:id="2138" w:author="凤玲 辛" w:date="2023-10-21T17:41:00Z">
                    <w:rPr>
                      <w:rFonts w:ascii="Times New Roman" w:eastAsia="微软雅黑" w:hAnsi="Times New Roman" w:cs="Times New Roman"/>
                      <w:kern w:val="0"/>
                      <w:sz w:val="15"/>
                      <w:szCs w:val="15"/>
                      <w:lang w:bidi="ar"/>
                    </w:rPr>
                  </w:rPrChange>
                </w:rPr>
                <w:t xml:space="preserve"> </w:t>
              </w:r>
            </w:ins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139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0.01</w:t>
            </w:r>
          </w:p>
        </w:tc>
      </w:tr>
      <w:tr w:rsidR="00E53D8C" w:rsidRPr="0060355D" w14:paraId="7E92B94B" w14:textId="77777777">
        <w:trPr>
          <w:cantSplit/>
          <w:trHeight w:val="440"/>
          <w:jc w:val="center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D1A0B2" w14:textId="77777777" w:rsidR="00E53D8C" w:rsidRPr="0060355D" w:rsidRDefault="0077579A">
            <w:pPr>
              <w:widowControl/>
              <w:suppressAutoHyphens/>
              <w:jc w:val="left"/>
              <w:rPr>
                <w:rFonts w:ascii="Times New Roman" w:hAnsi="Times New Roman" w:cs="Times New Roman"/>
                <w:szCs w:val="21"/>
                <w:rPrChange w:id="2140" w:author="凤玲 辛" w:date="2023-10-21T17:41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141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Hb (g/</w:t>
            </w:r>
            <w:proofErr w:type="gramStart"/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142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L)</w:t>
            </w: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vertAlign w:val="superscript"/>
                <w:lang w:bidi="ar"/>
                <w:rPrChange w:id="2143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vertAlign w:val="superscript"/>
                    <w:lang w:bidi="ar"/>
                  </w:rPr>
                </w:rPrChange>
              </w:rPr>
              <w:t>a</w:t>
            </w:r>
            <w:proofErr w:type="gramEnd"/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0EA72E" w14:textId="5CA4F5FA" w:rsidR="00E53D8C" w:rsidRPr="0060355D" w:rsidDel="00795FDB" w:rsidRDefault="0077579A">
            <w:pPr>
              <w:widowControl/>
              <w:suppressAutoHyphens/>
              <w:rPr>
                <w:del w:id="2144" w:author="凤玲 辛" w:date="2023-10-22T19:45:00Z"/>
                <w:rFonts w:ascii="Times New Roman" w:eastAsia="微软雅黑" w:hAnsi="Times New Roman" w:cs="Times New Roman"/>
                <w:kern w:val="0"/>
                <w:szCs w:val="21"/>
                <w:lang w:bidi="ar"/>
                <w:rPrChange w:id="2145" w:author="凤玲 辛" w:date="2023-10-21T17:41:00Z">
                  <w:rPr>
                    <w:del w:id="2146" w:author="凤玲 辛" w:date="2023-10-22T19:45:00Z"/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pPrChange w:id="2147" w:author="凤玲 辛" w:date="2023-10-22T19:45:00Z">
                <w:pPr>
                  <w:widowControl/>
                  <w:suppressAutoHyphens/>
                  <w:ind w:firstLineChars="200" w:firstLine="300"/>
                  <w:jc w:val="left"/>
                </w:pPr>
              </w:pPrChange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148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146.00</w:t>
            </w:r>
            <w:ins w:id="2149" w:author="凤玲 辛" w:date="2023-10-22T19:45:00Z">
              <w:r w:rsidR="00795FDB">
                <w:rPr>
                  <w:rFonts w:ascii="Times New Roman" w:eastAsia="微软雅黑" w:hAnsi="Times New Roman" w:cs="Times New Roman"/>
                  <w:kern w:val="0"/>
                  <w:szCs w:val="21"/>
                  <w:lang w:bidi="ar"/>
                </w:rPr>
                <w:t xml:space="preserve"> </w:t>
              </w:r>
            </w:ins>
          </w:p>
          <w:p w14:paraId="06305360" w14:textId="77777777" w:rsidR="00E53D8C" w:rsidRPr="0060355D" w:rsidRDefault="0077579A">
            <w:pPr>
              <w:widowControl/>
              <w:suppressAutoHyphens/>
              <w:rPr>
                <w:rFonts w:ascii="Times New Roman" w:hAnsi="Times New Roman" w:cs="Times New Roman"/>
                <w:szCs w:val="21"/>
                <w:rPrChange w:id="2150" w:author="凤玲 辛" w:date="2023-10-21T17:41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  <w:pPrChange w:id="2151" w:author="凤玲 辛" w:date="2023-10-22T19:45:00Z">
                <w:pPr>
                  <w:widowControl/>
                  <w:suppressAutoHyphens/>
                  <w:jc w:val="left"/>
                </w:pPr>
              </w:pPrChange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152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(134.00-157.00)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FB3E2E" w14:textId="2DC7BA94" w:rsidR="00E53D8C" w:rsidRPr="0060355D" w:rsidDel="00795FDB" w:rsidRDefault="0077579A">
            <w:pPr>
              <w:widowControl/>
              <w:suppressAutoHyphens/>
              <w:jc w:val="left"/>
              <w:rPr>
                <w:del w:id="2153" w:author="凤玲 辛" w:date="2023-10-22T19:45:00Z"/>
                <w:rFonts w:ascii="Times New Roman" w:eastAsia="微软雅黑" w:hAnsi="Times New Roman" w:cs="Times New Roman"/>
                <w:kern w:val="0"/>
                <w:szCs w:val="21"/>
                <w:lang w:bidi="ar"/>
                <w:rPrChange w:id="2154" w:author="凤玲 辛" w:date="2023-10-21T17:41:00Z">
                  <w:rPr>
                    <w:del w:id="2155" w:author="凤玲 辛" w:date="2023-10-22T19:45:00Z"/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pPrChange w:id="2156" w:author="凤玲 辛" w:date="2023-10-22T19:45:00Z">
                <w:pPr>
                  <w:widowControl/>
                  <w:suppressAutoHyphens/>
                  <w:ind w:firstLineChars="200" w:firstLine="300"/>
                  <w:jc w:val="left"/>
                </w:pPr>
              </w:pPrChange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157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143.00</w:t>
            </w:r>
            <w:ins w:id="2158" w:author="凤玲 辛" w:date="2023-10-22T19:45:00Z">
              <w:r w:rsidR="00795FDB">
                <w:rPr>
                  <w:rFonts w:ascii="Times New Roman" w:eastAsia="微软雅黑" w:hAnsi="Times New Roman" w:cs="Times New Roman"/>
                  <w:kern w:val="0"/>
                  <w:szCs w:val="21"/>
                  <w:lang w:bidi="ar"/>
                </w:rPr>
                <w:t xml:space="preserve"> </w:t>
              </w:r>
            </w:ins>
          </w:p>
          <w:p w14:paraId="6F8D15F1" w14:textId="44B2A75E" w:rsidR="00E53D8C" w:rsidRPr="0060355D" w:rsidRDefault="0077579A" w:rsidP="00305892">
            <w:pPr>
              <w:widowControl/>
              <w:suppressAutoHyphens/>
              <w:jc w:val="left"/>
              <w:rPr>
                <w:rFonts w:ascii="Times New Roman" w:hAnsi="Times New Roman" w:cs="Times New Roman"/>
                <w:color w:val="595959"/>
                <w:szCs w:val="21"/>
                <w:rPrChange w:id="2159" w:author="凤玲 辛" w:date="2023-10-21T17:41:00Z">
                  <w:rPr>
                    <w:rFonts w:ascii="Times New Roman" w:hAnsi="Times New Roman" w:cs="Times New Roman"/>
                    <w:color w:val="595959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160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(132.00-155.00</w:t>
            </w:r>
            <w:ins w:id="2161" w:author="凤玲 辛" w:date="2023-10-22T19:49:00Z">
              <w:r w:rsidR="00795FDB">
                <w:rPr>
                  <w:rFonts w:ascii="Times New Roman" w:eastAsia="微软雅黑" w:hAnsi="Times New Roman" w:cs="Times New Roman" w:hint="eastAsia"/>
                  <w:kern w:val="0"/>
                  <w:szCs w:val="21"/>
                  <w:lang w:bidi="ar"/>
                </w:rPr>
                <w:t>)</w:t>
              </w:r>
            </w:ins>
            <w:del w:id="2162" w:author="凤玲 辛" w:date="2023-10-22T19:49:00Z">
              <w:r w:rsidRPr="0060355D" w:rsidDel="00795FDB">
                <w:rPr>
                  <w:rFonts w:ascii="Times New Roman" w:eastAsia="微软雅黑" w:hAnsi="Times New Roman" w:cs="Times New Roman" w:hint="eastAsia"/>
                  <w:kern w:val="0"/>
                  <w:szCs w:val="21"/>
                  <w:lang w:bidi="ar"/>
                  <w:rPrChange w:id="2163" w:author="凤玲 辛" w:date="2023-10-21T17:41:00Z">
                    <w:rPr>
                      <w:rFonts w:ascii="Times New Roman" w:eastAsia="微软雅黑" w:hAnsi="Times New Roman" w:cs="Times New Roman" w:hint="eastAsia"/>
                      <w:kern w:val="0"/>
                      <w:sz w:val="15"/>
                      <w:szCs w:val="15"/>
                      <w:lang w:bidi="ar"/>
                    </w:rPr>
                  </w:rPrChange>
                </w:rPr>
                <w:delText>）</w:delText>
              </w:r>
            </w:del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8FB757" w14:textId="5CEB2E7C" w:rsidR="00E53D8C" w:rsidRPr="0060355D" w:rsidDel="00795FDB" w:rsidRDefault="0077579A">
            <w:pPr>
              <w:widowControl/>
              <w:suppressAutoHyphens/>
              <w:jc w:val="left"/>
              <w:rPr>
                <w:del w:id="2164" w:author="凤玲 辛" w:date="2023-10-22T19:45:00Z"/>
                <w:rFonts w:ascii="Times New Roman" w:eastAsia="微软雅黑" w:hAnsi="Times New Roman" w:cs="Times New Roman"/>
                <w:kern w:val="0"/>
                <w:szCs w:val="21"/>
                <w:lang w:bidi="ar"/>
                <w:rPrChange w:id="2165" w:author="凤玲 辛" w:date="2023-10-21T17:41:00Z">
                  <w:rPr>
                    <w:del w:id="2166" w:author="凤玲 辛" w:date="2023-10-22T19:45:00Z"/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pPrChange w:id="2167" w:author="凤玲 辛" w:date="2023-10-22T19:45:00Z">
                <w:pPr>
                  <w:widowControl/>
                  <w:suppressAutoHyphens/>
                  <w:ind w:firstLineChars="200" w:firstLine="300"/>
                  <w:jc w:val="left"/>
                </w:pPr>
              </w:pPrChange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168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153.00</w:t>
            </w:r>
            <w:ins w:id="2169" w:author="凤玲 辛" w:date="2023-10-22T19:45:00Z">
              <w:r w:rsidR="00795FDB">
                <w:rPr>
                  <w:rFonts w:ascii="Times New Roman" w:eastAsia="微软雅黑" w:hAnsi="Times New Roman" w:cs="Times New Roman"/>
                  <w:kern w:val="0"/>
                  <w:szCs w:val="21"/>
                  <w:lang w:bidi="ar"/>
                </w:rPr>
                <w:t xml:space="preserve"> </w:t>
              </w:r>
            </w:ins>
          </w:p>
          <w:p w14:paraId="2E793097" w14:textId="77777777" w:rsidR="00E53D8C" w:rsidRPr="0060355D" w:rsidRDefault="0077579A">
            <w:pPr>
              <w:widowControl/>
              <w:suppressAutoHyphens/>
              <w:jc w:val="left"/>
              <w:rPr>
                <w:rFonts w:ascii="Times New Roman" w:hAnsi="Times New Roman" w:cs="Times New Roman"/>
                <w:szCs w:val="21"/>
                <w:rPrChange w:id="2170" w:author="凤玲 辛" w:date="2023-10-21T17:41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171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(143.00-161.00)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49DC3B" w14:textId="0664B4AB" w:rsidR="00E53D8C" w:rsidRPr="0060355D" w:rsidRDefault="0077579A" w:rsidP="00305892">
            <w:pPr>
              <w:widowControl/>
              <w:suppressAutoHyphens/>
              <w:jc w:val="right"/>
              <w:rPr>
                <w:rFonts w:ascii="Times New Roman" w:hAnsi="Times New Roman" w:cs="Times New Roman"/>
                <w:szCs w:val="21"/>
                <w:rPrChange w:id="2172" w:author="凤玲 辛" w:date="2023-10-21T17:41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173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&lt;</w:t>
            </w:r>
            <w:ins w:id="2174" w:author="凤玲 辛" w:date="2023-10-18T20:18:00Z">
              <w:r w:rsidR="006B0407" w:rsidRPr="0060355D">
                <w:rPr>
                  <w:rFonts w:ascii="Times New Roman" w:eastAsia="微软雅黑" w:hAnsi="Times New Roman" w:cs="Times New Roman"/>
                  <w:kern w:val="0"/>
                  <w:szCs w:val="21"/>
                  <w:lang w:bidi="ar"/>
                  <w:rPrChange w:id="2175" w:author="凤玲 辛" w:date="2023-10-21T17:41:00Z">
                    <w:rPr>
                      <w:rFonts w:ascii="Times New Roman" w:eastAsia="微软雅黑" w:hAnsi="Times New Roman" w:cs="Times New Roman"/>
                      <w:kern w:val="0"/>
                      <w:sz w:val="15"/>
                      <w:szCs w:val="15"/>
                      <w:lang w:bidi="ar"/>
                    </w:rPr>
                  </w:rPrChange>
                </w:rPr>
                <w:t xml:space="preserve"> </w:t>
              </w:r>
            </w:ins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176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0.01</w:t>
            </w:r>
          </w:p>
        </w:tc>
      </w:tr>
      <w:tr w:rsidR="00E53D8C" w:rsidRPr="0060355D" w14:paraId="13F27AD6" w14:textId="77777777">
        <w:trPr>
          <w:cantSplit/>
          <w:trHeight w:val="432"/>
          <w:jc w:val="center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DB67CF" w14:textId="77777777" w:rsidR="00E53D8C" w:rsidRPr="0060355D" w:rsidRDefault="0077579A">
            <w:pPr>
              <w:widowControl/>
              <w:suppressAutoHyphens/>
              <w:jc w:val="left"/>
              <w:rPr>
                <w:rFonts w:ascii="Times New Roman" w:hAnsi="Times New Roman" w:cs="Times New Roman"/>
                <w:szCs w:val="21"/>
                <w:rPrChange w:id="2177" w:author="凤玲 辛" w:date="2023-10-21T17:41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178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lastRenderedPageBreak/>
              <w:t>PLT (10^9/</w:t>
            </w:r>
            <w:proofErr w:type="gramStart"/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179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L)</w:t>
            </w: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vertAlign w:val="superscript"/>
                <w:lang w:bidi="ar"/>
                <w:rPrChange w:id="2180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vertAlign w:val="superscript"/>
                    <w:lang w:bidi="ar"/>
                  </w:rPr>
                </w:rPrChange>
              </w:rPr>
              <w:t>a</w:t>
            </w:r>
            <w:proofErr w:type="gramEnd"/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2A49E3" w14:textId="10CC872C" w:rsidR="00E53D8C" w:rsidRPr="0060355D" w:rsidDel="00795FDB" w:rsidRDefault="0077579A">
            <w:pPr>
              <w:widowControl/>
              <w:suppressAutoHyphens/>
              <w:jc w:val="left"/>
              <w:rPr>
                <w:del w:id="2181" w:author="凤玲 辛" w:date="2023-10-22T19:47:00Z"/>
                <w:rFonts w:ascii="Times New Roman" w:eastAsia="微软雅黑" w:hAnsi="Times New Roman" w:cs="Times New Roman"/>
                <w:kern w:val="0"/>
                <w:szCs w:val="21"/>
                <w:lang w:bidi="ar"/>
                <w:rPrChange w:id="2182" w:author="凤玲 辛" w:date="2023-10-21T17:41:00Z">
                  <w:rPr>
                    <w:del w:id="2183" w:author="凤玲 辛" w:date="2023-10-22T19:47:00Z"/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pPrChange w:id="2184" w:author="凤玲 辛" w:date="2023-10-22T19:47:00Z">
                <w:pPr>
                  <w:widowControl/>
                  <w:suppressAutoHyphens/>
                  <w:ind w:firstLineChars="200" w:firstLine="300"/>
                  <w:jc w:val="left"/>
                </w:pPr>
              </w:pPrChange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185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222.00</w:t>
            </w:r>
            <w:ins w:id="2186" w:author="凤玲 辛" w:date="2023-10-22T19:47:00Z">
              <w:r w:rsidR="00795FDB">
                <w:rPr>
                  <w:rFonts w:ascii="Times New Roman" w:eastAsia="微软雅黑" w:hAnsi="Times New Roman" w:cs="Times New Roman"/>
                  <w:kern w:val="0"/>
                  <w:szCs w:val="21"/>
                  <w:lang w:bidi="ar"/>
                </w:rPr>
                <w:t xml:space="preserve"> </w:t>
              </w:r>
            </w:ins>
          </w:p>
          <w:p w14:paraId="02617391" w14:textId="1F1D4195" w:rsidR="00E53D8C" w:rsidRPr="0060355D" w:rsidRDefault="0077579A">
            <w:pPr>
              <w:widowControl/>
              <w:suppressAutoHyphens/>
              <w:jc w:val="left"/>
              <w:rPr>
                <w:rFonts w:ascii="Times New Roman" w:hAnsi="Times New Roman" w:cs="Times New Roman"/>
                <w:color w:val="595959"/>
                <w:szCs w:val="21"/>
                <w:rPrChange w:id="2187" w:author="凤玲 辛" w:date="2023-10-21T17:41:00Z">
                  <w:rPr>
                    <w:rFonts w:ascii="Times New Roman" w:hAnsi="Times New Roman" w:cs="Times New Roman"/>
                    <w:color w:val="595959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188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(191.00-257.00</w:t>
            </w:r>
            <w:ins w:id="2189" w:author="凤玲 辛" w:date="2023-10-22T19:47:00Z">
              <w:r w:rsidR="00795FDB">
                <w:rPr>
                  <w:rFonts w:ascii="Times New Roman" w:eastAsia="微软雅黑" w:hAnsi="Times New Roman" w:cs="Times New Roman" w:hint="eastAsia"/>
                  <w:kern w:val="0"/>
                  <w:szCs w:val="21"/>
                  <w:lang w:bidi="ar"/>
                </w:rPr>
                <w:t>)</w:t>
              </w:r>
            </w:ins>
            <w:del w:id="2190" w:author="凤玲 辛" w:date="2023-10-22T19:47:00Z">
              <w:r w:rsidRPr="0060355D" w:rsidDel="00795FDB">
                <w:rPr>
                  <w:rFonts w:ascii="Times New Roman" w:eastAsia="微软雅黑" w:hAnsi="Times New Roman" w:cs="Times New Roman" w:hint="eastAsia"/>
                  <w:kern w:val="0"/>
                  <w:szCs w:val="21"/>
                  <w:lang w:bidi="ar"/>
                  <w:rPrChange w:id="2191" w:author="凤玲 辛" w:date="2023-10-21T17:41:00Z">
                    <w:rPr>
                      <w:rFonts w:ascii="Times New Roman" w:eastAsia="微软雅黑" w:hAnsi="Times New Roman" w:cs="Times New Roman" w:hint="eastAsia"/>
                      <w:kern w:val="0"/>
                      <w:sz w:val="15"/>
                      <w:szCs w:val="15"/>
                      <w:lang w:bidi="ar"/>
                    </w:rPr>
                  </w:rPrChange>
                </w:rPr>
                <w:delText>）</w:delText>
              </w:r>
            </w:del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9B3CF1" w14:textId="3741F78D" w:rsidR="00E53D8C" w:rsidRPr="0060355D" w:rsidDel="00795FDB" w:rsidRDefault="0077579A">
            <w:pPr>
              <w:widowControl/>
              <w:suppressAutoHyphens/>
              <w:jc w:val="left"/>
              <w:rPr>
                <w:del w:id="2192" w:author="凤玲 辛" w:date="2023-10-22T19:47:00Z"/>
                <w:rFonts w:ascii="Times New Roman" w:eastAsia="微软雅黑" w:hAnsi="Times New Roman" w:cs="Times New Roman"/>
                <w:kern w:val="0"/>
                <w:szCs w:val="21"/>
                <w:lang w:bidi="ar"/>
                <w:rPrChange w:id="2193" w:author="凤玲 辛" w:date="2023-10-21T17:41:00Z">
                  <w:rPr>
                    <w:del w:id="2194" w:author="凤玲 辛" w:date="2023-10-22T19:47:00Z"/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pPrChange w:id="2195" w:author="凤玲 辛" w:date="2023-10-22T19:47:00Z">
                <w:pPr>
                  <w:widowControl/>
                  <w:suppressAutoHyphens/>
                  <w:ind w:firstLineChars="200" w:firstLine="300"/>
                  <w:jc w:val="left"/>
                </w:pPr>
              </w:pPrChange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196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224.00</w:t>
            </w:r>
            <w:ins w:id="2197" w:author="凤玲 辛" w:date="2023-10-22T19:47:00Z">
              <w:r w:rsidR="00795FDB">
                <w:rPr>
                  <w:rFonts w:ascii="Times New Roman" w:eastAsia="微软雅黑" w:hAnsi="Times New Roman" w:cs="Times New Roman"/>
                  <w:kern w:val="0"/>
                  <w:szCs w:val="21"/>
                  <w:lang w:bidi="ar"/>
                </w:rPr>
                <w:t xml:space="preserve"> </w:t>
              </w:r>
            </w:ins>
          </w:p>
          <w:p w14:paraId="317DDD65" w14:textId="490F3307" w:rsidR="00E53D8C" w:rsidRPr="0060355D" w:rsidRDefault="0077579A">
            <w:pPr>
              <w:widowControl/>
              <w:suppressAutoHyphens/>
              <w:jc w:val="left"/>
              <w:rPr>
                <w:rFonts w:ascii="Times New Roman" w:hAnsi="Times New Roman" w:cs="Times New Roman"/>
                <w:color w:val="595959"/>
                <w:szCs w:val="21"/>
                <w:rPrChange w:id="2198" w:author="凤玲 辛" w:date="2023-10-21T17:41:00Z">
                  <w:rPr>
                    <w:rFonts w:ascii="Times New Roman" w:hAnsi="Times New Roman" w:cs="Times New Roman"/>
                    <w:color w:val="595959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199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(194.00-259.00</w:t>
            </w:r>
            <w:ins w:id="2200" w:author="凤玲 辛" w:date="2023-10-22T19:48:00Z">
              <w:r w:rsidR="00795FDB">
                <w:rPr>
                  <w:rFonts w:ascii="Times New Roman" w:eastAsia="微软雅黑" w:hAnsi="Times New Roman" w:cs="Times New Roman" w:hint="eastAsia"/>
                  <w:kern w:val="0"/>
                  <w:szCs w:val="21"/>
                  <w:lang w:bidi="ar"/>
                </w:rPr>
                <w:t>)</w:t>
              </w:r>
            </w:ins>
            <w:del w:id="2201" w:author="凤玲 辛" w:date="2023-10-22T19:48:00Z">
              <w:r w:rsidRPr="0060355D" w:rsidDel="00795FDB">
                <w:rPr>
                  <w:rFonts w:ascii="Times New Roman" w:eastAsia="微软雅黑" w:hAnsi="Times New Roman" w:cs="Times New Roman" w:hint="eastAsia"/>
                  <w:kern w:val="0"/>
                  <w:szCs w:val="21"/>
                  <w:lang w:bidi="ar"/>
                  <w:rPrChange w:id="2202" w:author="凤玲 辛" w:date="2023-10-21T17:41:00Z">
                    <w:rPr>
                      <w:rFonts w:ascii="Times New Roman" w:eastAsia="微软雅黑" w:hAnsi="Times New Roman" w:cs="Times New Roman" w:hint="eastAsia"/>
                      <w:kern w:val="0"/>
                      <w:sz w:val="15"/>
                      <w:szCs w:val="15"/>
                      <w:lang w:bidi="ar"/>
                    </w:rPr>
                  </w:rPrChange>
                </w:rPr>
                <w:delText>）</w:delText>
              </w:r>
            </w:del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A32F34" w14:textId="1092735A" w:rsidR="00E53D8C" w:rsidRPr="0060355D" w:rsidDel="00795FDB" w:rsidRDefault="0077579A">
            <w:pPr>
              <w:widowControl/>
              <w:suppressAutoHyphens/>
              <w:jc w:val="left"/>
              <w:rPr>
                <w:del w:id="2203" w:author="凤玲 辛" w:date="2023-10-22T19:47:00Z"/>
                <w:rFonts w:ascii="Times New Roman" w:eastAsia="微软雅黑" w:hAnsi="Times New Roman" w:cs="Times New Roman"/>
                <w:kern w:val="0"/>
                <w:szCs w:val="21"/>
                <w:lang w:bidi="ar"/>
                <w:rPrChange w:id="2204" w:author="凤玲 辛" w:date="2023-10-21T17:41:00Z">
                  <w:rPr>
                    <w:del w:id="2205" w:author="凤玲 辛" w:date="2023-10-22T19:47:00Z"/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pPrChange w:id="2206" w:author="凤玲 辛" w:date="2023-10-22T19:47:00Z">
                <w:pPr>
                  <w:widowControl/>
                  <w:suppressAutoHyphens/>
                  <w:ind w:firstLineChars="200" w:firstLine="300"/>
                  <w:jc w:val="left"/>
                </w:pPr>
              </w:pPrChange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207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215.00</w:t>
            </w:r>
            <w:ins w:id="2208" w:author="凤玲 辛" w:date="2023-10-22T19:47:00Z">
              <w:r w:rsidR="00795FDB">
                <w:rPr>
                  <w:rFonts w:ascii="Times New Roman" w:eastAsia="微软雅黑" w:hAnsi="Times New Roman" w:cs="Times New Roman"/>
                  <w:kern w:val="0"/>
                  <w:szCs w:val="21"/>
                  <w:lang w:bidi="ar"/>
                </w:rPr>
                <w:t xml:space="preserve"> </w:t>
              </w:r>
            </w:ins>
          </w:p>
          <w:p w14:paraId="4356AA9E" w14:textId="77777777" w:rsidR="00E53D8C" w:rsidRPr="0060355D" w:rsidRDefault="0077579A">
            <w:pPr>
              <w:widowControl/>
              <w:suppressAutoHyphens/>
              <w:jc w:val="left"/>
              <w:rPr>
                <w:rFonts w:ascii="Times New Roman" w:hAnsi="Times New Roman" w:cs="Times New Roman"/>
                <w:szCs w:val="21"/>
                <w:rPrChange w:id="2209" w:author="凤玲 辛" w:date="2023-10-21T17:41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210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(185.00-250.00)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DC493C" w14:textId="7ED7B049" w:rsidR="00E53D8C" w:rsidRPr="0060355D" w:rsidRDefault="0077579A" w:rsidP="00305892">
            <w:pPr>
              <w:widowControl/>
              <w:suppressAutoHyphens/>
              <w:jc w:val="right"/>
              <w:rPr>
                <w:rFonts w:ascii="Times New Roman" w:hAnsi="Times New Roman" w:cs="Times New Roman"/>
                <w:szCs w:val="21"/>
                <w:rPrChange w:id="2211" w:author="凤玲 辛" w:date="2023-10-21T17:41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212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&lt;</w:t>
            </w:r>
            <w:ins w:id="2213" w:author="凤玲 辛" w:date="2023-10-18T20:18:00Z">
              <w:r w:rsidR="006B0407" w:rsidRPr="0060355D">
                <w:rPr>
                  <w:rFonts w:ascii="Times New Roman" w:eastAsia="微软雅黑" w:hAnsi="Times New Roman" w:cs="Times New Roman"/>
                  <w:kern w:val="0"/>
                  <w:szCs w:val="21"/>
                  <w:lang w:bidi="ar"/>
                  <w:rPrChange w:id="2214" w:author="凤玲 辛" w:date="2023-10-21T17:41:00Z">
                    <w:rPr>
                      <w:rFonts w:ascii="Times New Roman" w:eastAsia="微软雅黑" w:hAnsi="Times New Roman" w:cs="Times New Roman"/>
                      <w:kern w:val="0"/>
                      <w:sz w:val="15"/>
                      <w:szCs w:val="15"/>
                      <w:lang w:bidi="ar"/>
                    </w:rPr>
                  </w:rPrChange>
                </w:rPr>
                <w:t xml:space="preserve"> </w:t>
              </w:r>
            </w:ins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215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0.01</w:t>
            </w:r>
          </w:p>
        </w:tc>
      </w:tr>
      <w:tr w:rsidR="00E53D8C" w:rsidRPr="0060355D" w14:paraId="60E88839" w14:textId="77777777">
        <w:trPr>
          <w:cantSplit/>
          <w:trHeight w:val="440"/>
          <w:jc w:val="center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5F16EB" w14:textId="77777777" w:rsidR="00E53D8C" w:rsidRPr="0060355D" w:rsidRDefault="0077579A">
            <w:pPr>
              <w:widowControl/>
              <w:suppressAutoHyphens/>
              <w:jc w:val="left"/>
              <w:rPr>
                <w:rFonts w:ascii="Times New Roman" w:hAnsi="Times New Roman" w:cs="Times New Roman"/>
                <w:szCs w:val="21"/>
                <w:rPrChange w:id="2216" w:author="凤玲 辛" w:date="2023-10-21T17:41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217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Alb (g/</w:t>
            </w:r>
            <w:proofErr w:type="gramStart"/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218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L)</w:t>
            </w: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vertAlign w:val="superscript"/>
                <w:lang w:bidi="ar"/>
                <w:rPrChange w:id="2219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vertAlign w:val="superscript"/>
                    <w:lang w:bidi="ar"/>
                  </w:rPr>
                </w:rPrChange>
              </w:rPr>
              <w:t>a</w:t>
            </w:r>
            <w:proofErr w:type="gramEnd"/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FF1188" w14:textId="2B010456" w:rsidR="00E53D8C" w:rsidRPr="0060355D" w:rsidRDefault="0077579A" w:rsidP="00305892">
            <w:pPr>
              <w:widowControl/>
              <w:suppressAutoHyphens/>
              <w:jc w:val="left"/>
              <w:rPr>
                <w:rFonts w:ascii="Times New Roman" w:hAnsi="Times New Roman" w:cs="Times New Roman"/>
                <w:color w:val="595959"/>
                <w:szCs w:val="21"/>
                <w:rPrChange w:id="2220" w:author="凤玲 辛" w:date="2023-10-21T17:41:00Z">
                  <w:rPr>
                    <w:rFonts w:ascii="Times New Roman" w:hAnsi="Times New Roman" w:cs="Times New Roman"/>
                    <w:color w:val="595959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221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46.44 (44.71-48.10</w:t>
            </w:r>
            <w:ins w:id="2222" w:author="凤玲 辛" w:date="2023-10-22T19:47:00Z">
              <w:r w:rsidR="00795FDB">
                <w:rPr>
                  <w:rFonts w:ascii="Times New Roman" w:eastAsia="微软雅黑" w:hAnsi="Times New Roman" w:cs="Times New Roman" w:hint="eastAsia"/>
                  <w:kern w:val="0"/>
                  <w:szCs w:val="21"/>
                  <w:lang w:bidi="ar"/>
                </w:rPr>
                <w:t>)</w:t>
              </w:r>
            </w:ins>
            <w:del w:id="2223" w:author="凤玲 辛" w:date="2023-10-22T19:47:00Z">
              <w:r w:rsidRPr="0060355D" w:rsidDel="00795FDB">
                <w:rPr>
                  <w:rFonts w:ascii="Times New Roman" w:eastAsia="微软雅黑" w:hAnsi="Times New Roman" w:cs="Times New Roman" w:hint="eastAsia"/>
                  <w:kern w:val="0"/>
                  <w:szCs w:val="21"/>
                  <w:lang w:bidi="ar"/>
                  <w:rPrChange w:id="2224" w:author="凤玲 辛" w:date="2023-10-21T17:41:00Z">
                    <w:rPr>
                      <w:rFonts w:ascii="Times New Roman" w:eastAsia="微软雅黑" w:hAnsi="Times New Roman" w:cs="Times New Roman" w:hint="eastAsia"/>
                      <w:kern w:val="0"/>
                      <w:sz w:val="15"/>
                      <w:szCs w:val="15"/>
                      <w:lang w:bidi="ar"/>
                    </w:rPr>
                  </w:rPrChange>
                </w:rPr>
                <w:delText>）</w:delText>
              </w:r>
            </w:del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507848" w14:textId="3F88A8AB" w:rsidR="00E53D8C" w:rsidRPr="0060355D" w:rsidRDefault="0077579A" w:rsidP="00305892">
            <w:pPr>
              <w:widowControl/>
              <w:suppressAutoHyphens/>
              <w:jc w:val="left"/>
              <w:rPr>
                <w:rFonts w:ascii="Times New Roman" w:hAnsi="Times New Roman" w:cs="Times New Roman"/>
                <w:color w:val="595959"/>
                <w:szCs w:val="21"/>
                <w:rPrChange w:id="2225" w:author="凤玲 辛" w:date="2023-10-21T17:41:00Z">
                  <w:rPr>
                    <w:rFonts w:ascii="Times New Roman" w:hAnsi="Times New Roman" w:cs="Times New Roman"/>
                    <w:color w:val="595959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226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46.40 (44.70-48.10</w:t>
            </w:r>
            <w:ins w:id="2227" w:author="凤玲 辛" w:date="2023-10-22T19:48:00Z">
              <w:r w:rsidR="00795FDB">
                <w:rPr>
                  <w:rFonts w:ascii="Times New Roman" w:eastAsia="微软雅黑" w:hAnsi="Times New Roman" w:cs="Times New Roman" w:hint="eastAsia"/>
                  <w:kern w:val="0"/>
                  <w:szCs w:val="21"/>
                  <w:lang w:bidi="ar"/>
                </w:rPr>
                <w:t>)</w:t>
              </w:r>
            </w:ins>
            <w:del w:id="2228" w:author="凤玲 辛" w:date="2023-10-22T19:48:00Z">
              <w:r w:rsidRPr="0060355D" w:rsidDel="00795FDB">
                <w:rPr>
                  <w:rFonts w:ascii="Times New Roman" w:eastAsia="微软雅黑" w:hAnsi="Times New Roman" w:cs="Times New Roman" w:hint="eastAsia"/>
                  <w:kern w:val="0"/>
                  <w:szCs w:val="21"/>
                  <w:lang w:bidi="ar"/>
                  <w:rPrChange w:id="2229" w:author="凤玲 辛" w:date="2023-10-21T17:41:00Z">
                    <w:rPr>
                      <w:rFonts w:ascii="Times New Roman" w:eastAsia="微软雅黑" w:hAnsi="Times New Roman" w:cs="Times New Roman" w:hint="eastAsia"/>
                      <w:kern w:val="0"/>
                      <w:sz w:val="15"/>
                      <w:szCs w:val="15"/>
                      <w:lang w:bidi="ar"/>
                    </w:rPr>
                  </w:rPrChange>
                </w:rPr>
                <w:delText>）</w:delText>
              </w:r>
            </w:del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232EE3" w14:textId="77777777" w:rsidR="00E53D8C" w:rsidRPr="0060355D" w:rsidRDefault="0077579A" w:rsidP="00305892">
            <w:pPr>
              <w:widowControl/>
              <w:suppressAutoHyphens/>
              <w:jc w:val="left"/>
              <w:rPr>
                <w:rFonts w:ascii="Times New Roman" w:hAnsi="Times New Roman" w:cs="Times New Roman"/>
                <w:szCs w:val="21"/>
                <w:rPrChange w:id="2230" w:author="凤玲 辛" w:date="2023-10-21T17:41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231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46.50 (44.78-48.20)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CA6DF1" w14:textId="77777777" w:rsidR="00E53D8C" w:rsidRPr="0060355D" w:rsidRDefault="0077579A" w:rsidP="00305892">
            <w:pPr>
              <w:widowControl/>
              <w:suppressAutoHyphens/>
              <w:jc w:val="right"/>
              <w:rPr>
                <w:rFonts w:ascii="Times New Roman" w:hAnsi="Times New Roman" w:cs="Times New Roman"/>
                <w:szCs w:val="21"/>
                <w:rPrChange w:id="2232" w:author="凤玲 辛" w:date="2023-10-21T17:41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233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0.24</w:t>
            </w:r>
          </w:p>
        </w:tc>
      </w:tr>
      <w:tr w:rsidR="00E53D8C" w:rsidRPr="0060355D" w14:paraId="63F8912C" w14:textId="77777777">
        <w:trPr>
          <w:cantSplit/>
          <w:trHeight w:val="440"/>
          <w:jc w:val="center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BECC18" w14:textId="77777777" w:rsidR="00E53D8C" w:rsidRPr="0060355D" w:rsidRDefault="0077579A">
            <w:pPr>
              <w:widowControl/>
              <w:suppressAutoHyphens/>
              <w:jc w:val="left"/>
              <w:rPr>
                <w:rFonts w:ascii="Times New Roman" w:hAnsi="Times New Roman" w:cs="Times New Roman"/>
                <w:szCs w:val="21"/>
                <w:rPrChange w:id="2234" w:author="凤玲 辛" w:date="2023-10-21T17:41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235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TP (g/</w:t>
            </w:r>
            <w:proofErr w:type="gramStart"/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236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L)</w:t>
            </w: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vertAlign w:val="superscript"/>
                <w:lang w:bidi="ar"/>
                <w:rPrChange w:id="2237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vertAlign w:val="superscript"/>
                    <w:lang w:bidi="ar"/>
                  </w:rPr>
                </w:rPrChange>
              </w:rPr>
              <w:t>a</w:t>
            </w:r>
            <w:proofErr w:type="gramEnd"/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A8A94E" w14:textId="7328CDDB" w:rsidR="00E53D8C" w:rsidRPr="0060355D" w:rsidRDefault="0077579A" w:rsidP="00305892">
            <w:pPr>
              <w:widowControl/>
              <w:suppressAutoHyphens/>
              <w:jc w:val="left"/>
              <w:rPr>
                <w:rFonts w:ascii="Times New Roman" w:hAnsi="Times New Roman" w:cs="Times New Roman"/>
                <w:color w:val="595959"/>
                <w:szCs w:val="21"/>
                <w:rPrChange w:id="2238" w:author="凤玲 辛" w:date="2023-10-21T17:41:00Z">
                  <w:rPr>
                    <w:rFonts w:ascii="Times New Roman" w:hAnsi="Times New Roman" w:cs="Times New Roman"/>
                    <w:color w:val="595959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239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72.10 (69.5-75</w:t>
            </w:r>
            <w:ins w:id="2240" w:author="凤玲 辛" w:date="2023-10-22T19:47:00Z">
              <w:r w:rsidR="00795FDB">
                <w:rPr>
                  <w:rFonts w:ascii="Times New Roman" w:eastAsia="微软雅黑" w:hAnsi="Times New Roman" w:cs="Times New Roman" w:hint="eastAsia"/>
                  <w:kern w:val="0"/>
                  <w:szCs w:val="21"/>
                  <w:lang w:bidi="ar"/>
                </w:rPr>
                <w:t>)</w:t>
              </w:r>
            </w:ins>
            <w:del w:id="2241" w:author="凤玲 辛" w:date="2023-10-22T19:47:00Z">
              <w:r w:rsidRPr="0060355D" w:rsidDel="00795FDB">
                <w:rPr>
                  <w:rFonts w:ascii="Times New Roman" w:eastAsia="微软雅黑" w:hAnsi="Times New Roman" w:cs="Times New Roman" w:hint="eastAsia"/>
                  <w:kern w:val="0"/>
                  <w:szCs w:val="21"/>
                  <w:lang w:bidi="ar"/>
                  <w:rPrChange w:id="2242" w:author="凤玲 辛" w:date="2023-10-21T17:41:00Z">
                    <w:rPr>
                      <w:rFonts w:ascii="Times New Roman" w:eastAsia="微软雅黑" w:hAnsi="Times New Roman" w:cs="Times New Roman" w:hint="eastAsia"/>
                      <w:kern w:val="0"/>
                      <w:sz w:val="15"/>
                      <w:szCs w:val="15"/>
                      <w:lang w:bidi="ar"/>
                    </w:rPr>
                  </w:rPrChange>
                </w:rPr>
                <w:delText>）</w:delText>
              </w:r>
            </w:del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740774" w14:textId="77777777" w:rsidR="00E53D8C" w:rsidRPr="0060355D" w:rsidRDefault="0077579A" w:rsidP="00305892">
            <w:pPr>
              <w:widowControl/>
              <w:suppressAutoHyphens/>
              <w:jc w:val="left"/>
              <w:rPr>
                <w:rFonts w:ascii="Times New Roman" w:hAnsi="Times New Roman" w:cs="Times New Roman"/>
                <w:szCs w:val="21"/>
                <w:rPrChange w:id="2243" w:author="凤玲 辛" w:date="2023-10-21T17:41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244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72.00 (69.30-75.00)</w:t>
            </w:r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4EB91F" w14:textId="77777777" w:rsidR="00E53D8C" w:rsidRPr="0060355D" w:rsidRDefault="0077579A" w:rsidP="00305892">
            <w:pPr>
              <w:widowControl/>
              <w:suppressAutoHyphens/>
              <w:jc w:val="left"/>
              <w:rPr>
                <w:rFonts w:ascii="Times New Roman" w:hAnsi="Times New Roman" w:cs="Times New Roman"/>
                <w:szCs w:val="21"/>
                <w:rPrChange w:id="2245" w:author="凤玲 辛" w:date="2023-10-21T17:41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246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72.40 (69.80-75.30)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2094C9" w14:textId="44CE4938" w:rsidR="00E53D8C" w:rsidRPr="0060355D" w:rsidRDefault="0077579A" w:rsidP="00305892">
            <w:pPr>
              <w:widowControl/>
              <w:suppressAutoHyphens/>
              <w:jc w:val="right"/>
              <w:rPr>
                <w:rFonts w:ascii="Times New Roman" w:hAnsi="Times New Roman" w:cs="Times New Roman"/>
                <w:szCs w:val="21"/>
                <w:rPrChange w:id="2247" w:author="凤玲 辛" w:date="2023-10-21T17:41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248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&lt;</w:t>
            </w:r>
            <w:ins w:id="2249" w:author="凤玲 辛" w:date="2023-10-18T20:19:00Z">
              <w:r w:rsidR="006B0407" w:rsidRPr="0060355D">
                <w:rPr>
                  <w:rFonts w:ascii="Times New Roman" w:eastAsia="微软雅黑" w:hAnsi="Times New Roman" w:cs="Times New Roman"/>
                  <w:kern w:val="0"/>
                  <w:szCs w:val="21"/>
                  <w:lang w:bidi="ar"/>
                  <w:rPrChange w:id="2250" w:author="凤玲 辛" w:date="2023-10-21T17:41:00Z">
                    <w:rPr>
                      <w:rFonts w:ascii="Times New Roman" w:eastAsia="微软雅黑" w:hAnsi="Times New Roman" w:cs="Times New Roman"/>
                      <w:kern w:val="0"/>
                      <w:sz w:val="15"/>
                      <w:szCs w:val="15"/>
                      <w:lang w:bidi="ar"/>
                    </w:rPr>
                  </w:rPrChange>
                </w:rPr>
                <w:t xml:space="preserve"> </w:t>
              </w:r>
            </w:ins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251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0.01</w:t>
            </w:r>
          </w:p>
        </w:tc>
      </w:tr>
      <w:tr w:rsidR="00E53D8C" w:rsidRPr="0060355D" w14:paraId="2A9A9FAF" w14:textId="77777777">
        <w:trPr>
          <w:cantSplit/>
          <w:trHeight w:val="440"/>
          <w:jc w:val="center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E640FD" w14:textId="77777777" w:rsidR="00E53D8C" w:rsidRPr="0060355D" w:rsidRDefault="0077579A">
            <w:pPr>
              <w:widowControl/>
              <w:suppressAutoHyphens/>
              <w:jc w:val="left"/>
              <w:rPr>
                <w:rFonts w:ascii="Times New Roman" w:hAnsi="Times New Roman" w:cs="Times New Roman"/>
                <w:szCs w:val="21"/>
                <w:rPrChange w:id="2252" w:author="凤玲 辛" w:date="2023-10-21T17:41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253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UREA (mmol/</w:t>
            </w:r>
            <w:proofErr w:type="gramStart"/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254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L)</w:t>
            </w: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vertAlign w:val="superscript"/>
                <w:lang w:bidi="ar"/>
                <w:rPrChange w:id="2255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vertAlign w:val="superscript"/>
                    <w:lang w:bidi="ar"/>
                  </w:rPr>
                </w:rPrChange>
              </w:rPr>
              <w:t>a</w:t>
            </w:r>
            <w:proofErr w:type="gramEnd"/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581B5B" w14:textId="557E8D28" w:rsidR="00E53D8C" w:rsidRPr="0060355D" w:rsidRDefault="0077579A" w:rsidP="00305892">
            <w:pPr>
              <w:widowControl/>
              <w:suppressAutoHyphens/>
              <w:jc w:val="left"/>
              <w:rPr>
                <w:rFonts w:ascii="Times New Roman" w:hAnsi="Times New Roman" w:cs="Times New Roman"/>
                <w:color w:val="595959"/>
                <w:szCs w:val="21"/>
                <w:rPrChange w:id="2256" w:author="凤玲 辛" w:date="2023-10-21T17:41:00Z">
                  <w:rPr>
                    <w:rFonts w:ascii="Times New Roman" w:hAnsi="Times New Roman" w:cs="Times New Roman"/>
                    <w:color w:val="595959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257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4.79 (4.03-5.62</w:t>
            </w:r>
            <w:ins w:id="2258" w:author="凤玲 辛" w:date="2023-10-22T19:48:00Z">
              <w:r w:rsidR="00795FDB">
                <w:rPr>
                  <w:rFonts w:ascii="Times New Roman" w:eastAsia="微软雅黑" w:hAnsi="Times New Roman" w:cs="Times New Roman" w:hint="eastAsia"/>
                  <w:kern w:val="0"/>
                  <w:szCs w:val="21"/>
                  <w:lang w:bidi="ar"/>
                </w:rPr>
                <w:t>)</w:t>
              </w:r>
            </w:ins>
            <w:del w:id="2259" w:author="凤玲 辛" w:date="2023-10-22T19:48:00Z">
              <w:r w:rsidRPr="0060355D" w:rsidDel="00795FDB">
                <w:rPr>
                  <w:rFonts w:ascii="Times New Roman" w:eastAsia="微软雅黑" w:hAnsi="Times New Roman" w:cs="Times New Roman" w:hint="eastAsia"/>
                  <w:kern w:val="0"/>
                  <w:szCs w:val="21"/>
                  <w:lang w:bidi="ar"/>
                  <w:rPrChange w:id="2260" w:author="凤玲 辛" w:date="2023-10-21T17:41:00Z">
                    <w:rPr>
                      <w:rFonts w:ascii="Times New Roman" w:eastAsia="微软雅黑" w:hAnsi="Times New Roman" w:cs="Times New Roman" w:hint="eastAsia"/>
                      <w:kern w:val="0"/>
                      <w:sz w:val="15"/>
                      <w:szCs w:val="15"/>
                      <w:lang w:bidi="ar"/>
                    </w:rPr>
                  </w:rPrChange>
                </w:rPr>
                <w:delText>）</w:delText>
              </w:r>
            </w:del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1E25B0" w14:textId="77777777" w:rsidR="00E53D8C" w:rsidRPr="0060355D" w:rsidRDefault="0077579A" w:rsidP="00305892">
            <w:pPr>
              <w:widowControl/>
              <w:suppressAutoHyphens/>
              <w:jc w:val="left"/>
              <w:rPr>
                <w:rFonts w:ascii="Times New Roman" w:hAnsi="Times New Roman" w:cs="Times New Roman"/>
                <w:szCs w:val="21"/>
                <w:rPrChange w:id="2261" w:author="凤玲 辛" w:date="2023-10-21T17:41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262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4.66 (3.91-5.47)</w:t>
            </w:r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988A2E" w14:textId="77777777" w:rsidR="00E53D8C" w:rsidRPr="0060355D" w:rsidRDefault="0077579A" w:rsidP="00305892">
            <w:pPr>
              <w:widowControl/>
              <w:suppressAutoHyphens/>
              <w:jc w:val="left"/>
              <w:rPr>
                <w:rFonts w:ascii="Times New Roman" w:hAnsi="Times New Roman" w:cs="Times New Roman"/>
                <w:szCs w:val="21"/>
                <w:rPrChange w:id="2263" w:author="凤玲 辛" w:date="2023-10-21T17:41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264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5.13 (4.40-5.99)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F9FE38" w14:textId="7E63717F" w:rsidR="00E53D8C" w:rsidRPr="0060355D" w:rsidRDefault="0077579A" w:rsidP="00305892">
            <w:pPr>
              <w:widowControl/>
              <w:suppressAutoHyphens/>
              <w:jc w:val="right"/>
              <w:rPr>
                <w:rFonts w:ascii="Times New Roman" w:hAnsi="Times New Roman" w:cs="Times New Roman"/>
                <w:szCs w:val="21"/>
                <w:rPrChange w:id="2265" w:author="凤玲 辛" w:date="2023-10-21T17:41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266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&lt;</w:t>
            </w:r>
            <w:ins w:id="2267" w:author="凤玲 辛" w:date="2023-10-18T20:19:00Z">
              <w:r w:rsidR="006B0407" w:rsidRPr="0060355D">
                <w:rPr>
                  <w:rFonts w:ascii="Times New Roman" w:eastAsia="微软雅黑" w:hAnsi="Times New Roman" w:cs="Times New Roman"/>
                  <w:kern w:val="0"/>
                  <w:szCs w:val="21"/>
                  <w:lang w:bidi="ar"/>
                  <w:rPrChange w:id="2268" w:author="凤玲 辛" w:date="2023-10-21T17:41:00Z">
                    <w:rPr>
                      <w:rFonts w:ascii="Times New Roman" w:eastAsia="微软雅黑" w:hAnsi="Times New Roman" w:cs="Times New Roman"/>
                      <w:kern w:val="0"/>
                      <w:sz w:val="15"/>
                      <w:szCs w:val="15"/>
                      <w:lang w:bidi="ar"/>
                    </w:rPr>
                  </w:rPrChange>
                </w:rPr>
                <w:t xml:space="preserve"> </w:t>
              </w:r>
            </w:ins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269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0.01</w:t>
            </w:r>
          </w:p>
        </w:tc>
      </w:tr>
      <w:tr w:rsidR="00E53D8C" w:rsidRPr="0060355D" w14:paraId="728D8939" w14:textId="77777777">
        <w:trPr>
          <w:cantSplit/>
          <w:trHeight w:val="440"/>
          <w:jc w:val="center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ECC170" w14:textId="77777777" w:rsidR="00E53D8C" w:rsidRPr="0060355D" w:rsidRDefault="0077579A">
            <w:pPr>
              <w:widowControl/>
              <w:suppressAutoHyphens/>
              <w:jc w:val="left"/>
              <w:rPr>
                <w:rFonts w:ascii="Times New Roman" w:hAnsi="Times New Roman" w:cs="Times New Roman"/>
                <w:szCs w:val="21"/>
                <w:rPrChange w:id="2270" w:author="凤玲 辛" w:date="2023-10-21T17:41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271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Cr (µmol/</w:t>
            </w:r>
            <w:proofErr w:type="gramStart"/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272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L)</w:t>
            </w: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vertAlign w:val="superscript"/>
                <w:lang w:bidi="ar"/>
                <w:rPrChange w:id="2273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vertAlign w:val="superscript"/>
                    <w:lang w:bidi="ar"/>
                  </w:rPr>
                </w:rPrChange>
              </w:rPr>
              <w:t>a</w:t>
            </w:r>
            <w:proofErr w:type="gramEnd"/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C59663" w14:textId="57FDB865" w:rsidR="00E53D8C" w:rsidRPr="0060355D" w:rsidRDefault="0077579A" w:rsidP="00305892">
            <w:pPr>
              <w:widowControl/>
              <w:suppressAutoHyphens/>
              <w:jc w:val="left"/>
              <w:rPr>
                <w:rFonts w:ascii="Times New Roman" w:hAnsi="Times New Roman" w:cs="Times New Roman"/>
                <w:color w:val="595959"/>
                <w:szCs w:val="21"/>
                <w:rPrChange w:id="2274" w:author="凤玲 辛" w:date="2023-10-21T17:41:00Z">
                  <w:rPr>
                    <w:rFonts w:ascii="Times New Roman" w:hAnsi="Times New Roman" w:cs="Times New Roman"/>
                    <w:color w:val="595959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275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67.00 (56.00-77.00</w:t>
            </w:r>
            <w:ins w:id="2276" w:author="凤玲 辛" w:date="2023-10-22T19:47:00Z">
              <w:r w:rsidR="00795FDB">
                <w:rPr>
                  <w:rFonts w:ascii="Times New Roman" w:eastAsia="微软雅黑" w:hAnsi="Times New Roman" w:cs="Times New Roman" w:hint="eastAsia"/>
                  <w:kern w:val="0"/>
                  <w:szCs w:val="21"/>
                  <w:lang w:bidi="ar"/>
                </w:rPr>
                <w:t>)</w:t>
              </w:r>
            </w:ins>
            <w:del w:id="2277" w:author="凤玲 辛" w:date="2023-10-22T19:47:00Z">
              <w:r w:rsidRPr="0060355D" w:rsidDel="00795FDB">
                <w:rPr>
                  <w:rFonts w:ascii="Times New Roman" w:eastAsia="微软雅黑" w:hAnsi="Times New Roman" w:cs="Times New Roman" w:hint="eastAsia"/>
                  <w:kern w:val="0"/>
                  <w:szCs w:val="21"/>
                  <w:lang w:bidi="ar"/>
                  <w:rPrChange w:id="2278" w:author="凤玲 辛" w:date="2023-10-21T17:41:00Z">
                    <w:rPr>
                      <w:rFonts w:ascii="Times New Roman" w:eastAsia="微软雅黑" w:hAnsi="Times New Roman" w:cs="Times New Roman" w:hint="eastAsia"/>
                      <w:kern w:val="0"/>
                      <w:sz w:val="15"/>
                      <w:szCs w:val="15"/>
                      <w:lang w:bidi="ar"/>
                    </w:rPr>
                  </w:rPrChange>
                </w:rPr>
                <w:delText>）</w:delText>
              </w:r>
            </w:del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2756B8" w14:textId="77777777" w:rsidR="00E53D8C" w:rsidRPr="0060355D" w:rsidRDefault="0077579A" w:rsidP="00305892">
            <w:pPr>
              <w:widowControl/>
              <w:suppressAutoHyphens/>
              <w:jc w:val="left"/>
              <w:rPr>
                <w:rFonts w:ascii="Times New Roman" w:hAnsi="Times New Roman" w:cs="Times New Roman"/>
                <w:szCs w:val="21"/>
                <w:rPrChange w:id="2279" w:author="凤玲 辛" w:date="2023-10-21T17:41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280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65.00 (54.56-76.00)</w:t>
            </w:r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3682F9" w14:textId="77777777" w:rsidR="00E53D8C" w:rsidRPr="0060355D" w:rsidRDefault="0077579A" w:rsidP="00305892">
            <w:pPr>
              <w:widowControl/>
              <w:suppressAutoHyphens/>
              <w:jc w:val="left"/>
              <w:rPr>
                <w:rFonts w:ascii="Times New Roman" w:hAnsi="Times New Roman" w:cs="Times New Roman"/>
                <w:szCs w:val="21"/>
                <w:rPrChange w:id="2281" w:author="凤玲 辛" w:date="2023-10-21T17:41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282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71.00 (62.00-79.99)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4B51C9" w14:textId="40B41CF8" w:rsidR="00E53D8C" w:rsidRPr="0060355D" w:rsidRDefault="0077579A" w:rsidP="00305892">
            <w:pPr>
              <w:widowControl/>
              <w:suppressAutoHyphens/>
              <w:jc w:val="right"/>
              <w:rPr>
                <w:rFonts w:ascii="Times New Roman" w:hAnsi="Times New Roman" w:cs="Times New Roman"/>
                <w:szCs w:val="21"/>
                <w:rPrChange w:id="2283" w:author="凤玲 辛" w:date="2023-10-21T17:41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284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&lt;</w:t>
            </w:r>
            <w:ins w:id="2285" w:author="凤玲 辛" w:date="2023-10-18T20:19:00Z">
              <w:r w:rsidR="006B0407" w:rsidRPr="0060355D">
                <w:rPr>
                  <w:rFonts w:ascii="Times New Roman" w:eastAsia="微软雅黑" w:hAnsi="Times New Roman" w:cs="Times New Roman"/>
                  <w:kern w:val="0"/>
                  <w:szCs w:val="21"/>
                  <w:lang w:bidi="ar"/>
                  <w:rPrChange w:id="2286" w:author="凤玲 辛" w:date="2023-10-21T17:41:00Z">
                    <w:rPr>
                      <w:rFonts w:ascii="Times New Roman" w:eastAsia="微软雅黑" w:hAnsi="Times New Roman" w:cs="Times New Roman"/>
                      <w:kern w:val="0"/>
                      <w:sz w:val="15"/>
                      <w:szCs w:val="15"/>
                      <w:lang w:bidi="ar"/>
                    </w:rPr>
                  </w:rPrChange>
                </w:rPr>
                <w:t xml:space="preserve"> </w:t>
              </w:r>
            </w:ins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287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0.01</w:t>
            </w:r>
          </w:p>
        </w:tc>
      </w:tr>
      <w:tr w:rsidR="00E53D8C" w:rsidRPr="0060355D" w14:paraId="067DCB16" w14:textId="77777777">
        <w:trPr>
          <w:cantSplit/>
          <w:trHeight w:val="440"/>
          <w:jc w:val="center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D63D8D" w14:textId="77777777" w:rsidR="00E53D8C" w:rsidRPr="0060355D" w:rsidRDefault="0077579A">
            <w:pPr>
              <w:widowControl/>
              <w:suppressAutoHyphens/>
              <w:jc w:val="left"/>
              <w:rPr>
                <w:rFonts w:ascii="Times New Roman" w:hAnsi="Times New Roman" w:cs="Times New Roman"/>
                <w:szCs w:val="21"/>
                <w:rPrChange w:id="2288" w:author="凤玲 辛" w:date="2023-10-21T17:41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289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UA (µmol/</w:t>
            </w:r>
            <w:proofErr w:type="gramStart"/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290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L)</w:t>
            </w: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vertAlign w:val="superscript"/>
                <w:lang w:bidi="ar"/>
                <w:rPrChange w:id="2291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vertAlign w:val="superscript"/>
                    <w:lang w:bidi="ar"/>
                  </w:rPr>
                </w:rPrChange>
              </w:rPr>
              <w:t>a</w:t>
            </w:r>
            <w:proofErr w:type="gramEnd"/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042F27" w14:textId="6B284162" w:rsidR="00E53D8C" w:rsidRPr="0060355D" w:rsidDel="00795FDB" w:rsidRDefault="0077579A">
            <w:pPr>
              <w:widowControl/>
              <w:suppressAutoHyphens/>
              <w:jc w:val="left"/>
              <w:rPr>
                <w:del w:id="2292" w:author="凤玲 辛" w:date="2023-10-22T19:48:00Z"/>
                <w:rFonts w:ascii="Times New Roman" w:eastAsia="微软雅黑" w:hAnsi="Times New Roman" w:cs="Times New Roman"/>
                <w:kern w:val="0"/>
                <w:szCs w:val="21"/>
                <w:lang w:bidi="ar"/>
                <w:rPrChange w:id="2293" w:author="凤玲 辛" w:date="2023-10-21T17:41:00Z">
                  <w:rPr>
                    <w:del w:id="2294" w:author="凤玲 辛" w:date="2023-10-22T19:48:00Z"/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pPrChange w:id="2295" w:author="凤玲 辛" w:date="2023-10-22T19:48:00Z">
                <w:pPr>
                  <w:widowControl/>
                  <w:suppressAutoHyphens/>
                  <w:ind w:firstLineChars="200" w:firstLine="300"/>
                  <w:jc w:val="left"/>
                </w:pPr>
              </w:pPrChange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296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331.00</w:t>
            </w:r>
            <w:ins w:id="2297" w:author="凤玲 辛" w:date="2023-10-22T19:48:00Z">
              <w:r w:rsidR="00795FDB">
                <w:rPr>
                  <w:rFonts w:ascii="Times New Roman" w:eastAsia="微软雅黑" w:hAnsi="Times New Roman" w:cs="Times New Roman"/>
                  <w:kern w:val="0"/>
                  <w:szCs w:val="21"/>
                  <w:lang w:bidi="ar"/>
                </w:rPr>
                <w:t xml:space="preserve"> </w:t>
              </w:r>
            </w:ins>
          </w:p>
          <w:p w14:paraId="6391B858" w14:textId="2BA46A24" w:rsidR="00E53D8C" w:rsidRPr="0060355D" w:rsidRDefault="0077579A">
            <w:pPr>
              <w:widowControl/>
              <w:suppressAutoHyphens/>
              <w:jc w:val="left"/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298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299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(267.66-399.00</w:t>
            </w:r>
            <w:ins w:id="2300" w:author="凤玲 辛" w:date="2023-10-22T19:47:00Z">
              <w:r w:rsidR="00795FDB">
                <w:rPr>
                  <w:rFonts w:ascii="Times New Roman" w:eastAsia="微软雅黑" w:hAnsi="Times New Roman" w:cs="Times New Roman" w:hint="eastAsia"/>
                  <w:kern w:val="0"/>
                  <w:szCs w:val="21"/>
                  <w:lang w:bidi="ar"/>
                </w:rPr>
                <w:t>)</w:t>
              </w:r>
            </w:ins>
            <w:del w:id="2301" w:author="凤玲 辛" w:date="2023-10-22T19:47:00Z">
              <w:r w:rsidRPr="0060355D" w:rsidDel="00795FDB">
                <w:rPr>
                  <w:rFonts w:ascii="Times New Roman" w:eastAsia="微软雅黑" w:hAnsi="Times New Roman" w:cs="Times New Roman" w:hint="eastAsia"/>
                  <w:kern w:val="0"/>
                  <w:szCs w:val="21"/>
                  <w:lang w:bidi="ar"/>
                  <w:rPrChange w:id="2302" w:author="凤玲 辛" w:date="2023-10-21T17:41:00Z">
                    <w:rPr>
                      <w:rFonts w:ascii="Times New Roman" w:eastAsia="微软雅黑" w:hAnsi="Times New Roman" w:cs="Times New Roman" w:hint="eastAsia"/>
                      <w:kern w:val="0"/>
                      <w:sz w:val="15"/>
                      <w:szCs w:val="15"/>
                      <w:lang w:bidi="ar"/>
                    </w:rPr>
                  </w:rPrChange>
                </w:rPr>
                <w:delText>）</w:delText>
              </w:r>
            </w:del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59E541" w14:textId="4F58D747" w:rsidR="00E53D8C" w:rsidRPr="0060355D" w:rsidDel="00795FDB" w:rsidRDefault="0077579A">
            <w:pPr>
              <w:widowControl/>
              <w:suppressAutoHyphens/>
              <w:jc w:val="left"/>
              <w:rPr>
                <w:del w:id="2303" w:author="凤玲 辛" w:date="2023-10-22T19:48:00Z"/>
                <w:rFonts w:ascii="Times New Roman" w:eastAsia="微软雅黑" w:hAnsi="Times New Roman" w:cs="Times New Roman"/>
                <w:kern w:val="0"/>
                <w:szCs w:val="21"/>
                <w:lang w:bidi="ar"/>
                <w:rPrChange w:id="2304" w:author="凤玲 辛" w:date="2023-10-21T17:41:00Z">
                  <w:rPr>
                    <w:del w:id="2305" w:author="凤玲 辛" w:date="2023-10-22T19:48:00Z"/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pPrChange w:id="2306" w:author="凤玲 辛" w:date="2023-10-22T19:48:00Z">
                <w:pPr>
                  <w:widowControl/>
                  <w:suppressAutoHyphens/>
                  <w:ind w:firstLineChars="200" w:firstLine="300"/>
                  <w:jc w:val="left"/>
                </w:pPr>
              </w:pPrChange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307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315.03</w:t>
            </w:r>
            <w:ins w:id="2308" w:author="凤玲 辛" w:date="2023-10-22T19:48:00Z">
              <w:r w:rsidR="00795FDB">
                <w:rPr>
                  <w:rFonts w:ascii="Times New Roman" w:eastAsia="微软雅黑" w:hAnsi="Times New Roman" w:cs="Times New Roman"/>
                  <w:kern w:val="0"/>
                  <w:szCs w:val="21"/>
                  <w:lang w:bidi="ar"/>
                </w:rPr>
                <w:t xml:space="preserve"> </w:t>
              </w:r>
            </w:ins>
          </w:p>
          <w:p w14:paraId="5BBCCDEC" w14:textId="77777777" w:rsidR="00E53D8C" w:rsidRPr="0060355D" w:rsidRDefault="0077579A">
            <w:pPr>
              <w:widowControl/>
              <w:suppressAutoHyphens/>
              <w:jc w:val="left"/>
              <w:rPr>
                <w:rFonts w:ascii="Times New Roman" w:hAnsi="Times New Roman" w:cs="Times New Roman"/>
                <w:szCs w:val="21"/>
                <w:rPrChange w:id="2309" w:author="凤玲 辛" w:date="2023-10-21T17:41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310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(257.00-385.00)</w:t>
            </w:r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34B25E" w14:textId="2BEDB3BD" w:rsidR="00E53D8C" w:rsidRPr="0060355D" w:rsidDel="00795FDB" w:rsidRDefault="0077579A">
            <w:pPr>
              <w:widowControl/>
              <w:suppressAutoHyphens/>
              <w:jc w:val="left"/>
              <w:rPr>
                <w:del w:id="2311" w:author="凤玲 辛" w:date="2023-10-22T19:46:00Z"/>
                <w:rFonts w:ascii="Times New Roman" w:eastAsia="微软雅黑" w:hAnsi="Times New Roman" w:cs="Times New Roman"/>
                <w:kern w:val="0"/>
                <w:szCs w:val="21"/>
                <w:lang w:bidi="ar"/>
                <w:rPrChange w:id="2312" w:author="凤玲 辛" w:date="2023-10-21T17:41:00Z">
                  <w:rPr>
                    <w:del w:id="2313" w:author="凤玲 辛" w:date="2023-10-22T19:46:00Z"/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pPrChange w:id="2314" w:author="凤玲 辛" w:date="2023-10-22T19:46:00Z">
                <w:pPr>
                  <w:widowControl/>
                  <w:suppressAutoHyphens/>
                  <w:ind w:firstLineChars="200" w:firstLine="300"/>
                  <w:jc w:val="left"/>
                </w:pPr>
              </w:pPrChange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315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366.00</w:t>
            </w:r>
            <w:ins w:id="2316" w:author="凤玲 辛" w:date="2023-10-22T19:46:00Z">
              <w:r w:rsidR="00795FDB">
                <w:rPr>
                  <w:rFonts w:ascii="Times New Roman" w:eastAsia="微软雅黑" w:hAnsi="Times New Roman" w:cs="Times New Roman"/>
                  <w:kern w:val="0"/>
                  <w:szCs w:val="21"/>
                  <w:lang w:bidi="ar"/>
                </w:rPr>
                <w:t xml:space="preserve"> </w:t>
              </w:r>
            </w:ins>
          </w:p>
          <w:p w14:paraId="01ABC5F9" w14:textId="77777777" w:rsidR="00E53D8C" w:rsidRPr="0060355D" w:rsidRDefault="0077579A">
            <w:pPr>
              <w:widowControl/>
              <w:suppressAutoHyphens/>
              <w:jc w:val="left"/>
              <w:rPr>
                <w:rFonts w:ascii="Times New Roman" w:hAnsi="Times New Roman" w:cs="Times New Roman"/>
                <w:szCs w:val="21"/>
                <w:rPrChange w:id="2317" w:author="凤玲 辛" w:date="2023-10-21T17:41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318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(307.47-426.94)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D6A4D2" w14:textId="638D917C" w:rsidR="00E53D8C" w:rsidRPr="0060355D" w:rsidRDefault="0077579A" w:rsidP="00305892">
            <w:pPr>
              <w:widowControl/>
              <w:suppressAutoHyphens/>
              <w:jc w:val="right"/>
              <w:rPr>
                <w:rFonts w:ascii="Times New Roman" w:hAnsi="Times New Roman" w:cs="Times New Roman"/>
                <w:szCs w:val="21"/>
                <w:rPrChange w:id="2319" w:author="凤玲 辛" w:date="2023-10-21T17:41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320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&lt;</w:t>
            </w:r>
            <w:ins w:id="2321" w:author="凤玲 辛" w:date="2023-10-18T20:19:00Z">
              <w:r w:rsidR="006B0407" w:rsidRPr="0060355D">
                <w:rPr>
                  <w:rFonts w:ascii="Times New Roman" w:eastAsia="微软雅黑" w:hAnsi="Times New Roman" w:cs="Times New Roman"/>
                  <w:kern w:val="0"/>
                  <w:szCs w:val="21"/>
                  <w:lang w:bidi="ar"/>
                  <w:rPrChange w:id="2322" w:author="凤玲 辛" w:date="2023-10-21T17:41:00Z">
                    <w:rPr>
                      <w:rFonts w:ascii="Times New Roman" w:eastAsia="微软雅黑" w:hAnsi="Times New Roman" w:cs="Times New Roman"/>
                      <w:kern w:val="0"/>
                      <w:sz w:val="15"/>
                      <w:szCs w:val="15"/>
                      <w:lang w:bidi="ar"/>
                    </w:rPr>
                  </w:rPrChange>
                </w:rPr>
                <w:t xml:space="preserve"> </w:t>
              </w:r>
            </w:ins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323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0.01</w:t>
            </w:r>
          </w:p>
        </w:tc>
      </w:tr>
      <w:tr w:rsidR="00E53D8C" w:rsidRPr="0060355D" w14:paraId="369D95FD" w14:textId="77777777">
        <w:trPr>
          <w:cantSplit/>
          <w:trHeight w:val="440"/>
          <w:jc w:val="center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E4B75A" w14:textId="77777777" w:rsidR="00E53D8C" w:rsidRPr="0060355D" w:rsidRDefault="0077579A">
            <w:pPr>
              <w:widowControl/>
              <w:suppressAutoHyphens/>
              <w:jc w:val="left"/>
              <w:rPr>
                <w:rFonts w:ascii="Times New Roman" w:hAnsi="Times New Roman" w:cs="Times New Roman"/>
                <w:szCs w:val="21"/>
                <w:rPrChange w:id="2324" w:author="凤玲 辛" w:date="2023-10-21T17:41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325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FBG (mmol/</w:t>
            </w:r>
            <w:proofErr w:type="gramStart"/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326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L)</w:t>
            </w: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vertAlign w:val="superscript"/>
                <w:lang w:bidi="ar"/>
                <w:rPrChange w:id="2327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vertAlign w:val="superscript"/>
                    <w:lang w:bidi="ar"/>
                  </w:rPr>
                </w:rPrChange>
              </w:rPr>
              <w:t>a</w:t>
            </w:r>
            <w:proofErr w:type="gramEnd"/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5ABF8D" w14:textId="2E279F96" w:rsidR="00E53D8C" w:rsidRPr="0060355D" w:rsidRDefault="0077579A" w:rsidP="00305892">
            <w:pPr>
              <w:widowControl/>
              <w:suppressAutoHyphens/>
              <w:jc w:val="left"/>
              <w:rPr>
                <w:rFonts w:ascii="Times New Roman" w:hAnsi="Times New Roman" w:cs="Times New Roman"/>
                <w:color w:val="595959"/>
                <w:szCs w:val="21"/>
                <w:rPrChange w:id="2328" w:author="凤玲 辛" w:date="2023-10-21T17:41:00Z">
                  <w:rPr>
                    <w:rFonts w:ascii="Times New Roman" w:hAnsi="Times New Roman" w:cs="Times New Roman"/>
                    <w:color w:val="595959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329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5.46 (5.14-5.86</w:t>
            </w:r>
            <w:ins w:id="2330" w:author="凤玲 辛" w:date="2023-10-22T19:48:00Z">
              <w:r w:rsidR="00795FDB">
                <w:rPr>
                  <w:rFonts w:ascii="Times New Roman" w:eastAsia="微软雅黑" w:hAnsi="Times New Roman" w:cs="Times New Roman" w:hint="eastAsia"/>
                  <w:kern w:val="0"/>
                  <w:szCs w:val="21"/>
                  <w:lang w:bidi="ar"/>
                </w:rPr>
                <w:t>)</w:t>
              </w:r>
            </w:ins>
            <w:del w:id="2331" w:author="凤玲 辛" w:date="2023-10-22T19:48:00Z">
              <w:r w:rsidRPr="0060355D" w:rsidDel="00795FDB">
                <w:rPr>
                  <w:rFonts w:ascii="Times New Roman" w:eastAsia="微软雅黑" w:hAnsi="Times New Roman" w:cs="Times New Roman" w:hint="eastAsia"/>
                  <w:kern w:val="0"/>
                  <w:szCs w:val="21"/>
                  <w:lang w:bidi="ar"/>
                  <w:rPrChange w:id="2332" w:author="凤玲 辛" w:date="2023-10-21T17:41:00Z">
                    <w:rPr>
                      <w:rFonts w:ascii="Times New Roman" w:eastAsia="微软雅黑" w:hAnsi="Times New Roman" w:cs="Times New Roman" w:hint="eastAsia"/>
                      <w:kern w:val="0"/>
                      <w:sz w:val="15"/>
                      <w:szCs w:val="15"/>
                      <w:lang w:bidi="ar"/>
                    </w:rPr>
                  </w:rPrChange>
                </w:rPr>
                <w:delText>）</w:delText>
              </w:r>
            </w:del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73657B" w14:textId="77777777" w:rsidR="00E53D8C" w:rsidRPr="0060355D" w:rsidRDefault="0077579A" w:rsidP="00305892">
            <w:pPr>
              <w:widowControl/>
              <w:suppressAutoHyphens/>
              <w:jc w:val="left"/>
              <w:rPr>
                <w:rFonts w:ascii="Times New Roman" w:hAnsi="Times New Roman" w:cs="Times New Roman"/>
                <w:szCs w:val="21"/>
                <w:rPrChange w:id="2333" w:author="凤玲 辛" w:date="2023-10-21T17:41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334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5.36 (5.08-5.69)</w:t>
            </w:r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08F0AF" w14:textId="77777777" w:rsidR="00E53D8C" w:rsidRPr="0060355D" w:rsidRDefault="0077579A" w:rsidP="00305892">
            <w:pPr>
              <w:widowControl/>
              <w:suppressAutoHyphens/>
              <w:jc w:val="left"/>
              <w:rPr>
                <w:rFonts w:ascii="Times New Roman" w:hAnsi="Times New Roman" w:cs="Times New Roman"/>
                <w:szCs w:val="21"/>
                <w:rPrChange w:id="2335" w:author="凤玲 辛" w:date="2023-10-21T17:41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336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5.82 (5.42-6.47)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062A9C" w14:textId="77777777" w:rsidR="00E53D8C" w:rsidRPr="0060355D" w:rsidRDefault="0077579A" w:rsidP="00305892">
            <w:pPr>
              <w:widowControl/>
              <w:suppressAutoHyphens/>
              <w:jc w:val="right"/>
              <w:rPr>
                <w:rFonts w:ascii="Times New Roman" w:hAnsi="Times New Roman" w:cs="Times New Roman"/>
                <w:szCs w:val="21"/>
                <w:rPrChange w:id="2337" w:author="凤玲 辛" w:date="2023-10-21T17:41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338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0.00</w:t>
            </w:r>
          </w:p>
        </w:tc>
      </w:tr>
      <w:tr w:rsidR="00E53D8C" w:rsidRPr="0060355D" w14:paraId="4A631889" w14:textId="77777777">
        <w:trPr>
          <w:cantSplit/>
          <w:trHeight w:val="440"/>
          <w:jc w:val="center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8FD35D" w14:textId="77777777" w:rsidR="00E53D8C" w:rsidRPr="0060355D" w:rsidRDefault="0077579A">
            <w:pPr>
              <w:widowControl/>
              <w:suppressAutoHyphens/>
              <w:jc w:val="left"/>
              <w:rPr>
                <w:rFonts w:ascii="Times New Roman" w:hAnsi="Times New Roman" w:cs="Times New Roman"/>
                <w:szCs w:val="21"/>
                <w:rPrChange w:id="2339" w:author="凤玲 辛" w:date="2023-10-21T17:41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340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CHOL (mmol/</w:t>
            </w:r>
            <w:proofErr w:type="gramStart"/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341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L)</w:t>
            </w: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vertAlign w:val="superscript"/>
                <w:lang w:bidi="ar"/>
                <w:rPrChange w:id="2342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vertAlign w:val="superscript"/>
                    <w:lang w:bidi="ar"/>
                  </w:rPr>
                </w:rPrChange>
              </w:rPr>
              <w:t>a</w:t>
            </w:r>
            <w:proofErr w:type="gramEnd"/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AC896C" w14:textId="1D35D73A" w:rsidR="00E53D8C" w:rsidRPr="0060355D" w:rsidRDefault="0077579A" w:rsidP="00305892">
            <w:pPr>
              <w:widowControl/>
              <w:suppressAutoHyphens/>
              <w:jc w:val="left"/>
              <w:rPr>
                <w:rFonts w:ascii="Times New Roman" w:hAnsi="Times New Roman" w:cs="Times New Roman"/>
                <w:color w:val="595959"/>
                <w:szCs w:val="21"/>
                <w:rPrChange w:id="2343" w:author="凤玲 辛" w:date="2023-10-21T17:41:00Z">
                  <w:rPr>
                    <w:rFonts w:ascii="Times New Roman" w:hAnsi="Times New Roman" w:cs="Times New Roman"/>
                    <w:color w:val="595959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344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4.78 (4.23-5.40</w:t>
            </w:r>
            <w:ins w:id="2345" w:author="凤玲 辛" w:date="2023-10-22T19:48:00Z">
              <w:r w:rsidR="00795FDB">
                <w:rPr>
                  <w:rFonts w:ascii="Times New Roman" w:eastAsia="微软雅黑" w:hAnsi="Times New Roman" w:cs="Times New Roman" w:hint="eastAsia"/>
                  <w:kern w:val="0"/>
                  <w:szCs w:val="21"/>
                  <w:lang w:bidi="ar"/>
                </w:rPr>
                <w:t>)</w:t>
              </w:r>
            </w:ins>
            <w:del w:id="2346" w:author="凤玲 辛" w:date="2023-10-22T19:48:00Z">
              <w:r w:rsidRPr="0060355D" w:rsidDel="00795FDB">
                <w:rPr>
                  <w:rFonts w:ascii="Times New Roman" w:eastAsia="微软雅黑" w:hAnsi="Times New Roman" w:cs="Times New Roman" w:hint="eastAsia"/>
                  <w:kern w:val="0"/>
                  <w:szCs w:val="21"/>
                  <w:lang w:bidi="ar"/>
                  <w:rPrChange w:id="2347" w:author="凤玲 辛" w:date="2023-10-21T17:41:00Z">
                    <w:rPr>
                      <w:rFonts w:ascii="Times New Roman" w:eastAsia="微软雅黑" w:hAnsi="Times New Roman" w:cs="Times New Roman" w:hint="eastAsia"/>
                      <w:kern w:val="0"/>
                      <w:sz w:val="15"/>
                      <w:szCs w:val="15"/>
                      <w:lang w:bidi="ar"/>
                    </w:rPr>
                  </w:rPrChange>
                </w:rPr>
                <w:delText>）</w:delText>
              </w:r>
            </w:del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20F0FE" w14:textId="77777777" w:rsidR="00E53D8C" w:rsidRPr="0060355D" w:rsidRDefault="0077579A" w:rsidP="00305892">
            <w:pPr>
              <w:widowControl/>
              <w:suppressAutoHyphens/>
              <w:jc w:val="left"/>
              <w:rPr>
                <w:rFonts w:ascii="Times New Roman" w:hAnsi="Times New Roman" w:cs="Times New Roman"/>
                <w:szCs w:val="21"/>
                <w:rPrChange w:id="2348" w:author="凤玲 辛" w:date="2023-10-21T17:41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349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4.69 (4.16-5.27)</w:t>
            </w:r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CA044E" w14:textId="77777777" w:rsidR="00E53D8C" w:rsidRPr="0060355D" w:rsidRDefault="0077579A" w:rsidP="00305892">
            <w:pPr>
              <w:widowControl/>
              <w:suppressAutoHyphens/>
              <w:jc w:val="left"/>
              <w:rPr>
                <w:rFonts w:ascii="Times New Roman" w:hAnsi="Times New Roman" w:cs="Times New Roman"/>
                <w:szCs w:val="21"/>
                <w:rPrChange w:id="2350" w:author="凤玲 辛" w:date="2023-10-21T17:41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351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5.05 (4.45-5.69)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1421D8" w14:textId="4412BD03" w:rsidR="00E53D8C" w:rsidRPr="0060355D" w:rsidRDefault="0077579A" w:rsidP="00305892">
            <w:pPr>
              <w:widowControl/>
              <w:suppressAutoHyphens/>
              <w:jc w:val="right"/>
              <w:rPr>
                <w:rFonts w:ascii="Times New Roman" w:hAnsi="Times New Roman" w:cs="Times New Roman"/>
                <w:szCs w:val="21"/>
                <w:rPrChange w:id="2352" w:author="凤玲 辛" w:date="2023-10-21T17:41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353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&lt;</w:t>
            </w:r>
            <w:ins w:id="2354" w:author="凤玲 辛" w:date="2023-10-18T20:19:00Z">
              <w:r w:rsidR="006B0407" w:rsidRPr="0060355D">
                <w:rPr>
                  <w:rFonts w:ascii="Times New Roman" w:eastAsia="微软雅黑" w:hAnsi="Times New Roman" w:cs="Times New Roman"/>
                  <w:kern w:val="0"/>
                  <w:szCs w:val="21"/>
                  <w:lang w:bidi="ar"/>
                  <w:rPrChange w:id="2355" w:author="凤玲 辛" w:date="2023-10-21T17:41:00Z">
                    <w:rPr>
                      <w:rFonts w:ascii="Times New Roman" w:eastAsia="微软雅黑" w:hAnsi="Times New Roman" w:cs="Times New Roman"/>
                      <w:kern w:val="0"/>
                      <w:sz w:val="15"/>
                      <w:szCs w:val="15"/>
                      <w:lang w:bidi="ar"/>
                    </w:rPr>
                  </w:rPrChange>
                </w:rPr>
                <w:t xml:space="preserve"> </w:t>
              </w:r>
            </w:ins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356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0.01</w:t>
            </w:r>
          </w:p>
        </w:tc>
      </w:tr>
      <w:tr w:rsidR="00E53D8C" w:rsidRPr="0060355D" w14:paraId="11C11186" w14:textId="77777777">
        <w:trPr>
          <w:cantSplit/>
          <w:trHeight w:val="440"/>
          <w:jc w:val="center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B11B08" w14:textId="77777777" w:rsidR="00E53D8C" w:rsidRPr="0060355D" w:rsidRDefault="0077579A">
            <w:pPr>
              <w:widowControl/>
              <w:suppressAutoHyphens/>
              <w:jc w:val="left"/>
              <w:rPr>
                <w:rFonts w:ascii="Times New Roman" w:hAnsi="Times New Roman" w:cs="Times New Roman"/>
                <w:szCs w:val="21"/>
                <w:rPrChange w:id="2357" w:author="凤玲 辛" w:date="2023-10-21T17:41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358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TG (mmol/</w:t>
            </w:r>
            <w:proofErr w:type="gramStart"/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359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L)</w:t>
            </w: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vertAlign w:val="superscript"/>
                <w:lang w:bidi="ar"/>
                <w:rPrChange w:id="2360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vertAlign w:val="superscript"/>
                    <w:lang w:bidi="ar"/>
                  </w:rPr>
                </w:rPrChange>
              </w:rPr>
              <w:t>a</w:t>
            </w:r>
            <w:proofErr w:type="gramEnd"/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66E4E2" w14:textId="77777777" w:rsidR="00E53D8C" w:rsidRPr="0060355D" w:rsidRDefault="0077579A" w:rsidP="00305892">
            <w:pPr>
              <w:widowControl/>
              <w:suppressAutoHyphens/>
              <w:jc w:val="left"/>
              <w:rPr>
                <w:rFonts w:ascii="Times New Roman" w:hAnsi="Times New Roman" w:cs="Times New Roman"/>
                <w:color w:val="595959"/>
                <w:szCs w:val="21"/>
                <w:rPrChange w:id="2361" w:author="凤玲 辛" w:date="2023-10-21T17:41:00Z">
                  <w:rPr>
                    <w:rFonts w:ascii="Times New Roman" w:hAnsi="Times New Roman" w:cs="Times New Roman"/>
                    <w:color w:val="595959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362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1.18 (0.82-1.74</w:t>
            </w:r>
            <w:r w:rsidRPr="0060355D">
              <w:rPr>
                <w:rFonts w:ascii="Times New Roman" w:eastAsia="微软雅黑" w:hAnsi="Times New Roman" w:cs="Times New Roman" w:hint="eastAsia"/>
                <w:kern w:val="0"/>
                <w:szCs w:val="21"/>
                <w:lang w:bidi="ar"/>
                <w:rPrChange w:id="2363" w:author="凤玲 辛" w:date="2023-10-21T17:41:00Z">
                  <w:rPr>
                    <w:rFonts w:ascii="Times New Roman" w:eastAsia="微软雅黑" w:hAnsi="Times New Roman" w:cs="Times New Roman" w:hint="eastAsia"/>
                    <w:kern w:val="0"/>
                    <w:sz w:val="15"/>
                    <w:szCs w:val="15"/>
                    <w:lang w:bidi="ar"/>
                  </w:rPr>
                </w:rPrChange>
              </w:rPr>
              <w:t>）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67B047" w14:textId="77777777" w:rsidR="00E53D8C" w:rsidRPr="0060355D" w:rsidRDefault="0077579A" w:rsidP="00305892">
            <w:pPr>
              <w:widowControl/>
              <w:suppressAutoHyphens/>
              <w:jc w:val="left"/>
              <w:rPr>
                <w:rFonts w:ascii="Times New Roman" w:hAnsi="Times New Roman" w:cs="Times New Roman"/>
                <w:szCs w:val="21"/>
                <w:rPrChange w:id="2364" w:author="凤玲 辛" w:date="2023-10-21T17:41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365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1.06 (0.77-1.57)</w:t>
            </w:r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E28F81" w14:textId="77777777" w:rsidR="00E53D8C" w:rsidRPr="0060355D" w:rsidRDefault="0077579A" w:rsidP="00305892">
            <w:pPr>
              <w:widowControl/>
              <w:suppressAutoHyphens/>
              <w:jc w:val="left"/>
              <w:rPr>
                <w:rFonts w:ascii="Times New Roman" w:hAnsi="Times New Roman" w:cs="Times New Roman"/>
                <w:szCs w:val="21"/>
                <w:rPrChange w:id="2366" w:author="凤玲 辛" w:date="2023-10-21T17:41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367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1.53 (1.08-2.18)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A7F725" w14:textId="77777777" w:rsidR="00E53D8C" w:rsidRPr="0060355D" w:rsidRDefault="0077579A" w:rsidP="00305892">
            <w:pPr>
              <w:widowControl/>
              <w:suppressAutoHyphens/>
              <w:jc w:val="right"/>
              <w:rPr>
                <w:rFonts w:ascii="Times New Roman" w:hAnsi="Times New Roman" w:cs="Times New Roman"/>
                <w:szCs w:val="21"/>
                <w:rPrChange w:id="2368" w:author="凤玲 辛" w:date="2023-10-21T17:41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369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0.00</w:t>
            </w:r>
          </w:p>
        </w:tc>
      </w:tr>
      <w:tr w:rsidR="00E53D8C" w:rsidRPr="0060355D" w14:paraId="2EA051BE" w14:textId="77777777">
        <w:trPr>
          <w:cantSplit/>
          <w:trHeight w:val="440"/>
          <w:jc w:val="center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C9F54E" w14:textId="77777777" w:rsidR="00E53D8C" w:rsidRPr="0060355D" w:rsidRDefault="0077579A">
            <w:pPr>
              <w:widowControl/>
              <w:suppressAutoHyphens/>
              <w:jc w:val="left"/>
              <w:rPr>
                <w:rFonts w:ascii="Times New Roman" w:hAnsi="Times New Roman" w:cs="Times New Roman"/>
                <w:szCs w:val="21"/>
                <w:rPrChange w:id="2370" w:author="凤玲 辛" w:date="2023-10-21T17:41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371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HDL (mmol/</w:t>
            </w:r>
            <w:proofErr w:type="gramStart"/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372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L)</w:t>
            </w: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vertAlign w:val="superscript"/>
                <w:lang w:bidi="ar"/>
                <w:rPrChange w:id="2373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vertAlign w:val="superscript"/>
                    <w:lang w:bidi="ar"/>
                  </w:rPr>
                </w:rPrChange>
              </w:rPr>
              <w:t>a</w:t>
            </w:r>
            <w:proofErr w:type="gramEnd"/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D490F1" w14:textId="77777777" w:rsidR="00E53D8C" w:rsidRPr="0060355D" w:rsidRDefault="0077579A" w:rsidP="00305892">
            <w:pPr>
              <w:widowControl/>
              <w:suppressAutoHyphens/>
              <w:jc w:val="left"/>
              <w:rPr>
                <w:rFonts w:ascii="Times New Roman" w:hAnsi="Times New Roman" w:cs="Times New Roman"/>
                <w:color w:val="595959"/>
                <w:szCs w:val="21"/>
                <w:rPrChange w:id="2374" w:author="凤玲 辛" w:date="2023-10-21T17:41:00Z">
                  <w:rPr>
                    <w:rFonts w:ascii="Times New Roman" w:hAnsi="Times New Roman" w:cs="Times New Roman"/>
                    <w:color w:val="595959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375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1.25 (1.06-1.48</w:t>
            </w:r>
            <w:r w:rsidRPr="0060355D">
              <w:rPr>
                <w:rFonts w:ascii="Times New Roman" w:eastAsia="微软雅黑" w:hAnsi="Times New Roman" w:cs="Times New Roman" w:hint="eastAsia"/>
                <w:kern w:val="0"/>
                <w:szCs w:val="21"/>
                <w:lang w:bidi="ar"/>
                <w:rPrChange w:id="2376" w:author="凤玲 辛" w:date="2023-10-21T17:41:00Z">
                  <w:rPr>
                    <w:rFonts w:ascii="Times New Roman" w:eastAsia="微软雅黑" w:hAnsi="Times New Roman" w:cs="Times New Roman" w:hint="eastAsia"/>
                    <w:kern w:val="0"/>
                    <w:sz w:val="15"/>
                    <w:szCs w:val="15"/>
                    <w:lang w:bidi="ar"/>
                  </w:rPr>
                </w:rPrChange>
              </w:rPr>
              <w:t>）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C96511" w14:textId="77777777" w:rsidR="00E53D8C" w:rsidRPr="0060355D" w:rsidRDefault="0077579A" w:rsidP="00305892">
            <w:pPr>
              <w:widowControl/>
              <w:suppressAutoHyphens/>
              <w:jc w:val="left"/>
              <w:rPr>
                <w:rFonts w:ascii="Times New Roman" w:hAnsi="Times New Roman" w:cs="Times New Roman"/>
                <w:szCs w:val="21"/>
                <w:rPrChange w:id="2377" w:author="凤玲 辛" w:date="2023-10-21T17:41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378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1.29 (1.09-1.52)</w:t>
            </w:r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36E5DD" w14:textId="77777777" w:rsidR="00E53D8C" w:rsidRPr="0060355D" w:rsidRDefault="0077579A" w:rsidP="00305892">
            <w:pPr>
              <w:widowControl/>
              <w:suppressAutoHyphens/>
              <w:jc w:val="left"/>
              <w:rPr>
                <w:rFonts w:ascii="Times New Roman" w:hAnsi="Times New Roman" w:cs="Times New Roman"/>
                <w:szCs w:val="21"/>
                <w:rPrChange w:id="2379" w:author="凤玲 辛" w:date="2023-10-21T17:41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380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1.17 (1.01-1.37)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1D1AF8" w14:textId="77777777" w:rsidR="00E53D8C" w:rsidRPr="0060355D" w:rsidRDefault="0077579A" w:rsidP="00305892">
            <w:pPr>
              <w:widowControl/>
              <w:suppressAutoHyphens/>
              <w:jc w:val="right"/>
              <w:rPr>
                <w:rFonts w:ascii="Times New Roman" w:hAnsi="Times New Roman" w:cs="Times New Roman"/>
                <w:szCs w:val="21"/>
                <w:rPrChange w:id="2381" w:author="凤玲 辛" w:date="2023-10-21T17:41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382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&lt; 0.01</w:t>
            </w:r>
          </w:p>
        </w:tc>
      </w:tr>
      <w:tr w:rsidR="00E53D8C" w:rsidRPr="0060355D" w14:paraId="1DC7AA48" w14:textId="77777777">
        <w:trPr>
          <w:cantSplit/>
          <w:trHeight w:val="440"/>
          <w:jc w:val="center"/>
        </w:trPr>
        <w:tc>
          <w:tcPr>
            <w:tcW w:w="109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576CC1F6" w14:textId="77777777" w:rsidR="00E53D8C" w:rsidRPr="0060355D" w:rsidRDefault="0077579A">
            <w:pPr>
              <w:widowControl/>
              <w:suppressAutoHyphens/>
              <w:jc w:val="left"/>
              <w:rPr>
                <w:rFonts w:ascii="Times New Roman" w:hAnsi="Times New Roman" w:cs="Times New Roman"/>
                <w:szCs w:val="21"/>
                <w:rPrChange w:id="2383" w:author="凤玲 辛" w:date="2023-10-21T17:41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384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LDL (mmol/</w:t>
            </w:r>
            <w:proofErr w:type="gramStart"/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385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L)</w:t>
            </w: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vertAlign w:val="superscript"/>
                <w:lang w:bidi="ar"/>
                <w:rPrChange w:id="2386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vertAlign w:val="superscript"/>
                    <w:lang w:bidi="ar"/>
                  </w:rPr>
                </w:rPrChange>
              </w:rPr>
              <w:t>a</w:t>
            </w:r>
            <w:proofErr w:type="gramEnd"/>
          </w:p>
        </w:tc>
        <w:tc>
          <w:tcPr>
            <w:tcW w:w="99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0259CF57" w14:textId="77777777" w:rsidR="00E53D8C" w:rsidRPr="0060355D" w:rsidRDefault="0077579A" w:rsidP="00305892">
            <w:pPr>
              <w:widowControl/>
              <w:suppressAutoHyphens/>
              <w:jc w:val="left"/>
              <w:rPr>
                <w:rFonts w:ascii="Times New Roman" w:hAnsi="Times New Roman" w:cs="Times New Roman"/>
                <w:color w:val="595959"/>
                <w:szCs w:val="21"/>
                <w:rPrChange w:id="2387" w:author="凤玲 辛" w:date="2023-10-21T17:41:00Z">
                  <w:rPr>
                    <w:rFonts w:ascii="Times New Roman" w:hAnsi="Times New Roman" w:cs="Times New Roman"/>
                    <w:color w:val="595959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388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2.72 (2.25-3.24</w:t>
            </w:r>
            <w:r w:rsidRPr="0060355D">
              <w:rPr>
                <w:rFonts w:ascii="Times New Roman" w:eastAsia="微软雅黑" w:hAnsi="Times New Roman" w:cs="Times New Roman" w:hint="eastAsia"/>
                <w:kern w:val="0"/>
                <w:szCs w:val="21"/>
                <w:lang w:bidi="ar"/>
                <w:rPrChange w:id="2389" w:author="凤玲 辛" w:date="2023-10-21T17:41:00Z">
                  <w:rPr>
                    <w:rFonts w:ascii="Times New Roman" w:eastAsia="微软雅黑" w:hAnsi="Times New Roman" w:cs="Times New Roman" w:hint="eastAsia"/>
                    <w:kern w:val="0"/>
                    <w:sz w:val="15"/>
                    <w:szCs w:val="15"/>
                    <w:lang w:bidi="ar"/>
                  </w:rPr>
                </w:rPrChange>
              </w:rPr>
              <w:t>）</w:t>
            </w:r>
          </w:p>
        </w:tc>
        <w:tc>
          <w:tcPr>
            <w:tcW w:w="99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4A73EF55" w14:textId="77777777" w:rsidR="00E53D8C" w:rsidRPr="0060355D" w:rsidRDefault="0077579A" w:rsidP="00305892">
            <w:pPr>
              <w:widowControl/>
              <w:suppressAutoHyphens/>
              <w:jc w:val="left"/>
              <w:rPr>
                <w:rFonts w:ascii="Times New Roman" w:hAnsi="Times New Roman" w:cs="Times New Roman"/>
                <w:szCs w:val="21"/>
                <w:rPrChange w:id="2390" w:author="凤玲 辛" w:date="2023-10-21T17:41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391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2.66 (2.21-3.16)</w:t>
            </w:r>
          </w:p>
        </w:tc>
        <w:tc>
          <w:tcPr>
            <w:tcW w:w="137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5CB16898" w14:textId="77777777" w:rsidR="00E53D8C" w:rsidRPr="0060355D" w:rsidRDefault="0077579A" w:rsidP="00305892">
            <w:pPr>
              <w:widowControl/>
              <w:suppressAutoHyphens/>
              <w:jc w:val="left"/>
              <w:rPr>
                <w:rFonts w:ascii="Times New Roman" w:hAnsi="Times New Roman" w:cs="Times New Roman"/>
                <w:szCs w:val="21"/>
                <w:rPrChange w:id="2392" w:author="凤玲 辛" w:date="2023-10-21T17:41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393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2.91 (2.41-3.46)</w:t>
            </w:r>
          </w:p>
        </w:tc>
        <w:tc>
          <w:tcPr>
            <w:tcW w:w="54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1D068276" w14:textId="77777777" w:rsidR="00E53D8C" w:rsidRPr="0060355D" w:rsidRDefault="0077579A" w:rsidP="00305892">
            <w:pPr>
              <w:widowControl/>
              <w:suppressAutoHyphens/>
              <w:jc w:val="right"/>
              <w:rPr>
                <w:rFonts w:ascii="Times New Roman" w:hAnsi="Times New Roman" w:cs="Times New Roman"/>
                <w:szCs w:val="21"/>
                <w:rPrChange w:id="2394" w:author="凤玲 辛" w:date="2023-10-21T17:41:00Z">
                  <w:rPr>
                    <w:rFonts w:ascii="Times New Roman" w:hAnsi="Times New Roman" w:cs="Times New Roman"/>
                    <w:sz w:val="15"/>
                    <w:szCs w:val="15"/>
                  </w:rPr>
                </w:rPrChange>
              </w:rPr>
            </w:pPr>
            <w:r w:rsidRPr="0060355D">
              <w:rPr>
                <w:rFonts w:ascii="Times New Roman" w:eastAsia="微软雅黑" w:hAnsi="Times New Roman" w:cs="Times New Roman"/>
                <w:kern w:val="0"/>
                <w:szCs w:val="21"/>
                <w:lang w:bidi="ar"/>
                <w:rPrChange w:id="2395" w:author="凤玲 辛" w:date="2023-10-21T17:41:00Z">
                  <w:rPr>
                    <w:rFonts w:ascii="Times New Roman" w:eastAsia="微软雅黑" w:hAnsi="Times New Roman" w:cs="Times New Roman"/>
                    <w:kern w:val="0"/>
                    <w:sz w:val="15"/>
                    <w:szCs w:val="15"/>
                    <w:lang w:bidi="ar"/>
                  </w:rPr>
                </w:rPrChange>
              </w:rPr>
              <w:t>&lt; 0.01</w:t>
            </w:r>
          </w:p>
        </w:tc>
      </w:tr>
    </w:tbl>
    <w:p w14:paraId="0FDC5597" w14:textId="74805DFD" w:rsidR="00E53D8C" w:rsidRPr="00795FDB" w:rsidRDefault="0077579A" w:rsidP="00697625">
      <w:pPr>
        <w:jc w:val="left"/>
        <w:rPr>
          <w:rFonts w:ascii="Times New Roman" w:hAnsi="Times New Roman" w:cs="Times New Roman"/>
          <w:szCs w:val="21"/>
          <w:rPrChange w:id="2396" w:author="凤玲 辛" w:date="2023-10-22T19:50:00Z">
            <w:rPr>
              <w:rFonts w:ascii="Times New Roman" w:hAnsi="Times New Roman" w:cs="Times New Roman"/>
              <w:sz w:val="18"/>
              <w:szCs w:val="18"/>
            </w:rPr>
          </w:rPrChange>
        </w:rPr>
        <w:pPrChange w:id="2397" w:author="凤玲 辛" w:date="2023-10-29T21:41:00Z">
          <w:pPr>
            <w:spacing w:afterLines="50" w:after="156"/>
          </w:pPr>
        </w:pPrChange>
      </w:pPr>
      <w:del w:id="2398" w:author="Microsoft Office User" w:date="2023-10-18T19:55:00Z">
        <w:r w:rsidRPr="00795FDB" w:rsidDel="001E0FF8">
          <w:rPr>
            <w:rFonts w:ascii="Times New Roman" w:hAnsi="Times New Roman" w:cs="Times New Roman"/>
            <w:b/>
            <w:szCs w:val="21"/>
            <w:rPrChange w:id="2399" w:author="凤玲 辛" w:date="2023-10-22T19:50:00Z">
              <w:rPr>
                <w:rFonts w:ascii="Times New Roman" w:hAnsi="Times New Roman" w:cs="Times New Roman"/>
                <w:b/>
                <w:sz w:val="18"/>
                <w:szCs w:val="18"/>
              </w:rPr>
            </w:rPrChange>
          </w:rPr>
          <w:delText>Abbreviations</w:delText>
        </w:r>
        <w:r w:rsidRPr="00795FDB" w:rsidDel="001E0FF8">
          <w:rPr>
            <w:rFonts w:ascii="Times New Roman" w:hAnsi="Times New Roman" w:cs="Times New Roman"/>
            <w:szCs w:val="21"/>
            <w:rPrChange w:id="2400" w:author="凤玲 辛" w:date="2023-10-22T19:50:00Z">
              <w:rPr>
                <w:rFonts w:ascii="Times New Roman" w:hAnsi="Times New Roman" w:cs="Times New Roman"/>
                <w:sz w:val="18"/>
                <w:szCs w:val="18"/>
              </w:rPr>
            </w:rPrChange>
          </w:rPr>
          <w:delText xml:space="preserve">: </w:delText>
        </w:r>
      </w:del>
      <w:r w:rsidRPr="00795FDB">
        <w:rPr>
          <w:rFonts w:ascii="Times New Roman" w:hAnsi="Times New Roman" w:cs="Times New Roman"/>
          <w:szCs w:val="21"/>
          <w:rPrChange w:id="2401" w:author="凤玲 辛" w:date="2023-10-22T19:50:00Z">
            <w:rPr>
              <w:rFonts w:ascii="Times New Roman" w:hAnsi="Times New Roman" w:cs="Times New Roman"/>
              <w:sz w:val="18"/>
              <w:szCs w:val="18"/>
            </w:rPr>
          </w:rPrChange>
        </w:rPr>
        <w:t>BMI</w:t>
      </w:r>
      <w:ins w:id="2402" w:author="凤玲 辛" w:date="2023-10-22T20:30:00Z">
        <w:r w:rsidR="00034998">
          <w:rPr>
            <w:rFonts w:ascii="Times New Roman" w:hAnsi="Times New Roman" w:cs="Times New Roman"/>
            <w:szCs w:val="21"/>
          </w:rPr>
          <w:t xml:space="preserve">, </w:t>
        </w:r>
      </w:ins>
      <w:del w:id="2403" w:author="凤玲 辛" w:date="2023-10-22T20:30:00Z">
        <w:r w:rsidRPr="00795FDB" w:rsidDel="00034998">
          <w:rPr>
            <w:rFonts w:ascii="Times New Roman" w:hAnsi="Times New Roman" w:cs="Times New Roman"/>
            <w:szCs w:val="21"/>
            <w:rPrChange w:id="2404" w:author="凤玲 辛" w:date="2023-10-22T19:50:00Z">
              <w:rPr>
                <w:rFonts w:ascii="Times New Roman" w:hAnsi="Times New Roman" w:cs="Times New Roman"/>
                <w:sz w:val="18"/>
                <w:szCs w:val="18"/>
              </w:rPr>
            </w:rPrChange>
          </w:rPr>
          <w:delText xml:space="preserve"> </w:delText>
        </w:r>
      </w:del>
      <w:r w:rsidRPr="00795FDB">
        <w:rPr>
          <w:rFonts w:ascii="Times New Roman" w:hAnsi="Times New Roman" w:cs="Times New Roman"/>
          <w:szCs w:val="21"/>
          <w:rPrChange w:id="2405" w:author="凤玲 辛" w:date="2023-10-22T19:50:00Z">
            <w:rPr>
              <w:rFonts w:ascii="Times New Roman" w:hAnsi="Times New Roman" w:cs="Times New Roman"/>
              <w:sz w:val="18"/>
              <w:szCs w:val="18"/>
            </w:rPr>
          </w:rPrChange>
        </w:rPr>
        <w:t>body mass index</w:t>
      </w:r>
      <w:ins w:id="2406" w:author="凤玲 辛" w:date="2023-10-22T20:31:00Z">
        <w:r w:rsidR="00034998">
          <w:rPr>
            <w:rFonts w:ascii="Times New Roman" w:hAnsi="Times New Roman" w:cs="Times New Roman"/>
            <w:szCs w:val="21"/>
          </w:rPr>
          <w:t>;</w:t>
        </w:r>
      </w:ins>
      <w:del w:id="2407" w:author="凤玲 辛" w:date="2023-10-22T20:31:00Z">
        <w:r w:rsidRPr="00795FDB" w:rsidDel="00034998">
          <w:rPr>
            <w:rFonts w:ascii="Times New Roman" w:hAnsi="Times New Roman" w:cs="Times New Roman"/>
            <w:szCs w:val="21"/>
            <w:rPrChange w:id="2408" w:author="凤玲 辛" w:date="2023-10-22T19:50:00Z">
              <w:rPr>
                <w:rFonts w:ascii="Times New Roman" w:hAnsi="Times New Roman" w:cs="Times New Roman"/>
                <w:sz w:val="18"/>
                <w:szCs w:val="18"/>
              </w:rPr>
            </w:rPrChange>
          </w:rPr>
          <w:delText>,</w:delText>
        </w:r>
      </w:del>
      <w:r w:rsidRPr="00795FDB">
        <w:rPr>
          <w:rFonts w:ascii="Times New Roman" w:hAnsi="Times New Roman" w:cs="Times New Roman"/>
          <w:szCs w:val="21"/>
          <w:rPrChange w:id="2409" w:author="凤玲 辛" w:date="2023-10-22T19:50:00Z">
            <w:rPr>
              <w:rFonts w:ascii="Times New Roman" w:hAnsi="Times New Roman" w:cs="Times New Roman"/>
              <w:sz w:val="18"/>
              <w:szCs w:val="18"/>
            </w:rPr>
          </w:rPrChange>
        </w:rPr>
        <w:t xml:space="preserve"> HDL</w:t>
      </w:r>
      <w:ins w:id="2410" w:author="凤玲 辛" w:date="2023-10-22T20:31:00Z">
        <w:r w:rsidR="00034998">
          <w:rPr>
            <w:rFonts w:ascii="Times New Roman" w:hAnsi="Times New Roman" w:cs="Times New Roman"/>
            <w:szCs w:val="21"/>
          </w:rPr>
          <w:t xml:space="preserve">, </w:t>
        </w:r>
      </w:ins>
      <w:del w:id="2411" w:author="凤玲 辛" w:date="2023-10-22T20:31:00Z">
        <w:r w:rsidRPr="00795FDB" w:rsidDel="00034998">
          <w:rPr>
            <w:rFonts w:ascii="Times New Roman" w:hAnsi="Times New Roman" w:cs="Times New Roman"/>
            <w:szCs w:val="21"/>
            <w:rPrChange w:id="2412" w:author="凤玲 辛" w:date="2023-10-22T19:50:00Z">
              <w:rPr>
                <w:rFonts w:ascii="Times New Roman" w:hAnsi="Times New Roman" w:cs="Times New Roman"/>
                <w:sz w:val="18"/>
                <w:szCs w:val="18"/>
              </w:rPr>
            </w:rPrChange>
          </w:rPr>
          <w:delText xml:space="preserve"> </w:delText>
        </w:r>
      </w:del>
      <w:r w:rsidRPr="00795FDB">
        <w:rPr>
          <w:rFonts w:ascii="Times New Roman" w:hAnsi="Times New Roman" w:cs="Times New Roman"/>
          <w:szCs w:val="21"/>
          <w:rPrChange w:id="2413" w:author="凤玲 辛" w:date="2023-10-22T19:50:00Z">
            <w:rPr>
              <w:rFonts w:ascii="Times New Roman" w:hAnsi="Times New Roman" w:cs="Times New Roman"/>
              <w:sz w:val="18"/>
              <w:szCs w:val="18"/>
            </w:rPr>
          </w:rPrChange>
        </w:rPr>
        <w:t>high density lipoprotein</w:t>
      </w:r>
      <w:ins w:id="2414" w:author="凤玲 辛" w:date="2023-10-22T20:31:00Z">
        <w:r w:rsidR="00034998">
          <w:rPr>
            <w:rFonts w:ascii="Times New Roman" w:hAnsi="Times New Roman" w:cs="Times New Roman"/>
            <w:szCs w:val="21"/>
          </w:rPr>
          <w:t>;</w:t>
        </w:r>
      </w:ins>
      <w:del w:id="2415" w:author="凤玲 辛" w:date="2023-10-22T20:31:00Z">
        <w:r w:rsidRPr="00795FDB" w:rsidDel="00034998">
          <w:rPr>
            <w:rFonts w:ascii="Times New Roman" w:hAnsi="Times New Roman" w:cs="Times New Roman"/>
            <w:szCs w:val="21"/>
            <w:rPrChange w:id="2416" w:author="凤玲 辛" w:date="2023-10-22T19:50:00Z">
              <w:rPr>
                <w:rFonts w:ascii="Times New Roman" w:hAnsi="Times New Roman" w:cs="Times New Roman"/>
                <w:sz w:val="18"/>
                <w:szCs w:val="18"/>
              </w:rPr>
            </w:rPrChange>
          </w:rPr>
          <w:delText>,</w:delText>
        </w:r>
      </w:del>
      <w:r w:rsidRPr="00795FDB">
        <w:rPr>
          <w:rFonts w:ascii="Times New Roman" w:hAnsi="Times New Roman" w:cs="Times New Roman"/>
          <w:szCs w:val="21"/>
          <w:rPrChange w:id="2417" w:author="凤玲 辛" w:date="2023-10-22T19:50:00Z">
            <w:rPr>
              <w:rFonts w:ascii="Times New Roman" w:hAnsi="Times New Roman" w:cs="Times New Roman"/>
              <w:sz w:val="18"/>
              <w:szCs w:val="18"/>
            </w:rPr>
          </w:rPrChange>
        </w:rPr>
        <w:t xml:space="preserve"> LDL</w:t>
      </w:r>
      <w:ins w:id="2418" w:author="凤玲 辛" w:date="2023-10-22T20:31:00Z">
        <w:r w:rsidR="00034998">
          <w:rPr>
            <w:rFonts w:ascii="Times New Roman" w:hAnsi="Times New Roman" w:cs="Times New Roman"/>
            <w:szCs w:val="21"/>
          </w:rPr>
          <w:t>,</w:t>
        </w:r>
      </w:ins>
      <w:r w:rsidRPr="00795FDB">
        <w:rPr>
          <w:rFonts w:ascii="Times New Roman" w:hAnsi="Times New Roman" w:cs="Times New Roman"/>
          <w:szCs w:val="21"/>
          <w:rPrChange w:id="2419" w:author="凤玲 辛" w:date="2023-10-22T19:50:00Z">
            <w:rPr>
              <w:rFonts w:ascii="Times New Roman" w:hAnsi="Times New Roman" w:cs="Times New Roman"/>
              <w:sz w:val="18"/>
              <w:szCs w:val="18"/>
            </w:rPr>
          </w:rPrChange>
        </w:rPr>
        <w:t xml:space="preserve"> low density lipoprotein</w:t>
      </w:r>
      <w:ins w:id="2420" w:author="凤玲 辛" w:date="2023-10-22T20:31:00Z">
        <w:r w:rsidR="00034998">
          <w:rPr>
            <w:rFonts w:ascii="Times New Roman" w:hAnsi="Times New Roman" w:cs="Times New Roman"/>
            <w:szCs w:val="21"/>
          </w:rPr>
          <w:t>;</w:t>
        </w:r>
      </w:ins>
      <w:del w:id="2421" w:author="凤玲 辛" w:date="2023-10-22T20:31:00Z">
        <w:r w:rsidRPr="00795FDB" w:rsidDel="00034998">
          <w:rPr>
            <w:rFonts w:ascii="Times New Roman" w:hAnsi="Times New Roman" w:cs="Times New Roman"/>
            <w:szCs w:val="21"/>
            <w:rPrChange w:id="2422" w:author="凤玲 辛" w:date="2023-10-22T19:50:00Z">
              <w:rPr>
                <w:rFonts w:ascii="Times New Roman" w:hAnsi="Times New Roman" w:cs="Times New Roman"/>
                <w:sz w:val="18"/>
                <w:szCs w:val="18"/>
              </w:rPr>
            </w:rPrChange>
          </w:rPr>
          <w:delText>,</w:delText>
        </w:r>
      </w:del>
      <w:r w:rsidRPr="00795FDB">
        <w:rPr>
          <w:rFonts w:ascii="Times New Roman" w:hAnsi="Times New Roman" w:cs="Times New Roman"/>
          <w:szCs w:val="21"/>
          <w:rPrChange w:id="2423" w:author="凤玲 辛" w:date="2023-10-22T19:50:00Z">
            <w:rPr>
              <w:rFonts w:ascii="Times New Roman" w:hAnsi="Times New Roman" w:cs="Times New Roman"/>
              <w:sz w:val="18"/>
              <w:szCs w:val="18"/>
            </w:rPr>
          </w:rPrChange>
        </w:rPr>
        <w:t xml:space="preserve"> SBP</w:t>
      </w:r>
      <w:ins w:id="2424" w:author="凤玲 辛" w:date="2023-10-22T20:31:00Z">
        <w:r w:rsidR="00034998">
          <w:rPr>
            <w:rFonts w:ascii="Times New Roman" w:hAnsi="Times New Roman" w:cs="Times New Roman"/>
            <w:szCs w:val="21"/>
          </w:rPr>
          <w:t>,</w:t>
        </w:r>
      </w:ins>
      <w:r w:rsidRPr="00795FDB">
        <w:rPr>
          <w:rFonts w:ascii="Times New Roman" w:hAnsi="Times New Roman" w:cs="Times New Roman"/>
          <w:szCs w:val="21"/>
          <w:rPrChange w:id="2425" w:author="凤玲 辛" w:date="2023-10-22T19:50:00Z">
            <w:rPr>
              <w:rFonts w:ascii="Times New Roman" w:hAnsi="Times New Roman" w:cs="Times New Roman"/>
              <w:sz w:val="18"/>
              <w:szCs w:val="18"/>
            </w:rPr>
          </w:rPrChange>
        </w:rPr>
        <w:t xml:space="preserve"> systolic blood pressure</w:t>
      </w:r>
      <w:ins w:id="2426" w:author="凤玲 辛" w:date="2023-10-22T20:31:00Z">
        <w:r w:rsidR="00034998">
          <w:rPr>
            <w:rFonts w:ascii="Times New Roman" w:hAnsi="Times New Roman" w:cs="Times New Roman"/>
            <w:szCs w:val="21"/>
          </w:rPr>
          <w:t>;</w:t>
        </w:r>
      </w:ins>
      <w:del w:id="2427" w:author="凤玲 辛" w:date="2023-10-22T20:31:00Z">
        <w:r w:rsidRPr="00795FDB" w:rsidDel="00034998">
          <w:rPr>
            <w:rFonts w:ascii="Times New Roman" w:hAnsi="Times New Roman" w:cs="Times New Roman"/>
            <w:szCs w:val="21"/>
            <w:rPrChange w:id="2428" w:author="凤玲 辛" w:date="2023-10-22T19:50:00Z">
              <w:rPr>
                <w:rFonts w:ascii="Times New Roman" w:hAnsi="Times New Roman" w:cs="Times New Roman"/>
                <w:sz w:val="18"/>
                <w:szCs w:val="18"/>
              </w:rPr>
            </w:rPrChange>
          </w:rPr>
          <w:delText>,</w:delText>
        </w:r>
      </w:del>
      <w:r w:rsidRPr="00795FDB">
        <w:rPr>
          <w:rFonts w:ascii="Times New Roman" w:hAnsi="Times New Roman" w:cs="Times New Roman"/>
          <w:szCs w:val="21"/>
          <w:rPrChange w:id="2429" w:author="凤玲 辛" w:date="2023-10-22T19:50:00Z">
            <w:rPr>
              <w:rFonts w:ascii="Times New Roman" w:hAnsi="Times New Roman" w:cs="Times New Roman"/>
              <w:sz w:val="18"/>
              <w:szCs w:val="18"/>
            </w:rPr>
          </w:rPrChange>
        </w:rPr>
        <w:t xml:space="preserve"> DBP</w:t>
      </w:r>
      <w:ins w:id="2430" w:author="凤玲 辛" w:date="2023-10-22T20:32:00Z">
        <w:r w:rsidR="00034998">
          <w:rPr>
            <w:rFonts w:ascii="Times New Roman" w:hAnsi="Times New Roman" w:cs="Times New Roman"/>
            <w:szCs w:val="21"/>
          </w:rPr>
          <w:t>,</w:t>
        </w:r>
      </w:ins>
      <w:r w:rsidRPr="00795FDB">
        <w:rPr>
          <w:rFonts w:ascii="Times New Roman" w:hAnsi="Times New Roman" w:cs="Times New Roman"/>
          <w:szCs w:val="21"/>
          <w:rPrChange w:id="2431" w:author="凤玲 辛" w:date="2023-10-22T19:50:00Z">
            <w:rPr>
              <w:rFonts w:ascii="Times New Roman" w:hAnsi="Times New Roman" w:cs="Times New Roman"/>
              <w:sz w:val="18"/>
              <w:szCs w:val="18"/>
            </w:rPr>
          </w:rPrChange>
        </w:rPr>
        <w:t xml:space="preserve"> diastolic blood pressure</w:t>
      </w:r>
      <w:ins w:id="2432" w:author="凤玲 辛" w:date="2023-10-22T20:32:00Z">
        <w:r w:rsidR="00034998">
          <w:rPr>
            <w:rFonts w:ascii="Times New Roman" w:hAnsi="Times New Roman" w:cs="Times New Roman"/>
            <w:szCs w:val="21"/>
          </w:rPr>
          <w:t>;</w:t>
        </w:r>
      </w:ins>
      <w:del w:id="2433" w:author="凤玲 辛" w:date="2023-10-22T20:32:00Z">
        <w:r w:rsidRPr="00795FDB" w:rsidDel="00034998">
          <w:rPr>
            <w:rFonts w:ascii="Times New Roman" w:hAnsi="Times New Roman" w:cs="Times New Roman"/>
            <w:szCs w:val="21"/>
            <w:rPrChange w:id="2434" w:author="凤玲 辛" w:date="2023-10-22T19:50:00Z">
              <w:rPr>
                <w:rFonts w:ascii="Times New Roman" w:hAnsi="Times New Roman" w:cs="Times New Roman"/>
                <w:sz w:val="18"/>
                <w:szCs w:val="18"/>
              </w:rPr>
            </w:rPrChange>
          </w:rPr>
          <w:delText>,</w:delText>
        </w:r>
      </w:del>
      <w:r w:rsidRPr="00795FDB">
        <w:rPr>
          <w:rFonts w:ascii="Times New Roman" w:hAnsi="Times New Roman" w:cs="Times New Roman"/>
          <w:szCs w:val="21"/>
          <w:rPrChange w:id="2435" w:author="凤玲 辛" w:date="2023-10-22T19:50:00Z">
            <w:rPr>
              <w:rFonts w:ascii="Times New Roman" w:hAnsi="Times New Roman" w:cs="Times New Roman"/>
              <w:sz w:val="18"/>
              <w:szCs w:val="18"/>
            </w:rPr>
          </w:rPrChange>
        </w:rPr>
        <w:t xml:space="preserve"> WBC</w:t>
      </w:r>
      <w:ins w:id="2436" w:author="凤玲 辛" w:date="2023-10-22T20:32:00Z">
        <w:r w:rsidR="00034998">
          <w:rPr>
            <w:rFonts w:ascii="Times New Roman" w:hAnsi="Times New Roman" w:cs="Times New Roman"/>
            <w:szCs w:val="21"/>
          </w:rPr>
          <w:t>,</w:t>
        </w:r>
      </w:ins>
      <w:r w:rsidRPr="00795FDB">
        <w:rPr>
          <w:rFonts w:ascii="Times New Roman" w:hAnsi="Times New Roman" w:cs="Times New Roman"/>
          <w:szCs w:val="21"/>
          <w:rPrChange w:id="2437" w:author="凤玲 辛" w:date="2023-10-22T19:50:00Z">
            <w:rPr>
              <w:rFonts w:ascii="Times New Roman" w:hAnsi="Times New Roman" w:cs="Times New Roman"/>
              <w:sz w:val="18"/>
              <w:szCs w:val="18"/>
            </w:rPr>
          </w:rPrChange>
        </w:rPr>
        <w:t xml:space="preserve"> Red blood cells</w:t>
      </w:r>
      <w:ins w:id="2438" w:author="凤玲 辛" w:date="2023-10-22T20:32:00Z">
        <w:r w:rsidR="00034998">
          <w:rPr>
            <w:rFonts w:ascii="Times New Roman" w:hAnsi="Times New Roman" w:cs="Times New Roman"/>
            <w:szCs w:val="21"/>
          </w:rPr>
          <w:t xml:space="preserve">; </w:t>
        </w:r>
      </w:ins>
      <w:del w:id="2439" w:author="凤玲 辛" w:date="2023-10-22T20:32:00Z">
        <w:r w:rsidRPr="00795FDB" w:rsidDel="00034998">
          <w:rPr>
            <w:rFonts w:ascii="Times New Roman" w:hAnsi="Times New Roman" w:cs="Times New Roman"/>
            <w:szCs w:val="21"/>
            <w:rPrChange w:id="2440" w:author="凤玲 辛" w:date="2023-10-22T19:50:00Z">
              <w:rPr>
                <w:rFonts w:ascii="Times New Roman" w:hAnsi="Times New Roman" w:cs="Times New Roman"/>
                <w:sz w:val="18"/>
                <w:szCs w:val="18"/>
              </w:rPr>
            </w:rPrChange>
          </w:rPr>
          <w:delText>,</w:delText>
        </w:r>
      </w:del>
      <w:r w:rsidRPr="00795FDB">
        <w:rPr>
          <w:rFonts w:ascii="Times New Roman" w:hAnsi="Times New Roman" w:cs="Times New Roman"/>
          <w:szCs w:val="21"/>
          <w:rPrChange w:id="2441" w:author="凤玲 辛" w:date="2023-10-22T19:50:00Z">
            <w:rPr>
              <w:rFonts w:ascii="Times New Roman" w:hAnsi="Times New Roman" w:cs="Times New Roman"/>
              <w:sz w:val="18"/>
              <w:szCs w:val="18"/>
            </w:rPr>
          </w:rPrChange>
        </w:rPr>
        <w:t>RBC</w:t>
      </w:r>
      <w:ins w:id="2442" w:author="凤玲 辛" w:date="2023-10-22T20:32:00Z">
        <w:r w:rsidR="00034998">
          <w:rPr>
            <w:rFonts w:ascii="Times New Roman" w:hAnsi="Times New Roman" w:cs="Times New Roman"/>
            <w:szCs w:val="21"/>
          </w:rPr>
          <w:t>,</w:t>
        </w:r>
      </w:ins>
      <w:r w:rsidRPr="00795FDB">
        <w:rPr>
          <w:rFonts w:ascii="Times New Roman" w:hAnsi="Times New Roman" w:cs="Times New Roman"/>
          <w:szCs w:val="21"/>
          <w:rPrChange w:id="2443" w:author="凤玲 辛" w:date="2023-10-22T19:50:00Z">
            <w:rPr>
              <w:rFonts w:ascii="Times New Roman" w:hAnsi="Times New Roman" w:cs="Times New Roman"/>
              <w:sz w:val="18"/>
              <w:szCs w:val="18"/>
            </w:rPr>
          </w:rPrChange>
        </w:rPr>
        <w:t xml:space="preserve"> White blood cell</w:t>
      </w:r>
      <w:ins w:id="2444" w:author="凤玲 辛" w:date="2023-10-22T20:32:00Z">
        <w:r w:rsidR="00034998">
          <w:rPr>
            <w:rFonts w:ascii="Times New Roman" w:hAnsi="Times New Roman" w:cs="Times New Roman"/>
            <w:szCs w:val="21"/>
          </w:rPr>
          <w:t>;</w:t>
        </w:r>
      </w:ins>
      <w:del w:id="2445" w:author="凤玲 辛" w:date="2023-10-22T20:32:00Z">
        <w:r w:rsidRPr="00795FDB" w:rsidDel="00034998">
          <w:rPr>
            <w:rFonts w:ascii="Times New Roman" w:hAnsi="Times New Roman" w:cs="Times New Roman"/>
            <w:szCs w:val="21"/>
            <w:rPrChange w:id="2446" w:author="凤玲 辛" w:date="2023-10-22T19:50:00Z">
              <w:rPr>
                <w:rFonts w:ascii="Times New Roman" w:hAnsi="Times New Roman" w:cs="Times New Roman"/>
                <w:sz w:val="18"/>
                <w:szCs w:val="18"/>
              </w:rPr>
            </w:rPrChange>
          </w:rPr>
          <w:delText>,</w:delText>
        </w:r>
      </w:del>
      <w:r w:rsidRPr="00795FDB">
        <w:rPr>
          <w:rFonts w:ascii="Times New Roman" w:hAnsi="Times New Roman" w:cs="Times New Roman"/>
          <w:szCs w:val="21"/>
          <w:rPrChange w:id="2447" w:author="凤玲 辛" w:date="2023-10-22T19:50:00Z">
            <w:rPr>
              <w:rFonts w:ascii="Times New Roman" w:hAnsi="Times New Roman" w:cs="Times New Roman"/>
              <w:sz w:val="18"/>
              <w:szCs w:val="18"/>
            </w:rPr>
          </w:rPrChange>
        </w:rPr>
        <w:t xml:space="preserve"> NE</w:t>
      </w:r>
      <w:ins w:id="2448" w:author="凤玲 辛" w:date="2023-10-22T20:32:00Z">
        <w:r w:rsidR="00034998">
          <w:rPr>
            <w:rFonts w:ascii="Times New Roman" w:hAnsi="Times New Roman" w:cs="Times New Roman"/>
            <w:szCs w:val="21"/>
          </w:rPr>
          <w:t>,</w:t>
        </w:r>
      </w:ins>
      <w:r w:rsidRPr="00795FDB">
        <w:rPr>
          <w:rFonts w:ascii="Times New Roman" w:hAnsi="Times New Roman" w:cs="Times New Roman"/>
          <w:szCs w:val="21"/>
          <w:rPrChange w:id="2449" w:author="凤玲 辛" w:date="2023-10-22T19:50:00Z">
            <w:rPr>
              <w:rFonts w:ascii="Times New Roman" w:hAnsi="Times New Roman" w:cs="Times New Roman"/>
              <w:sz w:val="18"/>
              <w:szCs w:val="18"/>
            </w:rPr>
          </w:rPrChange>
        </w:rPr>
        <w:t xml:space="preserve"> neutrophils</w:t>
      </w:r>
      <w:ins w:id="2450" w:author="凤玲 辛" w:date="2023-10-22T20:32:00Z">
        <w:r w:rsidR="00034998">
          <w:rPr>
            <w:rFonts w:ascii="Times New Roman" w:hAnsi="Times New Roman" w:cs="Times New Roman"/>
            <w:szCs w:val="21"/>
          </w:rPr>
          <w:t>;</w:t>
        </w:r>
      </w:ins>
      <w:del w:id="2451" w:author="凤玲 辛" w:date="2023-10-22T20:32:00Z">
        <w:r w:rsidRPr="00795FDB" w:rsidDel="00034998">
          <w:rPr>
            <w:rFonts w:ascii="Times New Roman" w:hAnsi="Times New Roman" w:cs="Times New Roman"/>
            <w:szCs w:val="21"/>
            <w:rPrChange w:id="2452" w:author="凤玲 辛" w:date="2023-10-22T19:50:00Z">
              <w:rPr>
                <w:rFonts w:ascii="Times New Roman" w:hAnsi="Times New Roman" w:cs="Times New Roman"/>
                <w:sz w:val="18"/>
                <w:szCs w:val="18"/>
              </w:rPr>
            </w:rPrChange>
          </w:rPr>
          <w:delText>,</w:delText>
        </w:r>
      </w:del>
      <w:r w:rsidRPr="00795FDB">
        <w:rPr>
          <w:rFonts w:ascii="Times New Roman" w:hAnsi="Times New Roman" w:cs="Times New Roman"/>
          <w:szCs w:val="21"/>
          <w:rPrChange w:id="2453" w:author="凤玲 辛" w:date="2023-10-22T19:50:00Z">
            <w:rPr>
              <w:rFonts w:ascii="Times New Roman" w:hAnsi="Times New Roman" w:cs="Times New Roman"/>
              <w:sz w:val="18"/>
              <w:szCs w:val="18"/>
            </w:rPr>
          </w:rPrChange>
        </w:rPr>
        <w:t xml:space="preserve"> Hb</w:t>
      </w:r>
      <w:ins w:id="2454" w:author="凤玲 辛" w:date="2023-10-22T20:32:00Z">
        <w:r w:rsidR="00034998">
          <w:rPr>
            <w:rFonts w:ascii="Times New Roman" w:hAnsi="Times New Roman" w:cs="Times New Roman"/>
            <w:szCs w:val="21"/>
          </w:rPr>
          <w:t>,</w:t>
        </w:r>
      </w:ins>
      <w:r w:rsidRPr="00795FDB">
        <w:rPr>
          <w:rFonts w:ascii="Times New Roman" w:hAnsi="Times New Roman" w:cs="Times New Roman"/>
          <w:szCs w:val="21"/>
          <w:rPrChange w:id="2455" w:author="凤玲 辛" w:date="2023-10-22T19:50:00Z">
            <w:rPr>
              <w:rFonts w:ascii="Times New Roman" w:hAnsi="Times New Roman" w:cs="Times New Roman"/>
              <w:sz w:val="18"/>
              <w:szCs w:val="18"/>
            </w:rPr>
          </w:rPrChange>
        </w:rPr>
        <w:t xml:space="preserve"> </w:t>
      </w:r>
      <w:proofErr w:type="spellStart"/>
      <w:r w:rsidRPr="00795FDB">
        <w:rPr>
          <w:rFonts w:ascii="Times New Roman" w:hAnsi="Times New Roman" w:cs="Times New Roman"/>
          <w:szCs w:val="21"/>
          <w:rPrChange w:id="2456" w:author="凤玲 辛" w:date="2023-10-22T19:50:00Z">
            <w:rPr>
              <w:rFonts w:ascii="Times New Roman" w:hAnsi="Times New Roman" w:cs="Times New Roman"/>
              <w:sz w:val="18"/>
              <w:szCs w:val="18"/>
            </w:rPr>
          </w:rPrChange>
        </w:rPr>
        <w:t>haemoglobin</w:t>
      </w:r>
      <w:proofErr w:type="spellEnd"/>
      <w:ins w:id="2457" w:author="凤玲 辛" w:date="2023-10-22T20:32:00Z">
        <w:r w:rsidR="00034998">
          <w:rPr>
            <w:rFonts w:ascii="Times New Roman" w:hAnsi="Times New Roman" w:cs="Times New Roman"/>
            <w:szCs w:val="21"/>
          </w:rPr>
          <w:t xml:space="preserve">; </w:t>
        </w:r>
      </w:ins>
      <w:del w:id="2458" w:author="凤玲 辛" w:date="2023-10-22T20:32:00Z">
        <w:r w:rsidRPr="00795FDB" w:rsidDel="00034998">
          <w:rPr>
            <w:rFonts w:ascii="Times New Roman" w:hAnsi="Times New Roman" w:cs="Times New Roman"/>
            <w:szCs w:val="21"/>
            <w:rPrChange w:id="2459" w:author="凤玲 辛" w:date="2023-10-22T19:50:00Z">
              <w:rPr>
                <w:rFonts w:ascii="Times New Roman" w:hAnsi="Times New Roman" w:cs="Times New Roman"/>
                <w:sz w:val="18"/>
                <w:szCs w:val="18"/>
              </w:rPr>
            </w:rPrChange>
          </w:rPr>
          <w:delText>,</w:delText>
        </w:r>
      </w:del>
      <w:r w:rsidRPr="00795FDB">
        <w:rPr>
          <w:rFonts w:ascii="Times New Roman" w:hAnsi="Times New Roman" w:cs="Times New Roman"/>
          <w:szCs w:val="21"/>
          <w:rPrChange w:id="2460" w:author="凤玲 辛" w:date="2023-10-22T19:50:00Z">
            <w:rPr>
              <w:rFonts w:ascii="Times New Roman" w:hAnsi="Times New Roman" w:cs="Times New Roman"/>
              <w:sz w:val="18"/>
              <w:szCs w:val="18"/>
            </w:rPr>
          </w:rPrChange>
        </w:rPr>
        <w:t>Alb</w:t>
      </w:r>
      <w:ins w:id="2461" w:author="凤玲 辛" w:date="2023-10-22T20:32:00Z">
        <w:r w:rsidR="00034998">
          <w:rPr>
            <w:rFonts w:ascii="Times New Roman" w:hAnsi="Times New Roman" w:cs="Times New Roman"/>
            <w:szCs w:val="21"/>
          </w:rPr>
          <w:t>,</w:t>
        </w:r>
      </w:ins>
      <w:r w:rsidRPr="00795FDB">
        <w:rPr>
          <w:rFonts w:ascii="Times New Roman" w:hAnsi="Times New Roman" w:cs="Times New Roman"/>
          <w:szCs w:val="21"/>
          <w:rPrChange w:id="2462" w:author="凤玲 辛" w:date="2023-10-22T19:50:00Z">
            <w:rPr>
              <w:rFonts w:ascii="Times New Roman" w:hAnsi="Times New Roman" w:cs="Times New Roman"/>
              <w:sz w:val="18"/>
              <w:szCs w:val="18"/>
            </w:rPr>
          </w:rPrChange>
        </w:rPr>
        <w:t xml:space="preserve"> albumin</w:t>
      </w:r>
      <w:ins w:id="2463" w:author="凤玲 辛" w:date="2023-10-22T20:32:00Z">
        <w:r w:rsidR="00034998">
          <w:rPr>
            <w:rFonts w:ascii="Times New Roman" w:hAnsi="Times New Roman" w:cs="Times New Roman"/>
            <w:szCs w:val="21"/>
          </w:rPr>
          <w:t>;</w:t>
        </w:r>
      </w:ins>
      <w:del w:id="2464" w:author="凤玲 辛" w:date="2023-10-22T20:32:00Z">
        <w:r w:rsidRPr="00795FDB" w:rsidDel="00034998">
          <w:rPr>
            <w:rFonts w:ascii="Times New Roman" w:hAnsi="Times New Roman" w:cs="Times New Roman"/>
            <w:szCs w:val="21"/>
            <w:rPrChange w:id="2465" w:author="凤玲 辛" w:date="2023-10-22T19:50:00Z">
              <w:rPr>
                <w:rFonts w:ascii="Times New Roman" w:hAnsi="Times New Roman" w:cs="Times New Roman"/>
                <w:sz w:val="18"/>
                <w:szCs w:val="18"/>
              </w:rPr>
            </w:rPrChange>
          </w:rPr>
          <w:delText>,</w:delText>
        </w:r>
      </w:del>
      <w:r w:rsidRPr="00795FDB">
        <w:rPr>
          <w:rFonts w:ascii="Times New Roman" w:hAnsi="Times New Roman" w:cs="Times New Roman"/>
          <w:szCs w:val="21"/>
          <w:rPrChange w:id="2466" w:author="凤玲 辛" w:date="2023-10-22T19:50:00Z">
            <w:rPr>
              <w:rFonts w:ascii="Times New Roman" w:hAnsi="Times New Roman" w:cs="Times New Roman"/>
              <w:sz w:val="18"/>
              <w:szCs w:val="18"/>
            </w:rPr>
          </w:rPrChange>
        </w:rPr>
        <w:t xml:space="preserve"> PLT</w:t>
      </w:r>
      <w:ins w:id="2467" w:author="凤玲 辛" w:date="2023-10-22T20:32:00Z">
        <w:r w:rsidR="00034998">
          <w:rPr>
            <w:rFonts w:ascii="Times New Roman" w:hAnsi="Times New Roman" w:cs="Times New Roman"/>
            <w:szCs w:val="21"/>
          </w:rPr>
          <w:t>,</w:t>
        </w:r>
      </w:ins>
      <w:r w:rsidRPr="00795FDB">
        <w:rPr>
          <w:rFonts w:ascii="Times New Roman" w:hAnsi="Times New Roman" w:cs="Times New Roman"/>
          <w:szCs w:val="21"/>
          <w:rPrChange w:id="2468" w:author="凤玲 辛" w:date="2023-10-22T19:50:00Z">
            <w:rPr>
              <w:rFonts w:ascii="Times New Roman" w:hAnsi="Times New Roman" w:cs="Times New Roman"/>
              <w:sz w:val="18"/>
              <w:szCs w:val="18"/>
            </w:rPr>
          </w:rPrChange>
        </w:rPr>
        <w:t xml:space="preserve"> platelet</w:t>
      </w:r>
      <w:ins w:id="2469" w:author="凤玲 辛" w:date="2023-10-22T20:33:00Z">
        <w:r w:rsidR="00034998">
          <w:rPr>
            <w:rFonts w:ascii="Times New Roman" w:hAnsi="Times New Roman" w:cs="Times New Roman"/>
            <w:szCs w:val="21"/>
          </w:rPr>
          <w:t>;</w:t>
        </w:r>
      </w:ins>
      <w:del w:id="2470" w:author="凤玲 辛" w:date="2023-10-22T20:32:00Z">
        <w:r w:rsidRPr="00795FDB" w:rsidDel="00034998">
          <w:rPr>
            <w:rFonts w:ascii="Times New Roman" w:hAnsi="Times New Roman" w:cs="Times New Roman"/>
            <w:szCs w:val="21"/>
            <w:rPrChange w:id="2471" w:author="凤玲 辛" w:date="2023-10-22T19:50:00Z">
              <w:rPr>
                <w:rFonts w:ascii="Times New Roman" w:hAnsi="Times New Roman" w:cs="Times New Roman"/>
                <w:sz w:val="18"/>
                <w:szCs w:val="18"/>
              </w:rPr>
            </w:rPrChange>
          </w:rPr>
          <w:delText>,</w:delText>
        </w:r>
      </w:del>
      <w:r w:rsidRPr="00795FDB">
        <w:rPr>
          <w:rFonts w:ascii="Times New Roman" w:hAnsi="Times New Roman" w:cs="Times New Roman"/>
          <w:szCs w:val="21"/>
          <w:rPrChange w:id="2472" w:author="凤玲 辛" w:date="2023-10-22T19:50:00Z">
            <w:rPr>
              <w:rFonts w:ascii="Times New Roman" w:hAnsi="Times New Roman" w:cs="Times New Roman"/>
              <w:sz w:val="18"/>
              <w:szCs w:val="18"/>
            </w:rPr>
          </w:rPrChange>
        </w:rPr>
        <w:t xml:space="preserve"> CHOL</w:t>
      </w:r>
      <w:ins w:id="2473" w:author="凤玲 辛" w:date="2023-10-22T20:33:00Z">
        <w:r w:rsidR="00034998">
          <w:rPr>
            <w:rFonts w:ascii="Times New Roman" w:hAnsi="Times New Roman" w:cs="Times New Roman"/>
            <w:szCs w:val="21"/>
          </w:rPr>
          <w:t>,</w:t>
        </w:r>
      </w:ins>
      <w:r w:rsidRPr="00795FDB">
        <w:rPr>
          <w:rFonts w:ascii="Times New Roman" w:hAnsi="Times New Roman" w:cs="Times New Roman"/>
          <w:szCs w:val="21"/>
          <w:rPrChange w:id="2474" w:author="凤玲 辛" w:date="2023-10-22T19:50:00Z">
            <w:rPr>
              <w:rFonts w:ascii="Times New Roman" w:hAnsi="Times New Roman" w:cs="Times New Roman"/>
              <w:sz w:val="18"/>
              <w:szCs w:val="18"/>
            </w:rPr>
          </w:rPrChange>
        </w:rPr>
        <w:t xml:space="preserve"> cholesterol</w:t>
      </w:r>
      <w:ins w:id="2475" w:author="凤玲 辛" w:date="2023-10-22T20:33:00Z">
        <w:r w:rsidR="00034998">
          <w:rPr>
            <w:rFonts w:ascii="Times New Roman" w:hAnsi="Times New Roman" w:cs="Times New Roman"/>
            <w:szCs w:val="21"/>
          </w:rPr>
          <w:t>;</w:t>
        </w:r>
      </w:ins>
      <w:del w:id="2476" w:author="凤玲 辛" w:date="2023-10-22T20:33:00Z">
        <w:r w:rsidRPr="00795FDB" w:rsidDel="00034998">
          <w:rPr>
            <w:rFonts w:ascii="Times New Roman" w:hAnsi="Times New Roman" w:cs="Times New Roman"/>
            <w:szCs w:val="21"/>
            <w:rPrChange w:id="2477" w:author="凤玲 辛" w:date="2023-10-22T19:50:00Z">
              <w:rPr>
                <w:rFonts w:ascii="Times New Roman" w:hAnsi="Times New Roman" w:cs="Times New Roman"/>
                <w:sz w:val="18"/>
                <w:szCs w:val="18"/>
              </w:rPr>
            </w:rPrChange>
          </w:rPr>
          <w:delText>,</w:delText>
        </w:r>
      </w:del>
      <w:r w:rsidRPr="00795FDB">
        <w:rPr>
          <w:rFonts w:ascii="Times New Roman" w:hAnsi="Times New Roman" w:cs="Times New Roman"/>
          <w:szCs w:val="21"/>
          <w:rPrChange w:id="2478" w:author="凤玲 辛" w:date="2023-10-22T19:50:00Z">
            <w:rPr>
              <w:rFonts w:ascii="Times New Roman" w:hAnsi="Times New Roman" w:cs="Times New Roman"/>
              <w:sz w:val="18"/>
              <w:szCs w:val="18"/>
            </w:rPr>
          </w:rPrChange>
        </w:rPr>
        <w:t xml:space="preserve"> Cr</w:t>
      </w:r>
      <w:ins w:id="2479" w:author="凤玲 辛" w:date="2023-10-22T20:33:00Z">
        <w:r w:rsidR="00034998">
          <w:rPr>
            <w:rFonts w:ascii="Times New Roman" w:hAnsi="Times New Roman" w:cs="Times New Roman"/>
            <w:szCs w:val="21"/>
          </w:rPr>
          <w:t>,</w:t>
        </w:r>
      </w:ins>
      <w:r w:rsidRPr="00795FDB">
        <w:rPr>
          <w:rFonts w:ascii="Times New Roman" w:hAnsi="Times New Roman" w:cs="Times New Roman"/>
          <w:szCs w:val="21"/>
          <w:rPrChange w:id="2480" w:author="凤玲 辛" w:date="2023-10-22T19:50:00Z">
            <w:rPr>
              <w:rFonts w:ascii="Times New Roman" w:hAnsi="Times New Roman" w:cs="Times New Roman"/>
              <w:sz w:val="18"/>
              <w:szCs w:val="18"/>
            </w:rPr>
          </w:rPrChange>
        </w:rPr>
        <w:t xml:space="preserve"> creatinine</w:t>
      </w:r>
      <w:ins w:id="2481" w:author="凤玲 辛" w:date="2023-10-22T20:33:00Z">
        <w:r w:rsidR="00034998">
          <w:rPr>
            <w:rFonts w:ascii="Times New Roman" w:hAnsi="Times New Roman" w:cs="Times New Roman"/>
            <w:szCs w:val="21"/>
          </w:rPr>
          <w:t>;</w:t>
        </w:r>
      </w:ins>
      <w:del w:id="2482" w:author="凤玲 辛" w:date="2023-10-22T20:33:00Z">
        <w:r w:rsidRPr="00795FDB" w:rsidDel="00034998">
          <w:rPr>
            <w:rFonts w:ascii="Times New Roman" w:hAnsi="Times New Roman" w:cs="Times New Roman"/>
            <w:szCs w:val="21"/>
            <w:rPrChange w:id="2483" w:author="凤玲 辛" w:date="2023-10-22T19:50:00Z">
              <w:rPr>
                <w:rFonts w:ascii="Times New Roman" w:hAnsi="Times New Roman" w:cs="Times New Roman"/>
                <w:sz w:val="18"/>
                <w:szCs w:val="18"/>
              </w:rPr>
            </w:rPrChange>
          </w:rPr>
          <w:delText>,</w:delText>
        </w:r>
      </w:del>
      <w:r w:rsidRPr="00795FDB">
        <w:rPr>
          <w:rFonts w:ascii="Times New Roman" w:hAnsi="Times New Roman" w:cs="Times New Roman"/>
          <w:szCs w:val="21"/>
          <w:rPrChange w:id="2484" w:author="凤玲 辛" w:date="2023-10-22T19:50:00Z">
            <w:rPr>
              <w:rFonts w:ascii="Times New Roman" w:hAnsi="Times New Roman" w:cs="Times New Roman"/>
              <w:sz w:val="18"/>
              <w:szCs w:val="18"/>
            </w:rPr>
          </w:rPrChange>
        </w:rPr>
        <w:t xml:space="preserve"> UA</w:t>
      </w:r>
      <w:ins w:id="2485" w:author="凤玲 辛" w:date="2023-10-22T20:33:00Z">
        <w:r w:rsidR="00034998">
          <w:rPr>
            <w:rFonts w:ascii="Times New Roman" w:hAnsi="Times New Roman" w:cs="Times New Roman"/>
            <w:szCs w:val="21"/>
          </w:rPr>
          <w:t>,</w:t>
        </w:r>
      </w:ins>
      <w:r w:rsidRPr="00795FDB">
        <w:rPr>
          <w:rFonts w:ascii="Times New Roman" w:hAnsi="Times New Roman" w:cs="Times New Roman"/>
          <w:szCs w:val="21"/>
          <w:rPrChange w:id="2486" w:author="凤玲 辛" w:date="2023-10-22T19:50:00Z">
            <w:rPr>
              <w:rFonts w:ascii="Times New Roman" w:hAnsi="Times New Roman" w:cs="Times New Roman"/>
              <w:sz w:val="18"/>
              <w:szCs w:val="18"/>
            </w:rPr>
          </w:rPrChange>
        </w:rPr>
        <w:t xml:space="preserve"> uric acid</w:t>
      </w:r>
      <w:ins w:id="2487" w:author="凤玲 辛" w:date="2023-10-22T20:33:00Z">
        <w:r w:rsidR="00034998">
          <w:rPr>
            <w:rFonts w:ascii="Times New Roman" w:hAnsi="Times New Roman" w:cs="Times New Roman"/>
            <w:szCs w:val="21"/>
          </w:rPr>
          <w:t>;</w:t>
        </w:r>
      </w:ins>
      <w:del w:id="2488" w:author="凤玲 辛" w:date="2023-10-22T20:33:00Z">
        <w:r w:rsidRPr="00795FDB" w:rsidDel="00034998">
          <w:rPr>
            <w:rFonts w:ascii="Times New Roman" w:hAnsi="Times New Roman" w:cs="Times New Roman"/>
            <w:szCs w:val="21"/>
            <w:rPrChange w:id="2489" w:author="凤玲 辛" w:date="2023-10-22T19:50:00Z">
              <w:rPr>
                <w:rFonts w:ascii="Times New Roman" w:hAnsi="Times New Roman" w:cs="Times New Roman"/>
                <w:sz w:val="18"/>
                <w:szCs w:val="18"/>
              </w:rPr>
            </w:rPrChange>
          </w:rPr>
          <w:delText>,</w:delText>
        </w:r>
      </w:del>
      <w:r w:rsidRPr="00795FDB">
        <w:rPr>
          <w:rFonts w:ascii="Times New Roman" w:hAnsi="Times New Roman" w:cs="Times New Roman"/>
          <w:szCs w:val="21"/>
          <w:rPrChange w:id="2490" w:author="凤玲 辛" w:date="2023-10-22T19:50:00Z">
            <w:rPr>
              <w:rFonts w:ascii="Times New Roman" w:hAnsi="Times New Roman" w:cs="Times New Roman"/>
              <w:sz w:val="18"/>
              <w:szCs w:val="18"/>
            </w:rPr>
          </w:rPrChange>
        </w:rPr>
        <w:t xml:space="preserve"> TC</w:t>
      </w:r>
      <w:ins w:id="2491" w:author="凤玲 辛" w:date="2023-10-22T20:33:00Z">
        <w:r w:rsidR="00034998">
          <w:rPr>
            <w:rFonts w:ascii="Times New Roman" w:hAnsi="Times New Roman" w:cs="Times New Roman"/>
            <w:szCs w:val="21"/>
          </w:rPr>
          <w:t>,</w:t>
        </w:r>
      </w:ins>
      <w:r w:rsidRPr="00795FDB">
        <w:rPr>
          <w:rFonts w:ascii="Times New Roman" w:hAnsi="Times New Roman" w:cs="Times New Roman"/>
          <w:szCs w:val="21"/>
          <w:rPrChange w:id="2492" w:author="凤玲 辛" w:date="2023-10-22T19:50:00Z">
            <w:rPr>
              <w:rFonts w:ascii="Times New Roman" w:hAnsi="Times New Roman" w:cs="Times New Roman"/>
              <w:sz w:val="18"/>
              <w:szCs w:val="18"/>
            </w:rPr>
          </w:rPrChange>
        </w:rPr>
        <w:t xml:space="preserve"> total cholesterol</w:t>
      </w:r>
      <w:ins w:id="2493" w:author="凤玲 辛" w:date="2023-10-22T20:33:00Z">
        <w:r w:rsidR="00034998">
          <w:rPr>
            <w:rFonts w:ascii="Times New Roman" w:hAnsi="Times New Roman" w:cs="Times New Roman"/>
            <w:szCs w:val="21"/>
          </w:rPr>
          <w:t>;</w:t>
        </w:r>
      </w:ins>
      <w:del w:id="2494" w:author="凤玲 辛" w:date="2023-10-22T20:33:00Z">
        <w:r w:rsidRPr="00795FDB" w:rsidDel="00034998">
          <w:rPr>
            <w:rFonts w:ascii="Times New Roman" w:hAnsi="Times New Roman" w:cs="Times New Roman"/>
            <w:szCs w:val="21"/>
            <w:rPrChange w:id="2495" w:author="凤玲 辛" w:date="2023-10-22T19:50:00Z">
              <w:rPr>
                <w:rFonts w:ascii="Times New Roman" w:hAnsi="Times New Roman" w:cs="Times New Roman"/>
                <w:sz w:val="18"/>
                <w:szCs w:val="18"/>
              </w:rPr>
            </w:rPrChange>
          </w:rPr>
          <w:delText>,</w:delText>
        </w:r>
      </w:del>
      <w:r w:rsidRPr="00795FDB">
        <w:rPr>
          <w:rFonts w:ascii="Times New Roman" w:hAnsi="Times New Roman" w:cs="Times New Roman"/>
          <w:szCs w:val="21"/>
          <w:rPrChange w:id="2496" w:author="凤玲 辛" w:date="2023-10-22T19:50:00Z">
            <w:rPr>
              <w:rFonts w:ascii="Times New Roman" w:hAnsi="Times New Roman" w:cs="Times New Roman"/>
              <w:sz w:val="18"/>
              <w:szCs w:val="18"/>
            </w:rPr>
          </w:rPrChange>
        </w:rPr>
        <w:t xml:space="preserve"> FPG</w:t>
      </w:r>
      <w:ins w:id="2497" w:author="凤玲 辛" w:date="2023-10-22T20:33:00Z">
        <w:r w:rsidR="00034998">
          <w:rPr>
            <w:rFonts w:ascii="Times New Roman" w:hAnsi="Times New Roman" w:cs="Times New Roman"/>
            <w:szCs w:val="21"/>
          </w:rPr>
          <w:t>,</w:t>
        </w:r>
      </w:ins>
      <w:r w:rsidRPr="00795FDB">
        <w:rPr>
          <w:rFonts w:ascii="Times New Roman" w:hAnsi="Times New Roman" w:cs="Times New Roman"/>
          <w:szCs w:val="21"/>
          <w:rPrChange w:id="2498" w:author="凤玲 辛" w:date="2023-10-22T19:50:00Z">
            <w:rPr>
              <w:rFonts w:ascii="Times New Roman" w:hAnsi="Times New Roman" w:cs="Times New Roman"/>
              <w:sz w:val="18"/>
              <w:szCs w:val="18"/>
            </w:rPr>
          </w:rPrChange>
        </w:rPr>
        <w:t xml:space="preserve"> fasting plasma glucose</w:t>
      </w:r>
      <w:ins w:id="2499" w:author="凤玲 辛" w:date="2023-10-22T20:33:00Z">
        <w:r w:rsidR="00034998">
          <w:rPr>
            <w:rFonts w:ascii="Times New Roman" w:hAnsi="Times New Roman" w:cs="Times New Roman"/>
            <w:szCs w:val="21"/>
          </w:rPr>
          <w:t>;</w:t>
        </w:r>
      </w:ins>
      <w:del w:id="2500" w:author="凤玲 辛" w:date="2023-10-22T20:33:00Z">
        <w:r w:rsidRPr="00795FDB" w:rsidDel="00034998">
          <w:rPr>
            <w:rFonts w:ascii="Times New Roman" w:hAnsi="Times New Roman" w:cs="Times New Roman"/>
            <w:szCs w:val="21"/>
            <w:rPrChange w:id="2501" w:author="凤玲 辛" w:date="2023-10-22T19:50:00Z">
              <w:rPr>
                <w:rFonts w:ascii="Times New Roman" w:hAnsi="Times New Roman" w:cs="Times New Roman"/>
                <w:sz w:val="18"/>
                <w:szCs w:val="18"/>
              </w:rPr>
            </w:rPrChange>
          </w:rPr>
          <w:delText>,</w:delText>
        </w:r>
      </w:del>
      <w:r w:rsidRPr="00795FDB">
        <w:rPr>
          <w:rFonts w:ascii="Times New Roman" w:hAnsi="Times New Roman" w:cs="Times New Roman"/>
          <w:szCs w:val="21"/>
          <w:rPrChange w:id="2502" w:author="凤玲 辛" w:date="2023-10-22T19:50:00Z">
            <w:rPr>
              <w:rFonts w:ascii="Times New Roman" w:hAnsi="Times New Roman" w:cs="Times New Roman"/>
              <w:sz w:val="18"/>
              <w:szCs w:val="18"/>
            </w:rPr>
          </w:rPrChange>
        </w:rPr>
        <w:t xml:space="preserve"> TG</w:t>
      </w:r>
      <w:ins w:id="2503" w:author="凤玲 辛" w:date="2023-10-22T20:33:00Z">
        <w:r w:rsidR="00034998">
          <w:rPr>
            <w:rFonts w:ascii="Times New Roman" w:hAnsi="Times New Roman" w:cs="Times New Roman"/>
            <w:szCs w:val="21"/>
          </w:rPr>
          <w:t>,</w:t>
        </w:r>
      </w:ins>
      <w:r w:rsidRPr="00795FDB">
        <w:rPr>
          <w:rFonts w:ascii="Times New Roman" w:hAnsi="Times New Roman" w:cs="Times New Roman"/>
          <w:szCs w:val="21"/>
          <w:rPrChange w:id="2504" w:author="凤玲 辛" w:date="2023-10-22T19:50:00Z">
            <w:rPr>
              <w:rFonts w:ascii="Times New Roman" w:hAnsi="Times New Roman" w:cs="Times New Roman"/>
              <w:sz w:val="18"/>
              <w:szCs w:val="18"/>
            </w:rPr>
          </w:rPrChange>
        </w:rPr>
        <w:t xml:space="preserve"> triglyceride glucose</w:t>
      </w:r>
      <w:ins w:id="2505" w:author="凤玲 辛" w:date="2023-10-22T20:33:00Z">
        <w:r w:rsidR="00034998">
          <w:rPr>
            <w:rFonts w:ascii="Times New Roman" w:hAnsi="Times New Roman" w:cs="Times New Roman"/>
            <w:szCs w:val="21"/>
          </w:rPr>
          <w:t>;</w:t>
        </w:r>
      </w:ins>
      <w:del w:id="2506" w:author="凤玲 辛" w:date="2023-10-22T20:33:00Z">
        <w:r w:rsidRPr="00795FDB" w:rsidDel="00034998">
          <w:rPr>
            <w:rFonts w:ascii="Times New Roman" w:hAnsi="Times New Roman" w:cs="Times New Roman"/>
            <w:szCs w:val="21"/>
            <w:rPrChange w:id="2507" w:author="凤玲 辛" w:date="2023-10-22T19:50:00Z">
              <w:rPr>
                <w:rFonts w:ascii="Times New Roman" w:hAnsi="Times New Roman" w:cs="Times New Roman"/>
                <w:sz w:val="18"/>
                <w:szCs w:val="18"/>
              </w:rPr>
            </w:rPrChange>
          </w:rPr>
          <w:delText>,</w:delText>
        </w:r>
      </w:del>
      <w:r w:rsidRPr="00795FDB">
        <w:rPr>
          <w:rFonts w:ascii="Times New Roman" w:hAnsi="Times New Roman" w:cs="Times New Roman"/>
          <w:szCs w:val="21"/>
          <w:rPrChange w:id="2508" w:author="凤玲 辛" w:date="2023-10-22T19:50:00Z">
            <w:rPr>
              <w:rFonts w:ascii="Times New Roman" w:hAnsi="Times New Roman" w:cs="Times New Roman"/>
              <w:sz w:val="18"/>
              <w:szCs w:val="18"/>
            </w:rPr>
          </w:rPrChange>
        </w:rPr>
        <w:t xml:space="preserve"> </w:t>
      </w:r>
      <w:proofErr w:type="spellStart"/>
      <w:r w:rsidRPr="00795FDB">
        <w:rPr>
          <w:rFonts w:ascii="Times New Roman" w:hAnsi="Times New Roman" w:cs="Times New Roman"/>
          <w:szCs w:val="21"/>
          <w:rPrChange w:id="2509" w:author="凤玲 辛" w:date="2023-10-22T19:50:00Z">
            <w:rPr>
              <w:rFonts w:ascii="Times New Roman" w:hAnsi="Times New Roman" w:cs="Times New Roman"/>
              <w:sz w:val="18"/>
              <w:szCs w:val="18"/>
            </w:rPr>
          </w:rPrChange>
        </w:rPr>
        <w:t>TyG</w:t>
      </w:r>
      <w:proofErr w:type="spellEnd"/>
      <w:ins w:id="2510" w:author="凤玲 辛" w:date="2023-10-22T20:33:00Z">
        <w:r w:rsidR="00034998">
          <w:rPr>
            <w:rFonts w:ascii="Times New Roman" w:hAnsi="Times New Roman" w:cs="Times New Roman"/>
            <w:szCs w:val="21"/>
          </w:rPr>
          <w:t>,</w:t>
        </w:r>
      </w:ins>
      <w:del w:id="2511" w:author="凤玲 辛" w:date="2023-10-22T20:33:00Z">
        <w:r w:rsidRPr="00795FDB" w:rsidDel="00034998">
          <w:rPr>
            <w:rFonts w:ascii="Times New Roman" w:hAnsi="Times New Roman" w:cs="Times New Roman"/>
            <w:szCs w:val="21"/>
            <w:rPrChange w:id="2512" w:author="凤玲 辛" w:date="2023-10-22T19:50:00Z">
              <w:rPr>
                <w:rFonts w:ascii="Times New Roman" w:hAnsi="Times New Roman" w:cs="Times New Roman"/>
                <w:sz w:val="18"/>
                <w:szCs w:val="18"/>
              </w:rPr>
            </w:rPrChange>
          </w:rPr>
          <w:delText>:</w:delText>
        </w:r>
      </w:del>
      <w:r w:rsidRPr="00795FDB">
        <w:rPr>
          <w:rFonts w:ascii="Times New Roman" w:hAnsi="Times New Roman" w:cs="Times New Roman"/>
          <w:szCs w:val="21"/>
          <w:rPrChange w:id="2513" w:author="凤玲 辛" w:date="2023-10-22T19:50:00Z">
            <w:rPr>
              <w:rFonts w:ascii="Times New Roman" w:hAnsi="Times New Roman" w:cs="Times New Roman"/>
              <w:sz w:val="18"/>
              <w:szCs w:val="18"/>
            </w:rPr>
          </w:rPrChange>
        </w:rPr>
        <w:t xml:space="preserve"> Triglyceride glucose index = ln[fasting TG (mg/dL) </w:t>
      </w:r>
      <w:r w:rsidRPr="00795FDB">
        <w:rPr>
          <w:rFonts w:ascii="Times New Roman" w:hAnsi="Times New Roman" w:cs="Times New Roman" w:hint="eastAsia"/>
          <w:szCs w:val="21"/>
          <w:rPrChange w:id="2514" w:author="凤玲 辛" w:date="2023-10-22T19:50:00Z">
            <w:rPr>
              <w:rFonts w:ascii="Times New Roman" w:hAnsi="Times New Roman" w:cs="Times New Roman" w:hint="eastAsia"/>
              <w:sz w:val="18"/>
              <w:szCs w:val="18"/>
            </w:rPr>
          </w:rPrChange>
        </w:rPr>
        <w:t>×</w:t>
      </w:r>
      <w:r w:rsidRPr="00795FDB">
        <w:rPr>
          <w:rFonts w:ascii="Times New Roman" w:hAnsi="Times New Roman" w:cs="Times New Roman"/>
          <w:szCs w:val="21"/>
          <w:rPrChange w:id="2515" w:author="凤玲 辛" w:date="2023-10-22T19:50:00Z">
            <w:rPr>
              <w:rFonts w:ascii="Times New Roman" w:hAnsi="Times New Roman" w:cs="Times New Roman"/>
              <w:sz w:val="18"/>
              <w:szCs w:val="18"/>
            </w:rPr>
          </w:rPrChange>
        </w:rPr>
        <w:t xml:space="preserve"> fasting plasma glucose (mg/dL)/ 2 ].</w:t>
      </w:r>
    </w:p>
    <w:p w14:paraId="12CC35A2" w14:textId="72DEAFC6" w:rsidR="00E53D8C" w:rsidRPr="00795FDB" w:rsidRDefault="0077579A" w:rsidP="00697625">
      <w:pPr>
        <w:adjustRightInd w:val="0"/>
        <w:snapToGrid w:val="0"/>
        <w:jc w:val="left"/>
        <w:rPr>
          <w:rFonts w:ascii="Times New Roman" w:hAnsi="Times New Roman" w:cs="Times New Roman"/>
          <w:color w:val="000000" w:themeColor="text1"/>
          <w:szCs w:val="21"/>
          <w:rPrChange w:id="2516" w:author="凤玲 辛" w:date="2023-10-22T19:50:00Z">
            <w:rPr>
              <w:rFonts w:ascii="Times New Roman" w:hAnsi="Times New Roman" w:cs="Times New Roman"/>
              <w:color w:val="000000" w:themeColor="text1"/>
              <w:sz w:val="15"/>
              <w:szCs w:val="15"/>
            </w:rPr>
          </w:rPrChange>
        </w:rPr>
        <w:pPrChange w:id="2517" w:author="凤玲 辛" w:date="2023-10-29T21:41:00Z">
          <w:pPr>
            <w:adjustRightInd w:val="0"/>
            <w:snapToGrid w:val="0"/>
            <w:spacing w:after="120" w:line="360" w:lineRule="auto"/>
            <w:ind w:firstLineChars="200" w:firstLine="300"/>
          </w:pPr>
        </w:pPrChange>
      </w:pPr>
      <w:r w:rsidRPr="00795FDB">
        <w:rPr>
          <w:rFonts w:ascii="Times New Roman" w:hAnsi="Times New Roman" w:cs="Times New Roman"/>
          <w:color w:val="000000" w:themeColor="text1"/>
          <w:szCs w:val="21"/>
          <w:vertAlign w:val="superscript"/>
          <w:rPrChange w:id="2518" w:author="凤玲 辛" w:date="2023-10-22T19:50:00Z">
            <w:rPr>
              <w:rFonts w:ascii="Times New Roman" w:hAnsi="Times New Roman" w:cs="Times New Roman"/>
              <w:color w:val="000000" w:themeColor="text1"/>
              <w:sz w:val="15"/>
              <w:szCs w:val="15"/>
              <w:vertAlign w:val="superscript"/>
            </w:rPr>
          </w:rPrChange>
        </w:rPr>
        <w:t>a</w:t>
      </w:r>
      <w:r w:rsidRPr="00795FDB">
        <w:rPr>
          <w:rFonts w:ascii="Times New Roman" w:hAnsi="Times New Roman" w:cs="Times New Roman"/>
          <w:color w:val="000000" w:themeColor="text1"/>
          <w:szCs w:val="21"/>
          <w:rPrChange w:id="2519" w:author="凤玲 辛" w:date="2023-10-22T19:50:00Z">
            <w:rPr>
              <w:rFonts w:ascii="Times New Roman" w:hAnsi="Times New Roman" w:cs="Times New Roman"/>
              <w:color w:val="000000" w:themeColor="text1"/>
              <w:sz w:val="15"/>
              <w:szCs w:val="15"/>
            </w:rPr>
          </w:rPrChange>
        </w:rPr>
        <w:t xml:space="preserve"> Data are given as median (interquartile range)</w:t>
      </w:r>
      <w:ins w:id="2520" w:author="凤玲 辛" w:date="2023-10-22T19:46:00Z">
        <w:r w:rsidR="00795FDB" w:rsidRPr="00795FDB">
          <w:rPr>
            <w:rFonts w:ascii="Times New Roman" w:hAnsi="Times New Roman" w:cs="Times New Roman"/>
            <w:color w:val="000000" w:themeColor="text1"/>
            <w:szCs w:val="21"/>
          </w:rPr>
          <w:t>.</w:t>
        </w:r>
      </w:ins>
      <w:del w:id="2521" w:author="凤玲 辛" w:date="2023-10-22T19:46:00Z">
        <w:r w:rsidRPr="00795FDB" w:rsidDel="00795FDB">
          <w:rPr>
            <w:rFonts w:ascii="Times New Roman" w:hAnsi="Times New Roman" w:cs="Times New Roman"/>
            <w:color w:val="000000" w:themeColor="text1"/>
            <w:szCs w:val="21"/>
            <w:rPrChange w:id="2522" w:author="凤玲 辛" w:date="2023-10-22T19:50:00Z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rPrChange>
          </w:rPr>
          <w:delText xml:space="preserve">, </w:delText>
        </w:r>
      </w:del>
    </w:p>
    <w:p w14:paraId="3F324F09" w14:textId="75EA7DC2" w:rsidR="00E53D8C" w:rsidRPr="00795FDB" w:rsidRDefault="0077579A" w:rsidP="00697625">
      <w:pPr>
        <w:adjustRightInd w:val="0"/>
        <w:snapToGrid w:val="0"/>
        <w:jc w:val="left"/>
        <w:rPr>
          <w:rFonts w:ascii="Times New Roman" w:hAnsi="Times New Roman" w:cs="Times New Roman"/>
          <w:color w:val="000000" w:themeColor="text1"/>
          <w:szCs w:val="21"/>
          <w:rPrChange w:id="2523" w:author="凤玲 辛" w:date="2023-10-22T19:50:00Z">
            <w:rPr>
              <w:rFonts w:ascii="Times New Roman" w:hAnsi="Times New Roman" w:cs="Times New Roman"/>
              <w:color w:val="000000" w:themeColor="text1"/>
              <w:sz w:val="15"/>
              <w:szCs w:val="15"/>
            </w:rPr>
          </w:rPrChange>
        </w:rPr>
        <w:pPrChange w:id="2524" w:author="凤玲 辛" w:date="2023-10-29T21:41:00Z">
          <w:pPr>
            <w:adjustRightInd w:val="0"/>
            <w:snapToGrid w:val="0"/>
            <w:spacing w:after="120" w:line="360" w:lineRule="auto"/>
            <w:ind w:firstLineChars="200" w:firstLine="300"/>
          </w:pPr>
        </w:pPrChange>
      </w:pPr>
      <w:r w:rsidRPr="00795FDB">
        <w:rPr>
          <w:rFonts w:ascii="Times New Roman" w:hAnsi="Times New Roman" w:cs="Times New Roman"/>
          <w:color w:val="000000" w:themeColor="text1"/>
          <w:szCs w:val="21"/>
          <w:vertAlign w:val="superscript"/>
          <w:rPrChange w:id="2525" w:author="凤玲 辛" w:date="2023-10-22T19:50:00Z">
            <w:rPr>
              <w:rFonts w:ascii="Times New Roman" w:hAnsi="Times New Roman" w:cs="Times New Roman"/>
              <w:color w:val="000000" w:themeColor="text1"/>
              <w:sz w:val="15"/>
              <w:szCs w:val="15"/>
              <w:vertAlign w:val="superscript"/>
            </w:rPr>
          </w:rPrChange>
        </w:rPr>
        <w:t xml:space="preserve">b </w:t>
      </w:r>
      <w:r w:rsidRPr="00795FDB">
        <w:rPr>
          <w:rFonts w:ascii="Times New Roman" w:hAnsi="Times New Roman" w:cs="Times New Roman"/>
          <w:color w:val="000000" w:themeColor="text1"/>
          <w:szCs w:val="21"/>
          <w:rPrChange w:id="2526" w:author="凤玲 辛" w:date="2023-10-22T19:50:00Z">
            <w:rPr>
              <w:rFonts w:ascii="Times New Roman" w:hAnsi="Times New Roman" w:cs="Times New Roman"/>
              <w:color w:val="000000" w:themeColor="text1"/>
              <w:sz w:val="15"/>
              <w:szCs w:val="15"/>
            </w:rPr>
          </w:rPrChange>
        </w:rPr>
        <w:t>Data are expressed as number (percentage)</w:t>
      </w:r>
    </w:p>
    <w:p w14:paraId="080ED52E" w14:textId="77777777" w:rsidR="00E53D8C" w:rsidRDefault="00E53D8C">
      <w:pPr>
        <w:adjustRightInd w:val="0"/>
        <w:snapToGrid w:val="0"/>
        <w:spacing w:before="100" w:beforeAutospacing="1" w:after="120" w:line="360" w:lineRule="auto"/>
        <w:rPr>
          <w:rFonts w:ascii="Times New Roman" w:hAnsi="Times New Roman" w:cs="Times New Roman"/>
          <w:color w:val="000000" w:themeColor="text1"/>
          <w:sz w:val="15"/>
          <w:szCs w:val="15"/>
        </w:rPr>
      </w:pPr>
    </w:p>
    <w:p w14:paraId="3C14EF12" w14:textId="77777777" w:rsidR="00E53D8C" w:rsidRDefault="00E53D8C">
      <w:pPr>
        <w:adjustRightInd w:val="0"/>
        <w:snapToGrid w:val="0"/>
        <w:spacing w:before="100" w:beforeAutospacing="1" w:after="120" w:line="360" w:lineRule="auto"/>
        <w:rPr>
          <w:rFonts w:ascii="Times New Roman" w:hAnsi="Times New Roman" w:cs="Times New Roman"/>
          <w:color w:val="000000" w:themeColor="text1"/>
          <w:sz w:val="15"/>
          <w:szCs w:val="15"/>
        </w:rPr>
      </w:pPr>
    </w:p>
    <w:p w14:paraId="0A246992" w14:textId="5E1D7A38" w:rsidR="00E53D8C" w:rsidDel="00697625" w:rsidRDefault="00E53D8C">
      <w:pPr>
        <w:adjustRightInd w:val="0"/>
        <w:snapToGrid w:val="0"/>
        <w:spacing w:before="100" w:beforeAutospacing="1" w:after="120" w:line="360" w:lineRule="auto"/>
        <w:rPr>
          <w:del w:id="2527" w:author="凤玲 辛" w:date="2023-10-29T21:45:00Z"/>
          <w:rFonts w:ascii="Times New Roman" w:hAnsi="Times New Roman" w:cs="Times New Roman"/>
          <w:color w:val="000000" w:themeColor="text1"/>
          <w:sz w:val="15"/>
          <w:szCs w:val="15"/>
        </w:rPr>
        <w:sectPr w:rsidR="00E53D8C" w:rsidDel="00697625" w:rsidSect="0060355D">
          <w:pgSz w:w="16838" w:h="11906" w:orient="landscape"/>
          <w:pgMar w:top="1800" w:right="1440" w:bottom="1800" w:left="1440" w:header="851" w:footer="992" w:gutter="0"/>
          <w:cols w:space="0"/>
          <w:docGrid w:type="lines" w:linePitch="312"/>
          <w:sectPrChange w:id="2528" w:author="凤玲 辛" w:date="2023-10-21T17:33:00Z">
            <w:sectPr w:rsidR="00E53D8C" w:rsidDel="00697625" w:rsidSect="0060355D">
              <w:pgSz w:w="11906" w:h="16838" w:orient="portrait"/>
              <w:pgMar w:top="1440" w:right="1800" w:bottom="1440" w:left="1800" w:header="851" w:footer="992" w:gutter="0"/>
            </w:sectPr>
          </w:sectPrChange>
        </w:sectPr>
      </w:pPr>
    </w:p>
    <w:p w14:paraId="31F2CC53" w14:textId="524DD2C2" w:rsidR="00E53D8C" w:rsidRPr="0060355D" w:rsidDel="009067A6" w:rsidRDefault="0077579A">
      <w:pPr>
        <w:adjustRightInd w:val="0"/>
        <w:snapToGrid w:val="0"/>
        <w:spacing w:before="100" w:beforeAutospacing="1" w:after="120" w:line="360" w:lineRule="auto"/>
        <w:ind w:rightChars="-170" w:right="-357"/>
        <w:jc w:val="left"/>
        <w:rPr>
          <w:del w:id="2529" w:author="凤玲 辛" w:date="2023-10-29T20:51:00Z"/>
          <w:rFonts w:ascii="Times New Roman" w:eastAsia="等线" w:hAnsi="Times New Roman" w:cs="Times New Roman"/>
          <w:b/>
          <w:bCs/>
          <w:color w:val="000000" w:themeColor="text1"/>
          <w:sz w:val="22"/>
          <w:szCs w:val="22"/>
          <w:shd w:val="clear" w:color="auto" w:fill="FFFFFF"/>
          <w:rPrChange w:id="2530" w:author="凤玲 辛" w:date="2023-10-21T17:42:00Z">
            <w:rPr>
              <w:del w:id="2531" w:author="凤玲 辛" w:date="2023-10-29T20:51:00Z"/>
              <w:rFonts w:ascii="Times New Roman" w:eastAsia="等线" w:hAnsi="Times New Roman" w:cs="Times New Roman"/>
              <w:color w:val="000000" w:themeColor="text1"/>
              <w:sz w:val="24"/>
              <w:shd w:val="clear" w:color="auto" w:fill="FFFFFF"/>
            </w:rPr>
          </w:rPrChange>
        </w:rPr>
        <w:pPrChange w:id="2532" w:author="凤玲 辛" w:date="2023-10-21T17:44:00Z">
          <w:pPr>
            <w:adjustRightInd w:val="0"/>
            <w:snapToGrid w:val="0"/>
            <w:spacing w:before="100" w:beforeAutospacing="1" w:after="120" w:line="360" w:lineRule="auto"/>
            <w:jc w:val="center"/>
          </w:pPr>
        </w:pPrChange>
      </w:pPr>
      <w:del w:id="2533" w:author="凤玲 辛" w:date="2023-10-29T20:51:00Z">
        <w:r w:rsidRPr="0060355D" w:rsidDel="009067A6">
          <w:rPr>
            <w:rFonts w:ascii="Times New Roman" w:hAnsi="Times New Roman" w:cs="Times New Roman"/>
            <w:b/>
            <w:bCs/>
            <w:color w:val="000000" w:themeColor="text1"/>
            <w:sz w:val="22"/>
            <w:szCs w:val="22"/>
            <w:rPrChange w:id="2534" w:author="凤玲 辛" w:date="2023-10-21T17:42:00Z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rPrChange>
          </w:rPr>
          <w:delText xml:space="preserve">Table </w:delText>
        </w:r>
      </w:del>
      <w:del w:id="2535" w:author="凤玲 辛" w:date="2023-10-23T12:05:00Z">
        <w:r w:rsidRPr="0060355D" w:rsidDel="00F630F5">
          <w:rPr>
            <w:rFonts w:ascii="Times New Roman" w:hAnsi="Times New Roman" w:cs="Times New Roman"/>
            <w:b/>
            <w:bCs/>
            <w:color w:val="000000" w:themeColor="text1"/>
            <w:sz w:val="22"/>
            <w:szCs w:val="22"/>
            <w:rPrChange w:id="2536" w:author="凤玲 辛" w:date="2023-10-21T17:42:00Z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rPrChange>
          </w:rPr>
          <w:delText>S</w:delText>
        </w:r>
      </w:del>
      <w:del w:id="2537" w:author="凤玲 辛" w:date="2023-10-29T20:51:00Z">
        <w:r w:rsidRPr="0060355D" w:rsidDel="009067A6">
          <w:rPr>
            <w:rFonts w:ascii="Times New Roman" w:hAnsi="Times New Roman" w:cs="Times New Roman"/>
            <w:b/>
            <w:bCs/>
            <w:color w:val="000000" w:themeColor="text1"/>
            <w:sz w:val="22"/>
            <w:szCs w:val="22"/>
            <w:rPrChange w:id="2538" w:author="凤玲 辛" w:date="2023-10-21T17:42:00Z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rPrChange>
          </w:rPr>
          <w:delText>4</w:delText>
        </w:r>
        <w:r w:rsidRPr="0060355D" w:rsidDel="009067A6">
          <w:rPr>
            <w:rFonts w:ascii="Times New Roman" w:hAnsi="Times New Roman" w:cs="Times New Roman"/>
            <w:b/>
            <w:bCs/>
            <w:color w:val="000000" w:themeColor="text1"/>
            <w:sz w:val="22"/>
            <w:szCs w:val="22"/>
            <w:rPrChange w:id="2539" w:author="凤玲 辛" w:date="2023-10-21T17:42:00Z">
              <w:rPr>
                <w:rFonts w:ascii="Times New Roman" w:hAnsi="Times New Roman" w:cs="Times New Roman"/>
                <w:color w:val="000000" w:themeColor="text1"/>
                <w:sz w:val="24"/>
              </w:rPr>
            </w:rPrChange>
          </w:rPr>
          <w:delText xml:space="preserve"> HR for hypertension among participant s</w:delText>
        </w:r>
        <w:r w:rsidRPr="0060355D" w:rsidDel="009067A6">
          <w:rPr>
            <w:rFonts w:ascii="Times New Roman" w:eastAsia="等线" w:hAnsi="Times New Roman" w:cs="Times New Roman"/>
            <w:b/>
            <w:bCs/>
            <w:color w:val="000000" w:themeColor="text1"/>
            <w:sz w:val="22"/>
            <w:szCs w:val="22"/>
            <w:shd w:val="clear" w:color="auto" w:fill="FFFFFF"/>
            <w:rPrChange w:id="2540" w:author="凤玲 辛" w:date="2023-10-21T17:42:00Z">
              <w:rPr>
                <w:rFonts w:ascii="Times New Roman" w:eastAsia="等线" w:hAnsi="Times New Roman" w:cs="Times New Roman"/>
                <w:color w:val="000000" w:themeColor="text1"/>
                <w:sz w:val="24"/>
                <w:shd w:val="clear" w:color="auto" w:fill="FFFFFF"/>
              </w:rPr>
            </w:rPrChange>
          </w:rPr>
          <w:delText>tratified by sex and age</w:delText>
        </w:r>
      </w:del>
    </w:p>
    <w:p w14:paraId="14CCB594" w14:textId="77777777" w:rsidR="00E53D8C" w:rsidDel="00795FDB" w:rsidRDefault="00E53D8C">
      <w:pPr>
        <w:adjustRightInd w:val="0"/>
        <w:snapToGrid w:val="0"/>
        <w:spacing w:before="100" w:beforeAutospacing="1" w:after="120" w:line="360" w:lineRule="auto"/>
        <w:rPr>
          <w:del w:id="2541" w:author="凤玲 辛" w:date="2023-10-22T19:50:00Z"/>
          <w:rFonts w:ascii="Times New Roman" w:hAnsi="Times New Roman" w:cs="Times New Roman"/>
          <w:color w:val="000000" w:themeColor="text1"/>
          <w:sz w:val="15"/>
          <w:szCs w:val="15"/>
        </w:rPr>
      </w:pPr>
    </w:p>
    <w:p w14:paraId="0C5EA086" w14:textId="77777777" w:rsidR="00E53D8C" w:rsidRDefault="00E53D8C">
      <w:pPr>
        <w:rPr>
          <w:rFonts w:ascii="Times New Roman" w:hAnsi="Times New Roman" w:cs="Times New Roman"/>
          <w:b/>
          <w:bCs/>
          <w:sz w:val="24"/>
        </w:rPr>
        <w:sectPr w:rsidR="00E53D8C" w:rsidSect="0060355D">
          <w:pgSz w:w="16838" w:h="11906" w:orient="landscape"/>
          <w:pgMar w:top="1800" w:right="1245" w:bottom="1800" w:left="1440" w:header="851" w:footer="992" w:gutter="0"/>
          <w:cols w:space="0"/>
          <w:docGrid w:type="lines" w:linePitch="312"/>
          <w:sectPrChange w:id="2542" w:author="凤玲 辛" w:date="2023-10-21T17:44:00Z">
            <w:sectPr w:rsidR="00E53D8C" w:rsidSect="0060355D">
              <w:pgMar w:top="1800" w:right="1440" w:bottom="1800" w:left="1440" w:header="851" w:footer="992" w:gutter="0"/>
            </w:sectPr>
          </w:sectPrChange>
        </w:sectPr>
      </w:pPr>
    </w:p>
    <w:p w14:paraId="2540D92C" w14:textId="77777777" w:rsidR="00E53D8C" w:rsidDel="00795FDB" w:rsidRDefault="00E53D8C">
      <w:pPr>
        <w:rPr>
          <w:del w:id="2543" w:author="凤玲 辛" w:date="2023-10-22T19:53:00Z"/>
          <w:rFonts w:ascii="Times New Roman" w:hAnsi="Times New Roman" w:cs="Times New Roman"/>
          <w:b/>
          <w:bCs/>
          <w:sz w:val="24"/>
        </w:rPr>
      </w:pPr>
    </w:p>
    <w:p w14:paraId="43D83211" w14:textId="77777777" w:rsidR="00E53D8C" w:rsidDel="00795FDB" w:rsidRDefault="00E53D8C">
      <w:pPr>
        <w:rPr>
          <w:del w:id="2544" w:author="凤玲 辛" w:date="2023-10-22T19:53:00Z"/>
          <w:rFonts w:ascii="Times New Roman" w:hAnsi="Times New Roman" w:cs="Times New Roman"/>
          <w:b/>
          <w:bCs/>
          <w:sz w:val="24"/>
        </w:rPr>
      </w:pPr>
    </w:p>
    <w:p w14:paraId="46E50933" w14:textId="637CFFCD" w:rsidR="00795FDB" w:rsidRPr="00795FDB" w:rsidDel="00795FDB" w:rsidRDefault="00795FDB" w:rsidP="00795FDB">
      <w:pPr>
        <w:rPr>
          <w:del w:id="2545" w:author="凤玲 辛" w:date="2023-10-22T19:53:00Z"/>
          <w:moveTo w:id="2546" w:author="凤玲 辛" w:date="2023-10-22T19:53:00Z"/>
          <w:rFonts w:ascii="Times New Roman" w:hAnsi="Times New Roman" w:cs="Times New Roman"/>
          <w:b/>
          <w:bCs/>
          <w:sz w:val="22"/>
          <w:szCs w:val="22"/>
        </w:rPr>
      </w:pPr>
      <w:moveToRangeStart w:id="2547" w:author="凤玲 辛" w:date="2023-10-22T19:53:00Z" w:name="move148896804"/>
      <w:moveTo w:id="2548" w:author="凤玲 辛" w:date="2023-10-22T19:53:00Z">
        <w:r w:rsidRPr="00BB0AF1">
          <w:rPr>
            <w:rFonts w:ascii="Times New Roman" w:hAnsi="Times New Roman" w:cs="Times New Roman"/>
            <w:b/>
            <w:bCs/>
            <w:sz w:val="22"/>
            <w:szCs w:val="22"/>
          </w:rPr>
          <w:t xml:space="preserve">Supplementary </w:t>
        </w:r>
        <w:r w:rsidRPr="00BB0AF1">
          <w:rPr>
            <w:rFonts w:ascii="Times New Roman" w:hAnsi="Times New Roman" w:cs="Times New Roman" w:hint="eastAsia"/>
            <w:b/>
            <w:bCs/>
            <w:sz w:val="22"/>
            <w:szCs w:val="22"/>
          </w:rPr>
          <w:t xml:space="preserve">Figure </w:t>
        </w:r>
        <w:del w:id="2549" w:author="凤玲 辛" w:date="2023-10-22T20:14:00Z">
          <w:r w:rsidRPr="00BB0AF1" w:rsidDel="00F80E8E">
            <w:rPr>
              <w:rFonts w:ascii="Times New Roman" w:hAnsi="Times New Roman" w:cs="Times New Roman" w:hint="eastAsia"/>
              <w:b/>
              <w:bCs/>
              <w:sz w:val="22"/>
              <w:szCs w:val="22"/>
            </w:rPr>
            <w:delText>S</w:delText>
          </w:r>
        </w:del>
        <w:r w:rsidRPr="00BB0AF1">
          <w:rPr>
            <w:rFonts w:ascii="Times New Roman" w:hAnsi="Times New Roman" w:cs="Times New Roman" w:hint="eastAsia"/>
            <w:b/>
            <w:bCs/>
            <w:sz w:val="22"/>
            <w:szCs w:val="22"/>
          </w:rPr>
          <w:t>1</w:t>
        </w:r>
      </w:moveTo>
      <w:ins w:id="2550" w:author="凤玲 辛" w:date="2023-10-22T20:14:00Z">
        <w:r w:rsidR="00F80E8E">
          <w:rPr>
            <w:rFonts w:ascii="Times New Roman" w:hAnsi="Times New Roman" w:cs="Times New Roman"/>
            <w:b/>
            <w:bCs/>
            <w:sz w:val="22"/>
            <w:szCs w:val="22"/>
          </w:rPr>
          <w:t>.</w:t>
        </w:r>
      </w:ins>
      <w:moveTo w:id="2551" w:author="凤玲 辛" w:date="2023-10-22T19:53:00Z">
        <w:r w:rsidRPr="00BB0AF1">
          <w:rPr>
            <w:rFonts w:ascii="Times New Roman" w:hAnsi="Times New Roman" w:cs="Times New Roman" w:hint="eastAsia"/>
            <w:b/>
            <w:bCs/>
            <w:sz w:val="22"/>
            <w:szCs w:val="22"/>
          </w:rPr>
          <w:t xml:space="preserve"> Summary of missing data</w:t>
        </w:r>
      </w:moveTo>
    </w:p>
    <w:moveToRangeEnd w:id="2547"/>
    <w:p w14:paraId="42B61BDB" w14:textId="77777777" w:rsidR="00DA7480" w:rsidRDefault="00DA7480" w:rsidP="00DA7480">
      <w:pPr>
        <w:rPr>
          <w:ins w:id="2552" w:author="凤玲 辛" w:date="2023-10-22T20:02:00Z"/>
          <w:noProof/>
          <w:sz w:val="24"/>
        </w:rPr>
      </w:pPr>
    </w:p>
    <w:p w14:paraId="080C33EC" w14:textId="26B2B682" w:rsidR="00DA7480" w:rsidRDefault="00DA7480">
      <w:pPr>
        <w:rPr>
          <w:ins w:id="2553" w:author="凤玲 辛" w:date="2023-10-22T19:54:00Z"/>
          <w:noProof/>
          <w:sz w:val="24"/>
        </w:rPr>
        <w:pPrChange w:id="2554" w:author="凤玲 辛" w:date="2023-10-22T20:24:00Z">
          <w:pPr>
            <w:jc w:val="center"/>
          </w:pPr>
        </w:pPrChange>
      </w:pPr>
      <w:ins w:id="2555" w:author="凤玲 辛" w:date="2023-10-22T20:02:00Z">
        <w:r>
          <w:rPr>
            <w:rFonts w:hint="eastAsia"/>
            <w:noProof/>
            <w:sz w:val="24"/>
          </w:rPr>
          <w:drawing>
            <wp:inline distT="0" distB="0" distL="0" distR="0" wp14:anchorId="7175F33F" wp14:editId="5301E0C5">
              <wp:extent cx="6120000" cy="2706744"/>
              <wp:effectExtent l="0" t="0" r="0" b="0"/>
              <wp:docPr id="2" name="图片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图片 2"/>
                      <pic:cNvPicPr/>
                    </pic:nvPicPr>
                    <pic:blipFill>
                      <a:blip r:embed="rId9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312" r="312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120000" cy="2706744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</w:ins>
    </w:p>
    <w:p w14:paraId="5805A225" w14:textId="49649C0B" w:rsidR="00E53D8C" w:rsidDel="00A0224B" w:rsidRDefault="0077579A">
      <w:pPr>
        <w:rPr>
          <w:del w:id="2556" w:author="凤玲 辛" w:date="2023-10-22T20:12:00Z"/>
          <w:sz w:val="24"/>
        </w:rPr>
        <w:pPrChange w:id="2557" w:author="凤玲 辛" w:date="2023-10-22T20:12:00Z">
          <w:pPr>
            <w:jc w:val="center"/>
          </w:pPr>
        </w:pPrChange>
      </w:pPr>
      <w:del w:id="2558" w:author="凤玲 辛" w:date="2023-10-22T20:01:00Z">
        <w:r w:rsidDel="00DA7480">
          <w:rPr>
            <w:noProof/>
            <w:sz w:val="24"/>
          </w:rPr>
          <w:drawing>
            <wp:inline distT="0" distB="0" distL="0" distR="0" wp14:anchorId="566C76EF" wp14:editId="33C322C6">
              <wp:extent cx="6119364" cy="2530309"/>
              <wp:effectExtent l="0" t="0" r="0" b="3810"/>
              <wp:docPr id="2032278398" name="图片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32278398" name="图片 3"/>
                      <pic:cNvPicPr>
                        <a:picLocks noChangeAspect="1"/>
                      </pic:cNvPicPr>
                    </pic:nvPicPr>
                    <pic:blipFill>
                      <a:blip r:embed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11859" b="11859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119364" cy="2530309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</w:del>
    </w:p>
    <w:p w14:paraId="6B2A5BD3" w14:textId="77777777" w:rsidR="00E53D8C" w:rsidRPr="00A0224B" w:rsidDel="00795FDB" w:rsidRDefault="00E53D8C">
      <w:pPr>
        <w:rPr>
          <w:del w:id="2559" w:author="凤玲 辛" w:date="2023-10-22T19:52:00Z"/>
          <w:b/>
          <w:bCs/>
          <w:sz w:val="20"/>
          <w:szCs w:val="20"/>
          <w:rPrChange w:id="2560" w:author="凤玲 辛" w:date="2023-10-22T20:12:00Z">
            <w:rPr>
              <w:del w:id="2561" w:author="凤玲 辛" w:date="2023-10-22T19:52:00Z"/>
              <w:sz w:val="24"/>
            </w:rPr>
          </w:rPrChange>
        </w:rPr>
      </w:pPr>
    </w:p>
    <w:p w14:paraId="5311AD8E" w14:textId="72ED890E" w:rsidR="00E53D8C" w:rsidRPr="00A0224B" w:rsidDel="00A0224B" w:rsidRDefault="0077579A">
      <w:pPr>
        <w:rPr>
          <w:del w:id="2562" w:author="凤玲 辛" w:date="2023-10-22T20:12:00Z"/>
          <w:moveFrom w:id="2563" w:author="凤玲 辛" w:date="2023-10-22T19:53:00Z"/>
          <w:rFonts w:ascii="Times New Roman" w:hAnsi="Times New Roman" w:cs="Times New Roman"/>
          <w:b/>
          <w:bCs/>
          <w:sz w:val="20"/>
          <w:szCs w:val="20"/>
          <w:rPrChange w:id="2564" w:author="凤玲 辛" w:date="2023-10-22T20:12:00Z">
            <w:rPr>
              <w:del w:id="2565" w:author="凤玲 辛" w:date="2023-10-22T20:12:00Z"/>
              <w:moveFrom w:id="2566" w:author="凤玲 辛" w:date="2023-10-22T19:53:00Z"/>
              <w:rFonts w:ascii="Times New Roman" w:hAnsi="Times New Roman" w:cs="Times New Roman"/>
              <w:szCs w:val="21"/>
            </w:rPr>
          </w:rPrChange>
        </w:rPr>
        <w:pPrChange w:id="2567" w:author="凤玲 辛" w:date="2023-10-22T19:52:00Z">
          <w:pPr>
            <w:jc w:val="center"/>
          </w:pPr>
        </w:pPrChange>
      </w:pPr>
      <w:moveFromRangeStart w:id="2568" w:author="凤玲 辛" w:date="2023-10-22T19:53:00Z" w:name="move148896804"/>
      <w:moveFrom w:id="2569" w:author="凤玲 辛" w:date="2023-10-22T19:53:00Z">
        <w:r w:rsidRPr="00A0224B" w:rsidDel="00795FDB">
          <w:rPr>
            <w:rFonts w:ascii="Times New Roman" w:hAnsi="Times New Roman" w:cs="Times New Roman"/>
            <w:b/>
            <w:bCs/>
            <w:sz w:val="20"/>
            <w:szCs w:val="20"/>
            <w:rPrChange w:id="2570" w:author="凤玲 辛" w:date="2023-10-22T20:12:00Z">
              <w:rPr>
                <w:rFonts w:ascii="Times New Roman" w:hAnsi="Times New Roman" w:cs="Times New Roman"/>
                <w:b/>
                <w:bCs/>
                <w:szCs w:val="21"/>
              </w:rPr>
            </w:rPrChange>
          </w:rPr>
          <w:t xml:space="preserve">Supplementary Figure S1 </w:t>
        </w:r>
        <w:r w:rsidRPr="00A0224B" w:rsidDel="00795FDB">
          <w:rPr>
            <w:rFonts w:ascii="Times New Roman" w:hAnsi="Times New Roman" w:cs="Times New Roman"/>
            <w:b/>
            <w:bCs/>
            <w:sz w:val="20"/>
            <w:szCs w:val="20"/>
            <w:rPrChange w:id="2571" w:author="凤玲 辛" w:date="2023-10-22T20:12:00Z">
              <w:rPr>
                <w:rFonts w:ascii="Times New Roman" w:hAnsi="Times New Roman" w:cs="Times New Roman"/>
                <w:szCs w:val="21"/>
              </w:rPr>
            </w:rPrChange>
          </w:rPr>
          <w:t>Summary of missing dat</w:t>
        </w:r>
        <w:del w:id="2572" w:author="凤玲 辛" w:date="2023-10-22T20:12:00Z">
          <w:r w:rsidRPr="00A0224B" w:rsidDel="00A0224B">
            <w:rPr>
              <w:rFonts w:ascii="Times New Roman" w:hAnsi="Times New Roman" w:cs="Times New Roman"/>
              <w:b/>
              <w:bCs/>
              <w:sz w:val="20"/>
              <w:szCs w:val="20"/>
              <w:rPrChange w:id="2573" w:author="凤玲 辛" w:date="2023-10-22T20:12:00Z">
                <w:rPr>
                  <w:rFonts w:ascii="Times New Roman" w:hAnsi="Times New Roman" w:cs="Times New Roman"/>
                  <w:szCs w:val="21"/>
                </w:rPr>
              </w:rPrChange>
            </w:rPr>
            <w:delText>a</w:delText>
          </w:r>
        </w:del>
      </w:moveFrom>
    </w:p>
    <w:moveFromRangeEnd w:id="2568"/>
    <w:p w14:paraId="683BFCD2" w14:textId="77777777" w:rsidR="00E53D8C" w:rsidRPr="00A0224B" w:rsidRDefault="0077579A">
      <w:pPr>
        <w:rPr>
          <w:sz w:val="20"/>
          <w:szCs w:val="20"/>
          <w:rPrChange w:id="2574" w:author="凤玲 辛" w:date="2023-10-22T20:12:00Z">
            <w:rPr/>
          </w:rPrChange>
        </w:rPr>
        <w:pPrChange w:id="2575" w:author="凤玲 辛" w:date="2023-10-22T20:12:00Z">
          <w:pPr>
            <w:jc w:val="left"/>
          </w:pPr>
        </w:pPrChange>
      </w:pPr>
      <w:del w:id="2576" w:author="凤玲 辛" w:date="2023-10-22T20:12:00Z">
        <w:r w:rsidRPr="00A0224B" w:rsidDel="00A0224B">
          <w:rPr>
            <w:rFonts w:ascii="Times New Roman" w:hAnsi="Times New Roman" w:cs="Times New Roman"/>
            <w:sz w:val="20"/>
            <w:szCs w:val="20"/>
            <w:rPrChange w:id="2577" w:author="凤玲 辛" w:date="2023-10-22T20:12:00Z">
              <w:rPr>
                <w:rFonts w:ascii="Times New Roman" w:hAnsi="Times New Roman" w:cs="Times New Roman"/>
                <w:szCs w:val="21"/>
              </w:rPr>
            </w:rPrChange>
          </w:rPr>
          <w:delText xml:space="preserve"> </w:delText>
        </w:r>
      </w:del>
      <w:del w:id="2578" w:author="凤玲 辛" w:date="2023-10-22T19:52:00Z">
        <w:r w:rsidRPr="00A0224B" w:rsidDel="00795FDB">
          <w:rPr>
            <w:rFonts w:ascii="Times New Roman" w:hAnsi="Times New Roman" w:cs="Times New Roman"/>
            <w:sz w:val="20"/>
            <w:szCs w:val="20"/>
            <w:rPrChange w:id="2579" w:author="凤玲 辛" w:date="2023-10-22T20:12:00Z">
              <w:rPr>
                <w:rFonts w:ascii="Times New Roman" w:hAnsi="Times New Roman" w:cs="Times New Roman"/>
                <w:szCs w:val="21"/>
              </w:rPr>
            </w:rPrChange>
          </w:rPr>
          <w:delText xml:space="preserve">  </w:delText>
        </w:r>
      </w:del>
      <w:r w:rsidRPr="00A0224B">
        <w:rPr>
          <w:rFonts w:ascii="Times New Roman" w:hAnsi="Times New Roman" w:cs="Times New Roman"/>
          <w:sz w:val="20"/>
          <w:szCs w:val="20"/>
          <w:rPrChange w:id="2580" w:author="凤玲 辛" w:date="2023-10-22T20:12:00Z">
            <w:rPr>
              <w:rFonts w:ascii="Times New Roman" w:hAnsi="Times New Roman" w:cs="Times New Roman"/>
              <w:szCs w:val="21"/>
            </w:rPr>
          </w:rPrChange>
        </w:rPr>
        <w:t>A. represents all missing variables; B. represent the absence of blood pressure values during follow-up periods.</w:t>
      </w:r>
    </w:p>
    <w:p w14:paraId="605EF521" w14:textId="77777777" w:rsidR="00E53D8C" w:rsidRDefault="00E53D8C"/>
    <w:p w14:paraId="2058A9D5" w14:textId="77777777" w:rsidR="00697625" w:rsidRDefault="00697625">
      <w:pPr>
        <w:jc w:val="left"/>
        <w:rPr>
          <w:ins w:id="2581" w:author="凤玲 辛" w:date="2023-10-29T21:46:00Z"/>
          <w:rFonts w:ascii="Times New Roman" w:hAnsi="Times New Roman" w:cs="Times New Roman"/>
          <w:b/>
          <w:bCs/>
          <w:color w:val="000000" w:themeColor="text1"/>
        </w:rPr>
      </w:pPr>
    </w:p>
    <w:p w14:paraId="0D15E4C4" w14:textId="77777777" w:rsidR="00697625" w:rsidRDefault="00697625">
      <w:pPr>
        <w:jc w:val="left"/>
        <w:rPr>
          <w:ins w:id="2582" w:author="凤玲 辛" w:date="2023-10-29T21:46:00Z"/>
          <w:rFonts w:ascii="Times New Roman" w:hAnsi="Times New Roman" w:cs="Times New Roman"/>
          <w:b/>
          <w:bCs/>
          <w:color w:val="000000" w:themeColor="text1"/>
        </w:rPr>
      </w:pPr>
    </w:p>
    <w:p w14:paraId="5801B217" w14:textId="0478104C" w:rsidR="00A0224B" w:rsidRPr="00BB0AF1" w:rsidDel="00A0224B" w:rsidRDefault="00A0224B">
      <w:pPr>
        <w:jc w:val="left"/>
        <w:rPr>
          <w:del w:id="2583" w:author="凤玲 辛" w:date="2023-10-22T20:13:00Z"/>
          <w:moveTo w:id="2584" w:author="凤玲 辛" w:date="2023-10-22T20:13:00Z"/>
          <w:rFonts w:ascii="Times New Roman" w:hAnsi="Times New Roman" w:cs="Times New Roman"/>
          <w:b/>
          <w:bCs/>
          <w:szCs w:val="21"/>
        </w:rPr>
        <w:pPrChange w:id="2585" w:author="凤玲 辛" w:date="2023-10-22T20:13:00Z">
          <w:pPr>
            <w:jc w:val="center"/>
          </w:pPr>
        </w:pPrChange>
      </w:pPr>
      <w:moveToRangeStart w:id="2586" w:author="凤玲 辛" w:date="2023-10-22T20:13:00Z" w:name="move148898037"/>
      <w:moveTo w:id="2587" w:author="凤玲 辛" w:date="2023-10-22T20:13:00Z">
        <w:r w:rsidRPr="00A0224B">
          <w:rPr>
            <w:rFonts w:ascii="Times New Roman" w:hAnsi="Times New Roman" w:cs="Times New Roman"/>
            <w:b/>
            <w:bCs/>
            <w:color w:val="000000" w:themeColor="text1"/>
          </w:rPr>
          <w:t xml:space="preserve">Supplementary Figure </w:t>
        </w:r>
        <w:del w:id="2588" w:author="凤玲 辛" w:date="2023-10-22T20:14:00Z">
          <w:r w:rsidRPr="00A0224B" w:rsidDel="00F80E8E">
            <w:rPr>
              <w:rFonts w:ascii="Times New Roman" w:hAnsi="Times New Roman" w:cs="Times New Roman"/>
              <w:b/>
              <w:bCs/>
              <w:color w:val="000000" w:themeColor="text1"/>
            </w:rPr>
            <w:delText>S</w:delText>
          </w:r>
        </w:del>
        <w:r w:rsidRPr="00A0224B">
          <w:rPr>
            <w:rFonts w:ascii="Times New Roman" w:hAnsi="Times New Roman" w:cs="Times New Roman" w:hint="eastAsia"/>
            <w:b/>
            <w:bCs/>
            <w:szCs w:val="21"/>
          </w:rPr>
          <w:t>2</w:t>
        </w:r>
      </w:moveTo>
      <w:ins w:id="2589" w:author="凤玲 辛" w:date="2023-10-22T20:14:00Z">
        <w:r w:rsidR="00F80E8E">
          <w:rPr>
            <w:rFonts w:ascii="Times New Roman" w:hAnsi="Times New Roman" w:cs="Times New Roman"/>
            <w:b/>
            <w:bCs/>
            <w:szCs w:val="21"/>
          </w:rPr>
          <w:t>.</w:t>
        </w:r>
      </w:ins>
      <w:moveTo w:id="2590" w:author="凤玲 辛" w:date="2023-10-22T20:13:00Z">
        <w:r w:rsidRPr="00A0224B">
          <w:rPr>
            <w:rFonts w:ascii="Times New Roman" w:hAnsi="Times New Roman" w:cs="Times New Roman" w:hint="eastAsia"/>
            <w:b/>
            <w:bCs/>
            <w:szCs w:val="21"/>
          </w:rPr>
          <w:t xml:space="preserve"> </w:t>
        </w:r>
        <w:r w:rsidRPr="00BB0AF1">
          <w:rPr>
            <w:rFonts w:ascii="Times New Roman" w:hAnsi="Times New Roman" w:cs="Times New Roman"/>
            <w:b/>
            <w:bCs/>
            <w:szCs w:val="21"/>
          </w:rPr>
          <w:t>Changes in standard mean differences (SMD) between different variables before and after propensity score matching (PSM)</w:t>
        </w:r>
      </w:moveTo>
    </w:p>
    <w:moveToRangeEnd w:id="2586"/>
    <w:p w14:paraId="35EEE1F5" w14:textId="77777777" w:rsidR="00E53D8C" w:rsidRPr="00F80E8E" w:rsidRDefault="00E53D8C">
      <w:pPr>
        <w:jc w:val="left"/>
        <w:rPr>
          <w:rFonts w:ascii="Times New Roman" w:hAnsi="Times New Roman" w:cs="Times New Roman"/>
          <w:b/>
          <w:bCs/>
          <w:sz w:val="24"/>
        </w:rPr>
        <w:pPrChange w:id="2591" w:author="凤玲 辛" w:date="2023-10-22T20:13:00Z">
          <w:pPr/>
        </w:pPrChange>
      </w:pPr>
    </w:p>
    <w:p w14:paraId="285F4E38" w14:textId="4F75D0BD" w:rsidR="00E53D8C" w:rsidRDefault="0077579A" w:rsidP="00697625">
      <w:pPr>
        <w:jc w:val="center"/>
        <w:rPr>
          <w:rFonts w:ascii="Times New Roman" w:hAnsi="Times New Roman" w:cs="Times New Roman"/>
          <w:b/>
          <w:bCs/>
          <w:sz w:val="24"/>
        </w:rPr>
        <w:pPrChange w:id="2592" w:author="凤玲 辛" w:date="2023-10-29T21:42:00Z">
          <w:pPr/>
        </w:pPrChange>
      </w:pPr>
      <w:r>
        <w:rPr>
          <w:rFonts w:ascii="Times New Roman" w:hAnsi="Times New Roman" w:cs="Times New Roman"/>
          <w:b/>
          <w:bCs/>
          <w:noProof/>
          <w:sz w:val="24"/>
        </w:rPr>
        <w:drawing>
          <wp:inline distT="0" distB="0" distL="114300" distR="114300" wp14:anchorId="2F399DB4" wp14:editId="5063D9FB">
            <wp:extent cx="4994275" cy="2653030"/>
            <wp:effectExtent l="0" t="0" r="9525" b="1270"/>
            <wp:docPr id="25" name="图片 25" descr="Figure S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Figure S3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07672" cy="2660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48887E" w14:textId="7600C266" w:rsidR="00E53D8C" w:rsidRPr="00A0224B" w:rsidDel="00A0224B" w:rsidRDefault="0077579A">
      <w:pPr>
        <w:jc w:val="center"/>
        <w:rPr>
          <w:moveFrom w:id="2593" w:author="凤玲 辛" w:date="2023-10-22T20:13:00Z"/>
          <w:rFonts w:ascii="Times New Roman" w:hAnsi="Times New Roman" w:cs="Times New Roman"/>
          <w:b/>
          <w:bCs/>
          <w:szCs w:val="21"/>
          <w:rPrChange w:id="2594" w:author="凤玲 辛" w:date="2023-10-22T20:13:00Z">
            <w:rPr>
              <w:moveFrom w:id="2595" w:author="凤玲 辛" w:date="2023-10-22T20:13:00Z"/>
              <w:rFonts w:ascii="Times New Roman" w:hAnsi="Times New Roman" w:cs="Times New Roman"/>
              <w:szCs w:val="21"/>
            </w:rPr>
          </w:rPrChange>
        </w:rPr>
      </w:pPr>
      <w:moveFromRangeStart w:id="2596" w:author="凤玲 辛" w:date="2023-10-22T20:13:00Z" w:name="move148898037"/>
      <w:moveFrom w:id="2597" w:author="凤玲 辛" w:date="2023-10-22T20:13:00Z">
        <w:r w:rsidRPr="00A0224B" w:rsidDel="00A0224B">
          <w:rPr>
            <w:rFonts w:ascii="Times New Roman" w:hAnsi="Times New Roman" w:cs="Times New Roman"/>
            <w:b/>
            <w:bCs/>
            <w:color w:val="000000" w:themeColor="text1"/>
          </w:rPr>
          <w:t>Supplementary Figure S</w:t>
        </w:r>
        <w:r w:rsidRPr="00A0224B" w:rsidDel="00A0224B">
          <w:rPr>
            <w:rFonts w:ascii="Times New Roman" w:hAnsi="Times New Roman" w:cs="Times New Roman" w:hint="eastAsia"/>
            <w:b/>
            <w:bCs/>
            <w:szCs w:val="21"/>
          </w:rPr>
          <w:t xml:space="preserve">2 </w:t>
        </w:r>
        <w:r w:rsidRPr="00A0224B" w:rsidDel="00A0224B">
          <w:rPr>
            <w:rFonts w:ascii="Times New Roman" w:hAnsi="Times New Roman" w:cs="Times New Roman"/>
            <w:b/>
            <w:bCs/>
            <w:szCs w:val="21"/>
            <w:rPrChange w:id="2598" w:author="凤玲 辛" w:date="2023-10-22T20:13:00Z">
              <w:rPr>
                <w:rFonts w:ascii="Times New Roman" w:hAnsi="Times New Roman" w:cs="Times New Roman"/>
                <w:szCs w:val="21"/>
              </w:rPr>
            </w:rPrChange>
          </w:rPr>
          <w:t>Changes in standard mean differences (SMD) between different variables before and after propensity score matching (PSM)</w:t>
        </w:r>
      </w:moveFrom>
    </w:p>
    <w:moveFromRangeEnd w:id="2596"/>
    <w:p w14:paraId="58A934EB" w14:textId="77777777" w:rsidR="00E53D8C" w:rsidRDefault="00E53D8C">
      <w:pPr>
        <w:rPr>
          <w:rFonts w:ascii="Times New Roman" w:hAnsi="Times New Roman" w:cs="Times New Roman"/>
          <w:szCs w:val="21"/>
        </w:rPr>
      </w:pPr>
    </w:p>
    <w:p w14:paraId="6E6011FB" w14:textId="77777777" w:rsidR="00E53D8C" w:rsidRDefault="00E53D8C">
      <w:pPr>
        <w:rPr>
          <w:rFonts w:ascii="Times New Roman" w:hAnsi="Times New Roman" w:cs="Times New Roman"/>
          <w:szCs w:val="21"/>
        </w:rPr>
      </w:pPr>
    </w:p>
    <w:p w14:paraId="1C87F522" w14:textId="77777777" w:rsidR="00F80E8E" w:rsidRDefault="00F80E8E" w:rsidP="00F80E8E">
      <w:pPr>
        <w:jc w:val="left"/>
        <w:rPr>
          <w:ins w:id="2599" w:author="凤玲 辛" w:date="2023-10-22T20:15:00Z"/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6B3A2B3C" w14:textId="77777777" w:rsidR="00F80E8E" w:rsidRDefault="00F80E8E" w:rsidP="00F80E8E">
      <w:pPr>
        <w:jc w:val="left"/>
        <w:rPr>
          <w:ins w:id="2600" w:author="凤玲 辛" w:date="2023-10-22T20:15:00Z"/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328BAC42" w14:textId="77777777" w:rsidR="00F80E8E" w:rsidRDefault="00F80E8E" w:rsidP="00F80E8E">
      <w:pPr>
        <w:jc w:val="left"/>
        <w:rPr>
          <w:ins w:id="2601" w:author="凤玲 辛" w:date="2023-10-22T20:15:00Z"/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013CB893" w14:textId="77777777" w:rsidR="00F80E8E" w:rsidRDefault="00F80E8E" w:rsidP="00F80E8E">
      <w:pPr>
        <w:jc w:val="left"/>
        <w:rPr>
          <w:ins w:id="2602" w:author="凤玲 辛" w:date="2023-10-22T20:15:00Z"/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4749FA18" w14:textId="77777777" w:rsidR="00F80E8E" w:rsidRDefault="00F80E8E" w:rsidP="00F80E8E">
      <w:pPr>
        <w:jc w:val="left"/>
        <w:rPr>
          <w:ins w:id="2603" w:author="凤玲 辛" w:date="2023-10-22T20:15:00Z"/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31398BA5" w14:textId="77777777" w:rsidR="00F80E8E" w:rsidRDefault="00F80E8E" w:rsidP="00F80E8E">
      <w:pPr>
        <w:jc w:val="left"/>
        <w:rPr>
          <w:ins w:id="2604" w:author="凤玲 辛" w:date="2023-10-22T20:15:00Z"/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2878199B" w14:textId="77777777" w:rsidR="00F80E8E" w:rsidRDefault="00F80E8E" w:rsidP="00F80E8E">
      <w:pPr>
        <w:jc w:val="left"/>
        <w:rPr>
          <w:ins w:id="2605" w:author="凤玲 辛" w:date="2023-10-22T20:15:00Z"/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7546E042" w14:textId="77777777" w:rsidR="00F80E8E" w:rsidRDefault="00F80E8E" w:rsidP="00F80E8E">
      <w:pPr>
        <w:jc w:val="left"/>
        <w:rPr>
          <w:ins w:id="2606" w:author="凤玲 辛" w:date="2023-10-22T20:15:00Z"/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4A2F8885" w14:textId="77777777" w:rsidR="00F80E8E" w:rsidRDefault="00F80E8E" w:rsidP="00F80E8E">
      <w:pPr>
        <w:jc w:val="left"/>
        <w:rPr>
          <w:ins w:id="2607" w:author="凤玲 辛" w:date="2023-10-22T20:16:00Z"/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5E5622ED" w14:textId="30B8971E" w:rsidR="00F80E8E" w:rsidRPr="00F80E8E" w:rsidDel="00F80E8E" w:rsidRDefault="00F80E8E">
      <w:pPr>
        <w:ind w:firstLineChars="800" w:firstLine="1767"/>
        <w:jc w:val="left"/>
        <w:rPr>
          <w:del w:id="2608" w:author="凤玲 辛" w:date="2023-10-22T20:15:00Z"/>
          <w:moveTo w:id="2609" w:author="凤玲 辛" w:date="2023-10-22T20:15:00Z"/>
          <w:rFonts w:ascii="Times New Roman" w:hAnsi="Times New Roman" w:cs="Times New Roman"/>
          <w:b/>
          <w:bCs/>
          <w:sz w:val="22"/>
          <w:szCs w:val="22"/>
        </w:rPr>
        <w:pPrChange w:id="2610" w:author="凤玲 辛" w:date="2023-10-29T20:58:00Z">
          <w:pPr>
            <w:jc w:val="center"/>
          </w:pPr>
        </w:pPrChange>
      </w:pPr>
      <w:moveToRangeStart w:id="2611" w:author="凤玲 辛" w:date="2023-10-22T20:15:00Z" w:name="move148898122"/>
      <w:moveTo w:id="2612" w:author="凤玲 辛" w:date="2023-10-22T20:15:00Z">
        <w:r w:rsidRPr="00BB0AF1">
          <w:rPr>
            <w:rFonts w:ascii="Times New Roman" w:hAnsi="Times New Roman" w:cs="Times New Roman"/>
            <w:b/>
            <w:bCs/>
            <w:color w:val="000000" w:themeColor="text1"/>
            <w:sz w:val="22"/>
            <w:szCs w:val="22"/>
          </w:rPr>
          <w:t xml:space="preserve">Supplementary Figure </w:t>
        </w:r>
        <w:del w:id="2613" w:author="凤玲 辛" w:date="2023-10-23T12:06:00Z">
          <w:r w:rsidRPr="00BB0AF1" w:rsidDel="00F630F5">
            <w:rPr>
              <w:rFonts w:ascii="Times New Roman" w:hAnsi="Times New Roman" w:cs="Times New Roman"/>
              <w:b/>
              <w:bCs/>
              <w:color w:val="000000" w:themeColor="text1"/>
              <w:sz w:val="22"/>
              <w:szCs w:val="22"/>
            </w:rPr>
            <w:delText>S</w:delText>
          </w:r>
        </w:del>
        <w:r w:rsidRPr="00BB0AF1">
          <w:rPr>
            <w:rFonts w:ascii="Times New Roman" w:hAnsi="Times New Roman" w:cs="Times New Roman"/>
            <w:b/>
            <w:bCs/>
            <w:color w:val="000000" w:themeColor="text1"/>
            <w:sz w:val="22"/>
            <w:szCs w:val="22"/>
          </w:rPr>
          <w:t>3</w:t>
        </w:r>
      </w:moveTo>
      <w:ins w:id="2614" w:author="凤玲 辛" w:date="2023-10-23T12:06:00Z">
        <w:r w:rsidR="00F630F5">
          <w:rPr>
            <w:rFonts w:ascii="Times New Roman" w:hAnsi="Times New Roman" w:cs="Times New Roman"/>
            <w:b/>
            <w:bCs/>
            <w:color w:val="000000" w:themeColor="text1"/>
            <w:sz w:val="22"/>
            <w:szCs w:val="22"/>
          </w:rPr>
          <w:t>.</w:t>
        </w:r>
      </w:ins>
      <w:moveTo w:id="2615" w:author="凤玲 辛" w:date="2023-10-22T20:15:00Z">
        <w:r w:rsidRPr="00BB0AF1">
          <w:rPr>
            <w:rFonts w:ascii="Times New Roman" w:hAnsi="Times New Roman" w:cs="Times New Roman" w:hint="eastAsia"/>
            <w:b/>
            <w:bCs/>
            <w:sz w:val="22"/>
            <w:szCs w:val="22"/>
          </w:rPr>
          <w:t xml:space="preserve"> </w:t>
        </w:r>
        <w:r w:rsidRPr="00BB0AF1">
          <w:rPr>
            <w:rFonts w:ascii="Times New Roman" w:hAnsi="Times New Roman" w:cs="Times New Roman"/>
            <w:b/>
            <w:bCs/>
            <w:sz w:val="22"/>
            <w:szCs w:val="22"/>
          </w:rPr>
          <w:t>Incident rates of hypertension in every year</w:t>
        </w:r>
      </w:moveTo>
    </w:p>
    <w:moveToRangeEnd w:id="2611"/>
    <w:p w14:paraId="769EB8A0" w14:textId="77777777" w:rsidR="00E53D8C" w:rsidRDefault="00E53D8C">
      <w:pPr>
        <w:ind w:firstLineChars="800" w:firstLine="1440"/>
        <w:jc w:val="left"/>
        <w:rPr>
          <w:rFonts w:ascii="Times New Roman" w:hAnsi="Times New Roman" w:cs="Times New Roman"/>
          <w:sz w:val="18"/>
          <w:szCs w:val="18"/>
        </w:rPr>
        <w:pPrChange w:id="2616" w:author="凤玲 辛" w:date="2023-10-29T20:58:00Z">
          <w:pPr/>
        </w:pPrChange>
      </w:pPr>
    </w:p>
    <w:p w14:paraId="421DC870" w14:textId="0D5F017B" w:rsidR="00E53D8C" w:rsidRDefault="0077579A" w:rsidP="009067A6">
      <w:pPr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 w:hint="eastAsia"/>
          <w:b/>
          <w:bCs/>
          <w:noProof/>
          <w:sz w:val="24"/>
        </w:rPr>
        <w:drawing>
          <wp:inline distT="0" distB="0" distL="114300" distR="114300" wp14:anchorId="21AE58FD" wp14:editId="62565FF7">
            <wp:extent cx="6120000" cy="3483123"/>
            <wp:effectExtent l="0" t="0" r="0" b="317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3483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F4356" w14:textId="77777777" w:rsidR="00E53D8C" w:rsidDel="00F80E8E" w:rsidRDefault="00E53D8C">
      <w:pPr>
        <w:jc w:val="left"/>
        <w:rPr>
          <w:del w:id="2617" w:author="凤玲 辛" w:date="2023-10-22T20:16:00Z"/>
          <w:rFonts w:ascii="Times New Roman" w:hAnsi="Times New Roman" w:cs="Times New Roman"/>
          <w:b/>
          <w:bCs/>
          <w:sz w:val="24"/>
        </w:rPr>
        <w:pPrChange w:id="2618" w:author="凤玲 辛" w:date="2023-10-29T20:58:00Z">
          <w:pPr/>
        </w:pPrChange>
      </w:pPr>
    </w:p>
    <w:p w14:paraId="77E6FB21" w14:textId="74BDC08A" w:rsidR="00E53D8C" w:rsidRPr="00F80E8E" w:rsidDel="00F80E8E" w:rsidRDefault="0077579A">
      <w:pPr>
        <w:jc w:val="left"/>
        <w:rPr>
          <w:moveFrom w:id="2619" w:author="凤玲 辛" w:date="2023-10-22T20:15:00Z"/>
          <w:rFonts w:ascii="Times New Roman" w:hAnsi="Times New Roman" w:cs="Times New Roman"/>
          <w:b/>
          <w:bCs/>
          <w:sz w:val="20"/>
          <w:szCs w:val="20"/>
          <w:rPrChange w:id="2620" w:author="凤玲 辛" w:date="2023-10-22T20:16:00Z">
            <w:rPr>
              <w:moveFrom w:id="2621" w:author="凤玲 辛" w:date="2023-10-22T20:15:00Z"/>
              <w:rFonts w:ascii="Times New Roman" w:hAnsi="Times New Roman" w:cs="Times New Roman"/>
              <w:sz w:val="18"/>
              <w:szCs w:val="18"/>
            </w:rPr>
          </w:rPrChange>
        </w:rPr>
        <w:pPrChange w:id="2622" w:author="凤玲 辛" w:date="2023-10-29T20:58:00Z">
          <w:pPr>
            <w:jc w:val="center"/>
          </w:pPr>
        </w:pPrChange>
      </w:pPr>
      <w:moveFromRangeStart w:id="2623" w:author="凤玲 辛" w:date="2023-10-22T20:15:00Z" w:name="move148898122"/>
      <w:moveFrom w:id="2624" w:author="凤玲 辛" w:date="2023-10-22T20:15:00Z">
        <w:r w:rsidRPr="00F80E8E" w:rsidDel="00F80E8E">
          <w:rPr>
            <w:rFonts w:ascii="Times New Roman" w:hAnsi="Times New Roman" w:cs="Times New Roman"/>
            <w:b/>
            <w:bCs/>
            <w:color w:val="000000" w:themeColor="text1"/>
            <w:sz w:val="20"/>
            <w:szCs w:val="20"/>
            <w:rPrChange w:id="2625" w:author="凤玲 辛" w:date="2023-10-22T20:16:00Z">
              <w:rPr>
                <w:rFonts w:ascii="Times New Roman" w:hAnsi="Times New Roman" w:cs="Times New Roman"/>
                <w:b/>
                <w:bCs/>
                <w:color w:val="000000" w:themeColor="text1"/>
              </w:rPr>
            </w:rPrChange>
          </w:rPr>
          <w:t>Supplementary Figure S3</w:t>
        </w:r>
        <w:r w:rsidRPr="00F80E8E" w:rsidDel="00F80E8E">
          <w:rPr>
            <w:rFonts w:ascii="Times New Roman" w:hAnsi="Times New Roman" w:cs="Times New Roman"/>
            <w:b/>
            <w:bCs/>
            <w:sz w:val="20"/>
            <w:szCs w:val="20"/>
            <w:rPrChange w:id="2626" w:author="凤玲 辛" w:date="2023-10-22T20:16:00Z">
              <w:rPr>
                <w:rFonts w:ascii="Times New Roman" w:hAnsi="Times New Roman" w:cs="Times New Roman"/>
                <w:b/>
                <w:bCs/>
                <w:szCs w:val="21"/>
              </w:rPr>
            </w:rPrChange>
          </w:rPr>
          <w:t xml:space="preserve"> </w:t>
        </w:r>
        <w:r w:rsidRPr="00F80E8E" w:rsidDel="00F80E8E">
          <w:rPr>
            <w:rFonts w:ascii="Times New Roman" w:hAnsi="Times New Roman" w:cs="Times New Roman"/>
            <w:b/>
            <w:bCs/>
            <w:sz w:val="20"/>
            <w:szCs w:val="20"/>
            <w:rPrChange w:id="2627" w:author="凤玲 辛" w:date="2023-10-22T20:16:00Z">
              <w:rPr>
                <w:rFonts w:ascii="Times New Roman" w:hAnsi="Times New Roman" w:cs="Times New Roman"/>
                <w:szCs w:val="21"/>
              </w:rPr>
            </w:rPrChange>
          </w:rPr>
          <w:t>Incident rates of hypertension in every year</w:t>
        </w:r>
      </w:moveFrom>
    </w:p>
    <w:moveFromRangeEnd w:id="2623"/>
    <w:p w14:paraId="733D065D" w14:textId="3FFEC603" w:rsidR="00E53D8C" w:rsidRPr="00F80E8E" w:rsidRDefault="0077579A">
      <w:pPr>
        <w:jc w:val="left"/>
        <w:rPr>
          <w:rFonts w:ascii="Times New Roman" w:hAnsi="Times New Roman" w:cs="Times New Roman"/>
          <w:sz w:val="20"/>
          <w:szCs w:val="20"/>
          <w:rPrChange w:id="2628" w:author="凤玲 辛" w:date="2023-10-22T20:16:00Z">
            <w:rPr>
              <w:rFonts w:ascii="Times New Roman" w:hAnsi="Times New Roman" w:cs="Times New Roman"/>
              <w:sz w:val="18"/>
              <w:szCs w:val="18"/>
            </w:rPr>
          </w:rPrChange>
        </w:rPr>
        <w:pPrChange w:id="2629" w:author="凤玲 辛" w:date="2023-10-29T20:58:00Z">
          <w:pPr>
            <w:ind w:firstLineChars="157" w:firstLine="283"/>
          </w:pPr>
        </w:pPrChange>
      </w:pPr>
      <w:r w:rsidRPr="00F80E8E">
        <w:rPr>
          <w:rFonts w:ascii="Times New Roman" w:hAnsi="Times New Roman" w:cs="Times New Roman"/>
          <w:sz w:val="20"/>
          <w:szCs w:val="20"/>
          <w:rPrChange w:id="2630" w:author="凤玲 辛" w:date="2023-10-22T20:16:00Z">
            <w:rPr>
              <w:rFonts w:ascii="Times New Roman" w:hAnsi="Times New Roman" w:cs="Times New Roman"/>
              <w:sz w:val="18"/>
              <w:szCs w:val="18"/>
            </w:rPr>
          </w:rPrChange>
        </w:rPr>
        <w:t>Histogram stand for incident rate of hypertension for three trajectory groups in every year (left ordinate). Circles stand for incident rate of hypertension for all participants in every follow-up year (right ordinate)</w:t>
      </w:r>
    </w:p>
    <w:p w14:paraId="072A14DA" w14:textId="77777777" w:rsidR="00E53D8C" w:rsidRPr="00F80E8E" w:rsidRDefault="00E53D8C" w:rsidP="00F80E8E">
      <w:pPr>
        <w:widowControl/>
        <w:jc w:val="left"/>
        <w:rPr>
          <w:rFonts w:ascii="宋体" w:eastAsia="宋体" w:hAnsi="宋体" w:cs="宋体"/>
          <w:kern w:val="0"/>
          <w:sz w:val="20"/>
          <w:szCs w:val="20"/>
          <w:rPrChange w:id="2631" w:author="凤玲 辛" w:date="2023-10-22T20:16:00Z">
            <w:rPr>
              <w:rFonts w:ascii="宋体" w:eastAsia="宋体" w:hAnsi="宋体" w:cs="宋体"/>
              <w:kern w:val="0"/>
              <w:sz w:val="24"/>
            </w:rPr>
          </w:rPrChange>
        </w:rPr>
      </w:pPr>
    </w:p>
    <w:p w14:paraId="38F19BD6" w14:textId="77777777" w:rsidR="00F53455" w:rsidRDefault="00F53455">
      <w:pPr>
        <w:adjustRightInd w:val="0"/>
        <w:snapToGrid w:val="0"/>
        <w:spacing w:line="360" w:lineRule="auto"/>
        <w:jc w:val="left"/>
        <w:rPr>
          <w:ins w:id="2632" w:author="凤玲 辛" w:date="2023-10-27T17:18:00Z"/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634F1360" w14:textId="77777777" w:rsidR="00F53455" w:rsidRDefault="00F53455">
      <w:pPr>
        <w:adjustRightInd w:val="0"/>
        <w:snapToGrid w:val="0"/>
        <w:spacing w:line="360" w:lineRule="auto"/>
        <w:jc w:val="left"/>
        <w:rPr>
          <w:ins w:id="2633" w:author="凤玲 辛" w:date="2023-10-27T17:18:00Z"/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5B3E30E7" w14:textId="77777777" w:rsidR="00F53455" w:rsidRDefault="00F53455">
      <w:pPr>
        <w:adjustRightInd w:val="0"/>
        <w:snapToGrid w:val="0"/>
        <w:spacing w:line="360" w:lineRule="auto"/>
        <w:jc w:val="left"/>
        <w:rPr>
          <w:ins w:id="2634" w:author="凤玲 辛" w:date="2023-10-27T17:18:00Z"/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493A5299" w14:textId="77777777" w:rsidR="00F53455" w:rsidRDefault="00F53455">
      <w:pPr>
        <w:adjustRightInd w:val="0"/>
        <w:snapToGrid w:val="0"/>
        <w:spacing w:line="360" w:lineRule="auto"/>
        <w:jc w:val="left"/>
        <w:rPr>
          <w:ins w:id="2635" w:author="凤玲 辛" w:date="2023-10-27T17:18:00Z"/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71E6D174" w14:textId="77777777" w:rsidR="00F53455" w:rsidRDefault="00F53455">
      <w:pPr>
        <w:adjustRightInd w:val="0"/>
        <w:snapToGrid w:val="0"/>
        <w:spacing w:line="360" w:lineRule="auto"/>
        <w:jc w:val="left"/>
        <w:rPr>
          <w:ins w:id="2636" w:author="凤玲 辛" w:date="2023-10-27T17:18:00Z"/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1CBA61FA" w14:textId="77777777" w:rsidR="00F53455" w:rsidRDefault="00F53455">
      <w:pPr>
        <w:adjustRightInd w:val="0"/>
        <w:snapToGrid w:val="0"/>
        <w:spacing w:line="360" w:lineRule="auto"/>
        <w:jc w:val="left"/>
        <w:rPr>
          <w:ins w:id="2637" w:author="凤玲 辛" w:date="2023-10-27T17:18:00Z"/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22F199E9" w14:textId="77777777" w:rsidR="00F53455" w:rsidRDefault="00F53455">
      <w:pPr>
        <w:adjustRightInd w:val="0"/>
        <w:snapToGrid w:val="0"/>
        <w:spacing w:line="360" w:lineRule="auto"/>
        <w:jc w:val="left"/>
        <w:rPr>
          <w:ins w:id="2638" w:author="凤玲 辛" w:date="2023-10-27T17:18:00Z"/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0CFB92F2" w14:textId="77777777" w:rsidR="00F53455" w:rsidRDefault="00F53455">
      <w:pPr>
        <w:adjustRightInd w:val="0"/>
        <w:snapToGrid w:val="0"/>
        <w:spacing w:line="360" w:lineRule="auto"/>
        <w:jc w:val="left"/>
        <w:rPr>
          <w:ins w:id="2639" w:author="凤玲 辛" w:date="2023-10-27T17:18:00Z"/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446809E9" w14:textId="77777777" w:rsidR="00F53455" w:rsidRDefault="00F53455">
      <w:pPr>
        <w:adjustRightInd w:val="0"/>
        <w:snapToGrid w:val="0"/>
        <w:spacing w:line="360" w:lineRule="auto"/>
        <w:jc w:val="left"/>
        <w:rPr>
          <w:ins w:id="2640" w:author="凤玲 辛" w:date="2023-10-27T17:18:00Z"/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01214274" w14:textId="77777777" w:rsidR="00F53455" w:rsidRDefault="00F53455">
      <w:pPr>
        <w:adjustRightInd w:val="0"/>
        <w:snapToGrid w:val="0"/>
        <w:spacing w:line="360" w:lineRule="auto"/>
        <w:jc w:val="left"/>
        <w:rPr>
          <w:ins w:id="2641" w:author="凤玲 辛" w:date="2023-10-27T17:18:00Z"/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7BCE8A04" w14:textId="77777777" w:rsidR="00F53455" w:rsidRDefault="00F53455">
      <w:pPr>
        <w:adjustRightInd w:val="0"/>
        <w:snapToGrid w:val="0"/>
        <w:spacing w:line="360" w:lineRule="auto"/>
        <w:jc w:val="left"/>
        <w:rPr>
          <w:ins w:id="2642" w:author="凤玲 辛" w:date="2023-10-27T17:18:00Z"/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55ADC792" w14:textId="77777777" w:rsidR="00F53455" w:rsidRDefault="00F53455">
      <w:pPr>
        <w:adjustRightInd w:val="0"/>
        <w:snapToGrid w:val="0"/>
        <w:spacing w:line="360" w:lineRule="auto"/>
        <w:jc w:val="left"/>
        <w:rPr>
          <w:ins w:id="2643" w:author="凤玲 辛" w:date="2023-10-27T17:18:00Z"/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01612AAE" w14:textId="77777777" w:rsidR="00F53455" w:rsidRDefault="00F53455">
      <w:pPr>
        <w:adjustRightInd w:val="0"/>
        <w:snapToGrid w:val="0"/>
        <w:spacing w:line="360" w:lineRule="auto"/>
        <w:jc w:val="left"/>
        <w:rPr>
          <w:ins w:id="2644" w:author="凤玲 辛" w:date="2023-10-27T17:18:00Z"/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5552D1FC" w14:textId="77777777" w:rsidR="00F53455" w:rsidRDefault="00F53455">
      <w:pPr>
        <w:adjustRightInd w:val="0"/>
        <w:snapToGrid w:val="0"/>
        <w:spacing w:line="360" w:lineRule="auto"/>
        <w:jc w:val="left"/>
        <w:rPr>
          <w:ins w:id="2645" w:author="凤玲 辛" w:date="2023-10-27T17:18:00Z"/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47055A4B" w14:textId="77777777" w:rsidR="00F53455" w:rsidRDefault="00F53455">
      <w:pPr>
        <w:adjustRightInd w:val="0"/>
        <w:snapToGrid w:val="0"/>
        <w:spacing w:line="360" w:lineRule="auto"/>
        <w:jc w:val="left"/>
        <w:rPr>
          <w:ins w:id="2646" w:author="凤玲 辛" w:date="2023-10-27T17:18:00Z"/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2F726F3C" w14:textId="77777777" w:rsidR="00F53455" w:rsidRDefault="00F53455">
      <w:pPr>
        <w:adjustRightInd w:val="0"/>
        <w:snapToGrid w:val="0"/>
        <w:spacing w:line="360" w:lineRule="auto"/>
        <w:jc w:val="left"/>
        <w:rPr>
          <w:ins w:id="2647" w:author="凤玲 辛" w:date="2023-10-27T17:18:00Z"/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07E6C792" w14:textId="77777777" w:rsidR="00F53455" w:rsidRDefault="00F53455">
      <w:pPr>
        <w:adjustRightInd w:val="0"/>
        <w:snapToGrid w:val="0"/>
        <w:spacing w:line="360" w:lineRule="auto"/>
        <w:jc w:val="left"/>
        <w:rPr>
          <w:ins w:id="2648" w:author="凤玲 辛" w:date="2023-10-27T17:18:00Z"/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3D3004F1" w14:textId="27EE9C16" w:rsidR="00627AF0" w:rsidRPr="00BB0AF1" w:rsidDel="00F80E8E" w:rsidRDefault="00627AF0" w:rsidP="00627AF0">
      <w:pPr>
        <w:jc w:val="left"/>
        <w:rPr>
          <w:ins w:id="2649" w:author="凤玲 辛" w:date="2023-10-23T18:42:00Z"/>
          <w:del w:id="2650" w:author="凤玲 辛" w:date="2023-10-22T20:20:00Z"/>
          <w:rFonts w:ascii="Times New Roman" w:hAnsi="Times New Roman" w:cs="Times New Roman"/>
          <w:b/>
          <w:bCs/>
          <w:sz w:val="22"/>
          <w:szCs w:val="22"/>
        </w:rPr>
      </w:pPr>
      <w:ins w:id="2651" w:author="凤玲 辛" w:date="2023-10-23T18:42:00Z">
        <w:r w:rsidRPr="00BB0AF1">
          <w:rPr>
            <w:rFonts w:ascii="Times New Roman" w:hAnsi="Times New Roman" w:cs="Times New Roman"/>
            <w:b/>
            <w:bCs/>
            <w:color w:val="000000" w:themeColor="text1"/>
            <w:sz w:val="22"/>
            <w:szCs w:val="22"/>
          </w:rPr>
          <w:t xml:space="preserve">Supplementary Figure </w:t>
        </w:r>
        <w:del w:id="2652" w:author="凤玲 辛" w:date="2023-10-23T12:06:00Z">
          <w:r w:rsidRPr="00BB0AF1" w:rsidDel="00F630F5">
            <w:rPr>
              <w:rFonts w:ascii="Times New Roman" w:hAnsi="Times New Roman" w:cs="Times New Roman"/>
              <w:b/>
              <w:bCs/>
              <w:color w:val="000000" w:themeColor="text1"/>
              <w:sz w:val="22"/>
              <w:szCs w:val="22"/>
            </w:rPr>
            <w:delText>S</w:delText>
          </w:r>
        </w:del>
        <w:r>
          <w:rPr>
            <w:rFonts w:ascii="Times New Roman" w:hAnsi="Times New Roman" w:cs="Times New Roman"/>
            <w:b/>
            <w:bCs/>
            <w:sz w:val="22"/>
            <w:szCs w:val="22"/>
          </w:rPr>
          <w:t>4</w:t>
        </w:r>
        <w:del w:id="2653" w:author="凤玲 辛" w:date="2023-10-23T18:41:00Z">
          <w:r w:rsidRPr="00BB0AF1" w:rsidDel="00627AF0">
            <w:rPr>
              <w:rFonts w:ascii="Times New Roman" w:hAnsi="Times New Roman" w:cs="Times New Roman"/>
              <w:b/>
              <w:bCs/>
              <w:sz w:val="22"/>
              <w:szCs w:val="22"/>
            </w:rPr>
            <w:delText>5</w:delText>
          </w:r>
        </w:del>
        <w:r>
          <w:rPr>
            <w:rFonts w:ascii="Times New Roman" w:hAnsi="Times New Roman" w:cs="Times New Roman"/>
            <w:b/>
            <w:bCs/>
            <w:sz w:val="22"/>
            <w:szCs w:val="22"/>
          </w:rPr>
          <w:t>.</w:t>
        </w:r>
        <w:r w:rsidRPr="00BB0AF1">
          <w:rPr>
            <w:rFonts w:ascii="Times New Roman" w:hAnsi="Times New Roman" w:cs="Times New Roman" w:hint="eastAsia"/>
            <w:b/>
            <w:bCs/>
            <w:sz w:val="22"/>
            <w:szCs w:val="22"/>
          </w:rPr>
          <w:t xml:space="preserve"> </w:t>
        </w:r>
        <w:r w:rsidRPr="00BB0AF1">
          <w:rPr>
            <w:rFonts w:ascii="Times New Roman" w:hAnsi="Times New Roman" w:cs="Times New Roman"/>
            <w:b/>
            <w:bCs/>
            <w:sz w:val="22"/>
            <w:szCs w:val="22"/>
          </w:rPr>
          <w:t>Comparison between groups for different sensitivity analysis</w:t>
        </w:r>
      </w:ins>
    </w:p>
    <w:p w14:paraId="1959481D" w14:textId="0EE322D0" w:rsidR="00F80E8E" w:rsidRPr="00F80E8E" w:rsidDel="00F80E8E" w:rsidRDefault="00F80E8E" w:rsidP="00F80E8E">
      <w:pPr>
        <w:adjustRightInd w:val="0"/>
        <w:snapToGrid w:val="0"/>
        <w:spacing w:line="360" w:lineRule="auto"/>
        <w:jc w:val="left"/>
        <w:rPr>
          <w:del w:id="2654" w:author="凤玲 辛" w:date="2023-10-22T20:17:00Z"/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del w:id="2655" w:author="凤玲 辛" w:date="2023-10-23T18:41:00Z">
        <w:r w:rsidRPr="00BB0AF1" w:rsidDel="00627AF0">
          <w:rPr>
            <w:rFonts w:ascii="Times New Roman" w:hAnsi="Times New Roman" w:cs="Times New Roman"/>
            <w:b/>
            <w:bCs/>
            <w:color w:val="000000" w:themeColor="text1"/>
            <w:sz w:val="22"/>
            <w:szCs w:val="22"/>
          </w:rPr>
          <w:delText xml:space="preserve">Supplementary Figure </w:delText>
        </w:r>
      </w:del>
      <w:del w:id="2656" w:author="凤玲 辛" w:date="2023-10-23T12:06:00Z">
        <w:r w:rsidRPr="00BB0AF1" w:rsidDel="00F630F5">
          <w:rPr>
            <w:rFonts w:ascii="Times New Roman" w:hAnsi="Times New Roman" w:cs="Times New Roman"/>
            <w:b/>
            <w:bCs/>
            <w:color w:val="000000" w:themeColor="text1"/>
            <w:sz w:val="22"/>
            <w:szCs w:val="22"/>
          </w:rPr>
          <w:delText>S</w:delText>
        </w:r>
      </w:del>
      <w:del w:id="2657" w:author="凤玲 辛" w:date="2023-10-23T18:41:00Z">
        <w:r w:rsidRPr="00BB0AF1" w:rsidDel="00627AF0">
          <w:rPr>
            <w:rFonts w:ascii="Times New Roman" w:hAnsi="Times New Roman" w:cs="Times New Roman"/>
            <w:b/>
            <w:bCs/>
            <w:sz w:val="22"/>
            <w:szCs w:val="22"/>
          </w:rPr>
          <w:delText>4</w:delText>
        </w:r>
        <w:r w:rsidRPr="00BB0AF1" w:rsidDel="00627AF0">
          <w:rPr>
            <w:rFonts w:ascii="Times New Roman" w:hAnsi="Times New Roman" w:cs="Times New Roman"/>
            <w:b/>
            <w:bCs/>
            <w:color w:val="000000" w:themeColor="text1"/>
            <w:sz w:val="22"/>
            <w:szCs w:val="22"/>
          </w:rPr>
          <w:delText xml:space="preserve"> The restricted cubic spline curves for TyG index with risk of incident hypertension</w:delText>
        </w:r>
      </w:del>
    </w:p>
    <w:p w14:paraId="746E946F" w14:textId="77777777" w:rsidR="00E53D8C" w:rsidRPr="00F80E8E" w:rsidDel="00F80E8E" w:rsidRDefault="00E53D8C">
      <w:pPr>
        <w:jc w:val="left"/>
        <w:rPr>
          <w:del w:id="2658" w:author="凤玲 辛" w:date="2023-10-22T20:17:00Z"/>
          <w:rFonts w:ascii="Times New Roman" w:hAnsi="Times New Roman" w:cs="Times New Roman"/>
          <w:b/>
          <w:bCs/>
          <w:sz w:val="20"/>
          <w:szCs w:val="20"/>
          <w:rPrChange w:id="2659" w:author="凤玲 辛" w:date="2023-10-22T20:16:00Z">
            <w:rPr>
              <w:del w:id="2660" w:author="凤玲 辛" w:date="2023-10-22T20:17:00Z"/>
              <w:rFonts w:ascii="Times New Roman" w:hAnsi="Times New Roman" w:cs="Times New Roman"/>
              <w:b/>
              <w:bCs/>
              <w:sz w:val="18"/>
              <w:szCs w:val="18"/>
            </w:rPr>
          </w:rPrChange>
        </w:rPr>
        <w:pPrChange w:id="2661" w:author="凤玲 辛" w:date="2023-10-22T20:16:00Z">
          <w:pPr/>
        </w:pPrChange>
      </w:pPr>
    </w:p>
    <w:p w14:paraId="51414ABA" w14:textId="77777777" w:rsidR="00E53D8C" w:rsidRDefault="00E53D8C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color w:val="000000" w:themeColor="text1"/>
        </w:rPr>
        <w:pPrChange w:id="2662" w:author="凤玲 辛" w:date="2023-10-22T20:17:00Z">
          <w:pPr>
            <w:adjustRightInd w:val="0"/>
            <w:snapToGrid w:val="0"/>
            <w:spacing w:line="360" w:lineRule="auto"/>
            <w:ind w:firstLineChars="200" w:firstLine="420"/>
          </w:pPr>
        </w:pPrChange>
      </w:pPr>
    </w:p>
    <w:p w14:paraId="50DCAAB2" w14:textId="6FC30876" w:rsidR="00E53D8C" w:rsidRDefault="00627AF0" w:rsidP="00697625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color w:val="000000" w:themeColor="text1"/>
        </w:rPr>
        <w:pPrChange w:id="2663" w:author="凤玲 辛" w:date="2023-10-29T21:42:00Z">
          <w:pPr>
            <w:adjustRightInd w:val="0"/>
            <w:snapToGrid w:val="0"/>
            <w:spacing w:line="360" w:lineRule="auto"/>
            <w:jc w:val="left"/>
          </w:pPr>
        </w:pPrChange>
      </w:pPr>
      <w:r>
        <w:rPr>
          <w:rFonts w:ascii="Times New Roman" w:hAnsi="Times New Roman" w:cs="Times New Roman" w:hint="eastAsia"/>
          <w:b/>
          <w:bCs/>
          <w:noProof/>
          <w:sz w:val="24"/>
        </w:rPr>
        <w:drawing>
          <wp:inline distT="0" distB="0" distL="114300" distR="114300" wp14:anchorId="30FAAC1E" wp14:editId="5B21E9D4">
            <wp:extent cx="6120000" cy="4199008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4199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2E9994" w14:textId="77777777" w:rsidR="00627AF0" w:rsidRDefault="00627AF0" w:rsidP="00627AF0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A</w:t>
      </w:r>
      <w:r>
        <w:rPr>
          <w:rFonts w:ascii="Times New Roman" w:hAnsi="Times New Roman" w:cs="Times New Roman" w:hint="eastAsia"/>
          <w:sz w:val="18"/>
          <w:szCs w:val="18"/>
        </w:rPr>
        <w:t>: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 xml:space="preserve">participants who were on any antidiabetic, or lipid lowering medications were excluded; </w:t>
      </w:r>
      <w:r>
        <w:rPr>
          <w:rFonts w:ascii="Times New Roman" w:hAnsi="Times New Roman" w:cs="Times New Roman"/>
          <w:sz w:val="18"/>
          <w:szCs w:val="18"/>
        </w:rPr>
        <w:t>B</w:t>
      </w:r>
      <w:r>
        <w:rPr>
          <w:rFonts w:ascii="Times New Roman" w:hAnsi="Times New Roman" w:cs="Times New Roman" w:hint="eastAsia"/>
          <w:sz w:val="18"/>
          <w:szCs w:val="18"/>
        </w:rPr>
        <w:t>: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 xml:space="preserve">completing the missing data with multiple imputation; </w:t>
      </w:r>
      <w:r>
        <w:rPr>
          <w:rFonts w:ascii="Times New Roman" w:hAnsi="Times New Roman" w:cs="Times New Roman"/>
          <w:sz w:val="18"/>
          <w:szCs w:val="18"/>
        </w:rPr>
        <w:t>C</w:t>
      </w:r>
      <w:r>
        <w:rPr>
          <w:rFonts w:ascii="Times New Roman" w:hAnsi="Times New Roman" w:cs="Times New Roman" w:hint="eastAsia"/>
          <w:sz w:val="18"/>
          <w:szCs w:val="18"/>
        </w:rPr>
        <w:t>: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 xml:space="preserve">data disposed by multi-group propensity scores; </w:t>
      </w:r>
      <w:r>
        <w:rPr>
          <w:rFonts w:ascii="Times New Roman" w:hAnsi="Times New Roman" w:cs="Times New Roman"/>
          <w:sz w:val="18"/>
          <w:szCs w:val="18"/>
        </w:rPr>
        <w:t>D</w:t>
      </w:r>
      <w:r>
        <w:rPr>
          <w:rFonts w:ascii="Times New Roman" w:hAnsi="Times New Roman" w:cs="Times New Roman" w:hint="eastAsia"/>
          <w:sz w:val="18"/>
          <w:szCs w:val="18"/>
        </w:rPr>
        <w:t>: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>participants who developed hypertension during the second follow-up were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 xml:space="preserve">excluded. </w:t>
      </w:r>
    </w:p>
    <w:p w14:paraId="7FC6C4EA" w14:textId="77777777" w:rsidR="00627AF0" w:rsidRDefault="00627AF0" w:rsidP="00627AF0">
      <w:pPr>
        <w:jc w:val="left"/>
      </w:pPr>
      <w:r>
        <w:rPr>
          <w:rFonts w:ascii="Times New Roman" w:hAnsi="Times New Roman" w:cs="Times New Roman"/>
          <w:sz w:val="18"/>
          <w:szCs w:val="18"/>
        </w:rPr>
        <w:t>Model 1: adjusted for baseline age and sex.</w:t>
      </w:r>
      <w:r>
        <w:t xml:space="preserve"> </w:t>
      </w:r>
    </w:p>
    <w:p w14:paraId="077D327B" w14:textId="77777777" w:rsidR="00627AF0" w:rsidRDefault="00627AF0" w:rsidP="00627AF0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Model </w:t>
      </w:r>
      <w:proofErr w:type="gramStart"/>
      <w:r>
        <w:rPr>
          <w:rFonts w:ascii="Times New Roman" w:hAnsi="Times New Roman" w:cs="Times New Roman"/>
          <w:sz w:val="18"/>
          <w:szCs w:val="18"/>
        </w:rPr>
        <w:t>2 :further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adjusted for model 1 covariates plus baseline diabetes, smoking, systolic blood pressure, diastolic blood pressure, BMI, high density lipoprotein cholesterol, low density lipoprotein cholesterol, blood glucose, triglyceride, cholesterol, urea, uric acid, glomerular filtration rate</w:t>
      </w:r>
      <w:r>
        <w:rPr>
          <w:rFonts w:ascii="Times New Roman" w:hAnsi="Times New Roman" w:cs="Times New Roman" w:hint="eastAsia"/>
          <w:sz w:val="18"/>
          <w:szCs w:val="18"/>
        </w:rPr>
        <w:t>.</w:t>
      </w:r>
    </w:p>
    <w:p w14:paraId="655624FB" w14:textId="77777777" w:rsidR="00F80E8E" w:rsidRDefault="00F80E8E">
      <w:pPr>
        <w:widowControl/>
        <w:jc w:val="left"/>
        <w:rPr>
          <w:rFonts w:ascii="宋体" w:eastAsia="宋体" w:hAnsi="宋体" w:cs="宋体"/>
          <w:kern w:val="0"/>
          <w:sz w:val="24"/>
        </w:rPr>
      </w:pPr>
    </w:p>
    <w:p w14:paraId="0AFA23FF" w14:textId="77777777" w:rsidR="00F80E8E" w:rsidRDefault="00F80E8E">
      <w:pPr>
        <w:widowControl/>
        <w:jc w:val="left"/>
        <w:rPr>
          <w:rFonts w:ascii="宋体" w:eastAsia="宋体" w:hAnsi="宋体" w:cs="宋体"/>
          <w:kern w:val="0"/>
          <w:sz w:val="24"/>
        </w:rPr>
      </w:pPr>
    </w:p>
    <w:p w14:paraId="744BF2E6" w14:textId="77777777" w:rsidR="00F80E8E" w:rsidRDefault="00F80E8E">
      <w:pPr>
        <w:widowControl/>
        <w:jc w:val="left"/>
        <w:rPr>
          <w:rFonts w:ascii="宋体" w:eastAsia="宋体" w:hAnsi="宋体" w:cs="宋体"/>
          <w:kern w:val="0"/>
          <w:sz w:val="24"/>
        </w:rPr>
      </w:pPr>
    </w:p>
    <w:p w14:paraId="77123926" w14:textId="77777777" w:rsidR="00F80E8E" w:rsidRDefault="00F80E8E">
      <w:pPr>
        <w:widowControl/>
        <w:jc w:val="left"/>
        <w:rPr>
          <w:rFonts w:ascii="宋体" w:eastAsia="宋体" w:hAnsi="宋体" w:cs="宋体"/>
          <w:kern w:val="0"/>
          <w:sz w:val="24"/>
        </w:rPr>
      </w:pPr>
    </w:p>
    <w:p w14:paraId="0228554B" w14:textId="77777777" w:rsidR="00F53455" w:rsidRDefault="00F53455">
      <w:pPr>
        <w:widowControl/>
        <w:jc w:val="left"/>
        <w:rPr>
          <w:ins w:id="2664" w:author="凤玲 辛" w:date="2023-10-27T17:19:00Z"/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77DC2930" w14:textId="77777777" w:rsidR="00F53455" w:rsidRDefault="00F53455">
      <w:pPr>
        <w:widowControl/>
        <w:jc w:val="left"/>
        <w:rPr>
          <w:ins w:id="2665" w:author="凤玲 辛" w:date="2023-10-27T17:19:00Z"/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29E1C7AF" w14:textId="77777777" w:rsidR="00F53455" w:rsidRDefault="00F53455">
      <w:pPr>
        <w:widowControl/>
        <w:jc w:val="left"/>
        <w:rPr>
          <w:ins w:id="2666" w:author="凤玲 辛" w:date="2023-10-27T17:19:00Z"/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4EA48D73" w14:textId="77777777" w:rsidR="00F53455" w:rsidRDefault="00F53455">
      <w:pPr>
        <w:widowControl/>
        <w:jc w:val="left"/>
        <w:rPr>
          <w:ins w:id="2667" w:author="凤玲 辛" w:date="2023-10-27T17:19:00Z"/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5A733575" w14:textId="77777777" w:rsidR="00F53455" w:rsidRDefault="00F53455">
      <w:pPr>
        <w:widowControl/>
        <w:jc w:val="left"/>
        <w:rPr>
          <w:ins w:id="2668" w:author="凤玲 辛" w:date="2023-10-27T17:19:00Z"/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141F143D" w14:textId="77777777" w:rsidR="00F53455" w:rsidRDefault="00F53455">
      <w:pPr>
        <w:widowControl/>
        <w:jc w:val="left"/>
        <w:rPr>
          <w:ins w:id="2669" w:author="凤玲 辛" w:date="2023-10-27T17:19:00Z"/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77E37777" w14:textId="77777777" w:rsidR="00F53455" w:rsidRDefault="00F53455">
      <w:pPr>
        <w:widowControl/>
        <w:jc w:val="left"/>
        <w:rPr>
          <w:ins w:id="2670" w:author="凤玲 辛" w:date="2023-10-27T17:19:00Z"/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2EDFB921" w14:textId="77777777" w:rsidR="00F53455" w:rsidRDefault="00F53455">
      <w:pPr>
        <w:widowControl/>
        <w:jc w:val="left"/>
        <w:rPr>
          <w:ins w:id="2671" w:author="凤玲 辛" w:date="2023-10-27T17:19:00Z"/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2791429E" w14:textId="77777777" w:rsidR="00F53455" w:rsidRDefault="00F53455">
      <w:pPr>
        <w:widowControl/>
        <w:jc w:val="left"/>
        <w:rPr>
          <w:ins w:id="2672" w:author="凤玲 辛" w:date="2023-10-27T17:19:00Z"/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4D840919" w14:textId="64FBB666" w:rsidR="00F80E8E" w:rsidRDefault="00627AF0">
      <w:pPr>
        <w:widowControl/>
        <w:jc w:val="left"/>
        <w:rPr>
          <w:rFonts w:ascii="宋体" w:eastAsia="宋体" w:hAnsi="宋体" w:cs="宋体"/>
          <w:kern w:val="0"/>
          <w:sz w:val="24"/>
        </w:rPr>
      </w:pPr>
      <w:r w:rsidRPr="00BB0AF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Supplementary Figure </w:t>
      </w:r>
      <w:r>
        <w:rPr>
          <w:rFonts w:ascii="Times New Roman" w:hAnsi="Times New Roman" w:cs="Times New Roman"/>
          <w:b/>
          <w:bCs/>
          <w:sz w:val="22"/>
          <w:szCs w:val="22"/>
        </w:rPr>
        <w:t>5.</w:t>
      </w:r>
      <w:r w:rsidRPr="00BB0AF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 The restricted cubic spline curves for </w:t>
      </w:r>
      <w:proofErr w:type="spellStart"/>
      <w:r w:rsidRPr="00BB0AF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TyG</w:t>
      </w:r>
      <w:proofErr w:type="spellEnd"/>
      <w:r w:rsidRPr="00BB0AF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 index with risk of incident hypertension</w:t>
      </w:r>
    </w:p>
    <w:p w14:paraId="6624D8FD" w14:textId="77777777" w:rsidR="00F80E8E" w:rsidRDefault="00F80E8E">
      <w:pPr>
        <w:widowControl/>
        <w:jc w:val="left"/>
        <w:rPr>
          <w:rFonts w:ascii="宋体" w:eastAsia="宋体" w:hAnsi="宋体" w:cs="宋体"/>
          <w:kern w:val="0"/>
          <w:sz w:val="24"/>
        </w:rPr>
      </w:pPr>
    </w:p>
    <w:p w14:paraId="30894059" w14:textId="5D39EBCE" w:rsidR="00F80E8E" w:rsidRDefault="00627AF0">
      <w:pPr>
        <w:widowControl/>
        <w:jc w:val="center"/>
        <w:rPr>
          <w:rFonts w:ascii="宋体" w:eastAsia="宋体" w:hAnsi="宋体" w:cs="宋体"/>
          <w:kern w:val="0"/>
          <w:sz w:val="24"/>
        </w:rPr>
        <w:pPrChange w:id="2673" w:author="凤玲 辛" w:date="2023-10-29T20:51:00Z">
          <w:pPr>
            <w:widowControl/>
            <w:jc w:val="left"/>
          </w:pPr>
        </w:pPrChange>
      </w:pPr>
      <w:r>
        <w:rPr>
          <w:rFonts w:ascii="Times New Roman" w:hAnsi="Times New Roman" w:cs="Times New Roman"/>
          <w:b/>
          <w:bCs/>
          <w:noProof/>
          <w:color w:val="000000" w:themeColor="text1"/>
        </w:rPr>
        <w:drawing>
          <wp:inline distT="0" distB="0" distL="0" distR="0" wp14:anchorId="3A77787F" wp14:editId="14567F39">
            <wp:extent cx="3857625" cy="2573263"/>
            <wp:effectExtent l="0" t="0" r="3175" b="5080"/>
            <wp:docPr id="3" name="图片 3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13512" name="图片 3" descr="图表, 折线图&#10;&#10;描述已自动生成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8965" cy="2580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89A6CC" w14:textId="77777777" w:rsidR="00627AF0" w:rsidRDefault="00627AF0" w:rsidP="00627AF0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Data were fitted with a linear regression model using restricted cubic splines with </w:t>
      </w:r>
      <w:r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5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knots at 5, 25, 50,75, and 95th percentiles of </w:t>
      </w:r>
      <w:proofErr w:type="spellStart"/>
      <w:r>
        <w:rPr>
          <w:rFonts w:ascii="Times New Roman" w:hAnsi="Times New Roman" w:cs="Times New Roman"/>
          <w:color w:val="000000" w:themeColor="text1"/>
          <w:sz w:val="18"/>
          <w:szCs w:val="18"/>
        </w:rPr>
        <w:t>TyG</w:t>
      </w:r>
      <w:proofErr w:type="spellEnd"/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index. The model was adjusted for age, sex. The solid dark blue line represented the estimations, and the shaded part represented 95% confidence </w:t>
      </w:r>
      <w:proofErr w:type="gramStart"/>
      <w:r>
        <w:rPr>
          <w:rFonts w:ascii="Times New Roman" w:hAnsi="Times New Roman" w:cs="Times New Roman"/>
          <w:color w:val="000000" w:themeColor="text1"/>
          <w:sz w:val="18"/>
          <w:szCs w:val="18"/>
        </w:rPr>
        <w:t>interval</w:t>
      </w:r>
      <w:proofErr w:type="gramEnd"/>
    </w:p>
    <w:p w14:paraId="4150C0D4" w14:textId="77777777" w:rsidR="00F80E8E" w:rsidRDefault="00F80E8E" w:rsidP="00F80E8E">
      <w:pPr>
        <w:jc w:val="left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28C20DB3" w14:textId="017C1733" w:rsidR="00E53D8C" w:rsidRPr="0052628F" w:rsidRDefault="00E53D8C" w:rsidP="0052628F">
      <w:pPr>
        <w:jc w:val="left"/>
        <w:rPr>
          <w:rFonts w:ascii="Times New Roman" w:hAnsi="Times New Roman" w:cs="Times New Roman"/>
          <w:b/>
          <w:bCs/>
          <w:sz w:val="22"/>
          <w:szCs w:val="22"/>
        </w:rPr>
      </w:pPr>
    </w:p>
    <w:p w14:paraId="37944220" w14:textId="297F0331" w:rsidR="00E53D8C" w:rsidRDefault="00E53D8C" w:rsidP="0052628F">
      <w:pPr>
        <w:jc w:val="left"/>
        <w:rPr>
          <w:rFonts w:ascii="Times New Roman" w:hAnsi="Times New Roman" w:cs="Times New Roman"/>
          <w:b/>
          <w:bCs/>
          <w:sz w:val="24"/>
        </w:rPr>
      </w:pPr>
    </w:p>
    <w:p w14:paraId="1C67FD77" w14:textId="6ACF8CF5" w:rsidR="002B63F0" w:rsidDel="00627AF0" w:rsidRDefault="0077579A">
      <w:pPr>
        <w:jc w:val="left"/>
        <w:rPr>
          <w:del w:id="2674" w:author="凤玲 辛" w:date="2023-10-23T18:43:00Z"/>
          <w:rFonts w:ascii="Times New Roman" w:hAnsi="Times New Roman" w:cs="Times New Roman"/>
          <w:sz w:val="18"/>
          <w:szCs w:val="18"/>
        </w:rPr>
        <w:pPrChange w:id="2675" w:author="凤玲 辛" w:date="2023-10-22T20:18:00Z">
          <w:pPr>
            <w:ind w:firstLineChars="236" w:firstLine="425"/>
          </w:pPr>
        </w:pPrChange>
      </w:pPr>
      <w:del w:id="2676" w:author="凤玲 辛" w:date="2023-10-23T18:43:00Z">
        <w:r w:rsidDel="00627AF0">
          <w:rPr>
            <w:rFonts w:ascii="Times New Roman" w:hAnsi="Times New Roman" w:cs="Times New Roman"/>
            <w:sz w:val="18"/>
            <w:szCs w:val="18"/>
          </w:rPr>
          <w:delText>A</w:delText>
        </w:r>
        <w:r w:rsidR="002B63F0" w:rsidDel="00627AF0">
          <w:rPr>
            <w:rFonts w:ascii="Times New Roman" w:hAnsi="Times New Roman" w:cs="Times New Roman" w:hint="eastAsia"/>
            <w:sz w:val="18"/>
            <w:szCs w:val="18"/>
          </w:rPr>
          <w:delText>:</w:delText>
        </w:r>
        <w:r w:rsidR="002B63F0" w:rsidDel="00627AF0">
          <w:rPr>
            <w:rFonts w:ascii="Times New Roman" w:hAnsi="Times New Roman" w:cs="Times New Roman"/>
            <w:sz w:val="18"/>
            <w:szCs w:val="18"/>
          </w:rPr>
          <w:delText xml:space="preserve"> </w:delText>
        </w:r>
        <w:r w:rsidDel="00627AF0">
          <w:rPr>
            <w:rFonts w:ascii="Times New Roman" w:hAnsi="Times New Roman" w:cs="Times New Roman" w:hint="eastAsia"/>
            <w:sz w:val="18"/>
            <w:szCs w:val="18"/>
          </w:rPr>
          <w:delText xml:space="preserve">participants who were on any antidiabetic, or lipid lowering medications were excluded; </w:delText>
        </w:r>
        <w:r w:rsidDel="00627AF0">
          <w:rPr>
            <w:rFonts w:ascii="Times New Roman" w:hAnsi="Times New Roman" w:cs="Times New Roman"/>
            <w:sz w:val="18"/>
            <w:szCs w:val="18"/>
          </w:rPr>
          <w:delText>B</w:delText>
        </w:r>
        <w:r w:rsidR="002B63F0" w:rsidDel="00627AF0">
          <w:rPr>
            <w:rFonts w:ascii="Times New Roman" w:hAnsi="Times New Roman" w:cs="Times New Roman" w:hint="eastAsia"/>
            <w:sz w:val="18"/>
            <w:szCs w:val="18"/>
          </w:rPr>
          <w:delText>:</w:delText>
        </w:r>
        <w:r w:rsidR="002B63F0" w:rsidDel="00627AF0">
          <w:rPr>
            <w:rFonts w:ascii="Times New Roman" w:hAnsi="Times New Roman" w:cs="Times New Roman"/>
            <w:sz w:val="18"/>
            <w:szCs w:val="18"/>
          </w:rPr>
          <w:delText xml:space="preserve"> </w:delText>
        </w:r>
        <w:r w:rsidDel="00627AF0">
          <w:rPr>
            <w:rFonts w:ascii="Times New Roman" w:hAnsi="Times New Roman" w:cs="Times New Roman" w:hint="eastAsia"/>
            <w:sz w:val="18"/>
            <w:szCs w:val="18"/>
          </w:rPr>
          <w:delText xml:space="preserve">completing the missing data with multiple imputation; </w:delText>
        </w:r>
        <w:r w:rsidDel="00627AF0">
          <w:rPr>
            <w:rFonts w:ascii="Times New Roman" w:hAnsi="Times New Roman" w:cs="Times New Roman"/>
            <w:sz w:val="18"/>
            <w:szCs w:val="18"/>
          </w:rPr>
          <w:delText>C</w:delText>
        </w:r>
        <w:r w:rsidR="002B63F0" w:rsidDel="00627AF0">
          <w:rPr>
            <w:rFonts w:ascii="Times New Roman" w:hAnsi="Times New Roman" w:cs="Times New Roman" w:hint="eastAsia"/>
            <w:sz w:val="18"/>
            <w:szCs w:val="18"/>
          </w:rPr>
          <w:delText>:</w:delText>
        </w:r>
        <w:r w:rsidR="002B63F0" w:rsidDel="00627AF0">
          <w:rPr>
            <w:rFonts w:ascii="Times New Roman" w:hAnsi="Times New Roman" w:cs="Times New Roman"/>
            <w:sz w:val="18"/>
            <w:szCs w:val="18"/>
          </w:rPr>
          <w:delText xml:space="preserve"> </w:delText>
        </w:r>
        <w:r w:rsidDel="00627AF0">
          <w:rPr>
            <w:rFonts w:ascii="Times New Roman" w:hAnsi="Times New Roman" w:cs="Times New Roman" w:hint="eastAsia"/>
            <w:sz w:val="18"/>
            <w:szCs w:val="18"/>
          </w:rPr>
          <w:delText xml:space="preserve">data disposed by multi-group propensity scores; </w:delText>
        </w:r>
        <w:r w:rsidDel="00627AF0">
          <w:rPr>
            <w:rFonts w:ascii="Times New Roman" w:hAnsi="Times New Roman" w:cs="Times New Roman"/>
            <w:sz w:val="18"/>
            <w:szCs w:val="18"/>
          </w:rPr>
          <w:delText>D</w:delText>
        </w:r>
        <w:r w:rsidR="002B63F0" w:rsidDel="00627AF0">
          <w:rPr>
            <w:rFonts w:ascii="Times New Roman" w:hAnsi="Times New Roman" w:cs="Times New Roman" w:hint="eastAsia"/>
            <w:sz w:val="18"/>
            <w:szCs w:val="18"/>
          </w:rPr>
          <w:delText>:</w:delText>
        </w:r>
        <w:r w:rsidR="002B63F0" w:rsidDel="00627AF0">
          <w:rPr>
            <w:rFonts w:ascii="Times New Roman" w:hAnsi="Times New Roman" w:cs="Times New Roman"/>
            <w:sz w:val="18"/>
            <w:szCs w:val="18"/>
          </w:rPr>
          <w:delText xml:space="preserve"> </w:delText>
        </w:r>
        <w:r w:rsidDel="00627AF0">
          <w:rPr>
            <w:rFonts w:ascii="Times New Roman" w:hAnsi="Times New Roman" w:cs="Times New Roman" w:hint="eastAsia"/>
            <w:sz w:val="18"/>
            <w:szCs w:val="18"/>
          </w:rPr>
          <w:delText>participants who developed hypertension during the second follow-up were</w:delText>
        </w:r>
        <w:r w:rsidDel="00627AF0">
          <w:rPr>
            <w:rFonts w:ascii="Times New Roman" w:hAnsi="Times New Roman" w:cs="Times New Roman"/>
            <w:sz w:val="18"/>
            <w:szCs w:val="18"/>
          </w:rPr>
          <w:delText xml:space="preserve"> </w:delText>
        </w:r>
        <w:r w:rsidDel="00627AF0">
          <w:rPr>
            <w:rFonts w:ascii="Times New Roman" w:hAnsi="Times New Roman" w:cs="Times New Roman" w:hint="eastAsia"/>
            <w:sz w:val="18"/>
            <w:szCs w:val="18"/>
          </w:rPr>
          <w:delText xml:space="preserve">excluded. </w:delText>
        </w:r>
      </w:del>
    </w:p>
    <w:p w14:paraId="39156927" w14:textId="334E0740" w:rsidR="002B63F0" w:rsidDel="00627AF0" w:rsidRDefault="0077579A">
      <w:pPr>
        <w:jc w:val="left"/>
        <w:rPr>
          <w:ins w:id="2677" w:author="Microsoft Office User" w:date="2023-10-18T19:46:00Z"/>
          <w:del w:id="2678" w:author="凤玲 辛" w:date="2023-10-23T18:43:00Z"/>
        </w:rPr>
        <w:pPrChange w:id="2679" w:author="凤玲 辛" w:date="2023-10-22T20:18:00Z">
          <w:pPr>
            <w:ind w:firstLineChars="236" w:firstLine="425"/>
          </w:pPr>
        </w:pPrChange>
      </w:pPr>
      <w:del w:id="2680" w:author="凤玲 辛" w:date="2023-10-23T18:43:00Z">
        <w:r w:rsidDel="00627AF0">
          <w:rPr>
            <w:rFonts w:ascii="Times New Roman" w:hAnsi="Times New Roman" w:cs="Times New Roman"/>
            <w:sz w:val="18"/>
            <w:szCs w:val="18"/>
          </w:rPr>
          <w:delText>Model 1</w:delText>
        </w:r>
      </w:del>
      <w:del w:id="2681" w:author="凤玲 辛" w:date="2023-10-22T20:20:00Z">
        <w:r w:rsidDel="00F80E8E">
          <w:rPr>
            <w:rFonts w:ascii="Times New Roman" w:hAnsi="Times New Roman" w:cs="Times New Roman"/>
            <w:sz w:val="18"/>
            <w:szCs w:val="18"/>
          </w:rPr>
          <w:delText xml:space="preserve"> was</w:delText>
        </w:r>
      </w:del>
      <w:del w:id="2682" w:author="凤玲 辛" w:date="2023-10-23T18:43:00Z">
        <w:r w:rsidDel="00627AF0">
          <w:rPr>
            <w:rFonts w:ascii="Times New Roman" w:hAnsi="Times New Roman" w:cs="Times New Roman"/>
            <w:sz w:val="18"/>
            <w:szCs w:val="18"/>
          </w:rPr>
          <w:delText xml:space="preserve"> adjusted for baseline age and sex.</w:delText>
        </w:r>
        <w:r w:rsidDel="00627AF0">
          <w:delText xml:space="preserve"> </w:delText>
        </w:r>
      </w:del>
    </w:p>
    <w:p w14:paraId="14713838" w14:textId="183D8BF2" w:rsidR="00E53D8C" w:rsidDel="00627AF0" w:rsidRDefault="0077579A">
      <w:pPr>
        <w:jc w:val="left"/>
        <w:rPr>
          <w:del w:id="2683" w:author="凤玲 辛" w:date="2023-10-23T18:43:00Z"/>
          <w:rFonts w:ascii="Times New Roman" w:hAnsi="Times New Roman" w:cs="Times New Roman"/>
          <w:sz w:val="18"/>
          <w:szCs w:val="18"/>
        </w:rPr>
        <w:pPrChange w:id="2684" w:author="凤玲 辛" w:date="2023-10-22T20:18:00Z">
          <w:pPr>
            <w:ind w:firstLineChars="236" w:firstLine="425"/>
          </w:pPr>
        </w:pPrChange>
      </w:pPr>
      <w:del w:id="2685" w:author="凤玲 辛" w:date="2023-10-23T18:43:00Z">
        <w:r w:rsidDel="00627AF0">
          <w:rPr>
            <w:rFonts w:ascii="Times New Roman" w:hAnsi="Times New Roman" w:cs="Times New Roman"/>
            <w:sz w:val="18"/>
            <w:szCs w:val="18"/>
          </w:rPr>
          <w:delText>Model 2 further adjusted for model 1 covariates plus baseline diabetes, smoking, systolic blood pressure, diastolic blood pressure, BMI, high density lipoprotein cholesterol, low density lipoprotein cholesterol, blood glucose, triglyceride, cholesterol, urea, uric acid, glomerular filtration rate</w:delText>
        </w:r>
      </w:del>
    </w:p>
    <w:p w14:paraId="56867FEE" w14:textId="77777777" w:rsidR="00E53D8C" w:rsidRDefault="00E53D8C">
      <w:pPr>
        <w:jc w:val="left"/>
        <w:rPr>
          <w:rFonts w:ascii="Times New Roman" w:hAnsi="Times New Roman" w:cs="Times New Roman"/>
          <w:b/>
          <w:bCs/>
          <w:sz w:val="18"/>
          <w:szCs w:val="18"/>
        </w:rPr>
        <w:pPrChange w:id="2686" w:author="凤玲 辛" w:date="2023-10-22T20:18:00Z">
          <w:pPr/>
        </w:pPrChange>
      </w:pPr>
    </w:p>
    <w:p w14:paraId="00E6A129" w14:textId="76D3D64E" w:rsidR="00E53D8C" w:rsidDel="002A5B64" w:rsidRDefault="0077579A">
      <w:pPr>
        <w:rPr>
          <w:del w:id="2687" w:author="凤玲 辛" w:date="2023-10-21T13:34:00Z"/>
          <w:rFonts w:ascii="Times New Roman" w:hAnsi="Times New Roman" w:cs="Times New Roman"/>
          <w:b/>
          <w:bCs/>
          <w:sz w:val="24"/>
        </w:rPr>
      </w:pPr>
      <w:del w:id="2688" w:author="凤玲 辛" w:date="2023-10-21T13:34:00Z">
        <w:r w:rsidDel="002A5B64">
          <w:rPr>
            <w:rFonts w:ascii="Times New Roman" w:hAnsi="Times New Roman" w:cs="Times New Roman" w:hint="eastAsia"/>
            <w:b/>
            <w:bCs/>
            <w:sz w:val="24"/>
          </w:rPr>
          <w:delText>Abbreviations</w:delText>
        </w:r>
      </w:del>
    </w:p>
    <w:p w14:paraId="2AC15140" w14:textId="1E3B66AE" w:rsidR="00E53D8C" w:rsidDel="004B5187" w:rsidRDefault="0077579A">
      <w:pPr>
        <w:rPr>
          <w:del w:id="2689" w:author="凤玲 辛" w:date="2023-10-21T13:24:00Z"/>
          <w:rFonts w:ascii="Times New Roman" w:hAnsi="Times New Roman" w:cs="Times New Roman"/>
          <w:b/>
          <w:bCs/>
          <w:sz w:val="24"/>
        </w:rPr>
      </w:pPr>
      <w:del w:id="2690" w:author="凤玲 辛" w:date="2023-10-21T13:24:00Z">
        <w:r w:rsidDel="004B5187">
          <w:rPr>
            <w:rFonts w:ascii="Times New Roman" w:hAnsi="Times New Roman" w:cs="Times New Roman" w:hint="eastAsia"/>
            <w:b/>
            <w:bCs/>
            <w:sz w:val="24"/>
          </w:rPr>
          <w:delText>T</w:delText>
        </w:r>
        <w:r w:rsidDel="004B5187">
          <w:rPr>
            <w:rFonts w:ascii="Times New Roman" w:hAnsi="Times New Roman" w:cs="Times New Roman"/>
            <w:b/>
            <w:bCs/>
            <w:sz w:val="24"/>
          </w:rPr>
          <w:delText xml:space="preserve">yG        </w:delText>
        </w:r>
        <w:r w:rsidDel="004B5187">
          <w:rPr>
            <w:rFonts w:ascii="Times New Roman" w:hAnsi="Times New Roman" w:cs="Times New Roman"/>
            <w:sz w:val="24"/>
          </w:rPr>
          <w:delText>triglyceride glucose index</w:delText>
        </w:r>
      </w:del>
    </w:p>
    <w:p w14:paraId="5556D64C" w14:textId="76E655B8" w:rsidR="00E53D8C" w:rsidDel="004B5187" w:rsidRDefault="0077579A">
      <w:pPr>
        <w:rPr>
          <w:del w:id="2691" w:author="凤玲 辛" w:date="2023-10-21T13:24:00Z"/>
          <w:rFonts w:ascii="Times New Roman" w:hAnsi="Times New Roman" w:cs="Times New Roman"/>
          <w:sz w:val="24"/>
        </w:rPr>
      </w:pPr>
      <w:del w:id="2692" w:author="凤玲 辛" w:date="2023-10-21T13:24:00Z">
        <w:r w:rsidDel="004B5187">
          <w:rPr>
            <w:rFonts w:ascii="Times New Roman" w:hAnsi="Times New Roman" w:cs="Times New Roman" w:hint="eastAsia"/>
            <w:b/>
            <w:bCs/>
            <w:sz w:val="24"/>
          </w:rPr>
          <w:delText xml:space="preserve">FBG </w:delText>
        </w:r>
        <w:r w:rsidDel="004B5187">
          <w:rPr>
            <w:rFonts w:ascii="Times New Roman" w:hAnsi="Times New Roman" w:cs="Times New Roman"/>
            <w:b/>
            <w:bCs/>
            <w:sz w:val="24"/>
          </w:rPr>
          <w:delText xml:space="preserve">      </w:delText>
        </w:r>
        <w:r w:rsidDel="004B5187">
          <w:rPr>
            <w:rFonts w:ascii="Times New Roman" w:hAnsi="Times New Roman" w:cs="Times New Roman" w:hint="eastAsia"/>
            <w:sz w:val="24"/>
          </w:rPr>
          <w:delText xml:space="preserve">fasting blood </w:delText>
        </w:r>
        <w:r w:rsidDel="004B5187">
          <w:rPr>
            <w:rFonts w:ascii="Times New Roman" w:hAnsi="Times New Roman" w:cs="Times New Roman"/>
            <w:sz w:val="24"/>
          </w:rPr>
          <w:delText>glucose</w:delText>
        </w:r>
      </w:del>
    </w:p>
    <w:p w14:paraId="7F6802FA" w14:textId="1AECF902" w:rsidR="00E53D8C" w:rsidDel="004B5187" w:rsidRDefault="0077579A">
      <w:pPr>
        <w:rPr>
          <w:del w:id="2693" w:author="凤玲 辛" w:date="2023-10-21T13:24:00Z"/>
          <w:rFonts w:ascii="Times New Roman" w:eastAsia="宋体" w:hAnsi="Times New Roman" w:cs="Times New Roman"/>
          <w:sz w:val="24"/>
          <w:szCs w:val="30"/>
          <w:lang w:bidi="ar"/>
        </w:rPr>
      </w:pPr>
      <w:del w:id="2694" w:author="凤玲 辛" w:date="2023-10-21T13:24:00Z">
        <w:r w:rsidDel="004B5187">
          <w:rPr>
            <w:rFonts w:ascii="Times New Roman" w:hAnsi="Times New Roman" w:cs="Times New Roman"/>
            <w:b/>
            <w:bCs/>
            <w:sz w:val="24"/>
          </w:rPr>
          <w:delText xml:space="preserve">TC         </w:delText>
        </w:r>
        <w:r w:rsidDel="004B5187">
          <w:rPr>
            <w:rFonts w:ascii="Times New Roman" w:hAnsi="Times New Roman" w:cs="Times New Roman"/>
            <w:sz w:val="24"/>
          </w:rPr>
          <w:delText xml:space="preserve"> total</w:delText>
        </w:r>
        <w:r w:rsidDel="004B5187">
          <w:rPr>
            <w:rFonts w:ascii="Times New Roman" w:eastAsia="宋体" w:hAnsi="Times New Roman" w:cs="Times New Roman"/>
            <w:sz w:val="24"/>
            <w:szCs w:val="30"/>
            <w:lang w:bidi="ar"/>
          </w:rPr>
          <w:delText xml:space="preserve"> cholesterol</w:delText>
        </w:r>
      </w:del>
    </w:p>
    <w:p w14:paraId="54471F6A" w14:textId="0B7585D6" w:rsidR="00E53D8C" w:rsidDel="004B5187" w:rsidRDefault="0077579A">
      <w:pPr>
        <w:rPr>
          <w:del w:id="2695" w:author="凤玲 辛" w:date="2023-10-21T13:24:00Z"/>
          <w:rFonts w:ascii="Times New Roman" w:eastAsia="宋体" w:hAnsi="Times New Roman" w:cs="Times New Roman"/>
          <w:sz w:val="24"/>
          <w:szCs w:val="30"/>
          <w:lang w:bidi="ar"/>
        </w:rPr>
      </w:pPr>
      <w:del w:id="2696" w:author="凤玲 辛" w:date="2023-10-21T13:24:00Z">
        <w:r w:rsidDel="004B5187">
          <w:rPr>
            <w:rFonts w:ascii="Times New Roman" w:eastAsia="宋体" w:hAnsi="Times New Roman" w:cs="Times New Roman" w:hint="eastAsia"/>
            <w:b/>
            <w:bCs/>
            <w:sz w:val="24"/>
            <w:szCs w:val="30"/>
            <w:lang w:bidi="ar"/>
          </w:rPr>
          <w:delText xml:space="preserve">HDL </w:delText>
        </w:r>
        <w:r w:rsidDel="004B5187">
          <w:rPr>
            <w:rFonts w:ascii="Times New Roman" w:eastAsia="宋体" w:hAnsi="Times New Roman" w:cs="Times New Roman"/>
            <w:b/>
            <w:bCs/>
            <w:sz w:val="24"/>
            <w:szCs w:val="30"/>
            <w:lang w:bidi="ar"/>
          </w:rPr>
          <w:delText xml:space="preserve">      </w:delText>
        </w:r>
        <w:r w:rsidDel="004B5187">
          <w:rPr>
            <w:rFonts w:ascii="Times New Roman" w:eastAsia="宋体" w:hAnsi="Times New Roman" w:cs="Times New Roman"/>
            <w:sz w:val="24"/>
            <w:szCs w:val="30"/>
            <w:lang w:bidi="ar"/>
          </w:rPr>
          <w:delText>high-densitylipoprotein</w:delText>
        </w:r>
      </w:del>
    </w:p>
    <w:p w14:paraId="478D033E" w14:textId="590FC30B" w:rsidR="00E53D8C" w:rsidDel="004B5187" w:rsidRDefault="0077579A">
      <w:pPr>
        <w:rPr>
          <w:del w:id="2697" w:author="凤玲 辛" w:date="2023-10-21T13:24:00Z"/>
          <w:rFonts w:ascii="Times New Roman" w:eastAsia="宋体" w:hAnsi="Times New Roman" w:cs="Times New Roman"/>
          <w:sz w:val="24"/>
          <w:szCs w:val="30"/>
          <w:lang w:bidi="ar"/>
        </w:rPr>
      </w:pPr>
      <w:del w:id="2698" w:author="凤玲 辛" w:date="2023-10-21T13:24:00Z">
        <w:r w:rsidDel="004B5187">
          <w:rPr>
            <w:rFonts w:ascii="Times New Roman" w:eastAsia="宋体" w:hAnsi="Times New Roman" w:cs="Times New Roman" w:hint="eastAsia"/>
            <w:b/>
            <w:bCs/>
            <w:sz w:val="24"/>
            <w:szCs w:val="30"/>
            <w:lang w:bidi="ar"/>
          </w:rPr>
          <w:delText xml:space="preserve">LDL </w:delText>
        </w:r>
        <w:r w:rsidDel="004B5187">
          <w:rPr>
            <w:rFonts w:ascii="Times New Roman" w:eastAsia="宋体" w:hAnsi="Times New Roman" w:cs="Times New Roman"/>
            <w:b/>
            <w:bCs/>
            <w:sz w:val="24"/>
            <w:szCs w:val="30"/>
            <w:lang w:bidi="ar"/>
          </w:rPr>
          <w:delText xml:space="preserve">       </w:delText>
        </w:r>
        <w:r w:rsidDel="004B5187">
          <w:rPr>
            <w:rFonts w:ascii="Times New Roman" w:eastAsia="宋体" w:hAnsi="Times New Roman" w:cs="Times New Roman"/>
            <w:sz w:val="24"/>
            <w:szCs w:val="30"/>
            <w:lang w:bidi="ar"/>
          </w:rPr>
          <w:delText>low-densitylipoprotein</w:delText>
        </w:r>
      </w:del>
    </w:p>
    <w:p w14:paraId="07C24448" w14:textId="6AA29F69" w:rsidR="00E53D8C" w:rsidDel="004B5187" w:rsidRDefault="0077579A">
      <w:pPr>
        <w:rPr>
          <w:del w:id="2699" w:author="凤玲 辛" w:date="2023-10-21T13:24:00Z"/>
          <w:rFonts w:ascii="Times New Roman" w:eastAsia="宋体" w:hAnsi="Times New Roman" w:cs="Times New Roman"/>
          <w:sz w:val="24"/>
          <w:szCs w:val="30"/>
          <w:lang w:bidi="ar"/>
        </w:rPr>
      </w:pPr>
      <w:del w:id="2700" w:author="凤玲 辛" w:date="2023-10-21T13:24:00Z">
        <w:r w:rsidDel="004B5187">
          <w:rPr>
            <w:rFonts w:ascii="Times New Roman" w:eastAsia="宋体" w:hAnsi="Times New Roman" w:cs="Times New Roman"/>
            <w:b/>
            <w:bCs/>
            <w:sz w:val="24"/>
            <w:szCs w:val="30"/>
            <w:lang w:bidi="ar"/>
          </w:rPr>
          <w:delText>WBC</w:delText>
        </w:r>
        <w:r w:rsidDel="004B5187">
          <w:rPr>
            <w:rFonts w:ascii="Times New Roman" w:eastAsia="宋体" w:hAnsi="Times New Roman" w:cs="Times New Roman" w:hint="eastAsia"/>
            <w:b/>
            <w:bCs/>
            <w:sz w:val="24"/>
            <w:szCs w:val="30"/>
            <w:lang w:bidi="ar"/>
          </w:rPr>
          <w:delText xml:space="preserve"> </w:delText>
        </w:r>
        <w:r w:rsidDel="004B5187">
          <w:rPr>
            <w:rFonts w:ascii="Times New Roman" w:eastAsia="宋体" w:hAnsi="Times New Roman" w:cs="Times New Roman"/>
            <w:b/>
            <w:bCs/>
            <w:sz w:val="24"/>
            <w:szCs w:val="30"/>
            <w:lang w:bidi="ar"/>
          </w:rPr>
          <w:delText xml:space="preserve">     </w:delText>
        </w:r>
        <w:r w:rsidDel="004B5187">
          <w:rPr>
            <w:rFonts w:ascii="Times New Roman" w:eastAsia="宋体" w:hAnsi="Times New Roman" w:cs="Times New Roman" w:hint="eastAsia"/>
            <w:sz w:val="24"/>
            <w:szCs w:val="30"/>
            <w:lang w:bidi="ar"/>
          </w:rPr>
          <w:delText>white blood cell</w:delText>
        </w:r>
      </w:del>
    </w:p>
    <w:p w14:paraId="42C24111" w14:textId="55602D5A" w:rsidR="00E53D8C" w:rsidDel="004B5187" w:rsidRDefault="0077579A">
      <w:pPr>
        <w:rPr>
          <w:del w:id="2701" w:author="凤玲 辛" w:date="2023-10-21T13:24:00Z"/>
          <w:rFonts w:ascii="Times New Roman" w:eastAsia="宋体" w:hAnsi="Times New Roman" w:cs="Times New Roman"/>
          <w:sz w:val="24"/>
          <w:szCs w:val="30"/>
          <w:lang w:bidi="ar"/>
        </w:rPr>
      </w:pPr>
      <w:del w:id="2702" w:author="凤玲 辛" w:date="2023-10-21T13:24:00Z">
        <w:r w:rsidDel="004B5187">
          <w:rPr>
            <w:rFonts w:ascii="Times New Roman" w:eastAsia="宋体" w:hAnsi="Times New Roman" w:cs="Times New Roman" w:hint="eastAsia"/>
            <w:b/>
            <w:bCs/>
            <w:sz w:val="24"/>
            <w:szCs w:val="30"/>
            <w:lang w:bidi="ar"/>
          </w:rPr>
          <w:delText xml:space="preserve">RBC </w:delText>
        </w:r>
        <w:r w:rsidDel="004B5187">
          <w:rPr>
            <w:rFonts w:ascii="Times New Roman" w:eastAsia="宋体" w:hAnsi="Times New Roman" w:cs="Times New Roman"/>
            <w:b/>
            <w:bCs/>
            <w:sz w:val="24"/>
            <w:szCs w:val="30"/>
            <w:lang w:bidi="ar"/>
          </w:rPr>
          <w:delText xml:space="preserve">       </w:delText>
        </w:r>
        <w:r w:rsidDel="004B5187">
          <w:rPr>
            <w:rFonts w:ascii="Times New Roman" w:eastAsia="宋体" w:hAnsi="Times New Roman" w:cs="Times New Roman" w:hint="eastAsia"/>
            <w:sz w:val="24"/>
            <w:szCs w:val="30"/>
            <w:lang w:bidi="ar"/>
          </w:rPr>
          <w:delText>red blood cell</w:delText>
        </w:r>
      </w:del>
    </w:p>
    <w:p w14:paraId="31470AE2" w14:textId="52E71610" w:rsidR="00E53D8C" w:rsidDel="004B5187" w:rsidRDefault="0077579A">
      <w:pPr>
        <w:rPr>
          <w:del w:id="2703" w:author="凤玲 辛" w:date="2023-10-21T13:24:00Z"/>
          <w:rFonts w:ascii="Times New Roman" w:eastAsia="宋体" w:hAnsi="Times New Roman" w:cs="Times New Roman"/>
          <w:sz w:val="24"/>
          <w:szCs w:val="30"/>
          <w:lang w:bidi="ar"/>
        </w:rPr>
      </w:pPr>
      <w:del w:id="2704" w:author="凤玲 辛" w:date="2023-10-21T13:24:00Z">
        <w:r w:rsidDel="004B5187">
          <w:rPr>
            <w:rFonts w:ascii="Times New Roman" w:eastAsia="宋体" w:hAnsi="Times New Roman" w:cs="Times New Roman"/>
            <w:b/>
            <w:bCs/>
            <w:sz w:val="24"/>
            <w:szCs w:val="30"/>
            <w:lang w:bidi="ar"/>
          </w:rPr>
          <w:delText>NE</w:delText>
        </w:r>
        <w:r w:rsidDel="004B5187">
          <w:rPr>
            <w:rFonts w:ascii="Times New Roman" w:eastAsia="宋体" w:hAnsi="Times New Roman" w:cs="Times New Roman" w:hint="eastAsia"/>
            <w:b/>
            <w:bCs/>
            <w:sz w:val="24"/>
            <w:szCs w:val="30"/>
            <w:lang w:bidi="ar"/>
          </w:rPr>
          <w:delText xml:space="preserve"> </w:delText>
        </w:r>
        <w:r w:rsidDel="004B5187">
          <w:rPr>
            <w:rFonts w:ascii="Times New Roman" w:eastAsia="宋体" w:hAnsi="Times New Roman" w:cs="Times New Roman"/>
            <w:b/>
            <w:bCs/>
            <w:sz w:val="24"/>
            <w:szCs w:val="30"/>
            <w:lang w:bidi="ar"/>
          </w:rPr>
          <w:delText xml:space="preserve">          </w:delText>
        </w:r>
        <w:r w:rsidDel="004B5187">
          <w:rPr>
            <w:rFonts w:ascii="Times New Roman" w:eastAsia="宋体" w:hAnsi="Times New Roman" w:cs="Times New Roman" w:hint="eastAsia"/>
            <w:sz w:val="24"/>
            <w:szCs w:val="30"/>
            <w:lang w:bidi="ar"/>
          </w:rPr>
          <w:delText>neutrophils</w:delText>
        </w:r>
      </w:del>
    </w:p>
    <w:p w14:paraId="0D79548D" w14:textId="70926B58" w:rsidR="00E53D8C" w:rsidDel="004B5187" w:rsidRDefault="0077579A">
      <w:pPr>
        <w:rPr>
          <w:del w:id="2705" w:author="凤玲 辛" w:date="2023-10-21T13:24:00Z"/>
          <w:rFonts w:ascii="Times New Roman" w:eastAsia="宋体" w:hAnsi="Times New Roman" w:cs="Times New Roman"/>
          <w:sz w:val="24"/>
          <w:szCs w:val="30"/>
          <w:lang w:bidi="ar"/>
        </w:rPr>
      </w:pPr>
      <w:del w:id="2706" w:author="凤玲 辛" w:date="2023-10-21T13:24:00Z">
        <w:r w:rsidDel="004B5187">
          <w:rPr>
            <w:rFonts w:ascii="Times New Roman" w:eastAsia="宋体" w:hAnsi="Times New Roman" w:cs="Times New Roman"/>
            <w:b/>
            <w:bCs/>
            <w:sz w:val="24"/>
            <w:szCs w:val="30"/>
            <w:lang w:bidi="ar"/>
          </w:rPr>
          <w:delText>PLT</w:delText>
        </w:r>
        <w:r w:rsidDel="004B5187">
          <w:rPr>
            <w:rFonts w:ascii="Times New Roman" w:eastAsia="宋体" w:hAnsi="Times New Roman" w:cs="Times New Roman" w:hint="eastAsia"/>
            <w:b/>
            <w:bCs/>
            <w:sz w:val="24"/>
            <w:szCs w:val="30"/>
            <w:lang w:bidi="ar"/>
          </w:rPr>
          <w:delText xml:space="preserve"> </w:delText>
        </w:r>
        <w:r w:rsidDel="004B5187">
          <w:rPr>
            <w:rFonts w:ascii="Times New Roman" w:eastAsia="宋体" w:hAnsi="Times New Roman" w:cs="Times New Roman"/>
            <w:b/>
            <w:bCs/>
            <w:sz w:val="24"/>
            <w:szCs w:val="30"/>
            <w:lang w:bidi="ar"/>
          </w:rPr>
          <w:delText xml:space="preserve">        </w:delText>
        </w:r>
        <w:r w:rsidDel="004B5187">
          <w:rPr>
            <w:rFonts w:ascii="Times New Roman" w:eastAsia="宋体" w:hAnsi="Times New Roman" w:cs="Times New Roman" w:hint="eastAsia"/>
            <w:sz w:val="24"/>
            <w:szCs w:val="30"/>
            <w:lang w:bidi="ar"/>
          </w:rPr>
          <w:delText>platelet</w:delText>
        </w:r>
      </w:del>
    </w:p>
    <w:p w14:paraId="02AD4D8A" w14:textId="1EDC9A78" w:rsidR="00E53D8C" w:rsidDel="004B5187" w:rsidRDefault="0077579A">
      <w:pPr>
        <w:rPr>
          <w:del w:id="2707" w:author="凤玲 辛" w:date="2023-10-21T13:24:00Z"/>
          <w:rFonts w:ascii="Times New Roman" w:eastAsia="宋体" w:hAnsi="Times New Roman" w:cs="Times New Roman"/>
          <w:b/>
          <w:bCs/>
          <w:sz w:val="24"/>
          <w:szCs w:val="30"/>
          <w:lang w:bidi="ar"/>
        </w:rPr>
      </w:pPr>
      <w:del w:id="2708" w:author="凤玲 辛" w:date="2023-10-21T13:24:00Z">
        <w:r w:rsidDel="004B5187">
          <w:rPr>
            <w:rFonts w:ascii="Times New Roman" w:eastAsia="宋体" w:hAnsi="Times New Roman" w:cs="Times New Roman"/>
            <w:b/>
            <w:bCs/>
            <w:sz w:val="24"/>
            <w:szCs w:val="30"/>
            <w:lang w:bidi="ar"/>
          </w:rPr>
          <w:delText>Hb</w:delText>
        </w:r>
        <w:r w:rsidDel="004B5187">
          <w:rPr>
            <w:rFonts w:ascii="Times New Roman" w:eastAsia="宋体" w:hAnsi="Times New Roman" w:cs="Times New Roman" w:hint="eastAsia"/>
            <w:b/>
            <w:bCs/>
            <w:sz w:val="24"/>
            <w:szCs w:val="30"/>
            <w:lang w:bidi="ar"/>
          </w:rPr>
          <w:delText xml:space="preserve"> </w:delText>
        </w:r>
        <w:r w:rsidDel="004B5187">
          <w:rPr>
            <w:rFonts w:ascii="Times New Roman" w:eastAsia="宋体" w:hAnsi="Times New Roman" w:cs="Times New Roman"/>
            <w:b/>
            <w:bCs/>
            <w:sz w:val="24"/>
            <w:szCs w:val="30"/>
            <w:lang w:bidi="ar"/>
          </w:rPr>
          <w:delText xml:space="preserve">          </w:delText>
        </w:r>
        <w:r w:rsidDel="004B5187">
          <w:rPr>
            <w:rFonts w:ascii="Times New Roman" w:eastAsia="宋体" w:hAnsi="Times New Roman" w:cs="Times New Roman" w:hint="eastAsia"/>
            <w:sz w:val="24"/>
            <w:szCs w:val="30"/>
            <w:lang w:bidi="ar"/>
          </w:rPr>
          <w:delText>haemoglobin</w:delText>
        </w:r>
      </w:del>
    </w:p>
    <w:p w14:paraId="4D844FF8" w14:textId="584FF28A" w:rsidR="00E53D8C" w:rsidDel="004B5187" w:rsidRDefault="0077579A">
      <w:pPr>
        <w:rPr>
          <w:del w:id="2709" w:author="凤玲 辛" w:date="2023-10-21T13:24:00Z"/>
          <w:rFonts w:ascii="Times New Roman" w:eastAsia="宋体" w:hAnsi="Times New Roman" w:cs="Times New Roman"/>
          <w:sz w:val="24"/>
          <w:szCs w:val="30"/>
          <w:lang w:bidi="ar"/>
        </w:rPr>
      </w:pPr>
      <w:del w:id="2710" w:author="凤玲 辛" w:date="2023-10-21T13:24:00Z">
        <w:r w:rsidDel="004B5187">
          <w:rPr>
            <w:rFonts w:ascii="Times New Roman" w:eastAsia="宋体" w:hAnsi="Times New Roman" w:cs="Times New Roman"/>
            <w:b/>
            <w:bCs/>
            <w:sz w:val="24"/>
            <w:szCs w:val="30"/>
            <w:lang w:bidi="ar"/>
          </w:rPr>
          <w:delText>Cr</w:delText>
        </w:r>
        <w:r w:rsidDel="004B5187">
          <w:rPr>
            <w:rFonts w:ascii="Times New Roman" w:eastAsia="宋体" w:hAnsi="Times New Roman" w:cs="Times New Roman" w:hint="eastAsia"/>
            <w:b/>
            <w:bCs/>
            <w:sz w:val="24"/>
            <w:szCs w:val="30"/>
            <w:lang w:bidi="ar"/>
          </w:rPr>
          <w:delText xml:space="preserve"> </w:delText>
        </w:r>
        <w:r w:rsidDel="004B5187">
          <w:rPr>
            <w:rFonts w:ascii="Times New Roman" w:eastAsia="宋体" w:hAnsi="Times New Roman" w:cs="Times New Roman"/>
            <w:b/>
            <w:bCs/>
            <w:sz w:val="24"/>
            <w:szCs w:val="30"/>
            <w:lang w:bidi="ar"/>
          </w:rPr>
          <w:delText xml:space="preserve">           </w:delText>
        </w:r>
        <w:r w:rsidDel="004B5187">
          <w:rPr>
            <w:rFonts w:ascii="Times New Roman" w:eastAsia="宋体" w:hAnsi="Times New Roman" w:cs="Times New Roman" w:hint="eastAsia"/>
            <w:sz w:val="24"/>
            <w:szCs w:val="30"/>
            <w:lang w:bidi="ar"/>
          </w:rPr>
          <w:delText>creatinine</w:delText>
        </w:r>
      </w:del>
    </w:p>
    <w:p w14:paraId="67FCB6B5" w14:textId="6E02BB7B" w:rsidR="00E53D8C" w:rsidDel="004B5187" w:rsidRDefault="0077579A">
      <w:pPr>
        <w:rPr>
          <w:del w:id="2711" w:author="凤玲 辛" w:date="2023-10-21T13:24:00Z"/>
          <w:rFonts w:ascii="Times New Roman" w:eastAsia="宋体" w:hAnsi="Times New Roman" w:cs="Times New Roman"/>
          <w:sz w:val="24"/>
          <w:szCs w:val="30"/>
          <w:lang w:bidi="ar"/>
        </w:rPr>
      </w:pPr>
      <w:del w:id="2712" w:author="凤玲 辛" w:date="2023-10-21T13:24:00Z">
        <w:r w:rsidDel="004B5187">
          <w:rPr>
            <w:rFonts w:ascii="Times New Roman" w:eastAsia="宋体" w:hAnsi="Times New Roman" w:cs="Times New Roman"/>
            <w:b/>
            <w:bCs/>
            <w:sz w:val="24"/>
            <w:szCs w:val="30"/>
            <w:lang w:bidi="ar"/>
          </w:rPr>
          <w:delText>UA</w:delText>
        </w:r>
        <w:r w:rsidDel="004B5187">
          <w:rPr>
            <w:rFonts w:ascii="Times New Roman" w:eastAsia="宋体" w:hAnsi="Times New Roman" w:cs="Times New Roman" w:hint="eastAsia"/>
            <w:b/>
            <w:bCs/>
            <w:sz w:val="24"/>
            <w:szCs w:val="30"/>
            <w:lang w:bidi="ar"/>
          </w:rPr>
          <w:delText xml:space="preserve"> </w:delText>
        </w:r>
        <w:r w:rsidDel="004B5187">
          <w:rPr>
            <w:rFonts w:ascii="Times New Roman" w:eastAsia="宋体" w:hAnsi="Times New Roman" w:cs="Times New Roman"/>
            <w:b/>
            <w:bCs/>
            <w:sz w:val="24"/>
            <w:szCs w:val="30"/>
            <w:lang w:bidi="ar"/>
          </w:rPr>
          <w:delText xml:space="preserve">          </w:delText>
        </w:r>
        <w:r w:rsidDel="004B5187">
          <w:rPr>
            <w:rFonts w:ascii="Times New Roman" w:eastAsia="宋体" w:hAnsi="Times New Roman" w:cs="Times New Roman" w:hint="eastAsia"/>
            <w:sz w:val="24"/>
            <w:szCs w:val="30"/>
            <w:lang w:bidi="ar"/>
          </w:rPr>
          <w:delText>uric acid</w:delText>
        </w:r>
      </w:del>
    </w:p>
    <w:p w14:paraId="64FA37E3" w14:textId="0284CAE2" w:rsidR="00E53D8C" w:rsidDel="004B5187" w:rsidRDefault="0077579A">
      <w:pPr>
        <w:rPr>
          <w:del w:id="2713" w:author="凤玲 辛" w:date="2023-10-21T13:24:00Z"/>
          <w:rFonts w:ascii="Times New Roman" w:eastAsia="宋体" w:hAnsi="Times New Roman" w:cs="Times New Roman"/>
          <w:sz w:val="24"/>
          <w:szCs w:val="30"/>
          <w:lang w:bidi="ar"/>
        </w:rPr>
      </w:pPr>
      <w:del w:id="2714" w:author="凤玲 辛" w:date="2023-10-21T13:24:00Z">
        <w:r w:rsidDel="004B5187">
          <w:rPr>
            <w:rFonts w:ascii="Times New Roman" w:eastAsia="宋体" w:hAnsi="Times New Roman" w:cs="Times New Roman" w:hint="eastAsia"/>
            <w:b/>
            <w:bCs/>
            <w:sz w:val="24"/>
            <w:szCs w:val="30"/>
            <w:lang w:bidi="ar"/>
          </w:rPr>
          <w:delText>HBP</w:delText>
        </w:r>
        <w:r w:rsidDel="004B5187">
          <w:rPr>
            <w:rFonts w:ascii="Times New Roman" w:eastAsia="宋体" w:hAnsi="Times New Roman" w:cs="Times New Roman" w:hint="eastAsia"/>
            <w:sz w:val="24"/>
            <w:szCs w:val="30"/>
            <w:lang w:bidi="ar"/>
          </w:rPr>
          <w:delText xml:space="preserve"> </w:delText>
        </w:r>
        <w:r w:rsidDel="004B5187">
          <w:rPr>
            <w:rFonts w:ascii="Times New Roman" w:eastAsia="宋体" w:hAnsi="Times New Roman" w:cs="Times New Roman"/>
            <w:sz w:val="24"/>
            <w:szCs w:val="30"/>
            <w:lang w:bidi="ar"/>
          </w:rPr>
          <w:delText xml:space="preserve">       </w:delText>
        </w:r>
        <w:r w:rsidDel="004B5187">
          <w:rPr>
            <w:rFonts w:ascii="Times New Roman" w:eastAsia="宋体" w:hAnsi="Times New Roman" w:cs="Times New Roman" w:hint="eastAsia"/>
            <w:sz w:val="24"/>
            <w:szCs w:val="30"/>
            <w:lang w:bidi="ar"/>
          </w:rPr>
          <w:delText>high blood pressure</w:delText>
        </w:r>
      </w:del>
    </w:p>
    <w:p w14:paraId="6E3EDC26" w14:textId="696E3627" w:rsidR="00E53D8C" w:rsidDel="004B5187" w:rsidRDefault="0077579A">
      <w:pPr>
        <w:rPr>
          <w:del w:id="2715" w:author="凤玲 辛" w:date="2023-10-21T13:24:00Z"/>
          <w:rFonts w:ascii="Times New Roman" w:eastAsia="宋体" w:hAnsi="Times New Roman" w:cs="Times New Roman"/>
          <w:sz w:val="24"/>
          <w:szCs w:val="30"/>
          <w:lang w:bidi="ar"/>
        </w:rPr>
      </w:pPr>
      <w:del w:id="2716" w:author="凤玲 辛" w:date="2023-10-21T13:24:00Z">
        <w:r w:rsidDel="004B5187">
          <w:rPr>
            <w:rFonts w:ascii="Times New Roman" w:eastAsia="宋体" w:hAnsi="Times New Roman" w:cs="Times New Roman" w:hint="eastAsia"/>
            <w:b/>
            <w:bCs/>
            <w:sz w:val="24"/>
            <w:szCs w:val="30"/>
            <w:lang w:bidi="ar"/>
          </w:rPr>
          <w:delText xml:space="preserve">eGFR </w:delText>
        </w:r>
        <w:r w:rsidDel="004B5187">
          <w:rPr>
            <w:rFonts w:ascii="Times New Roman" w:eastAsia="宋体" w:hAnsi="Times New Roman" w:cs="Times New Roman"/>
            <w:b/>
            <w:bCs/>
            <w:sz w:val="24"/>
            <w:szCs w:val="30"/>
            <w:lang w:bidi="ar"/>
          </w:rPr>
          <w:delText xml:space="preserve">     </w:delText>
        </w:r>
        <w:r w:rsidDel="004B5187">
          <w:rPr>
            <w:rFonts w:ascii="Times New Roman" w:eastAsia="宋体" w:hAnsi="Times New Roman" w:cs="Times New Roman" w:hint="eastAsia"/>
            <w:sz w:val="24"/>
            <w:szCs w:val="30"/>
            <w:lang w:bidi="ar"/>
          </w:rPr>
          <w:delText>glomerular filtration rate</w:delText>
        </w:r>
      </w:del>
    </w:p>
    <w:p w14:paraId="7C909217" w14:textId="77777777" w:rsidR="00E53D8C" w:rsidRDefault="00E53D8C">
      <w:pPr>
        <w:rPr>
          <w:rFonts w:ascii="Times New Roman" w:eastAsia="宋体" w:hAnsi="Times New Roman" w:cs="Times New Roman"/>
          <w:sz w:val="24"/>
          <w:szCs w:val="30"/>
          <w:lang w:bidi="ar"/>
        </w:rPr>
      </w:pPr>
    </w:p>
    <w:sectPr w:rsidR="00E53D8C">
      <w:pgSz w:w="11906" w:h="16838"/>
      <w:pgMar w:top="1440" w:right="1800" w:bottom="1440" w:left="1800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9D98F" w14:textId="77777777" w:rsidR="00FC1B70" w:rsidRDefault="00FC1B70" w:rsidP="0077579A">
      <w:r>
        <w:separator/>
      </w:r>
    </w:p>
  </w:endnote>
  <w:endnote w:type="continuationSeparator" w:id="0">
    <w:p w14:paraId="0AA4F434" w14:textId="77777777" w:rsidR="00FC1B70" w:rsidRDefault="00FC1B70" w:rsidP="00775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06CAF" w14:textId="77777777" w:rsidR="00FC1B70" w:rsidRDefault="00FC1B70" w:rsidP="0077579A">
      <w:r>
        <w:separator/>
      </w:r>
    </w:p>
  </w:footnote>
  <w:footnote w:type="continuationSeparator" w:id="0">
    <w:p w14:paraId="2DF93DCC" w14:textId="77777777" w:rsidR="00FC1B70" w:rsidRDefault="00FC1B70" w:rsidP="007757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D3148F"/>
    <w:multiLevelType w:val="multilevel"/>
    <w:tmpl w:val="14D3148F"/>
    <w:lvl w:ilvl="0">
      <w:start w:val="1"/>
      <w:numFmt w:val="bullet"/>
      <w:pStyle w:val="a"/>
      <w:lvlText w:val=""/>
      <w:lvlJc w:val="left"/>
      <w:pPr>
        <w:tabs>
          <w:tab w:val="left" w:pos="360"/>
        </w:tabs>
        <w:ind w:left="360" w:hangingChars="20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 w16cid:durableId="176167555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凤玲 辛">
    <w15:presenceInfo w15:providerId="Windows Live" w15:userId="66859b9737a6c006"/>
  </w15:person>
  <w15:person w15:author="Microsoft Office User">
    <w15:presenceInfo w15:providerId="None" w15:userId="Microsoft Office 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trackRevisions/>
  <w:defaultTabStop w:val="42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YWJmNTAxYTA0NTllZTU0OWY5NWY0MWNlMzBjNGU2OTYifQ=="/>
  </w:docVars>
  <w:rsids>
    <w:rsidRoot w:val="778B5230"/>
    <w:rsid w:val="00001F08"/>
    <w:rsid w:val="00007F5A"/>
    <w:rsid w:val="00034998"/>
    <w:rsid w:val="00060659"/>
    <w:rsid w:val="00062435"/>
    <w:rsid w:val="0008594E"/>
    <w:rsid w:val="000E5560"/>
    <w:rsid w:val="00111959"/>
    <w:rsid w:val="00131DF8"/>
    <w:rsid w:val="0013390F"/>
    <w:rsid w:val="001365C8"/>
    <w:rsid w:val="001437D4"/>
    <w:rsid w:val="00171868"/>
    <w:rsid w:val="001769FA"/>
    <w:rsid w:val="00194CB2"/>
    <w:rsid w:val="00197C2A"/>
    <w:rsid w:val="001A3217"/>
    <w:rsid w:val="001A6EC3"/>
    <w:rsid w:val="001B2604"/>
    <w:rsid w:val="001C4391"/>
    <w:rsid w:val="001E0FF8"/>
    <w:rsid w:val="001E4347"/>
    <w:rsid w:val="001F1F7D"/>
    <w:rsid w:val="002052B4"/>
    <w:rsid w:val="002069F8"/>
    <w:rsid w:val="00226CDF"/>
    <w:rsid w:val="00230DC5"/>
    <w:rsid w:val="002411C7"/>
    <w:rsid w:val="002461B8"/>
    <w:rsid w:val="00257071"/>
    <w:rsid w:val="002621DF"/>
    <w:rsid w:val="002804BF"/>
    <w:rsid w:val="002A3F19"/>
    <w:rsid w:val="002A4247"/>
    <w:rsid w:val="002A5B64"/>
    <w:rsid w:val="002B1C97"/>
    <w:rsid w:val="002B63F0"/>
    <w:rsid w:val="002C07D3"/>
    <w:rsid w:val="002D1DC7"/>
    <w:rsid w:val="002D56BF"/>
    <w:rsid w:val="002E0A0A"/>
    <w:rsid w:val="002E3933"/>
    <w:rsid w:val="002E5AB3"/>
    <w:rsid w:val="00304826"/>
    <w:rsid w:val="00305892"/>
    <w:rsid w:val="0030680A"/>
    <w:rsid w:val="00312770"/>
    <w:rsid w:val="00315181"/>
    <w:rsid w:val="00315641"/>
    <w:rsid w:val="00325072"/>
    <w:rsid w:val="00332795"/>
    <w:rsid w:val="0033361D"/>
    <w:rsid w:val="00333ED9"/>
    <w:rsid w:val="0033456C"/>
    <w:rsid w:val="00336267"/>
    <w:rsid w:val="00341FEC"/>
    <w:rsid w:val="00355494"/>
    <w:rsid w:val="003566AC"/>
    <w:rsid w:val="003638B3"/>
    <w:rsid w:val="003767FA"/>
    <w:rsid w:val="003855A6"/>
    <w:rsid w:val="00393AB1"/>
    <w:rsid w:val="003A4A6E"/>
    <w:rsid w:val="003B26F8"/>
    <w:rsid w:val="003C0ED1"/>
    <w:rsid w:val="003F42F4"/>
    <w:rsid w:val="00403E18"/>
    <w:rsid w:val="0040538C"/>
    <w:rsid w:val="004063CB"/>
    <w:rsid w:val="004439F2"/>
    <w:rsid w:val="0044701D"/>
    <w:rsid w:val="0045003B"/>
    <w:rsid w:val="00461A25"/>
    <w:rsid w:val="004771B1"/>
    <w:rsid w:val="004876DC"/>
    <w:rsid w:val="00493CC3"/>
    <w:rsid w:val="004A067B"/>
    <w:rsid w:val="004B5187"/>
    <w:rsid w:val="004C07B1"/>
    <w:rsid w:val="004D18E5"/>
    <w:rsid w:val="004D337F"/>
    <w:rsid w:val="004D51D8"/>
    <w:rsid w:val="004E08C5"/>
    <w:rsid w:val="004E1280"/>
    <w:rsid w:val="0050491B"/>
    <w:rsid w:val="00511202"/>
    <w:rsid w:val="00513CFE"/>
    <w:rsid w:val="00514136"/>
    <w:rsid w:val="00517F62"/>
    <w:rsid w:val="0052628F"/>
    <w:rsid w:val="0053757F"/>
    <w:rsid w:val="005634DA"/>
    <w:rsid w:val="00581372"/>
    <w:rsid w:val="00594EF6"/>
    <w:rsid w:val="005A69F9"/>
    <w:rsid w:val="005D2FAF"/>
    <w:rsid w:val="005E009B"/>
    <w:rsid w:val="005E6BE8"/>
    <w:rsid w:val="005E7555"/>
    <w:rsid w:val="0060039D"/>
    <w:rsid w:val="0060355D"/>
    <w:rsid w:val="00627AF0"/>
    <w:rsid w:val="00655985"/>
    <w:rsid w:val="006651AF"/>
    <w:rsid w:val="00697625"/>
    <w:rsid w:val="006A6161"/>
    <w:rsid w:val="006B0407"/>
    <w:rsid w:val="006B4DB4"/>
    <w:rsid w:val="006C36AA"/>
    <w:rsid w:val="006F16DD"/>
    <w:rsid w:val="007410F4"/>
    <w:rsid w:val="007632AE"/>
    <w:rsid w:val="00771724"/>
    <w:rsid w:val="0077579A"/>
    <w:rsid w:val="007772D4"/>
    <w:rsid w:val="00777CE6"/>
    <w:rsid w:val="007911BE"/>
    <w:rsid w:val="00795FDB"/>
    <w:rsid w:val="007C60B4"/>
    <w:rsid w:val="007F42BE"/>
    <w:rsid w:val="00812398"/>
    <w:rsid w:val="008200E9"/>
    <w:rsid w:val="00821E5E"/>
    <w:rsid w:val="00825F6A"/>
    <w:rsid w:val="008308A3"/>
    <w:rsid w:val="0089218A"/>
    <w:rsid w:val="008B4DB0"/>
    <w:rsid w:val="008B753D"/>
    <w:rsid w:val="008C16BB"/>
    <w:rsid w:val="008D16EE"/>
    <w:rsid w:val="008D4B5D"/>
    <w:rsid w:val="008D50C5"/>
    <w:rsid w:val="008E59C7"/>
    <w:rsid w:val="009067A6"/>
    <w:rsid w:val="00933ACD"/>
    <w:rsid w:val="00951341"/>
    <w:rsid w:val="00986AF6"/>
    <w:rsid w:val="00987A49"/>
    <w:rsid w:val="0099220A"/>
    <w:rsid w:val="0099518F"/>
    <w:rsid w:val="009A0EBB"/>
    <w:rsid w:val="009A3B04"/>
    <w:rsid w:val="00A0224B"/>
    <w:rsid w:val="00A15CE5"/>
    <w:rsid w:val="00A33E1C"/>
    <w:rsid w:val="00A521E8"/>
    <w:rsid w:val="00A5602B"/>
    <w:rsid w:val="00A6293D"/>
    <w:rsid w:val="00A62EA7"/>
    <w:rsid w:val="00A67560"/>
    <w:rsid w:val="00A70DF9"/>
    <w:rsid w:val="00A743D1"/>
    <w:rsid w:val="00A843FD"/>
    <w:rsid w:val="00AA65A7"/>
    <w:rsid w:val="00AB7FA1"/>
    <w:rsid w:val="00AC244A"/>
    <w:rsid w:val="00AD2F43"/>
    <w:rsid w:val="00AE1733"/>
    <w:rsid w:val="00AF0794"/>
    <w:rsid w:val="00AF0E49"/>
    <w:rsid w:val="00B0228D"/>
    <w:rsid w:val="00B04CD7"/>
    <w:rsid w:val="00B07875"/>
    <w:rsid w:val="00B12292"/>
    <w:rsid w:val="00B14F41"/>
    <w:rsid w:val="00B20349"/>
    <w:rsid w:val="00B54873"/>
    <w:rsid w:val="00B57662"/>
    <w:rsid w:val="00B71B8D"/>
    <w:rsid w:val="00B81BC7"/>
    <w:rsid w:val="00BA46DA"/>
    <w:rsid w:val="00BC5335"/>
    <w:rsid w:val="00BD1D5D"/>
    <w:rsid w:val="00BD2BC2"/>
    <w:rsid w:val="00BE3F89"/>
    <w:rsid w:val="00BE7650"/>
    <w:rsid w:val="00BF3625"/>
    <w:rsid w:val="00C24C4B"/>
    <w:rsid w:val="00C26E0C"/>
    <w:rsid w:val="00C50181"/>
    <w:rsid w:val="00C5450F"/>
    <w:rsid w:val="00C602A3"/>
    <w:rsid w:val="00C6247C"/>
    <w:rsid w:val="00C678CA"/>
    <w:rsid w:val="00C8107B"/>
    <w:rsid w:val="00C8583B"/>
    <w:rsid w:val="00C91B0C"/>
    <w:rsid w:val="00CB2726"/>
    <w:rsid w:val="00CB6E37"/>
    <w:rsid w:val="00CC5203"/>
    <w:rsid w:val="00CD6438"/>
    <w:rsid w:val="00CD6BF0"/>
    <w:rsid w:val="00CF4D1D"/>
    <w:rsid w:val="00CF50D3"/>
    <w:rsid w:val="00D44742"/>
    <w:rsid w:val="00D5747E"/>
    <w:rsid w:val="00D74B06"/>
    <w:rsid w:val="00D90FB4"/>
    <w:rsid w:val="00DA603E"/>
    <w:rsid w:val="00DA6894"/>
    <w:rsid w:val="00DA7480"/>
    <w:rsid w:val="00DD77C7"/>
    <w:rsid w:val="00DD7DE7"/>
    <w:rsid w:val="00DF589E"/>
    <w:rsid w:val="00E012BA"/>
    <w:rsid w:val="00E02F64"/>
    <w:rsid w:val="00E1680C"/>
    <w:rsid w:val="00E205BB"/>
    <w:rsid w:val="00E22D22"/>
    <w:rsid w:val="00E26050"/>
    <w:rsid w:val="00E276D7"/>
    <w:rsid w:val="00E4151C"/>
    <w:rsid w:val="00E42A0C"/>
    <w:rsid w:val="00E516F1"/>
    <w:rsid w:val="00E53D8C"/>
    <w:rsid w:val="00EF02ED"/>
    <w:rsid w:val="00EF6B0B"/>
    <w:rsid w:val="00F0259C"/>
    <w:rsid w:val="00F0305C"/>
    <w:rsid w:val="00F15A3F"/>
    <w:rsid w:val="00F341AF"/>
    <w:rsid w:val="00F406CB"/>
    <w:rsid w:val="00F53455"/>
    <w:rsid w:val="00F630F5"/>
    <w:rsid w:val="00F64CD7"/>
    <w:rsid w:val="00F72D50"/>
    <w:rsid w:val="00F80658"/>
    <w:rsid w:val="00F80E8E"/>
    <w:rsid w:val="00F86CBA"/>
    <w:rsid w:val="00F903C8"/>
    <w:rsid w:val="00F95624"/>
    <w:rsid w:val="00FA7B34"/>
    <w:rsid w:val="00FC1B70"/>
    <w:rsid w:val="00FD2CD8"/>
    <w:rsid w:val="00FE5787"/>
    <w:rsid w:val="00FE5CE4"/>
    <w:rsid w:val="00FF3F7B"/>
    <w:rsid w:val="00FF4EF3"/>
    <w:rsid w:val="01E47A1B"/>
    <w:rsid w:val="142C39BB"/>
    <w:rsid w:val="16F43E45"/>
    <w:rsid w:val="174B0CFC"/>
    <w:rsid w:val="19F36C6A"/>
    <w:rsid w:val="20E27016"/>
    <w:rsid w:val="2F3E7229"/>
    <w:rsid w:val="454D68C7"/>
    <w:rsid w:val="46A67526"/>
    <w:rsid w:val="490F42DD"/>
    <w:rsid w:val="4CB23192"/>
    <w:rsid w:val="4EB71E20"/>
    <w:rsid w:val="50823401"/>
    <w:rsid w:val="5C904CB9"/>
    <w:rsid w:val="5EAB7408"/>
    <w:rsid w:val="5F334F3C"/>
    <w:rsid w:val="60370859"/>
    <w:rsid w:val="61450548"/>
    <w:rsid w:val="62AC0373"/>
    <w:rsid w:val="62FD297C"/>
    <w:rsid w:val="68506B32"/>
    <w:rsid w:val="6DF10BFC"/>
    <w:rsid w:val="6EB64FE4"/>
    <w:rsid w:val="75751956"/>
    <w:rsid w:val="778B5230"/>
    <w:rsid w:val="7D053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2BF7777"/>
  <w15:docId w15:val="{3159B230-0577-4F4A-9EEB-2702416DC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List Bullet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0"/>
    <w:next w:val="a0"/>
    <w:link w:val="10"/>
    <w:qFormat/>
    <w:rsid w:val="00333E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Bullet"/>
    <w:basedOn w:val="a0"/>
    <w:qFormat/>
    <w:pPr>
      <w:widowControl/>
      <w:numPr>
        <w:numId w:val="1"/>
      </w:numPr>
      <w:spacing w:after="120" w:line="256" w:lineRule="auto"/>
      <w:jc w:val="left"/>
    </w:pPr>
    <w:rPr>
      <w:rFonts w:ascii="Arial" w:eastAsia="微软雅黑" w:hAnsi="Arial" w:cs="Times New Roman"/>
      <w:color w:val="595959"/>
      <w:kern w:val="0"/>
      <w:sz w:val="30"/>
      <w:szCs w:val="30"/>
    </w:rPr>
  </w:style>
  <w:style w:type="paragraph" w:styleId="a4">
    <w:name w:val="footer"/>
    <w:basedOn w:val="a0"/>
    <w:link w:val="a5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0"/>
    <w:link w:val="a7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页眉 字符"/>
    <w:basedOn w:val="a1"/>
    <w:link w:val="a6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5">
    <w:name w:val="页脚 字符"/>
    <w:basedOn w:val="a1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table" w:customStyle="1" w:styleId="21">
    <w:name w:val="无格式表格 21"/>
    <w:basedOn w:val="a2"/>
    <w:uiPriority w:val="42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9">
    <w:name w:val="List Paragraph"/>
    <w:basedOn w:val="a0"/>
    <w:uiPriority w:val="99"/>
    <w:pPr>
      <w:ind w:firstLineChars="200" w:firstLine="420"/>
    </w:pPr>
  </w:style>
  <w:style w:type="paragraph" w:customStyle="1" w:styleId="11">
    <w:name w:val="修订1"/>
    <w:hidden/>
    <w:uiPriority w:val="99"/>
    <w:semiHidden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a">
    <w:name w:val="Revision"/>
    <w:hidden/>
    <w:uiPriority w:val="99"/>
    <w:unhideWhenUsed/>
    <w:rsid w:val="0077579A"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10">
    <w:name w:val="标题 1 字符"/>
    <w:basedOn w:val="a1"/>
    <w:link w:val="1"/>
    <w:rsid w:val="00333ED9"/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styleId="ab">
    <w:name w:val="caption"/>
    <w:basedOn w:val="a0"/>
    <w:next w:val="a0"/>
    <w:semiHidden/>
    <w:unhideWhenUsed/>
    <w:qFormat/>
    <w:rsid w:val="00C24C4B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tiff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tif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tiff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tif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8420558-014D-4895-9A6B-B320DFC7E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1324</TotalTime>
  <Pages>1</Pages>
  <Words>1670</Words>
  <Characters>9519</Characters>
  <Application>Microsoft Office Word</Application>
  <DocSecurity>0</DocSecurity>
  <Lines>79</Lines>
  <Paragraphs>22</Paragraphs>
  <ScaleCrop>false</ScaleCrop>
  <Company/>
  <LinksUpToDate>false</LinksUpToDate>
  <CharactersWithSpaces>11167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</dc:creator>
  <cp:keywords/>
  <dc:description/>
  <cp:lastModifiedBy>凤玲 辛</cp:lastModifiedBy>
  <cp:revision>6</cp:revision>
  <dcterms:created xsi:type="dcterms:W3CDTF">2023-08-09T02:23:00Z</dcterms:created>
  <dcterms:modified xsi:type="dcterms:W3CDTF">2023-10-29T14:54:00Z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3F6CED4358F64D46B2C21C78E9B20F23_13</vt:lpwstr>
  </property>
</Properties>
</file>