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DDEA61" w14:textId="7970DFDA" w:rsidR="00F2166A" w:rsidRPr="00F2166A" w:rsidRDefault="00C522AC" w:rsidP="00A727FC">
      <w:pPr>
        <w:rPr>
          <w:rFonts w:ascii="Arial" w:hAnsi="Arial" w:cs="Arial"/>
          <w:b/>
          <w:bCs/>
          <w:color w:val="000000"/>
          <w:sz w:val="22"/>
          <w:szCs w:val="22"/>
          <w:lang w:val="en-GB" w:eastAsia="en-GB"/>
        </w:rPr>
      </w:pPr>
      <w:r>
        <w:rPr>
          <w:rFonts w:ascii="Arial" w:hAnsi="Arial" w:cs="Arial"/>
          <w:b/>
          <w:bCs/>
          <w:color w:val="000000"/>
          <w:sz w:val="22"/>
          <w:szCs w:val="22"/>
          <w:lang w:val="en-GB" w:eastAsia="en-GB"/>
        </w:rPr>
        <w:t>Additional</w:t>
      </w:r>
      <w:r w:rsidR="00BB6073">
        <w:rPr>
          <w:rFonts w:ascii="Arial" w:hAnsi="Arial" w:cs="Arial"/>
          <w:b/>
          <w:bCs/>
          <w:color w:val="000000"/>
          <w:sz w:val="22"/>
          <w:szCs w:val="22"/>
          <w:lang w:val="en-GB" w:eastAsia="en-GB"/>
        </w:rPr>
        <w:t xml:space="preserve"> F</w:t>
      </w:r>
      <w:r w:rsidR="009108D9">
        <w:rPr>
          <w:rFonts w:ascii="Arial" w:hAnsi="Arial" w:cs="Arial"/>
          <w:b/>
          <w:bCs/>
          <w:color w:val="000000"/>
          <w:sz w:val="22"/>
          <w:szCs w:val="22"/>
          <w:lang w:val="en-GB" w:eastAsia="en-GB"/>
        </w:rPr>
        <w:t xml:space="preserve">ile 1: Sampling information, bioinformatic pipeline parameters, results of mitogenome mapping and de novo assembly comparisons, and single nucleotide polymorphism (SNP) results are shown per species. </w:t>
      </w:r>
      <w:ins w:id="0" w:author="Nielsen, ES, Me [esnielsen@sun.ac.za]" w:date="2020-08-04T15:59:00Z">
        <w:r w:rsidR="00BA6462">
          <w:rPr>
            <w:rFonts w:ascii="Arial" w:hAnsi="Arial" w:cs="Arial"/>
            <w:b/>
            <w:bCs/>
            <w:color w:val="000000"/>
            <w:sz w:val="22"/>
            <w:szCs w:val="22"/>
            <w:lang w:val="en-GB" w:eastAsia="en-GB"/>
          </w:rPr>
          <w:t xml:space="preserve">Species distributions are also shown </w:t>
        </w:r>
      </w:ins>
      <w:ins w:id="1" w:author="Nielsen, ES, Me [esnielsen@sun.ac.za]" w:date="2020-08-04T16:00:00Z">
        <w:r w:rsidR="00BA6462">
          <w:rPr>
            <w:rFonts w:ascii="Arial" w:hAnsi="Arial" w:cs="Arial"/>
            <w:b/>
            <w:bCs/>
            <w:color w:val="000000"/>
            <w:sz w:val="22"/>
            <w:szCs w:val="22"/>
            <w:lang w:val="en-GB" w:eastAsia="en-GB"/>
          </w:rPr>
          <w:t>in comparison to the regional sea surface temperature gradient.</w:t>
        </w:r>
      </w:ins>
      <w:bookmarkStart w:id="2" w:name="_GoBack"/>
      <w:bookmarkEnd w:id="2"/>
    </w:p>
    <w:p w14:paraId="198A41BC" w14:textId="77777777" w:rsidR="00A727FC" w:rsidRPr="00A727FC" w:rsidRDefault="00A727FC" w:rsidP="00A727FC">
      <w:pPr>
        <w:rPr>
          <w:rFonts w:ascii="Times New Roman" w:eastAsia="Times New Roman" w:hAnsi="Times New Roman" w:cs="Times New Roman"/>
          <w:lang w:val="en-GB" w:eastAsia="en-GB"/>
        </w:rPr>
      </w:pPr>
    </w:p>
    <w:p w14:paraId="680879A0" w14:textId="7A5CE09E"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S1.</w:t>
      </w:r>
      <w:r w:rsidRPr="00A727FC">
        <w:rPr>
          <w:rFonts w:ascii="Arial" w:hAnsi="Arial" w:cs="Arial"/>
          <w:color w:val="000000"/>
          <w:sz w:val="22"/>
          <w:szCs w:val="22"/>
          <w:lang w:val="en-GB" w:eastAsia="en-GB"/>
        </w:rPr>
        <w:t xml:space="preserve"> Sample sites with the corresponding abbreviation, date of collection</w:t>
      </w:r>
      <w:r w:rsidR="00FC48A5">
        <w:rPr>
          <w:rFonts w:ascii="Arial" w:hAnsi="Arial" w:cs="Arial"/>
          <w:color w:val="000000"/>
          <w:sz w:val="22"/>
          <w:szCs w:val="22"/>
          <w:lang w:val="en-GB" w:eastAsia="en-GB"/>
        </w:rPr>
        <w:t>,</w:t>
      </w:r>
      <w:r w:rsidRPr="00A727FC">
        <w:rPr>
          <w:rFonts w:ascii="Arial" w:hAnsi="Arial" w:cs="Arial"/>
          <w:color w:val="000000"/>
          <w:sz w:val="22"/>
          <w:szCs w:val="22"/>
          <w:lang w:val="en-GB" w:eastAsia="en-GB"/>
        </w:rPr>
        <w:t xml:space="preserve"> a</w:t>
      </w:r>
      <w:r w:rsidR="00FC48A5">
        <w:rPr>
          <w:rFonts w:ascii="Arial" w:hAnsi="Arial" w:cs="Arial"/>
          <w:color w:val="000000"/>
          <w:sz w:val="22"/>
          <w:szCs w:val="22"/>
          <w:lang w:val="en-GB" w:eastAsia="en-GB"/>
        </w:rPr>
        <w:t>nd number of collected individuals</w:t>
      </w:r>
      <w:r w:rsidRPr="00A727FC">
        <w:rPr>
          <w:rFonts w:ascii="Arial" w:hAnsi="Arial" w:cs="Arial"/>
          <w:color w:val="000000"/>
          <w:sz w:val="22"/>
          <w:szCs w:val="22"/>
          <w:lang w:val="en-GB" w:eastAsia="en-GB"/>
        </w:rPr>
        <w:t xml:space="preserve"> for </w:t>
      </w:r>
      <w:r w:rsidR="009617EA">
        <w:rPr>
          <w:rFonts w:ascii="Arial" w:hAnsi="Arial" w:cs="Arial"/>
          <w:i/>
          <w:iCs/>
          <w:color w:val="000000"/>
          <w:sz w:val="22"/>
          <w:szCs w:val="22"/>
          <w:lang w:val="en-GB" w:eastAsia="en-GB"/>
        </w:rPr>
        <w:t>Cyclograpsus</w:t>
      </w:r>
      <w:r w:rsidRPr="00A727FC">
        <w:rPr>
          <w:rFonts w:ascii="Arial" w:hAnsi="Arial" w:cs="Arial"/>
          <w:i/>
          <w:iCs/>
          <w:color w:val="000000"/>
          <w:sz w:val="22"/>
          <w:szCs w:val="22"/>
          <w:lang w:val="en-GB" w:eastAsia="en-GB"/>
        </w:rPr>
        <w:t xml:space="preserve"> punctatus</w:t>
      </w:r>
      <w:r w:rsidRPr="00A727FC">
        <w:rPr>
          <w:rFonts w:ascii="Arial" w:hAnsi="Arial" w:cs="Arial"/>
          <w:color w:val="000000"/>
          <w:sz w:val="22"/>
          <w:szCs w:val="22"/>
          <w:lang w:val="en-GB" w:eastAsia="en-GB"/>
        </w:rPr>
        <w:t>.</w:t>
      </w:r>
    </w:p>
    <w:tbl>
      <w:tblPr>
        <w:tblW w:w="0" w:type="auto"/>
        <w:tblCellMar>
          <w:top w:w="15" w:type="dxa"/>
          <w:left w:w="15" w:type="dxa"/>
          <w:bottom w:w="15" w:type="dxa"/>
          <w:right w:w="15" w:type="dxa"/>
        </w:tblCellMar>
        <w:tblLook w:val="04A0" w:firstRow="1" w:lastRow="0" w:firstColumn="1" w:lastColumn="0" w:noHBand="0" w:noVBand="1"/>
      </w:tblPr>
      <w:tblGrid>
        <w:gridCol w:w="1839"/>
        <w:gridCol w:w="1423"/>
        <w:gridCol w:w="1595"/>
        <w:gridCol w:w="445"/>
      </w:tblGrid>
      <w:tr w:rsidR="00A727FC" w:rsidRPr="00A727FC" w14:paraId="1CA5E63E" w14:textId="77777777" w:rsidTr="00A727FC">
        <w:trPr>
          <w:trHeight w:val="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2ECF0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Sample Site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C952E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Abbreviation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7F32F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Date collected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D280D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N</w:t>
            </w:r>
          </w:p>
        </w:tc>
      </w:tr>
      <w:tr w:rsidR="00A727FC" w:rsidRPr="00A727FC" w14:paraId="47B1CFCA"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7E911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Jacobsbaai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9124E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40997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Aug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4B456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38</w:t>
            </w:r>
          </w:p>
        </w:tc>
      </w:tr>
      <w:tr w:rsidR="00A727FC" w:rsidRPr="00A727FC" w14:paraId="306B0101"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7D56A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Yzerfontein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71BEB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YZ</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AF982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6DDAA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5AFC728F"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125B4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Sea Point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43A8E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B45D8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75885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2D3B18DC"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C3B99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Bettys Bay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B3569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0E4B1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6419B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5DC9E5E7"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357D2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Gansbaai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0FE53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GB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DA305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7DA25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45713106"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85CA4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Cape Agulhas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ACD25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0E2C5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Aug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C7220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0A76A2A7"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727BF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Jongensfontein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0967F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E6A7B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BD767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03FD0BCD"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4A97F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Mossel Bay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B4BA8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MB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64475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1202A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3205A1E5"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BA7B5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Knysna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1B41A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KY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B182B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Aug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F0C6C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059F702F"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20A8A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Cape St. Francis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F20B8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B1B24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Aug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11456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37</w:t>
            </w:r>
          </w:p>
        </w:tc>
      </w:tr>
      <w:tr w:rsidR="00A727FC" w:rsidRPr="00A727FC" w14:paraId="700B8475"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9F7BA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Haga Haga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57F24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F5D57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Oct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0A5FD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1A03F8F1"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E5761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Coffee Bay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F108E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EE917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4FEB5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39</w:t>
            </w:r>
          </w:p>
        </w:tc>
      </w:tr>
      <w:tr w:rsidR="00A727FC" w:rsidRPr="00A727FC" w14:paraId="3FB6CD53"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71FFF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Margate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751BA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MG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B240E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Nov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711EC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bl>
    <w:p w14:paraId="62EFCDDB" w14:textId="77777777" w:rsidR="00A727FC" w:rsidRPr="00A727FC" w:rsidRDefault="00A727FC" w:rsidP="00A727FC">
      <w:pPr>
        <w:rPr>
          <w:rFonts w:ascii="Times New Roman" w:eastAsia="Times New Roman" w:hAnsi="Times New Roman" w:cs="Times New Roman"/>
          <w:lang w:val="en-GB" w:eastAsia="en-GB"/>
        </w:rPr>
      </w:pPr>
    </w:p>
    <w:p w14:paraId="24B92932" w14:textId="2ECC6EF8"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S2.</w:t>
      </w:r>
      <w:r w:rsidRPr="00A727FC">
        <w:rPr>
          <w:rFonts w:ascii="Arial" w:hAnsi="Arial" w:cs="Arial"/>
          <w:color w:val="000000"/>
          <w:sz w:val="22"/>
          <w:szCs w:val="22"/>
          <w:lang w:val="en-GB" w:eastAsia="en-GB"/>
        </w:rPr>
        <w:t xml:space="preserve"> Sample sites with the corresponding abbreviation, date of collection and number of collected </w:t>
      </w:r>
      <w:r w:rsidR="00FC48A5">
        <w:rPr>
          <w:rFonts w:ascii="Arial" w:hAnsi="Arial" w:cs="Arial"/>
          <w:color w:val="000000"/>
          <w:sz w:val="22"/>
          <w:szCs w:val="22"/>
          <w:lang w:val="en-GB" w:eastAsia="en-GB"/>
        </w:rPr>
        <w:t>individuals</w:t>
      </w:r>
      <w:r w:rsidRPr="00A727FC">
        <w:rPr>
          <w:rFonts w:ascii="Arial" w:hAnsi="Arial" w:cs="Arial"/>
          <w:color w:val="000000"/>
          <w:sz w:val="22"/>
          <w:szCs w:val="22"/>
          <w:lang w:val="en-GB" w:eastAsia="en-GB"/>
        </w:rPr>
        <w:t xml:space="preserve"> for </w:t>
      </w:r>
      <w:r w:rsidR="009617EA">
        <w:rPr>
          <w:rFonts w:ascii="Arial" w:hAnsi="Arial" w:cs="Arial"/>
          <w:i/>
          <w:iCs/>
          <w:color w:val="000000"/>
          <w:sz w:val="22"/>
          <w:szCs w:val="22"/>
          <w:lang w:val="en-GB" w:eastAsia="en-GB"/>
        </w:rPr>
        <w:t>Parechinus</w:t>
      </w:r>
      <w:r w:rsidRPr="00A727FC">
        <w:rPr>
          <w:rFonts w:ascii="Arial" w:hAnsi="Arial" w:cs="Arial"/>
          <w:i/>
          <w:iCs/>
          <w:color w:val="000000"/>
          <w:sz w:val="22"/>
          <w:szCs w:val="22"/>
          <w:lang w:val="en-GB" w:eastAsia="en-GB"/>
        </w:rPr>
        <w:t xml:space="preserve"> angulosus.</w:t>
      </w:r>
    </w:p>
    <w:tbl>
      <w:tblPr>
        <w:tblW w:w="0" w:type="auto"/>
        <w:tblCellMar>
          <w:top w:w="15" w:type="dxa"/>
          <w:left w:w="15" w:type="dxa"/>
          <w:bottom w:w="15" w:type="dxa"/>
          <w:right w:w="15" w:type="dxa"/>
        </w:tblCellMar>
        <w:tblLook w:val="04A0" w:firstRow="1" w:lastRow="0" w:firstColumn="1" w:lastColumn="0" w:noHBand="0" w:noVBand="1"/>
      </w:tblPr>
      <w:tblGrid>
        <w:gridCol w:w="1839"/>
        <w:gridCol w:w="1423"/>
        <w:gridCol w:w="1595"/>
        <w:gridCol w:w="445"/>
      </w:tblGrid>
      <w:tr w:rsidR="00A727FC" w:rsidRPr="00A727FC" w14:paraId="7EA8B355"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6E267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Sample Site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C5E7F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Abbreviation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60AEA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Date collected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18C77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N</w:t>
            </w:r>
          </w:p>
        </w:tc>
      </w:tr>
      <w:tr w:rsidR="00A727FC" w:rsidRPr="00A727FC" w14:paraId="4F2E9865"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F4D04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Port Nolloth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E7B65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4C2E4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985CD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31628805"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9930E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Hondeklipbaai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F71D4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2B58E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FE788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4BBF6443"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08EB6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Doringbaai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3BA21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DB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C7084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Aug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9477A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25B7AA83"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763E5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Lambertsbaai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41C3C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008A0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BBF52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4814921F"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152DE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Jacobsbaai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8F716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FE5EE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8A84C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54764CFA"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36823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Sea Point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2E080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F6565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5B667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40C73AA2"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73EEA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Bettys Bay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987D9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164D9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AC585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50B07AC5"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21381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Cape Agulhas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7178A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2ECEF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Aug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C70FA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39</w:t>
            </w:r>
          </w:p>
        </w:tc>
      </w:tr>
      <w:tr w:rsidR="00A727FC" w:rsidRPr="00A727FC" w14:paraId="0399AF56"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62B02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lastRenderedPageBreak/>
              <w:t>Mossel Bay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0BD6A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MB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36976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5A9F2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39</w:t>
            </w:r>
          </w:p>
        </w:tc>
      </w:tr>
      <w:tr w:rsidR="00A727FC" w:rsidRPr="00A727FC" w14:paraId="14842061"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E820E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Knysna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4218C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KY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BD573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Aug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C8D44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52D7B37F"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DADD6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Cape St. Francis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6C08F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A1AC9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Oct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66550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5A463537"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0DE87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Port Alfred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9B716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5A25E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6DE71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3C78EF6B"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74681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Haga Haga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CAA79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8BB57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Oct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BCF11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49575433"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85B85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Coffee Bay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FD744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6210F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30EF4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bl>
    <w:p w14:paraId="3645FC39" w14:textId="77777777" w:rsidR="00A727FC" w:rsidRPr="00A727FC" w:rsidRDefault="00A727FC" w:rsidP="00A727FC">
      <w:pPr>
        <w:spacing w:after="240"/>
        <w:rPr>
          <w:rFonts w:ascii="Times New Roman" w:eastAsia="Times New Roman" w:hAnsi="Times New Roman" w:cs="Times New Roman"/>
          <w:lang w:val="en-GB" w:eastAsia="en-GB"/>
        </w:rPr>
      </w:pPr>
    </w:p>
    <w:p w14:paraId="35E9EC6D" w14:textId="2677B825"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S3.</w:t>
      </w:r>
      <w:r w:rsidRPr="00A727FC">
        <w:rPr>
          <w:rFonts w:ascii="Arial" w:hAnsi="Arial" w:cs="Arial"/>
          <w:color w:val="000000"/>
          <w:sz w:val="22"/>
          <w:szCs w:val="22"/>
          <w:lang w:val="en-GB" w:eastAsia="en-GB"/>
        </w:rPr>
        <w:t xml:space="preserve"> Sample sites with the corresponding abbreviation, date of collection and number of collected </w:t>
      </w:r>
      <w:r w:rsidR="00FC48A5">
        <w:rPr>
          <w:rFonts w:ascii="Arial" w:hAnsi="Arial" w:cs="Arial"/>
          <w:color w:val="000000"/>
          <w:sz w:val="22"/>
          <w:szCs w:val="22"/>
          <w:lang w:val="en-GB" w:eastAsia="en-GB"/>
        </w:rPr>
        <w:t>individuals</w:t>
      </w:r>
      <w:r w:rsidRPr="00A727FC">
        <w:rPr>
          <w:rFonts w:ascii="Arial" w:hAnsi="Arial" w:cs="Arial"/>
          <w:color w:val="000000"/>
          <w:sz w:val="22"/>
          <w:szCs w:val="22"/>
          <w:lang w:val="en-GB" w:eastAsia="en-GB"/>
        </w:rPr>
        <w:t xml:space="preserve"> for </w:t>
      </w:r>
      <w:r w:rsidR="009617EA">
        <w:rPr>
          <w:rFonts w:ascii="Arial" w:hAnsi="Arial" w:cs="Arial"/>
          <w:i/>
          <w:iCs/>
          <w:color w:val="000000"/>
          <w:sz w:val="22"/>
          <w:szCs w:val="22"/>
          <w:lang w:val="en-GB" w:eastAsia="en-GB"/>
        </w:rPr>
        <w:t>Scutellastra</w:t>
      </w:r>
      <w:r w:rsidRPr="00A727FC">
        <w:rPr>
          <w:rFonts w:ascii="Arial" w:hAnsi="Arial" w:cs="Arial"/>
          <w:i/>
          <w:iCs/>
          <w:color w:val="000000"/>
          <w:sz w:val="22"/>
          <w:szCs w:val="22"/>
          <w:lang w:val="en-GB" w:eastAsia="en-GB"/>
        </w:rPr>
        <w:t xml:space="preserve"> granularis</w:t>
      </w:r>
      <w:r w:rsidRPr="00A727FC">
        <w:rPr>
          <w:rFonts w:ascii="Arial" w:hAnsi="Arial" w:cs="Arial"/>
          <w:color w:val="000000"/>
          <w:sz w:val="22"/>
          <w:szCs w:val="22"/>
          <w:lang w:val="en-GB" w:eastAsia="en-GB"/>
        </w:rPr>
        <w:t>.</w:t>
      </w:r>
    </w:p>
    <w:tbl>
      <w:tblPr>
        <w:tblW w:w="0" w:type="auto"/>
        <w:tblCellMar>
          <w:top w:w="15" w:type="dxa"/>
          <w:left w:w="15" w:type="dxa"/>
          <w:bottom w:w="15" w:type="dxa"/>
          <w:right w:w="15" w:type="dxa"/>
        </w:tblCellMar>
        <w:tblLook w:val="04A0" w:firstRow="1" w:lastRow="0" w:firstColumn="1" w:lastColumn="0" w:noHBand="0" w:noVBand="1"/>
      </w:tblPr>
      <w:tblGrid>
        <w:gridCol w:w="1839"/>
        <w:gridCol w:w="1423"/>
        <w:gridCol w:w="1595"/>
        <w:gridCol w:w="445"/>
      </w:tblGrid>
      <w:tr w:rsidR="00A727FC" w:rsidRPr="00A727FC" w14:paraId="10C616C3"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1FE3A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Sample Site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6D06C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Abbreviation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AB132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Date collected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0BBFB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N</w:t>
            </w:r>
          </w:p>
        </w:tc>
      </w:tr>
      <w:tr w:rsidR="00A727FC" w:rsidRPr="00A727FC" w14:paraId="0403B8ED"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63FD6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Port Nolloth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FDF62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D7CD9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F6FAE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73338374"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DA032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Hondeklipbaai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B7218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8EA47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475FC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0EE1A08A"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46F1A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Brandsebaai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B063F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F7B03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30957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0BE44BDE"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D8801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Lambertsbaai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B791E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66368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476B1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4B769D80"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3F367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Jacobsbaai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18B97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8FBBF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2B7D6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795D0F2B"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85237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Sea Point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AEA8F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957EB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2B5B5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3453B6E7"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1BE5B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Bettys Bay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48C2D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67D41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40CF0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7FA524F3"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9C7E6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Cape Agulhas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A92D8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434E4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Aug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1FF92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09527A60"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8786C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Mossel Bay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4B182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MB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EA542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AA462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39</w:t>
            </w:r>
          </w:p>
        </w:tc>
      </w:tr>
      <w:tr w:rsidR="00A727FC" w:rsidRPr="00A727FC" w14:paraId="15E2864F"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2D796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Knysna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9878E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KY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623C9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Aug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BC039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3F5FD504"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473EF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Cape St. Francis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487C3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D3854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Oct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ABFEE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6D51D8A5"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7BCB4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Port Alfred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33227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BCF7E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7E60B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12F4967E"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F135A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Haga Haga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A4A12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C86D9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Oct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218B9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499FCEAA"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3E1E9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Hluleka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275C6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105F9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30EA7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30</w:t>
            </w:r>
          </w:p>
        </w:tc>
      </w:tr>
    </w:tbl>
    <w:p w14:paraId="270440D2" w14:textId="58332B58" w:rsidR="00A727FC" w:rsidRPr="00A727FC" w:rsidRDefault="00A727FC" w:rsidP="00A727FC">
      <w:pPr>
        <w:spacing w:after="240"/>
        <w:rPr>
          <w:rFonts w:ascii="Times New Roman" w:eastAsia="Times New Roman" w:hAnsi="Times New Roman" w:cs="Times New Roman"/>
          <w:lang w:val="en-GB" w:eastAsia="en-GB"/>
        </w:rPr>
      </w:pPr>
    </w:p>
    <w:p w14:paraId="6937810B" w14:textId="77777777"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S4.</w:t>
      </w:r>
      <w:r w:rsidRPr="00A727FC">
        <w:rPr>
          <w:rFonts w:ascii="Arial" w:hAnsi="Arial" w:cs="Arial"/>
          <w:color w:val="000000"/>
          <w:sz w:val="22"/>
          <w:szCs w:val="22"/>
          <w:lang w:val="en-GB" w:eastAsia="en-GB"/>
        </w:rPr>
        <w:t xml:space="preserve"> The bioinformatic steps used to generate SNP datasets per species, with the associated program and parameters. </w:t>
      </w:r>
    </w:p>
    <w:tbl>
      <w:tblPr>
        <w:tblW w:w="9026" w:type="dxa"/>
        <w:tblCellMar>
          <w:top w:w="15" w:type="dxa"/>
          <w:left w:w="15" w:type="dxa"/>
          <w:bottom w:w="15" w:type="dxa"/>
          <w:right w:w="15" w:type="dxa"/>
        </w:tblCellMar>
        <w:tblLook w:val="04A0" w:firstRow="1" w:lastRow="0" w:firstColumn="1" w:lastColumn="0" w:noHBand="0" w:noVBand="1"/>
      </w:tblPr>
      <w:tblGrid>
        <w:gridCol w:w="4117"/>
        <w:gridCol w:w="1649"/>
        <w:gridCol w:w="3260"/>
      </w:tblGrid>
      <w:tr w:rsidR="00A727FC" w:rsidRPr="00A727FC" w14:paraId="67DE1282"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5E6B2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Step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4156B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Program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A8700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Parameters</w:t>
            </w:r>
          </w:p>
        </w:tc>
      </w:tr>
      <w:tr w:rsidR="00A727FC" w:rsidRPr="00A727FC" w14:paraId="37502BE1"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78E2E3" w14:textId="77777777" w:rsidR="00A727FC" w:rsidRPr="00A727FC" w:rsidRDefault="00A727FC" w:rsidP="00A727FC">
            <w:pPr>
              <w:numPr>
                <w:ilvl w:val="0"/>
                <w:numId w:val="1"/>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Filter raw reads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A4FA4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TrimGalore!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2156A6" w14:textId="77777777" w:rsidR="00A727FC" w:rsidRPr="00A727FC" w:rsidRDefault="00A727FC" w:rsidP="00A727FC">
            <w:pPr>
              <w:numPr>
                <w:ilvl w:val="0"/>
                <w:numId w:val="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q= 20</w:t>
            </w:r>
          </w:p>
          <w:p w14:paraId="1705D947" w14:textId="77777777" w:rsidR="00A727FC" w:rsidRPr="00A727FC" w:rsidRDefault="00A727FC" w:rsidP="00A727FC">
            <w:pPr>
              <w:numPr>
                <w:ilvl w:val="0"/>
                <w:numId w:val="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length =50</w:t>
            </w:r>
          </w:p>
          <w:p w14:paraId="566D2A65" w14:textId="77777777" w:rsidR="00A727FC" w:rsidRPr="00A727FC" w:rsidRDefault="00A727FC" w:rsidP="00A727FC">
            <w:pPr>
              <w:numPr>
                <w:ilvl w:val="0"/>
                <w:numId w:val="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a/a2 = adapter sequences</w:t>
            </w:r>
          </w:p>
          <w:p w14:paraId="350047F9" w14:textId="77777777" w:rsidR="00A727FC" w:rsidRPr="00A727FC" w:rsidRDefault="00A727FC" w:rsidP="00A727FC">
            <w:pPr>
              <w:numPr>
                <w:ilvl w:val="0"/>
                <w:numId w:val="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lastRenderedPageBreak/>
              <w:t>stringency = 10</w:t>
            </w:r>
          </w:p>
          <w:p w14:paraId="66D5E8C8" w14:textId="77777777" w:rsidR="00A727FC" w:rsidRPr="00A727FC" w:rsidRDefault="00A727FC" w:rsidP="00A727FC">
            <w:pPr>
              <w:numPr>
                <w:ilvl w:val="0"/>
                <w:numId w:val="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e = 0.01</w:t>
            </w:r>
          </w:p>
        </w:tc>
      </w:tr>
      <w:tr w:rsidR="00A727FC" w:rsidRPr="00A727FC" w14:paraId="43F862E0"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B02DCF" w14:textId="77777777" w:rsidR="00A727FC" w:rsidRPr="00A727FC" w:rsidRDefault="00A727FC" w:rsidP="00A727FC">
            <w:pPr>
              <w:numPr>
                <w:ilvl w:val="0"/>
                <w:numId w:val="3"/>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lastRenderedPageBreak/>
              <w:t>Map reads onto mitogenomes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DA143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BWA-MEM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46A71F" w14:textId="77777777" w:rsidR="00A727FC" w:rsidRPr="00A727FC" w:rsidRDefault="00A727FC" w:rsidP="00A727FC">
            <w:pPr>
              <w:numPr>
                <w:ilvl w:val="0"/>
                <w:numId w:val="4"/>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a</w:t>
            </w:r>
          </w:p>
          <w:p w14:paraId="7C8636FC" w14:textId="77777777" w:rsidR="00A727FC" w:rsidRPr="00A727FC" w:rsidRDefault="00A727FC" w:rsidP="00A727FC">
            <w:pPr>
              <w:numPr>
                <w:ilvl w:val="0"/>
                <w:numId w:val="4"/>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T=20</w:t>
            </w:r>
          </w:p>
        </w:tc>
      </w:tr>
      <w:tr w:rsidR="00A727FC" w:rsidRPr="00A727FC" w14:paraId="0F759B64"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F5F2A2" w14:textId="77777777" w:rsidR="00A727FC" w:rsidRPr="00A727FC" w:rsidRDefault="00A727FC" w:rsidP="00A727FC">
            <w:pPr>
              <w:numPr>
                <w:ilvl w:val="0"/>
                <w:numId w:val="5"/>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Convert SAM to BAM format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6A00B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SAMtools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AAAB2C" w14:textId="77777777" w:rsidR="00A727FC" w:rsidRPr="00A727FC" w:rsidRDefault="00A727FC" w:rsidP="00A727FC">
            <w:pPr>
              <w:numPr>
                <w:ilvl w:val="0"/>
                <w:numId w:val="6"/>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w:t>
            </w:r>
          </w:p>
        </w:tc>
      </w:tr>
      <w:tr w:rsidR="00A727FC" w:rsidRPr="00A727FC" w14:paraId="664AD627"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D70E17" w14:textId="77777777" w:rsidR="00A727FC" w:rsidRPr="00A727FC" w:rsidRDefault="00A727FC" w:rsidP="00A727FC">
            <w:pPr>
              <w:numPr>
                <w:ilvl w:val="0"/>
                <w:numId w:val="7"/>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Filter mtDNA-mapped BAMs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445C2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SAMtools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8F1451" w14:textId="77777777" w:rsidR="00A727FC" w:rsidRPr="00A727FC" w:rsidRDefault="00A727FC" w:rsidP="00A727FC">
            <w:pPr>
              <w:numPr>
                <w:ilvl w:val="0"/>
                <w:numId w:val="8"/>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F 0X0004</w:t>
            </w:r>
          </w:p>
          <w:p w14:paraId="7F0B0EFC" w14:textId="77777777" w:rsidR="00A727FC" w:rsidRPr="00A727FC" w:rsidRDefault="00A727FC" w:rsidP="00A727FC">
            <w:pPr>
              <w:numPr>
                <w:ilvl w:val="0"/>
                <w:numId w:val="8"/>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q = 10</w:t>
            </w:r>
          </w:p>
        </w:tc>
      </w:tr>
      <w:tr w:rsidR="00A727FC" w:rsidRPr="00A727FC" w14:paraId="1E304304"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0672B4" w14:textId="77777777" w:rsidR="00A727FC" w:rsidRPr="00A727FC" w:rsidRDefault="00A727FC" w:rsidP="00A727FC">
            <w:pPr>
              <w:numPr>
                <w:ilvl w:val="0"/>
                <w:numId w:val="9"/>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Merge mtDNA-mapped BAMs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6B49B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BAMtools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F8DC83" w14:textId="77777777" w:rsidR="00A727FC" w:rsidRPr="00A727FC" w:rsidRDefault="00A727FC" w:rsidP="00A727FC">
            <w:pPr>
              <w:numPr>
                <w:ilvl w:val="0"/>
                <w:numId w:val="10"/>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w:t>
            </w:r>
          </w:p>
        </w:tc>
      </w:tr>
      <w:tr w:rsidR="00A727FC" w:rsidRPr="00A727FC" w14:paraId="1EDD242C"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87B77C" w14:textId="77777777" w:rsidR="00A727FC" w:rsidRPr="00A727FC" w:rsidRDefault="00A727FC" w:rsidP="00A727FC">
            <w:pPr>
              <w:numPr>
                <w:ilvl w:val="0"/>
                <w:numId w:val="11"/>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Convert merged BAMs to SAM files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96F16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SAMtools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B6EE34" w14:textId="77777777" w:rsidR="00A727FC" w:rsidRPr="00A727FC" w:rsidRDefault="00A727FC" w:rsidP="00A727FC">
            <w:pPr>
              <w:numPr>
                <w:ilvl w:val="0"/>
                <w:numId w:val="1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w:t>
            </w:r>
          </w:p>
        </w:tc>
      </w:tr>
      <w:tr w:rsidR="00A727FC" w:rsidRPr="00A727FC" w14:paraId="181DF657"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C17950" w14:textId="77777777" w:rsidR="00A727FC" w:rsidRPr="00A727FC" w:rsidRDefault="00A727FC" w:rsidP="00A727FC">
            <w:pPr>
              <w:numPr>
                <w:ilvl w:val="0"/>
                <w:numId w:val="13"/>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Filter mtDNA-mapped reads from quality-trimmed reads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57B6E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BBMap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1152CE" w14:textId="77777777" w:rsidR="00A727FC" w:rsidRPr="00A727FC" w:rsidRDefault="00A727FC" w:rsidP="00A727FC">
            <w:pPr>
              <w:numPr>
                <w:ilvl w:val="0"/>
                <w:numId w:val="14"/>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include = f</w:t>
            </w:r>
          </w:p>
          <w:p w14:paraId="48A25EDC" w14:textId="77777777" w:rsidR="00A727FC" w:rsidRPr="00A727FC" w:rsidRDefault="00A727FC" w:rsidP="00A727FC">
            <w:pPr>
              <w:numPr>
                <w:ilvl w:val="0"/>
                <w:numId w:val="14"/>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minlen = 50</w:t>
            </w:r>
          </w:p>
        </w:tc>
      </w:tr>
      <w:tr w:rsidR="00A727FC" w:rsidRPr="00A727FC" w14:paraId="3D00914F"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8027F8" w14:textId="77777777" w:rsidR="00A727FC" w:rsidRPr="00A727FC" w:rsidRDefault="00A727FC" w:rsidP="00A727FC">
            <w:pPr>
              <w:numPr>
                <w:ilvl w:val="0"/>
                <w:numId w:val="15"/>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Normalize reads for de novo assemblies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8A300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BBMap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62768E" w14:textId="77777777" w:rsidR="00A727FC" w:rsidRPr="00A727FC" w:rsidRDefault="00A727FC" w:rsidP="00A727FC">
            <w:pPr>
              <w:numPr>
                <w:ilvl w:val="0"/>
                <w:numId w:val="16"/>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tossbadreads = t</w:t>
            </w:r>
          </w:p>
          <w:p w14:paraId="036B0DE4" w14:textId="77777777" w:rsidR="00A727FC" w:rsidRPr="00A727FC" w:rsidRDefault="00A727FC" w:rsidP="00A727FC">
            <w:pPr>
              <w:numPr>
                <w:ilvl w:val="0"/>
                <w:numId w:val="16"/>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target = 100</w:t>
            </w:r>
          </w:p>
        </w:tc>
      </w:tr>
      <w:tr w:rsidR="00A727FC" w:rsidRPr="00A727FC" w14:paraId="792CE9DB"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D3675A" w14:textId="77777777" w:rsidR="00A727FC" w:rsidRPr="00A727FC" w:rsidRDefault="00A727FC" w:rsidP="00A727FC">
            <w:pPr>
              <w:numPr>
                <w:ilvl w:val="0"/>
                <w:numId w:val="17"/>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Identify k-mers for de novo assemblies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30D7D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KmerGenie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D60FE7" w14:textId="77777777" w:rsidR="00A727FC" w:rsidRPr="00A727FC" w:rsidRDefault="00A727FC" w:rsidP="00A727FC">
            <w:pPr>
              <w:numPr>
                <w:ilvl w:val="0"/>
                <w:numId w:val="18"/>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w:t>
            </w:r>
          </w:p>
        </w:tc>
      </w:tr>
      <w:tr w:rsidR="00A727FC" w:rsidRPr="00A727FC" w14:paraId="16B6C070"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1467B3" w14:textId="77777777" w:rsidR="00A727FC" w:rsidRPr="00A727FC" w:rsidRDefault="00A727FC" w:rsidP="00A727FC">
            <w:pPr>
              <w:numPr>
                <w:ilvl w:val="0"/>
                <w:numId w:val="19"/>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AbySS assembly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DB22A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Abyss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CD5EB3" w14:textId="77777777" w:rsidR="00A727FC" w:rsidRPr="00A727FC" w:rsidRDefault="00A727FC" w:rsidP="00A727FC">
            <w:pPr>
              <w:numPr>
                <w:ilvl w:val="0"/>
                <w:numId w:val="20"/>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c = 3</w:t>
            </w:r>
          </w:p>
        </w:tc>
      </w:tr>
      <w:tr w:rsidR="00A727FC" w:rsidRPr="00A727FC" w14:paraId="76A1B309"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014022" w14:textId="77777777" w:rsidR="00A727FC" w:rsidRPr="00A727FC" w:rsidRDefault="00A727FC" w:rsidP="00A727FC">
            <w:pPr>
              <w:numPr>
                <w:ilvl w:val="0"/>
                <w:numId w:val="21"/>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Megahit assembly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06421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Megahit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21B822" w14:textId="77777777" w:rsidR="00A727FC" w:rsidRPr="00A727FC" w:rsidRDefault="00A727FC" w:rsidP="00A727FC">
            <w:pPr>
              <w:numPr>
                <w:ilvl w:val="0"/>
                <w:numId w:val="2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w:t>
            </w:r>
          </w:p>
        </w:tc>
      </w:tr>
      <w:tr w:rsidR="00A727FC" w:rsidRPr="00A727FC" w14:paraId="77868C92"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5E536F" w14:textId="77777777" w:rsidR="00A727FC" w:rsidRPr="00A727FC" w:rsidRDefault="00A727FC" w:rsidP="00A727FC">
            <w:pPr>
              <w:numPr>
                <w:ilvl w:val="0"/>
                <w:numId w:val="23"/>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Spades assembly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B3AA3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Spades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9587C7" w14:textId="77777777" w:rsidR="00A727FC" w:rsidRPr="00A727FC" w:rsidRDefault="00A727FC" w:rsidP="00A727FC">
            <w:pPr>
              <w:numPr>
                <w:ilvl w:val="0"/>
                <w:numId w:val="24"/>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careful </w:t>
            </w:r>
          </w:p>
        </w:tc>
      </w:tr>
      <w:tr w:rsidR="00A727FC" w:rsidRPr="00A727FC" w14:paraId="35F05985"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CBAE7A" w14:textId="77777777" w:rsidR="00A727FC" w:rsidRPr="00A727FC" w:rsidRDefault="00A727FC" w:rsidP="00A727FC">
            <w:pPr>
              <w:numPr>
                <w:ilvl w:val="0"/>
                <w:numId w:val="25"/>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GARM merge Spades assemblies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F17ED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GARM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9B2BE9" w14:textId="77777777" w:rsidR="00A727FC" w:rsidRPr="00A727FC" w:rsidRDefault="00A727FC" w:rsidP="00A727FC">
            <w:pPr>
              <w:numPr>
                <w:ilvl w:val="0"/>
                <w:numId w:val="26"/>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w:t>
            </w:r>
          </w:p>
        </w:tc>
      </w:tr>
      <w:tr w:rsidR="00A727FC" w:rsidRPr="00A727FC" w14:paraId="2002924D"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A70EEB" w14:textId="77777777" w:rsidR="00A727FC" w:rsidRPr="00A727FC" w:rsidRDefault="00A727FC" w:rsidP="00A727FC">
            <w:pPr>
              <w:numPr>
                <w:ilvl w:val="0"/>
                <w:numId w:val="27"/>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Compare assemblies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F431C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QUAST</w:t>
            </w:r>
          </w:p>
          <w:p w14:paraId="4A26620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BUCSO</w:t>
            </w:r>
          </w:p>
          <w:p w14:paraId="3D8C86D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NCBI BLAST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1E5C3E" w14:textId="77777777" w:rsidR="00A727FC" w:rsidRPr="00A727FC" w:rsidRDefault="00A727FC" w:rsidP="00A727FC">
            <w:pPr>
              <w:numPr>
                <w:ilvl w:val="0"/>
                <w:numId w:val="28"/>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 </w:t>
            </w:r>
          </w:p>
          <w:p w14:paraId="4EC5AAD0" w14:textId="77777777" w:rsidR="00A727FC" w:rsidRPr="00A727FC" w:rsidRDefault="00A727FC" w:rsidP="00A727FC">
            <w:pPr>
              <w:numPr>
                <w:ilvl w:val="0"/>
                <w:numId w:val="28"/>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 using metazoan database</w:t>
            </w:r>
          </w:p>
          <w:p w14:paraId="1036C3CF" w14:textId="77777777" w:rsidR="00A727FC" w:rsidRPr="00A727FC" w:rsidRDefault="00A727FC" w:rsidP="00A727FC">
            <w:pPr>
              <w:numPr>
                <w:ilvl w:val="0"/>
                <w:numId w:val="28"/>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 using nucleotide database</w:t>
            </w:r>
          </w:p>
        </w:tc>
      </w:tr>
      <w:tr w:rsidR="00A727FC" w:rsidRPr="00A727FC" w14:paraId="5BCF40F7"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B34CFF" w14:textId="77777777" w:rsidR="00A727FC" w:rsidRPr="00A727FC" w:rsidRDefault="00A727FC" w:rsidP="00A727FC">
            <w:pPr>
              <w:numPr>
                <w:ilvl w:val="0"/>
                <w:numId w:val="29"/>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Map reads onto de novo assembly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9D8EE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BWA-MEM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7F2913" w14:textId="77777777" w:rsidR="00A727FC" w:rsidRPr="00A727FC" w:rsidRDefault="00A727FC" w:rsidP="00A727FC">
            <w:pPr>
              <w:numPr>
                <w:ilvl w:val="0"/>
                <w:numId w:val="30"/>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a</w:t>
            </w:r>
          </w:p>
          <w:p w14:paraId="3657A7DB" w14:textId="77777777" w:rsidR="00A727FC" w:rsidRPr="00A727FC" w:rsidRDefault="00A727FC" w:rsidP="00A727FC">
            <w:pPr>
              <w:numPr>
                <w:ilvl w:val="0"/>
                <w:numId w:val="30"/>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T=20</w:t>
            </w:r>
          </w:p>
        </w:tc>
      </w:tr>
      <w:tr w:rsidR="00A727FC" w:rsidRPr="00A727FC" w14:paraId="286C4671"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FC3DB7" w14:textId="77777777" w:rsidR="00A727FC" w:rsidRPr="00A727FC" w:rsidRDefault="00A727FC" w:rsidP="00A727FC">
            <w:pPr>
              <w:numPr>
                <w:ilvl w:val="0"/>
                <w:numId w:val="31"/>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Convert SAM to BAM format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D8643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SAMtools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8A0199" w14:textId="77777777" w:rsidR="00A727FC" w:rsidRPr="00A727FC" w:rsidRDefault="00A727FC" w:rsidP="00A727FC">
            <w:pPr>
              <w:numPr>
                <w:ilvl w:val="0"/>
                <w:numId w:val="3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w:t>
            </w:r>
          </w:p>
        </w:tc>
      </w:tr>
      <w:tr w:rsidR="00A727FC" w:rsidRPr="00A727FC" w14:paraId="017ABD4B"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D71A44" w14:textId="77777777" w:rsidR="00A727FC" w:rsidRPr="00A727FC" w:rsidRDefault="00A727FC" w:rsidP="00A727FC">
            <w:pPr>
              <w:numPr>
                <w:ilvl w:val="0"/>
                <w:numId w:val="33"/>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Filter mapped BAMs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178BE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SAMtools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5EF7A7" w14:textId="77777777" w:rsidR="00A727FC" w:rsidRPr="00A727FC" w:rsidRDefault="00A727FC" w:rsidP="00A727FC">
            <w:pPr>
              <w:numPr>
                <w:ilvl w:val="0"/>
                <w:numId w:val="34"/>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F 0X0004</w:t>
            </w:r>
          </w:p>
          <w:p w14:paraId="4B4FC099" w14:textId="77777777" w:rsidR="00A727FC" w:rsidRPr="00A727FC" w:rsidRDefault="00A727FC" w:rsidP="00A727FC">
            <w:pPr>
              <w:numPr>
                <w:ilvl w:val="0"/>
                <w:numId w:val="34"/>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F 0X0008</w:t>
            </w:r>
          </w:p>
          <w:p w14:paraId="4D9C7C08" w14:textId="77777777" w:rsidR="00A727FC" w:rsidRPr="00A727FC" w:rsidRDefault="00A727FC" w:rsidP="00A727FC">
            <w:pPr>
              <w:numPr>
                <w:ilvl w:val="0"/>
                <w:numId w:val="34"/>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f  0X0002</w:t>
            </w:r>
          </w:p>
          <w:p w14:paraId="074F1F91" w14:textId="77777777" w:rsidR="00A727FC" w:rsidRPr="00A727FC" w:rsidRDefault="00A727FC" w:rsidP="00A727FC">
            <w:pPr>
              <w:numPr>
                <w:ilvl w:val="0"/>
                <w:numId w:val="34"/>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q = 20</w:t>
            </w:r>
          </w:p>
        </w:tc>
      </w:tr>
      <w:tr w:rsidR="00A727FC" w:rsidRPr="00A727FC" w14:paraId="46A5B687"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BCA1E3" w14:textId="77777777" w:rsidR="00A727FC" w:rsidRPr="00A727FC" w:rsidRDefault="00A727FC" w:rsidP="00A727FC">
            <w:pPr>
              <w:numPr>
                <w:ilvl w:val="0"/>
                <w:numId w:val="35"/>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Subsample BAMs to median # of quality-filtered mapped reads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9B71C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SAMtools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68F5AD" w14:textId="77777777" w:rsidR="00A727FC" w:rsidRPr="00A727FC" w:rsidRDefault="00A727FC" w:rsidP="00A727FC">
            <w:pPr>
              <w:numPr>
                <w:ilvl w:val="0"/>
                <w:numId w:val="36"/>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w:t>
            </w:r>
          </w:p>
        </w:tc>
      </w:tr>
      <w:tr w:rsidR="00A727FC" w:rsidRPr="00A727FC" w14:paraId="29A4193D"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583A39" w14:textId="77777777" w:rsidR="00A727FC" w:rsidRPr="00A727FC" w:rsidRDefault="00A727FC" w:rsidP="00A727FC">
            <w:pPr>
              <w:numPr>
                <w:ilvl w:val="0"/>
                <w:numId w:val="37"/>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Create a multiple-pileup file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BE8D1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SAMtools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37E39B" w14:textId="77777777" w:rsidR="00A727FC" w:rsidRPr="00A727FC" w:rsidRDefault="00A727FC" w:rsidP="00A727FC">
            <w:pPr>
              <w:numPr>
                <w:ilvl w:val="0"/>
                <w:numId w:val="38"/>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B</w:t>
            </w:r>
          </w:p>
          <w:p w14:paraId="61237DF5" w14:textId="77777777" w:rsidR="00A727FC" w:rsidRPr="00A727FC" w:rsidRDefault="00A727FC" w:rsidP="00A727FC">
            <w:pPr>
              <w:numPr>
                <w:ilvl w:val="0"/>
                <w:numId w:val="38"/>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Q = 20</w:t>
            </w:r>
          </w:p>
        </w:tc>
      </w:tr>
      <w:tr w:rsidR="00A727FC" w:rsidRPr="00A727FC" w14:paraId="58F9AFA6"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690EF5" w14:textId="77777777" w:rsidR="00A727FC" w:rsidRPr="00A727FC" w:rsidRDefault="00A727FC" w:rsidP="00A727FC">
            <w:pPr>
              <w:numPr>
                <w:ilvl w:val="0"/>
                <w:numId w:val="39"/>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lastRenderedPageBreak/>
              <w:t>Create a sync file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6F7FA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PopPoolation2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8121C7" w14:textId="77777777" w:rsidR="00A727FC" w:rsidRPr="00A727FC" w:rsidRDefault="00A727FC" w:rsidP="00A727FC">
            <w:pPr>
              <w:numPr>
                <w:ilvl w:val="0"/>
                <w:numId w:val="40"/>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min-qual = 20</w:t>
            </w:r>
          </w:p>
        </w:tc>
      </w:tr>
      <w:tr w:rsidR="00A727FC" w:rsidRPr="00A727FC" w14:paraId="36F04F81"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D463C5" w14:textId="77777777" w:rsidR="00A727FC" w:rsidRPr="00A727FC" w:rsidRDefault="00A727FC" w:rsidP="00A727FC">
            <w:pPr>
              <w:numPr>
                <w:ilvl w:val="0"/>
                <w:numId w:val="41"/>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Call SNPs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046F0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Poolfstat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255AE8" w14:textId="77777777" w:rsidR="00A727FC" w:rsidRPr="00A727FC" w:rsidRDefault="00A727FC" w:rsidP="00A727FC">
            <w:pPr>
              <w:numPr>
                <w:ilvl w:val="0"/>
                <w:numId w:val="4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min.cov.per.pool = 20</w:t>
            </w:r>
          </w:p>
          <w:p w14:paraId="5D1D428F" w14:textId="77777777" w:rsidR="00A727FC" w:rsidRPr="00A727FC" w:rsidRDefault="00A727FC" w:rsidP="00A727FC">
            <w:pPr>
              <w:numPr>
                <w:ilvl w:val="0"/>
                <w:numId w:val="4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max.cov.per.pool = 400</w:t>
            </w:r>
          </w:p>
          <w:p w14:paraId="468F3E57" w14:textId="77777777" w:rsidR="00A727FC" w:rsidRPr="00A727FC" w:rsidRDefault="00A727FC" w:rsidP="00A727FC">
            <w:pPr>
              <w:numPr>
                <w:ilvl w:val="0"/>
                <w:numId w:val="4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min.maf = 0.01</w:t>
            </w:r>
          </w:p>
          <w:p w14:paraId="00577A02" w14:textId="77777777" w:rsidR="00A727FC" w:rsidRPr="00A727FC" w:rsidRDefault="00A727FC" w:rsidP="00A727FC">
            <w:pPr>
              <w:rPr>
                <w:rFonts w:ascii="Times New Roman" w:eastAsia="Times New Roman" w:hAnsi="Times New Roman" w:cs="Times New Roman"/>
                <w:lang w:val="en-GB" w:eastAsia="en-GB"/>
              </w:rPr>
            </w:pPr>
          </w:p>
        </w:tc>
      </w:tr>
    </w:tbl>
    <w:p w14:paraId="3C26EB38" w14:textId="3E12C056" w:rsidR="00A727FC" w:rsidRPr="00A727FC" w:rsidRDefault="00A727FC" w:rsidP="00A727FC">
      <w:pPr>
        <w:spacing w:after="240"/>
        <w:rPr>
          <w:rFonts w:ascii="Times New Roman" w:eastAsia="Times New Roman" w:hAnsi="Times New Roman" w:cs="Times New Roman"/>
          <w:b/>
          <w:lang w:val="en-GB" w:eastAsia="en-GB"/>
        </w:rPr>
      </w:pPr>
    </w:p>
    <w:p w14:paraId="3C1AA606" w14:textId="77777777"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S5.</w:t>
      </w:r>
      <w:r w:rsidRPr="00A727FC">
        <w:rPr>
          <w:rFonts w:ascii="Arial" w:hAnsi="Arial" w:cs="Arial"/>
          <w:color w:val="000000"/>
          <w:sz w:val="22"/>
          <w:szCs w:val="22"/>
          <w:lang w:val="en-GB" w:eastAsia="en-GB"/>
        </w:rPr>
        <w:t xml:space="preserve"> Reference mitogenomes, their size, and average number of raw reads per sample that mapped to the mitogenomes, shown for </w:t>
      </w:r>
      <w:r w:rsidRPr="00A727FC">
        <w:rPr>
          <w:rFonts w:ascii="Arial" w:hAnsi="Arial" w:cs="Arial"/>
          <w:i/>
          <w:iCs/>
          <w:color w:val="000000"/>
          <w:sz w:val="22"/>
          <w:szCs w:val="22"/>
          <w:lang w:val="en-GB" w:eastAsia="en-GB"/>
        </w:rPr>
        <w:t>C. punctatus</w:t>
      </w:r>
      <w:r w:rsidRPr="00A727FC">
        <w:rPr>
          <w:rFonts w:ascii="Arial" w:hAnsi="Arial" w:cs="Arial"/>
          <w:color w:val="000000"/>
          <w:sz w:val="22"/>
          <w:szCs w:val="22"/>
          <w:lang w:val="en-GB" w:eastAsia="en-GB"/>
        </w:rPr>
        <w:t xml:space="preserve">, </w:t>
      </w:r>
      <w:r w:rsidRPr="00A727FC">
        <w:rPr>
          <w:rFonts w:ascii="Arial" w:hAnsi="Arial" w:cs="Arial"/>
          <w:i/>
          <w:iCs/>
          <w:color w:val="000000"/>
          <w:sz w:val="22"/>
          <w:szCs w:val="22"/>
          <w:lang w:val="en-GB" w:eastAsia="en-GB"/>
        </w:rPr>
        <w:t>P. angulosus</w:t>
      </w:r>
      <w:r w:rsidRPr="00A727FC">
        <w:rPr>
          <w:rFonts w:ascii="Arial" w:hAnsi="Arial" w:cs="Arial"/>
          <w:color w:val="000000"/>
          <w:sz w:val="22"/>
          <w:szCs w:val="22"/>
          <w:lang w:val="en-GB" w:eastAsia="en-GB"/>
        </w:rPr>
        <w:t>, and</w:t>
      </w:r>
      <w:r w:rsidRPr="00A727FC">
        <w:rPr>
          <w:rFonts w:ascii="Arial" w:hAnsi="Arial" w:cs="Arial"/>
          <w:i/>
          <w:iCs/>
          <w:color w:val="000000"/>
          <w:sz w:val="22"/>
          <w:szCs w:val="22"/>
          <w:lang w:val="en-GB" w:eastAsia="en-GB"/>
        </w:rPr>
        <w:t xml:space="preserve"> S. granularis</w:t>
      </w:r>
      <w:r w:rsidRPr="00A727FC">
        <w:rPr>
          <w:rFonts w:ascii="Arial" w:hAnsi="Arial" w:cs="Arial"/>
          <w:color w:val="000000"/>
          <w:sz w:val="22"/>
          <w:szCs w:val="22"/>
          <w:lang w:val="en-GB" w:eastAsia="en-GB"/>
        </w:rPr>
        <w:t>. </w:t>
      </w:r>
    </w:p>
    <w:tbl>
      <w:tblPr>
        <w:tblW w:w="9026" w:type="dxa"/>
        <w:tblCellMar>
          <w:top w:w="15" w:type="dxa"/>
          <w:left w:w="15" w:type="dxa"/>
          <w:bottom w:w="15" w:type="dxa"/>
          <w:right w:w="15" w:type="dxa"/>
        </w:tblCellMar>
        <w:tblLook w:val="04A0" w:firstRow="1" w:lastRow="0" w:firstColumn="1" w:lastColumn="0" w:noHBand="0" w:noVBand="1"/>
      </w:tblPr>
      <w:tblGrid>
        <w:gridCol w:w="2880"/>
        <w:gridCol w:w="2332"/>
        <w:gridCol w:w="1924"/>
        <w:gridCol w:w="1890"/>
      </w:tblGrid>
      <w:tr w:rsidR="00A727FC" w:rsidRPr="00A727FC" w14:paraId="3182D47A"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60167C" w14:textId="77777777" w:rsidR="00A727FC" w:rsidRPr="00A727FC" w:rsidRDefault="00A727FC" w:rsidP="00A727FC">
            <w:pPr>
              <w:rPr>
                <w:rFonts w:ascii="Times New Roman" w:eastAsia="Times New Roman" w:hAnsi="Times New Roman" w:cs="Times New Roman"/>
                <w:lang w:val="en-GB" w:eastAsia="en-GB"/>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4B78E0" w14:textId="77777777" w:rsidR="00A727FC" w:rsidRPr="00A727FC" w:rsidRDefault="00A727FC" w:rsidP="00A727FC">
            <w:pPr>
              <w:rPr>
                <w:rFonts w:ascii="Times New Roman" w:hAnsi="Times New Roman" w:cs="Times New Roman"/>
                <w:lang w:val="en-GB" w:eastAsia="en-GB"/>
              </w:rPr>
            </w:pPr>
            <w:r w:rsidRPr="00A727FC">
              <w:rPr>
                <w:rFonts w:ascii="Arial" w:hAnsi="Arial" w:cs="Arial"/>
                <w:i/>
                <w:iCs/>
                <w:color w:val="000000"/>
                <w:sz w:val="22"/>
                <w:szCs w:val="22"/>
                <w:lang w:val="en-GB" w:eastAsia="en-GB"/>
              </w:rPr>
              <w:t>C. punctatus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68FD73" w14:textId="77777777" w:rsidR="00A727FC" w:rsidRPr="00A727FC" w:rsidRDefault="00A727FC" w:rsidP="00A727FC">
            <w:pPr>
              <w:rPr>
                <w:rFonts w:ascii="Times New Roman" w:hAnsi="Times New Roman" w:cs="Times New Roman"/>
                <w:lang w:val="en-GB" w:eastAsia="en-GB"/>
              </w:rPr>
            </w:pPr>
            <w:r w:rsidRPr="00A727FC">
              <w:rPr>
                <w:rFonts w:ascii="Arial" w:hAnsi="Arial" w:cs="Arial"/>
                <w:i/>
                <w:iCs/>
                <w:color w:val="000000"/>
                <w:sz w:val="22"/>
                <w:szCs w:val="22"/>
                <w:lang w:val="en-GB" w:eastAsia="en-GB"/>
              </w:rPr>
              <w:t>P. angulosus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CFD09D" w14:textId="77777777" w:rsidR="00A727FC" w:rsidRPr="00A727FC" w:rsidRDefault="00A727FC" w:rsidP="00A727FC">
            <w:pPr>
              <w:rPr>
                <w:rFonts w:ascii="Times New Roman" w:hAnsi="Times New Roman" w:cs="Times New Roman"/>
                <w:lang w:val="en-GB" w:eastAsia="en-GB"/>
              </w:rPr>
            </w:pPr>
            <w:r w:rsidRPr="00A727FC">
              <w:rPr>
                <w:rFonts w:ascii="Arial" w:hAnsi="Arial" w:cs="Arial"/>
                <w:i/>
                <w:iCs/>
                <w:color w:val="000000"/>
                <w:sz w:val="22"/>
                <w:szCs w:val="22"/>
                <w:lang w:val="en-GB" w:eastAsia="en-GB"/>
              </w:rPr>
              <w:t>S. granularis</w:t>
            </w:r>
          </w:p>
        </w:tc>
      </w:tr>
      <w:tr w:rsidR="00A727FC" w:rsidRPr="00A727FC" w14:paraId="48C6DF23"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1E241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Reference mitogenome / Accession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5A4830" w14:textId="77777777" w:rsidR="00A727FC" w:rsidRPr="00A727FC" w:rsidRDefault="00A727FC" w:rsidP="00A727FC">
            <w:pPr>
              <w:rPr>
                <w:rFonts w:ascii="Times New Roman" w:hAnsi="Times New Roman" w:cs="Times New Roman"/>
                <w:lang w:val="en-GB" w:eastAsia="en-GB"/>
              </w:rPr>
            </w:pPr>
            <w:r w:rsidRPr="00370DB0">
              <w:rPr>
                <w:rFonts w:ascii="Arial" w:hAnsi="Arial" w:cs="Arial"/>
                <w:i/>
                <w:color w:val="000000"/>
                <w:sz w:val="22"/>
                <w:szCs w:val="22"/>
                <w:lang w:val="en-GB" w:eastAsia="en-GB"/>
                <w:rPrChange w:id="3" w:author="Nielsen, ES, Me [esnielsen@sun.ac.za]" w:date="2020-07-28T06:08:00Z">
                  <w:rPr>
                    <w:rFonts w:ascii="Arial" w:hAnsi="Arial" w:cs="Arial"/>
                    <w:color w:val="000000"/>
                    <w:sz w:val="22"/>
                    <w:szCs w:val="22"/>
                    <w:lang w:val="en-GB" w:eastAsia="en-GB"/>
                  </w:rPr>
                </w:rPrChange>
              </w:rPr>
              <w:t>Cyclograpsus granulosus</w:t>
            </w:r>
            <w:r w:rsidRPr="00A727FC">
              <w:rPr>
                <w:rFonts w:ascii="Arial" w:hAnsi="Arial" w:cs="Arial"/>
                <w:color w:val="000000"/>
                <w:sz w:val="22"/>
                <w:szCs w:val="22"/>
                <w:lang w:val="en-GB" w:eastAsia="en-GB"/>
              </w:rPr>
              <w:t xml:space="preserve"> / NC_025571.1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903321" w14:textId="77777777" w:rsidR="00A727FC" w:rsidRPr="00A727FC" w:rsidRDefault="00A727FC" w:rsidP="00A727FC">
            <w:pPr>
              <w:rPr>
                <w:rFonts w:ascii="Times New Roman" w:hAnsi="Times New Roman" w:cs="Times New Roman"/>
                <w:lang w:val="en-GB" w:eastAsia="en-GB"/>
              </w:rPr>
            </w:pPr>
            <w:r w:rsidRPr="00370DB0">
              <w:rPr>
                <w:rFonts w:ascii="Arial" w:hAnsi="Arial" w:cs="Arial"/>
                <w:i/>
                <w:color w:val="000000"/>
                <w:sz w:val="22"/>
                <w:szCs w:val="22"/>
                <w:lang w:val="en-GB" w:eastAsia="en-GB"/>
                <w:rPrChange w:id="4" w:author="Nielsen, ES, Me [esnielsen@sun.ac.za]" w:date="2020-07-28T06:08:00Z">
                  <w:rPr>
                    <w:rFonts w:ascii="Arial" w:hAnsi="Arial" w:cs="Arial"/>
                    <w:color w:val="000000"/>
                    <w:sz w:val="22"/>
                    <w:szCs w:val="22"/>
                    <w:lang w:val="en-GB" w:eastAsia="en-GB"/>
                  </w:rPr>
                </w:rPrChange>
              </w:rPr>
              <w:t>Loxechinus albus</w:t>
            </w:r>
            <w:r w:rsidRPr="00A727FC">
              <w:rPr>
                <w:rFonts w:ascii="Arial" w:hAnsi="Arial" w:cs="Arial"/>
                <w:color w:val="000000"/>
                <w:sz w:val="22"/>
                <w:szCs w:val="22"/>
                <w:lang w:val="en-GB" w:eastAsia="en-GB"/>
              </w:rPr>
              <w:t xml:space="preserve"> / JX888466.1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0653B9" w14:textId="77777777" w:rsidR="00A727FC" w:rsidRPr="00A727FC" w:rsidRDefault="00A727FC" w:rsidP="00A727FC">
            <w:pPr>
              <w:rPr>
                <w:rFonts w:ascii="Times New Roman" w:hAnsi="Times New Roman" w:cs="Times New Roman"/>
                <w:lang w:val="en-GB" w:eastAsia="en-GB"/>
              </w:rPr>
            </w:pPr>
            <w:r w:rsidRPr="00370DB0">
              <w:rPr>
                <w:rFonts w:ascii="Arial" w:hAnsi="Arial" w:cs="Arial"/>
                <w:i/>
                <w:color w:val="000000"/>
                <w:sz w:val="22"/>
                <w:szCs w:val="22"/>
                <w:lang w:val="en-GB" w:eastAsia="en-GB"/>
                <w:rPrChange w:id="5" w:author="Nielsen, ES, Me [esnielsen@sun.ac.za]" w:date="2020-07-28T06:08:00Z">
                  <w:rPr>
                    <w:rFonts w:ascii="Arial" w:hAnsi="Arial" w:cs="Arial"/>
                    <w:color w:val="000000"/>
                    <w:sz w:val="22"/>
                    <w:szCs w:val="22"/>
                    <w:lang w:val="en-GB" w:eastAsia="en-GB"/>
                  </w:rPr>
                </w:rPrChange>
              </w:rPr>
              <w:t>Lottia digitalis</w:t>
            </w:r>
            <w:r w:rsidRPr="00A727FC">
              <w:rPr>
                <w:rFonts w:ascii="Arial" w:hAnsi="Arial" w:cs="Arial"/>
                <w:color w:val="000000"/>
                <w:sz w:val="22"/>
                <w:szCs w:val="22"/>
                <w:lang w:val="en-GB" w:eastAsia="en-GB"/>
              </w:rPr>
              <w:t xml:space="preserve"> / DQ238599.1</w:t>
            </w:r>
          </w:p>
        </w:tc>
      </w:tr>
      <w:tr w:rsidR="00A727FC" w:rsidRPr="00A727FC" w14:paraId="391EEF69"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6B102B" w14:textId="07E42421"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Reference mitogenome size</w:t>
            </w:r>
            <w:r w:rsidR="00FC48A5">
              <w:rPr>
                <w:rFonts w:ascii="Arial" w:hAnsi="Arial" w:cs="Arial"/>
                <w:color w:val="000000"/>
                <w:sz w:val="22"/>
                <w:szCs w:val="22"/>
                <w:lang w:val="en-GB" w:eastAsia="en-GB"/>
              </w:rPr>
              <w:t xml:space="preserve"> (in base pairs; bp)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57FBE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16,300 bp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6825F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1"/>
                <w:szCs w:val="21"/>
                <w:shd w:val="clear" w:color="auto" w:fill="FFFFFF"/>
                <w:lang w:val="en-GB" w:eastAsia="en-GB"/>
              </w:rPr>
              <w:t>15,260 bp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8616A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1"/>
                <w:szCs w:val="21"/>
                <w:shd w:val="clear" w:color="auto" w:fill="FFFFFF"/>
                <w:lang w:val="en-GB" w:eastAsia="en-GB"/>
              </w:rPr>
              <w:t>26,835 bp</w:t>
            </w:r>
          </w:p>
        </w:tc>
      </w:tr>
      <w:tr w:rsidR="00A727FC" w:rsidRPr="00A727FC" w14:paraId="4F8144AF"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D36F9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Average number of reads per sample mapped onto mitogenome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6C51D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12,363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8C6D4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20,342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487A1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234</w:t>
            </w:r>
          </w:p>
        </w:tc>
      </w:tr>
    </w:tbl>
    <w:p w14:paraId="2D34D67A" w14:textId="70697643" w:rsidR="00A727FC" w:rsidRPr="00A727FC" w:rsidRDefault="00A727FC" w:rsidP="00A727FC">
      <w:pPr>
        <w:spacing w:after="240"/>
        <w:rPr>
          <w:rFonts w:ascii="Times New Roman" w:eastAsia="Times New Roman" w:hAnsi="Times New Roman" w:cs="Times New Roman"/>
          <w:lang w:val="en-GB" w:eastAsia="en-GB"/>
        </w:rPr>
      </w:pPr>
    </w:p>
    <w:p w14:paraId="5F14C52F" w14:textId="3E596B17"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S6.</w:t>
      </w:r>
      <w:r w:rsidRPr="00A727FC">
        <w:rPr>
          <w:rFonts w:ascii="Arial" w:hAnsi="Arial" w:cs="Arial"/>
          <w:color w:val="000000"/>
          <w:sz w:val="22"/>
          <w:szCs w:val="22"/>
          <w:lang w:val="en-GB" w:eastAsia="en-GB"/>
        </w:rPr>
        <w:t xml:space="preserve"> Quast outputs from three diff</w:t>
      </w:r>
      <w:r w:rsidR="009617EA">
        <w:rPr>
          <w:rFonts w:ascii="Arial" w:hAnsi="Arial" w:cs="Arial"/>
          <w:color w:val="000000"/>
          <w:sz w:val="22"/>
          <w:szCs w:val="22"/>
          <w:lang w:val="en-GB" w:eastAsia="en-GB"/>
        </w:rPr>
        <w:t xml:space="preserve">erent de novo assembly methods (AbySS, MEGAHIT, and SPAdes) </w:t>
      </w:r>
      <w:r w:rsidRPr="00A727FC">
        <w:rPr>
          <w:rFonts w:ascii="Arial" w:hAnsi="Arial" w:cs="Arial"/>
          <w:color w:val="000000"/>
          <w:sz w:val="22"/>
          <w:szCs w:val="22"/>
          <w:lang w:val="en-GB" w:eastAsia="en-GB"/>
        </w:rPr>
        <w:t xml:space="preserve">shown for </w:t>
      </w:r>
      <w:r w:rsidRPr="00A727FC">
        <w:rPr>
          <w:rFonts w:ascii="Arial" w:hAnsi="Arial" w:cs="Arial"/>
          <w:i/>
          <w:iCs/>
          <w:color w:val="000000"/>
          <w:sz w:val="22"/>
          <w:szCs w:val="22"/>
          <w:lang w:val="en-GB" w:eastAsia="en-GB"/>
        </w:rPr>
        <w:t>C. punctatus, P. angulosus</w:t>
      </w:r>
      <w:r w:rsidRPr="00A727FC">
        <w:rPr>
          <w:rFonts w:ascii="Arial" w:hAnsi="Arial" w:cs="Arial"/>
          <w:color w:val="000000"/>
          <w:sz w:val="22"/>
          <w:szCs w:val="22"/>
          <w:lang w:val="en-GB" w:eastAsia="en-GB"/>
        </w:rPr>
        <w:t xml:space="preserve">, and </w:t>
      </w:r>
      <w:r w:rsidRPr="00A727FC">
        <w:rPr>
          <w:rFonts w:ascii="Arial" w:hAnsi="Arial" w:cs="Arial"/>
          <w:i/>
          <w:iCs/>
          <w:color w:val="000000"/>
          <w:sz w:val="22"/>
          <w:szCs w:val="22"/>
          <w:lang w:val="en-GB" w:eastAsia="en-GB"/>
        </w:rPr>
        <w:t>S. granularis.</w:t>
      </w:r>
    </w:p>
    <w:tbl>
      <w:tblPr>
        <w:tblW w:w="0" w:type="auto"/>
        <w:tblCellMar>
          <w:top w:w="15" w:type="dxa"/>
          <w:left w:w="15" w:type="dxa"/>
          <w:bottom w:w="15" w:type="dxa"/>
          <w:right w:w="15" w:type="dxa"/>
        </w:tblCellMar>
        <w:tblLook w:val="04A0" w:firstRow="1" w:lastRow="0" w:firstColumn="1" w:lastColumn="0" w:noHBand="0" w:noVBand="1"/>
      </w:tblPr>
      <w:tblGrid>
        <w:gridCol w:w="2879"/>
        <w:gridCol w:w="1179"/>
        <w:gridCol w:w="1203"/>
        <w:gridCol w:w="1179"/>
      </w:tblGrid>
      <w:tr w:rsidR="00A727FC" w:rsidRPr="00A727FC" w14:paraId="2D5D80A5"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DD852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Quast output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48E96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AbySS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2FDB6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MEGAHIT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00F25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SPAdes</w:t>
            </w:r>
          </w:p>
        </w:tc>
      </w:tr>
      <w:tr w:rsidR="00A727FC" w:rsidRPr="00A727FC" w14:paraId="2F480B74" w14:textId="77777777" w:rsidTr="00A727FC">
        <w:trPr>
          <w:trHeight w:val="420"/>
        </w:trPr>
        <w:tc>
          <w:tcPr>
            <w:tcW w:w="0" w:type="auto"/>
            <w:gridSpan w:val="4"/>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1D04A4" w14:textId="77777777" w:rsidR="00A727FC" w:rsidRPr="00A727FC" w:rsidRDefault="00A727FC" w:rsidP="00A727FC">
            <w:pPr>
              <w:jc w:val="center"/>
              <w:rPr>
                <w:rFonts w:ascii="Times New Roman" w:hAnsi="Times New Roman" w:cs="Times New Roman"/>
                <w:lang w:val="en-GB" w:eastAsia="en-GB"/>
              </w:rPr>
            </w:pPr>
            <w:r w:rsidRPr="00A727FC">
              <w:rPr>
                <w:rFonts w:ascii="Arial" w:hAnsi="Arial" w:cs="Arial"/>
                <w:i/>
                <w:iCs/>
                <w:color w:val="000000"/>
                <w:sz w:val="22"/>
                <w:szCs w:val="22"/>
                <w:lang w:val="en-GB" w:eastAsia="en-GB"/>
              </w:rPr>
              <w:t>C. puntatus</w:t>
            </w:r>
          </w:p>
        </w:tc>
      </w:tr>
      <w:tr w:rsidR="00A727FC" w:rsidRPr="00A727FC" w14:paraId="52D48B4D"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EC2EF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N50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D3958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713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1CFC9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576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1319E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1609</w:t>
            </w:r>
          </w:p>
        </w:tc>
      </w:tr>
      <w:tr w:rsidR="00A727FC" w:rsidRPr="00A727FC" w14:paraId="11BFBA14"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F0FC8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140AE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475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F212B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537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C39F3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755</w:t>
            </w:r>
          </w:p>
        </w:tc>
      </w:tr>
      <w:tr w:rsidR="00A727FC" w:rsidRPr="00A727FC" w14:paraId="2A49A7A1"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52547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contigs &gt; 1000 bp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7FA38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164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B1A91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21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B0E4E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1592</w:t>
            </w:r>
          </w:p>
        </w:tc>
      </w:tr>
      <w:tr w:rsidR="00A727FC" w:rsidRPr="00A727FC" w14:paraId="5E90541A"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B08E8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Largest contig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59808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4174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A3A11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1691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66D89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8615</w:t>
            </w:r>
          </w:p>
        </w:tc>
      </w:tr>
      <w:tr w:rsidR="00A727FC" w:rsidRPr="00A727FC" w14:paraId="6D221E2A"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F7403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Total length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673E7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955536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D550A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747360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84BBB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3813367</w:t>
            </w:r>
          </w:p>
        </w:tc>
      </w:tr>
      <w:tr w:rsidR="00A727FC" w:rsidRPr="00A727FC" w14:paraId="0034681B"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00233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BLASTN % nodes matched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5486F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0.01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CBA21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0.06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15B10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0.20</w:t>
            </w:r>
          </w:p>
        </w:tc>
      </w:tr>
      <w:tr w:rsidR="00A727FC" w:rsidRPr="00A727FC" w14:paraId="5E6F0D73" w14:textId="77777777" w:rsidTr="00A727FC">
        <w:trPr>
          <w:trHeight w:val="420"/>
        </w:trPr>
        <w:tc>
          <w:tcPr>
            <w:tcW w:w="0" w:type="auto"/>
            <w:gridSpan w:val="4"/>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8A8722" w14:textId="77777777" w:rsidR="00A727FC" w:rsidRPr="00A727FC" w:rsidRDefault="00A727FC" w:rsidP="00A727FC">
            <w:pPr>
              <w:jc w:val="center"/>
              <w:rPr>
                <w:rFonts w:ascii="Times New Roman" w:hAnsi="Times New Roman" w:cs="Times New Roman"/>
                <w:lang w:val="en-GB" w:eastAsia="en-GB"/>
              </w:rPr>
            </w:pPr>
            <w:r w:rsidRPr="00A727FC">
              <w:rPr>
                <w:rFonts w:ascii="Arial" w:hAnsi="Arial" w:cs="Arial"/>
                <w:i/>
                <w:iCs/>
                <w:color w:val="000000"/>
                <w:sz w:val="22"/>
                <w:szCs w:val="22"/>
                <w:lang w:val="en-GB" w:eastAsia="en-GB"/>
              </w:rPr>
              <w:t>P. angulosus</w:t>
            </w:r>
          </w:p>
        </w:tc>
      </w:tr>
      <w:tr w:rsidR="00A727FC" w:rsidRPr="00A727FC" w14:paraId="2BAA94EA"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63E4C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N50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4D2EC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659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08DC9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614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0270B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1434</w:t>
            </w:r>
          </w:p>
        </w:tc>
      </w:tr>
      <w:tr w:rsidR="00A727FC" w:rsidRPr="00A727FC" w14:paraId="6DF6748B"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1FA19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86C36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8555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02D39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7399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7CB9F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1309</w:t>
            </w:r>
          </w:p>
        </w:tc>
      </w:tr>
      <w:tr w:rsidR="00A727FC" w:rsidRPr="00A727FC" w14:paraId="5ECE7CC3"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E1ED7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contigs &gt; 1000 bp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5F902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1567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2ACCA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552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FB5A9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2432</w:t>
            </w:r>
          </w:p>
        </w:tc>
      </w:tr>
      <w:tr w:rsidR="00A727FC" w:rsidRPr="00A727FC" w14:paraId="57AA3CD7"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952A1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Largest contig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7BB73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5354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30F8D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2116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C863D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10665</w:t>
            </w:r>
          </w:p>
        </w:tc>
      </w:tr>
      <w:tr w:rsidR="00A727FC" w:rsidRPr="00A727FC" w14:paraId="47A107E6"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ECDDD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lastRenderedPageBreak/>
              <w:t>Total length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087EB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14836022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F20FF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11240686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5C512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5791195</w:t>
            </w:r>
          </w:p>
        </w:tc>
      </w:tr>
      <w:tr w:rsidR="00A727FC" w:rsidRPr="00A727FC" w14:paraId="0DEDB804"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151CB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BLASTN % nodes matched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FBB3A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0.04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2814B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0.10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AE89E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0.19</w:t>
            </w:r>
          </w:p>
        </w:tc>
      </w:tr>
      <w:tr w:rsidR="00A727FC" w:rsidRPr="00A727FC" w14:paraId="2428E956" w14:textId="77777777" w:rsidTr="00A727FC">
        <w:trPr>
          <w:trHeight w:val="420"/>
        </w:trPr>
        <w:tc>
          <w:tcPr>
            <w:tcW w:w="0" w:type="auto"/>
            <w:gridSpan w:val="4"/>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B93B68" w14:textId="77777777" w:rsidR="00A727FC" w:rsidRPr="00A727FC" w:rsidRDefault="00A727FC" w:rsidP="00A727FC">
            <w:pPr>
              <w:jc w:val="center"/>
              <w:rPr>
                <w:rFonts w:ascii="Times New Roman" w:hAnsi="Times New Roman" w:cs="Times New Roman"/>
                <w:lang w:val="en-GB" w:eastAsia="en-GB"/>
              </w:rPr>
            </w:pPr>
            <w:r w:rsidRPr="00A727FC">
              <w:rPr>
                <w:rFonts w:ascii="Arial" w:hAnsi="Arial" w:cs="Arial"/>
                <w:i/>
                <w:iCs/>
                <w:color w:val="000000"/>
                <w:sz w:val="22"/>
                <w:szCs w:val="22"/>
                <w:lang w:val="en-GB" w:eastAsia="en-GB"/>
              </w:rPr>
              <w:t>S. granularis</w:t>
            </w:r>
          </w:p>
        </w:tc>
      </w:tr>
      <w:tr w:rsidR="00A727FC" w:rsidRPr="00A727FC" w14:paraId="0821E091"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8C591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N50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42A0D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553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206D7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586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14F5A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886</w:t>
            </w:r>
          </w:p>
        </w:tc>
      </w:tr>
      <w:tr w:rsidR="00A727FC" w:rsidRPr="00A727FC" w14:paraId="0185D7F6"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B0D1A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6899C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67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DFA55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7933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D773E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6307</w:t>
            </w:r>
          </w:p>
        </w:tc>
      </w:tr>
      <w:tr w:rsidR="00A727FC" w:rsidRPr="00A727FC" w14:paraId="61BF0140"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BA9B9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contigs &gt; 1000 bp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EF8B3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BC3AB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156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2496E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4505</w:t>
            </w:r>
          </w:p>
        </w:tc>
      </w:tr>
      <w:tr w:rsidR="00A727FC" w:rsidRPr="00A727FC" w14:paraId="36E6637E"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9FD77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Largest contig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1969D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806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FF0C5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1965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89434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7721</w:t>
            </w:r>
          </w:p>
        </w:tc>
      </w:tr>
      <w:tr w:rsidR="00A727FC" w:rsidRPr="00A727FC" w14:paraId="52232241"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839FC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Total length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96832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83626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32E09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10866182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DEBDC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16058421</w:t>
            </w:r>
          </w:p>
        </w:tc>
      </w:tr>
      <w:tr w:rsidR="00A727FC" w:rsidRPr="00A727FC" w14:paraId="458FA7EB"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8FF8B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BLASTN % nodes matched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4530C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0.01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6C901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0.03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E0A7B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0.07</w:t>
            </w:r>
          </w:p>
        </w:tc>
      </w:tr>
    </w:tbl>
    <w:p w14:paraId="3329CD4C" w14:textId="77777777" w:rsidR="00A727FC" w:rsidRPr="00A727FC" w:rsidRDefault="00A727FC" w:rsidP="00A727FC">
      <w:pPr>
        <w:spacing w:after="240"/>
        <w:rPr>
          <w:rFonts w:ascii="Times New Roman" w:eastAsia="Times New Roman" w:hAnsi="Times New Roman" w:cs="Times New Roman"/>
          <w:lang w:val="en-GB" w:eastAsia="en-GB"/>
        </w:rPr>
      </w:pPr>
    </w:p>
    <w:p w14:paraId="65B5A344" w14:textId="0A55C803"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S7.</w:t>
      </w:r>
      <w:r w:rsidRPr="00A727FC">
        <w:rPr>
          <w:rFonts w:ascii="Arial" w:hAnsi="Arial" w:cs="Arial"/>
          <w:color w:val="000000"/>
          <w:sz w:val="22"/>
          <w:szCs w:val="22"/>
          <w:lang w:val="en-GB" w:eastAsia="en-GB"/>
        </w:rPr>
        <w:t xml:space="preserve"> The number</w:t>
      </w:r>
      <w:r w:rsidR="00FC48A5">
        <w:rPr>
          <w:rFonts w:ascii="Arial" w:hAnsi="Arial" w:cs="Arial"/>
          <w:color w:val="000000"/>
          <w:sz w:val="22"/>
          <w:szCs w:val="22"/>
          <w:lang w:val="en-GB" w:eastAsia="en-GB"/>
        </w:rPr>
        <w:t xml:space="preserve"> (#)</w:t>
      </w:r>
      <w:r w:rsidRPr="00A727FC">
        <w:rPr>
          <w:rFonts w:ascii="Arial" w:hAnsi="Arial" w:cs="Arial"/>
          <w:color w:val="000000"/>
          <w:sz w:val="22"/>
          <w:szCs w:val="22"/>
          <w:lang w:val="en-GB" w:eastAsia="en-GB"/>
        </w:rPr>
        <w:t xml:space="preserve"> of total raw and mapped reads, number of reads passing filtering, number of total SNPs and SNPs passing filtering, for</w:t>
      </w:r>
      <w:r w:rsidRPr="00A727FC">
        <w:rPr>
          <w:rFonts w:ascii="Arial" w:hAnsi="Arial" w:cs="Arial"/>
          <w:i/>
          <w:iCs/>
          <w:color w:val="000000"/>
          <w:sz w:val="22"/>
          <w:szCs w:val="22"/>
          <w:lang w:val="en-GB" w:eastAsia="en-GB"/>
        </w:rPr>
        <w:t xml:space="preserve"> C. punctatus</w:t>
      </w:r>
      <w:r w:rsidRPr="00A727FC">
        <w:rPr>
          <w:rFonts w:ascii="Arial" w:hAnsi="Arial" w:cs="Arial"/>
          <w:color w:val="000000"/>
          <w:sz w:val="22"/>
          <w:szCs w:val="22"/>
          <w:lang w:val="en-GB" w:eastAsia="en-GB"/>
        </w:rPr>
        <w:t xml:space="preserve">, </w:t>
      </w:r>
      <w:r w:rsidRPr="00A727FC">
        <w:rPr>
          <w:rFonts w:ascii="Arial" w:hAnsi="Arial" w:cs="Arial"/>
          <w:i/>
          <w:iCs/>
          <w:color w:val="000000"/>
          <w:sz w:val="22"/>
          <w:szCs w:val="22"/>
          <w:lang w:val="en-GB" w:eastAsia="en-GB"/>
        </w:rPr>
        <w:t>P. angulosus</w:t>
      </w:r>
      <w:r w:rsidRPr="00A727FC">
        <w:rPr>
          <w:rFonts w:ascii="Arial" w:hAnsi="Arial" w:cs="Arial"/>
          <w:color w:val="000000"/>
          <w:sz w:val="22"/>
          <w:szCs w:val="22"/>
          <w:lang w:val="en-GB" w:eastAsia="en-GB"/>
        </w:rPr>
        <w:t xml:space="preserve"> and </w:t>
      </w:r>
      <w:r w:rsidRPr="00A727FC">
        <w:rPr>
          <w:rFonts w:ascii="Arial" w:hAnsi="Arial" w:cs="Arial"/>
          <w:i/>
          <w:iCs/>
          <w:color w:val="000000"/>
          <w:sz w:val="22"/>
          <w:szCs w:val="22"/>
          <w:lang w:val="en-GB" w:eastAsia="en-GB"/>
        </w:rPr>
        <w:t>S. granularis</w:t>
      </w:r>
      <w:r w:rsidRPr="00A727FC">
        <w:rPr>
          <w:rFonts w:ascii="Arial" w:hAnsi="Arial" w:cs="Arial"/>
          <w:color w:val="000000"/>
          <w:sz w:val="22"/>
          <w:szCs w:val="22"/>
          <w:lang w:val="en-GB" w:eastAsia="en-GB"/>
        </w:rPr>
        <w:t>. </w:t>
      </w:r>
    </w:p>
    <w:tbl>
      <w:tblPr>
        <w:tblW w:w="0" w:type="auto"/>
        <w:tblCellMar>
          <w:top w:w="15" w:type="dxa"/>
          <w:left w:w="15" w:type="dxa"/>
          <w:bottom w:w="15" w:type="dxa"/>
          <w:right w:w="15" w:type="dxa"/>
        </w:tblCellMar>
        <w:tblLook w:val="04A0" w:firstRow="1" w:lastRow="0" w:firstColumn="1" w:lastColumn="0" w:noHBand="0" w:noVBand="1"/>
      </w:tblPr>
      <w:tblGrid>
        <w:gridCol w:w="1363"/>
        <w:gridCol w:w="1331"/>
        <w:gridCol w:w="1541"/>
        <w:gridCol w:w="1839"/>
        <w:gridCol w:w="1240"/>
        <w:gridCol w:w="1686"/>
      </w:tblGrid>
      <w:tr w:rsidR="00FC48A5" w:rsidRPr="00A727FC" w14:paraId="59FE7544" w14:textId="77777777" w:rsidTr="00A727FC">
        <w:trPr>
          <w:trHeight w:val="12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454C9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xml:space="preserve"> Species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96D028" w14:textId="0BA2DCF1" w:rsidR="00A727FC" w:rsidRPr="00A727FC" w:rsidRDefault="00FC48A5" w:rsidP="00A727FC">
            <w:pPr>
              <w:rPr>
                <w:rFonts w:ascii="Times New Roman" w:hAnsi="Times New Roman" w:cs="Times New Roman"/>
                <w:lang w:val="en-GB" w:eastAsia="en-GB"/>
              </w:rPr>
            </w:pPr>
            <w:r>
              <w:rPr>
                <w:rFonts w:ascii="Arial" w:hAnsi="Arial" w:cs="Arial"/>
                <w:color w:val="000000"/>
                <w:sz w:val="22"/>
                <w:szCs w:val="22"/>
                <w:lang w:val="en-GB" w:eastAsia="en-GB"/>
              </w:rPr>
              <w:t># R</w:t>
            </w:r>
            <w:r w:rsidR="00A727FC" w:rsidRPr="00A727FC">
              <w:rPr>
                <w:rFonts w:ascii="Arial" w:hAnsi="Arial" w:cs="Arial"/>
                <w:color w:val="000000"/>
                <w:sz w:val="22"/>
                <w:szCs w:val="22"/>
                <w:lang w:val="en-GB" w:eastAsia="en-GB"/>
              </w:rPr>
              <w:t>aw reads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BC6FF0" w14:textId="3D3A514D" w:rsidR="00A727FC" w:rsidRPr="00A727FC" w:rsidRDefault="00FC48A5" w:rsidP="00A727FC">
            <w:pPr>
              <w:rPr>
                <w:rFonts w:ascii="Times New Roman" w:hAnsi="Times New Roman" w:cs="Times New Roman"/>
                <w:lang w:val="en-GB" w:eastAsia="en-GB"/>
              </w:rPr>
            </w:pPr>
            <w:r>
              <w:rPr>
                <w:rFonts w:ascii="Arial" w:hAnsi="Arial" w:cs="Arial"/>
                <w:color w:val="000000"/>
                <w:sz w:val="22"/>
                <w:szCs w:val="22"/>
                <w:lang w:val="en-GB" w:eastAsia="en-GB"/>
              </w:rPr>
              <w:t># M</w:t>
            </w:r>
            <w:r w:rsidR="00A727FC" w:rsidRPr="00A727FC">
              <w:rPr>
                <w:rFonts w:ascii="Arial" w:hAnsi="Arial" w:cs="Arial"/>
                <w:color w:val="000000"/>
                <w:sz w:val="22"/>
                <w:szCs w:val="22"/>
                <w:lang w:val="en-GB" w:eastAsia="en-GB"/>
              </w:rPr>
              <w:t>apped reads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1F291E" w14:textId="38F40BB5" w:rsidR="00A727FC" w:rsidRPr="00A727FC" w:rsidRDefault="00FC48A5" w:rsidP="00A727FC">
            <w:pPr>
              <w:rPr>
                <w:rFonts w:ascii="Times New Roman" w:hAnsi="Times New Roman" w:cs="Times New Roman"/>
                <w:lang w:val="en-GB" w:eastAsia="en-GB"/>
              </w:rPr>
            </w:pPr>
            <w:r>
              <w:rPr>
                <w:rFonts w:ascii="Arial" w:hAnsi="Arial" w:cs="Arial"/>
                <w:color w:val="000000"/>
                <w:sz w:val="22"/>
                <w:szCs w:val="22"/>
                <w:lang w:val="en-GB" w:eastAsia="en-GB"/>
              </w:rPr>
              <w:t># R</w:t>
            </w:r>
            <w:r w:rsidR="00A727FC" w:rsidRPr="00A727FC">
              <w:rPr>
                <w:rFonts w:ascii="Arial" w:hAnsi="Arial" w:cs="Arial"/>
                <w:color w:val="000000"/>
                <w:sz w:val="22"/>
                <w:szCs w:val="22"/>
                <w:lang w:val="en-GB" w:eastAsia="en-GB"/>
              </w:rPr>
              <w:t>eads after filtering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79696C" w14:textId="2DC0BDB8"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xml:space="preserve"># </w:t>
            </w:r>
            <w:r w:rsidR="00FC48A5">
              <w:rPr>
                <w:rFonts w:ascii="Arial" w:hAnsi="Arial" w:cs="Arial"/>
                <w:color w:val="000000"/>
                <w:sz w:val="22"/>
                <w:szCs w:val="22"/>
                <w:lang w:val="en-GB" w:eastAsia="en-GB"/>
              </w:rPr>
              <w:t>T</w:t>
            </w:r>
            <w:r w:rsidRPr="00A727FC">
              <w:rPr>
                <w:rFonts w:ascii="Arial" w:hAnsi="Arial" w:cs="Arial"/>
                <w:color w:val="000000"/>
                <w:sz w:val="22"/>
                <w:szCs w:val="22"/>
                <w:lang w:val="en-GB" w:eastAsia="en-GB"/>
              </w:rPr>
              <w:t>otal SNPS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CE2216" w14:textId="1EFDD15E" w:rsidR="00A727FC" w:rsidRPr="00A727FC" w:rsidRDefault="00FC48A5" w:rsidP="00A727FC">
            <w:pPr>
              <w:rPr>
                <w:rFonts w:ascii="Times New Roman" w:hAnsi="Times New Roman" w:cs="Times New Roman"/>
                <w:lang w:val="en-GB" w:eastAsia="en-GB"/>
              </w:rPr>
            </w:pPr>
            <w:r>
              <w:rPr>
                <w:rFonts w:ascii="Arial" w:hAnsi="Arial" w:cs="Arial"/>
                <w:color w:val="000000"/>
                <w:sz w:val="22"/>
                <w:szCs w:val="22"/>
                <w:lang w:val="en-GB" w:eastAsia="en-GB"/>
              </w:rPr>
              <w:t># S</w:t>
            </w:r>
            <w:r w:rsidR="00A727FC" w:rsidRPr="00A727FC">
              <w:rPr>
                <w:rFonts w:ascii="Arial" w:hAnsi="Arial" w:cs="Arial"/>
                <w:color w:val="000000"/>
                <w:sz w:val="22"/>
                <w:szCs w:val="22"/>
                <w:lang w:val="en-GB" w:eastAsia="en-GB"/>
              </w:rPr>
              <w:t>NPs after filtering</w:t>
            </w:r>
          </w:p>
        </w:tc>
      </w:tr>
      <w:tr w:rsidR="00FC48A5" w:rsidRPr="00A727FC" w14:paraId="6AF50FEA" w14:textId="77777777" w:rsidTr="00A727FC">
        <w:trPr>
          <w:trHeight w:val="7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E5924A" w14:textId="77777777" w:rsidR="00A727FC" w:rsidRPr="00A727FC" w:rsidRDefault="00A727FC" w:rsidP="00A727FC">
            <w:pPr>
              <w:rPr>
                <w:rFonts w:ascii="Times New Roman" w:hAnsi="Times New Roman" w:cs="Times New Roman"/>
                <w:lang w:val="en-GB" w:eastAsia="en-GB"/>
              </w:rPr>
            </w:pPr>
            <w:r w:rsidRPr="00A727FC">
              <w:rPr>
                <w:rFonts w:ascii="Arial" w:hAnsi="Arial" w:cs="Arial"/>
                <w:i/>
                <w:iCs/>
                <w:color w:val="000000"/>
                <w:sz w:val="22"/>
                <w:szCs w:val="22"/>
                <w:lang w:val="en-GB" w:eastAsia="en-GB"/>
              </w:rPr>
              <w:t>C. punctatus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29D98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29246761</w:t>
            </w:r>
          </w:p>
          <w:p w14:paraId="738AF62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12BF9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23431343</w:t>
            </w:r>
          </w:p>
          <w:p w14:paraId="2B4BDF8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CB7E0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20641431</w:t>
            </w:r>
          </w:p>
          <w:p w14:paraId="51ADFA8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6FF04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17309</w:t>
            </w:r>
          </w:p>
          <w:p w14:paraId="5362476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59682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1190</w:t>
            </w:r>
          </w:p>
          <w:p w14:paraId="0CFD42B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r>
      <w:tr w:rsidR="00FC48A5" w:rsidRPr="00A727FC" w14:paraId="17E6EC5F" w14:textId="77777777" w:rsidTr="00A727FC">
        <w:trPr>
          <w:trHeight w:val="7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706F01" w14:textId="77777777" w:rsidR="00A727FC" w:rsidRPr="00A727FC" w:rsidRDefault="00A727FC" w:rsidP="00A727FC">
            <w:pPr>
              <w:rPr>
                <w:rFonts w:ascii="Times New Roman" w:hAnsi="Times New Roman" w:cs="Times New Roman"/>
                <w:lang w:val="en-GB" w:eastAsia="en-GB"/>
              </w:rPr>
            </w:pPr>
            <w:r w:rsidRPr="00A727FC">
              <w:rPr>
                <w:rFonts w:ascii="Arial" w:hAnsi="Arial" w:cs="Arial"/>
                <w:i/>
                <w:iCs/>
                <w:color w:val="000000"/>
                <w:sz w:val="22"/>
                <w:szCs w:val="22"/>
                <w:lang w:val="en-GB" w:eastAsia="en-GB"/>
              </w:rPr>
              <w:t>P. angulosus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5F61E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47663829</w:t>
            </w:r>
          </w:p>
          <w:p w14:paraId="103B2A3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CF574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33686426</w:t>
            </w:r>
          </w:p>
          <w:p w14:paraId="5553E35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460C7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20570929</w:t>
            </w:r>
          </w:p>
          <w:p w14:paraId="305965C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A3869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3946</w:t>
            </w:r>
          </w:p>
          <w:p w14:paraId="4C6F719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65E88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822</w:t>
            </w:r>
          </w:p>
          <w:p w14:paraId="6295623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r>
      <w:tr w:rsidR="00FC48A5" w:rsidRPr="00A727FC" w14:paraId="54B809FF" w14:textId="77777777" w:rsidTr="00A727FC">
        <w:trPr>
          <w:trHeight w:val="7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06B80E" w14:textId="77777777" w:rsidR="00A727FC" w:rsidRPr="00A727FC" w:rsidRDefault="00A727FC" w:rsidP="00A727FC">
            <w:pPr>
              <w:rPr>
                <w:rFonts w:ascii="Times New Roman" w:hAnsi="Times New Roman" w:cs="Times New Roman"/>
                <w:lang w:val="en-GB" w:eastAsia="en-GB"/>
              </w:rPr>
            </w:pPr>
            <w:r w:rsidRPr="00A727FC">
              <w:rPr>
                <w:rFonts w:ascii="Arial" w:hAnsi="Arial" w:cs="Arial"/>
                <w:i/>
                <w:iCs/>
                <w:color w:val="000000"/>
                <w:sz w:val="22"/>
                <w:szCs w:val="22"/>
                <w:lang w:val="en-GB" w:eastAsia="en-GB"/>
              </w:rPr>
              <w:t>S. granularis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CFA5C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39463412</w:t>
            </w:r>
          </w:p>
          <w:p w14:paraId="3E16F7E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31B03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29734860</w:t>
            </w:r>
          </w:p>
          <w:p w14:paraId="1740F5A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1D0E2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27443789</w:t>
            </w:r>
          </w:p>
          <w:p w14:paraId="1FB53CD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EB1CC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10416</w:t>
            </w:r>
          </w:p>
          <w:p w14:paraId="04BBEBF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591FC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1658</w:t>
            </w:r>
          </w:p>
          <w:p w14:paraId="4E23F69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r>
    </w:tbl>
    <w:p w14:paraId="3364613E" w14:textId="77777777" w:rsidR="00A727FC" w:rsidRPr="00A727FC" w:rsidRDefault="00A727FC" w:rsidP="00A727FC">
      <w:pPr>
        <w:spacing w:after="240"/>
        <w:rPr>
          <w:rFonts w:ascii="Times New Roman" w:eastAsia="Times New Roman" w:hAnsi="Times New Roman" w:cs="Times New Roman"/>
          <w:lang w:val="en-GB" w:eastAsia="en-GB"/>
        </w:rPr>
      </w:pPr>
    </w:p>
    <w:p w14:paraId="2CF346B1" w14:textId="62DF324C"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S8.</w:t>
      </w:r>
      <w:r w:rsidRPr="00A727FC">
        <w:rPr>
          <w:rFonts w:ascii="Arial" w:hAnsi="Arial" w:cs="Arial"/>
          <w:color w:val="000000"/>
          <w:sz w:val="22"/>
          <w:szCs w:val="22"/>
          <w:lang w:val="en-GB" w:eastAsia="en-GB"/>
        </w:rPr>
        <w:t xml:space="preserve"> Site-specific number (#) of raw reads, quality-mapped reads, and total filtered SNPs</w:t>
      </w:r>
      <w:ins w:id="6" w:author="Nielsen, ES, Me [esnielsen@sun.ac.za]" w:date="2020-07-27T14:05:00Z">
        <w:r w:rsidR="00AA711A">
          <w:rPr>
            <w:rFonts w:ascii="Arial" w:hAnsi="Arial" w:cs="Arial"/>
            <w:color w:val="000000"/>
            <w:sz w:val="22"/>
            <w:szCs w:val="22"/>
            <w:lang w:val="en-GB" w:eastAsia="en-GB"/>
          </w:rPr>
          <w:t>, and mean depth coverage per pool</w:t>
        </w:r>
      </w:ins>
      <w:r w:rsidRPr="00A727FC">
        <w:rPr>
          <w:rFonts w:ascii="Arial" w:hAnsi="Arial" w:cs="Arial"/>
          <w:color w:val="000000"/>
          <w:sz w:val="22"/>
          <w:szCs w:val="22"/>
          <w:lang w:val="en-GB" w:eastAsia="en-GB"/>
        </w:rPr>
        <w:t xml:space="preserve"> are shown for </w:t>
      </w:r>
      <w:r w:rsidRPr="00A727FC">
        <w:rPr>
          <w:rFonts w:ascii="Arial" w:hAnsi="Arial" w:cs="Arial"/>
          <w:i/>
          <w:iCs/>
          <w:color w:val="000000"/>
          <w:sz w:val="22"/>
          <w:szCs w:val="22"/>
          <w:lang w:val="en-GB" w:eastAsia="en-GB"/>
        </w:rPr>
        <w:t>C. punctatus</w:t>
      </w:r>
      <w:r w:rsidRPr="00A727FC">
        <w:rPr>
          <w:rFonts w:ascii="Arial" w:hAnsi="Arial" w:cs="Arial"/>
          <w:color w:val="000000"/>
          <w:sz w:val="22"/>
          <w:szCs w:val="22"/>
          <w:lang w:val="en-GB" w:eastAsia="en-GB"/>
        </w:rPr>
        <w:t>.</w:t>
      </w:r>
    </w:p>
    <w:tbl>
      <w:tblPr>
        <w:tblW w:w="0" w:type="auto"/>
        <w:tblCellMar>
          <w:top w:w="15" w:type="dxa"/>
          <w:left w:w="15" w:type="dxa"/>
          <w:bottom w:w="15" w:type="dxa"/>
          <w:right w:w="15" w:type="dxa"/>
        </w:tblCellMar>
        <w:tblLook w:val="04A0" w:firstRow="1" w:lastRow="0" w:firstColumn="1" w:lastColumn="0" w:noHBand="0" w:noVBand="1"/>
      </w:tblPr>
      <w:tblGrid>
        <w:gridCol w:w="580"/>
        <w:gridCol w:w="1436"/>
        <w:gridCol w:w="1790"/>
        <w:gridCol w:w="1191"/>
        <w:gridCol w:w="2364"/>
      </w:tblGrid>
      <w:tr w:rsidR="0072671B" w:rsidRPr="00A727FC" w:rsidDel="00101C62" w14:paraId="56A66469" w14:textId="191770AC" w:rsidTr="00A727FC">
        <w:trPr>
          <w:gridAfter w:val="1"/>
          <w:wAfter w:w="2364" w:type="dxa"/>
          <w:del w:id="7"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EBAC80" w14:textId="17A13A79" w:rsidR="0072671B" w:rsidRPr="00A727FC" w:rsidDel="00101C62" w:rsidRDefault="0072671B" w:rsidP="00A727FC">
            <w:pPr>
              <w:rPr>
                <w:del w:id="8" w:author="Nielsen, ES, Me [esnielsen@sun.ac.za]" w:date="2020-07-27T13:56:00Z"/>
                <w:rFonts w:ascii="Times New Roman" w:hAnsi="Times New Roman" w:cs="Times New Roman"/>
                <w:lang w:val="en-GB" w:eastAsia="en-GB"/>
              </w:rPr>
            </w:pPr>
            <w:del w:id="9" w:author="Nielsen, ES, Me [esnielsen@sun.ac.za]" w:date="2020-07-27T13:56:00Z">
              <w:r w:rsidRPr="00A727FC" w:rsidDel="00101C62">
                <w:rPr>
                  <w:rFonts w:ascii="Arial" w:hAnsi="Arial" w:cs="Arial"/>
                  <w:color w:val="000000"/>
                  <w:sz w:val="22"/>
                  <w:szCs w:val="22"/>
                  <w:lang w:val="en-GB" w:eastAsia="en-GB"/>
                </w:rPr>
                <w:delText>Site</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4566D1" w14:textId="66908563" w:rsidR="0072671B" w:rsidRPr="00A727FC" w:rsidDel="00101C62" w:rsidRDefault="0072671B" w:rsidP="00A727FC">
            <w:pPr>
              <w:rPr>
                <w:del w:id="10" w:author="Nielsen, ES, Me [esnielsen@sun.ac.za]" w:date="2020-07-27T13:56:00Z"/>
                <w:rFonts w:ascii="Times New Roman" w:hAnsi="Times New Roman" w:cs="Times New Roman"/>
                <w:lang w:val="en-GB" w:eastAsia="en-GB"/>
              </w:rPr>
            </w:pPr>
            <w:del w:id="11" w:author="Nielsen, ES, Me [esnielsen@sun.ac.za]" w:date="2020-07-27T13:56:00Z">
              <w:r w:rsidRPr="00A727FC" w:rsidDel="00101C62">
                <w:rPr>
                  <w:rFonts w:ascii="Arial" w:hAnsi="Arial" w:cs="Arial"/>
                  <w:color w:val="000000"/>
                  <w:sz w:val="22"/>
                  <w:szCs w:val="22"/>
                  <w:lang w:val="en-GB" w:eastAsia="en-GB"/>
                </w:rPr>
                <w:delText># Raw reads</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86423B" w14:textId="08FF80EB" w:rsidR="0072671B" w:rsidRPr="00A727FC" w:rsidDel="00101C62" w:rsidRDefault="0072671B" w:rsidP="00A727FC">
            <w:pPr>
              <w:rPr>
                <w:del w:id="12" w:author="Nielsen, ES, Me [esnielsen@sun.ac.za]" w:date="2020-07-27T13:56:00Z"/>
                <w:rFonts w:ascii="Times New Roman" w:hAnsi="Times New Roman" w:cs="Times New Roman"/>
                <w:lang w:val="en-GB" w:eastAsia="en-GB"/>
              </w:rPr>
            </w:pPr>
            <w:del w:id="13" w:author="Nielsen, ES, Me [esnielsen@sun.ac.za]" w:date="2020-07-27T13:56:00Z">
              <w:r w:rsidRPr="00A727FC" w:rsidDel="00101C62">
                <w:rPr>
                  <w:rFonts w:ascii="Arial" w:hAnsi="Arial" w:cs="Arial"/>
                  <w:color w:val="000000"/>
                  <w:sz w:val="22"/>
                  <w:szCs w:val="22"/>
                  <w:lang w:val="en-GB" w:eastAsia="en-GB"/>
                </w:rPr>
                <w:delText># Mapped reads</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A7B744" w14:textId="4D0D7A3E" w:rsidR="0072671B" w:rsidRPr="00A727FC" w:rsidDel="00101C62" w:rsidRDefault="0072671B" w:rsidP="00A727FC">
            <w:pPr>
              <w:rPr>
                <w:del w:id="14" w:author="Nielsen, ES, Me [esnielsen@sun.ac.za]" w:date="2020-07-27T13:56:00Z"/>
                <w:rFonts w:ascii="Times New Roman" w:hAnsi="Times New Roman" w:cs="Times New Roman"/>
                <w:lang w:val="en-GB" w:eastAsia="en-GB"/>
              </w:rPr>
            </w:pPr>
            <w:del w:id="15" w:author="Nielsen, ES, Me [esnielsen@sun.ac.za]" w:date="2020-07-27T13:56:00Z">
              <w:r w:rsidRPr="00A727FC" w:rsidDel="00101C62">
                <w:rPr>
                  <w:rFonts w:ascii="Arial" w:hAnsi="Arial" w:cs="Arial"/>
                  <w:color w:val="000000"/>
                  <w:sz w:val="22"/>
                  <w:szCs w:val="22"/>
                  <w:lang w:val="en-GB" w:eastAsia="en-GB"/>
                </w:rPr>
                <w:delText># of SNPs</w:delText>
              </w:r>
            </w:del>
          </w:p>
        </w:tc>
      </w:tr>
      <w:tr w:rsidR="0072671B" w:rsidRPr="00A727FC" w:rsidDel="00101C62" w14:paraId="45A67D67" w14:textId="4858A408" w:rsidTr="00A727FC">
        <w:trPr>
          <w:gridAfter w:val="1"/>
          <w:wAfter w:w="2364" w:type="dxa"/>
          <w:del w:id="16"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66E7E3" w14:textId="3F1EB534" w:rsidR="0072671B" w:rsidRPr="00A727FC" w:rsidDel="00101C62" w:rsidRDefault="0072671B" w:rsidP="00A727FC">
            <w:pPr>
              <w:rPr>
                <w:del w:id="17" w:author="Nielsen, ES, Me [esnielsen@sun.ac.za]" w:date="2020-07-27T13:56:00Z"/>
                <w:rFonts w:ascii="Times New Roman" w:hAnsi="Times New Roman" w:cs="Times New Roman"/>
                <w:lang w:val="en-GB" w:eastAsia="en-GB"/>
              </w:rPr>
            </w:pPr>
            <w:del w:id="18" w:author="Nielsen, ES, Me [esnielsen@sun.ac.za]" w:date="2020-07-27T13:56:00Z">
              <w:r w:rsidRPr="00A727FC" w:rsidDel="00101C62">
                <w:rPr>
                  <w:rFonts w:ascii="Arial" w:hAnsi="Arial" w:cs="Arial"/>
                  <w:color w:val="000000"/>
                  <w:sz w:val="22"/>
                  <w:szCs w:val="22"/>
                  <w:lang w:val="en-GB" w:eastAsia="en-GB"/>
                </w:rPr>
                <w:delText>JB</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DABDD7" w14:textId="477B6B94" w:rsidR="0072671B" w:rsidRPr="00A727FC" w:rsidDel="00101C62" w:rsidRDefault="0072671B" w:rsidP="00A727FC">
            <w:pPr>
              <w:rPr>
                <w:del w:id="19" w:author="Nielsen, ES, Me [esnielsen@sun.ac.za]" w:date="2020-07-27T13:56:00Z"/>
                <w:rFonts w:ascii="Times New Roman" w:hAnsi="Times New Roman" w:cs="Times New Roman"/>
                <w:lang w:val="en-GB" w:eastAsia="en-GB"/>
              </w:rPr>
            </w:pPr>
            <w:del w:id="20" w:author="Nielsen, ES, Me [esnielsen@sun.ac.za]" w:date="2020-07-27T13:56:00Z">
              <w:r w:rsidRPr="00A727FC" w:rsidDel="00101C62">
                <w:rPr>
                  <w:rFonts w:ascii="Arial" w:hAnsi="Arial" w:cs="Arial"/>
                  <w:color w:val="000000"/>
                  <w:sz w:val="22"/>
                  <w:szCs w:val="22"/>
                  <w:lang w:val="en-GB" w:eastAsia="en-GB"/>
                </w:rPr>
                <w:delText>1255227</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B1BACC" w14:textId="3F711B97" w:rsidR="0072671B" w:rsidRPr="00A727FC" w:rsidDel="00101C62" w:rsidRDefault="0072671B" w:rsidP="00A727FC">
            <w:pPr>
              <w:rPr>
                <w:del w:id="21" w:author="Nielsen, ES, Me [esnielsen@sun.ac.za]" w:date="2020-07-27T13:56:00Z"/>
                <w:rFonts w:ascii="Times New Roman" w:hAnsi="Times New Roman" w:cs="Times New Roman"/>
                <w:lang w:val="en-GB" w:eastAsia="en-GB"/>
              </w:rPr>
            </w:pPr>
            <w:del w:id="22" w:author="Nielsen, ES, Me [esnielsen@sun.ac.za]" w:date="2020-07-27T13:56:00Z">
              <w:r w:rsidRPr="00A727FC" w:rsidDel="00101C62">
                <w:rPr>
                  <w:rFonts w:ascii="Arial" w:hAnsi="Arial" w:cs="Arial"/>
                  <w:color w:val="000000"/>
                  <w:sz w:val="22"/>
                  <w:szCs w:val="22"/>
                  <w:lang w:val="en-GB" w:eastAsia="en-GB"/>
                </w:rPr>
                <w:delText>1094399</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57E7D7" w14:textId="2F6B7447" w:rsidR="0072671B" w:rsidRPr="00A727FC" w:rsidDel="00101C62" w:rsidRDefault="0072671B" w:rsidP="00A727FC">
            <w:pPr>
              <w:rPr>
                <w:del w:id="23" w:author="Nielsen, ES, Me [esnielsen@sun.ac.za]" w:date="2020-07-27T13:56:00Z"/>
                <w:rFonts w:ascii="Times New Roman" w:hAnsi="Times New Roman" w:cs="Times New Roman"/>
                <w:lang w:val="en-GB" w:eastAsia="en-GB"/>
              </w:rPr>
            </w:pPr>
            <w:del w:id="24" w:author="Nielsen, ES, Me [esnielsen@sun.ac.za]" w:date="2020-07-27T13:56:00Z">
              <w:r w:rsidRPr="00A727FC" w:rsidDel="00101C62">
                <w:rPr>
                  <w:rFonts w:ascii="Arial" w:hAnsi="Arial" w:cs="Arial"/>
                  <w:color w:val="000000"/>
                  <w:sz w:val="22"/>
                  <w:szCs w:val="22"/>
                  <w:lang w:val="en-GB" w:eastAsia="en-GB"/>
                </w:rPr>
                <w:delText>682</w:delText>
              </w:r>
            </w:del>
          </w:p>
        </w:tc>
      </w:tr>
      <w:tr w:rsidR="0072671B" w:rsidRPr="00A727FC" w:rsidDel="00101C62" w14:paraId="2BB26DED" w14:textId="489369E2" w:rsidTr="00A727FC">
        <w:trPr>
          <w:gridAfter w:val="1"/>
          <w:wAfter w:w="2364" w:type="dxa"/>
          <w:del w:id="25"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25A320" w14:textId="1D6B4B93" w:rsidR="0072671B" w:rsidRPr="00A727FC" w:rsidDel="00101C62" w:rsidRDefault="0072671B" w:rsidP="00A727FC">
            <w:pPr>
              <w:rPr>
                <w:del w:id="26" w:author="Nielsen, ES, Me [esnielsen@sun.ac.za]" w:date="2020-07-27T13:56:00Z"/>
                <w:rFonts w:ascii="Times New Roman" w:hAnsi="Times New Roman" w:cs="Times New Roman"/>
                <w:lang w:val="en-GB" w:eastAsia="en-GB"/>
              </w:rPr>
            </w:pPr>
            <w:del w:id="27" w:author="Nielsen, ES, Me [esnielsen@sun.ac.za]" w:date="2020-07-27T13:56:00Z">
              <w:r w:rsidRPr="00A727FC" w:rsidDel="00101C62">
                <w:rPr>
                  <w:rFonts w:ascii="Arial" w:hAnsi="Arial" w:cs="Arial"/>
                  <w:color w:val="000000"/>
                  <w:sz w:val="22"/>
                  <w:szCs w:val="22"/>
                  <w:lang w:val="en-GB" w:eastAsia="en-GB"/>
                </w:rPr>
                <w:delText>YZ</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EFB9C7" w14:textId="63135DC3" w:rsidR="0072671B" w:rsidRPr="00A727FC" w:rsidDel="00101C62" w:rsidRDefault="0072671B" w:rsidP="00A727FC">
            <w:pPr>
              <w:rPr>
                <w:del w:id="28" w:author="Nielsen, ES, Me [esnielsen@sun.ac.za]" w:date="2020-07-27T13:56:00Z"/>
                <w:rFonts w:ascii="Times New Roman" w:hAnsi="Times New Roman" w:cs="Times New Roman"/>
                <w:lang w:val="en-GB" w:eastAsia="en-GB"/>
              </w:rPr>
            </w:pPr>
            <w:del w:id="29" w:author="Nielsen, ES, Me [esnielsen@sun.ac.za]" w:date="2020-07-27T13:56:00Z">
              <w:r w:rsidRPr="00A727FC" w:rsidDel="00101C62">
                <w:rPr>
                  <w:rFonts w:ascii="Arial" w:hAnsi="Arial" w:cs="Arial"/>
                  <w:color w:val="000000"/>
                  <w:sz w:val="22"/>
                  <w:szCs w:val="22"/>
                  <w:lang w:val="en-GB" w:eastAsia="en-GB"/>
                </w:rPr>
                <w:delText>655848</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B6AEC7" w14:textId="33907602" w:rsidR="0072671B" w:rsidRPr="00A727FC" w:rsidDel="00101C62" w:rsidRDefault="0072671B" w:rsidP="00A727FC">
            <w:pPr>
              <w:rPr>
                <w:del w:id="30" w:author="Nielsen, ES, Me [esnielsen@sun.ac.za]" w:date="2020-07-27T13:56:00Z"/>
                <w:rFonts w:ascii="Times New Roman" w:hAnsi="Times New Roman" w:cs="Times New Roman"/>
                <w:lang w:val="en-GB" w:eastAsia="en-GB"/>
              </w:rPr>
            </w:pPr>
            <w:del w:id="31" w:author="Nielsen, ES, Me [esnielsen@sun.ac.za]" w:date="2020-07-27T13:56:00Z">
              <w:r w:rsidRPr="00A727FC" w:rsidDel="00101C62">
                <w:rPr>
                  <w:rFonts w:ascii="Arial" w:hAnsi="Arial" w:cs="Arial"/>
                  <w:color w:val="000000"/>
                  <w:sz w:val="22"/>
                  <w:szCs w:val="22"/>
                  <w:lang w:val="en-GB" w:eastAsia="en-GB"/>
                </w:rPr>
                <w:delText>566740</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5BFDEF" w14:textId="111AB4B6" w:rsidR="0072671B" w:rsidRPr="00A727FC" w:rsidDel="00101C62" w:rsidRDefault="0072671B" w:rsidP="00A727FC">
            <w:pPr>
              <w:rPr>
                <w:del w:id="32" w:author="Nielsen, ES, Me [esnielsen@sun.ac.za]" w:date="2020-07-27T13:56:00Z"/>
                <w:rFonts w:ascii="Times New Roman" w:hAnsi="Times New Roman" w:cs="Times New Roman"/>
                <w:lang w:val="en-GB" w:eastAsia="en-GB"/>
              </w:rPr>
            </w:pPr>
            <w:del w:id="33" w:author="Nielsen, ES, Me [esnielsen@sun.ac.za]" w:date="2020-07-27T13:56:00Z">
              <w:r w:rsidRPr="00A727FC" w:rsidDel="00101C62">
                <w:rPr>
                  <w:rFonts w:ascii="Arial" w:hAnsi="Arial" w:cs="Arial"/>
                  <w:color w:val="000000"/>
                  <w:sz w:val="22"/>
                  <w:szCs w:val="22"/>
                  <w:lang w:val="en-GB" w:eastAsia="en-GB"/>
                </w:rPr>
                <w:delText>552</w:delText>
              </w:r>
            </w:del>
          </w:p>
        </w:tc>
      </w:tr>
      <w:tr w:rsidR="0072671B" w:rsidRPr="00A727FC" w:rsidDel="00101C62" w14:paraId="03298404" w14:textId="25FC45DE" w:rsidTr="00A727FC">
        <w:trPr>
          <w:gridAfter w:val="1"/>
          <w:wAfter w:w="2364" w:type="dxa"/>
          <w:del w:id="34"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2FE699" w14:textId="0F26174A" w:rsidR="0072671B" w:rsidRPr="00A727FC" w:rsidDel="00101C62" w:rsidRDefault="0072671B" w:rsidP="00A727FC">
            <w:pPr>
              <w:rPr>
                <w:del w:id="35" w:author="Nielsen, ES, Me [esnielsen@sun.ac.za]" w:date="2020-07-27T13:56:00Z"/>
                <w:rFonts w:ascii="Times New Roman" w:hAnsi="Times New Roman" w:cs="Times New Roman"/>
                <w:lang w:val="en-GB" w:eastAsia="en-GB"/>
              </w:rPr>
            </w:pPr>
            <w:del w:id="36" w:author="Nielsen, ES, Me [esnielsen@sun.ac.za]" w:date="2020-07-27T13:56:00Z">
              <w:r w:rsidRPr="00A727FC" w:rsidDel="00101C62">
                <w:rPr>
                  <w:rFonts w:ascii="Arial" w:hAnsi="Arial" w:cs="Arial"/>
                  <w:color w:val="000000"/>
                  <w:sz w:val="22"/>
                  <w:szCs w:val="22"/>
                  <w:lang w:val="en-GB" w:eastAsia="en-GB"/>
                </w:rPr>
                <w:delText>SP</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AE830E" w14:textId="2955D84F" w:rsidR="0072671B" w:rsidRPr="00A727FC" w:rsidDel="00101C62" w:rsidRDefault="0072671B" w:rsidP="00A727FC">
            <w:pPr>
              <w:rPr>
                <w:del w:id="37" w:author="Nielsen, ES, Me [esnielsen@sun.ac.za]" w:date="2020-07-27T13:56:00Z"/>
                <w:rFonts w:ascii="Times New Roman" w:hAnsi="Times New Roman" w:cs="Times New Roman"/>
                <w:lang w:val="en-GB" w:eastAsia="en-GB"/>
              </w:rPr>
            </w:pPr>
            <w:del w:id="38" w:author="Nielsen, ES, Me [esnielsen@sun.ac.za]" w:date="2020-07-27T13:56:00Z">
              <w:r w:rsidRPr="00A727FC" w:rsidDel="00101C62">
                <w:rPr>
                  <w:rFonts w:ascii="Arial" w:hAnsi="Arial" w:cs="Arial"/>
                  <w:color w:val="000000"/>
                  <w:sz w:val="22"/>
                  <w:szCs w:val="22"/>
                  <w:lang w:val="en-GB" w:eastAsia="en-GB"/>
                </w:rPr>
                <w:delText>2691816</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E67325" w14:textId="1785C56C" w:rsidR="0072671B" w:rsidRPr="00A727FC" w:rsidDel="00101C62" w:rsidRDefault="0072671B" w:rsidP="00A727FC">
            <w:pPr>
              <w:rPr>
                <w:del w:id="39" w:author="Nielsen, ES, Me [esnielsen@sun.ac.za]" w:date="2020-07-27T13:56:00Z"/>
                <w:rFonts w:ascii="Times New Roman" w:hAnsi="Times New Roman" w:cs="Times New Roman"/>
                <w:lang w:val="en-GB" w:eastAsia="en-GB"/>
              </w:rPr>
            </w:pPr>
            <w:del w:id="40" w:author="Nielsen, ES, Me [esnielsen@sun.ac.za]" w:date="2020-07-27T13:56:00Z">
              <w:r w:rsidRPr="00A727FC" w:rsidDel="00101C62">
                <w:rPr>
                  <w:rFonts w:ascii="Arial" w:hAnsi="Arial" w:cs="Arial"/>
                  <w:color w:val="000000"/>
                  <w:sz w:val="22"/>
                  <w:szCs w:val="22"/>
                  <w:lang w:val="en-GB" w:eastAsia="en-GB"/>
                </w:rPr>
                <w:delText>2395053</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DC4216" w14:textId="770C17DC" w:rsidR="0072671B" w:rsidRPr="00A727FC" w:rsidDel="00101C62" w:rsidRDefault="0072671B" w:rsidP="00A727FC">
            <w:pPr>
              <w:rPr>
                <w:del w:id="41" w:author="Nielsen, ES, Me [esnielsen@sun.ac.za]" w:date="2020-07-27T13:56:00Z"/>
                <w:rFonts w:ascii="Times New Roman" w:hAnsi="Times New Roman" w:cs="Times New Roman"/>
                <w:lang w:val="en-GB" w:eastAsia="en-GB"/>
              </w:rPr>
            </w:pPr>
            <w:del w:id="42" w:author="Nielsen, ES, Me [esnielsen@sun.ac.za]" w:date="2020-07-27T13:56:00Z">
              <w:r w:rsidRPr="00A727FC" w:rsidDel="00101C62">
                <w:rPr>
                  <w:rFonts w:ascii="Arial" w:hAnsi="Arial" w:cs="Arial"/>
                  <w:color w:val="000000"/>
                  <w:sz w:val="22"/>
                  <w:szCs w:val="22"/>
                  <w:lang w:val="en-GB" w:eastAsia="en-GB"/>
                </w:rPr>
                <w:delText>908</w:delText>
              </w:r>
            </w:del>
          </w:p>
        </w:tc>
      </w:tr>
      <w:tr w:rsidR="0072671B" w:rsidRPr="00A727FC" w:rsidDel="00101C62" w14:paraId="0CFA3F71" w14:textId="1E265517" w:rsidTr="00A727FC">
        <w:trPr>
          <w:gridAfter w:val="1"/>
          <w:wAfter w:w="2364" w:type="dxa"/>
          <w:del w:id="43"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BA3DDB" w14:textId="5BF69285" w:rsidR="0072671B" w:rsidRPr="00A727FC" w:rsidDel="00101C62" w:rsidRDefault="0072671B" w:rsidP="00A727FC">
            <w:pPr>
              <w:rPr>
                <w:del w:id="44" w:author="Nielsen, ES, Me [esnielsen@sun.ac.za]" w:date="2020-07-27T13:56:00Z"/>
                <w:rFonts w:ascii="Times New Roman" w:hAnsi="Times New Roman" w:cs="Times New Roman"/>
                <w:lang w:val="en-GB" w:eastAsia="en-GB"/>
              </w:rPr>
            </w:pPr>
            <w:del w:id="45" w:author="Nielsen, ES, Me [esnielsen@sun.ac.za]" w:date="2020-07-27T13:56:00Z">
              <w:r w:rsidRPr="00A727FC" w:rsidDel="00101C62">
                <w:rPr>
                  <w:rFonts w:ascii="Arial" w:hAnsi="Arial" w:cs="Arial"/>
                  <w:color w:val="000000"/>
                  <w:sz w:val="22"/>
                  <w:szCs w:val="22"/>
                  <w:lang w:val="en-GB" w:eastAsia="en-GB"/>
                </w:rPr>
                <w:delText>BT</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E3E171" w14:textId="7F61A1F6" w:rsidR="0072671B" w:rsidRPr="00A727FC" w:rsidDel="00101C62" w:rsidRDefault="0072671B" w:rsidP="00A727FC">
            <w:pPr>
              <w:rPr>
                <w:del w:id="46" w:author="Nielsen, ES, Me [esnielsen@sun.ac.za]" w:date="2020-07-27T13:56:00Z"/>
                <w:rFonts w:ascii="Times New Roman" w:hAnsi="Times New Roman" w:cs="Times New Roman"/>
                <w:lang w:val="en-GB" w:eastAsia="en-GB"/>
              </w:rPr>
            </w:pPr>
            <w:del w:id="47" w:author="Nielsen, ES, Me [esnielsen@sun.ac.za]" w:date="2020-07-27T13:56:00Z">
              <w:r w:rsidRPr="00A727FC" w:rsidDel="00101C62">
                <w:rPr>
                  <w:rFonts w:ascii="Arial" w:hAnsi="Arial" w:cs="Arial"/>
                  <w:color w:val="000000"/>
                  <w:sz w:val="22"/>
                  <w:szCs w:val="22"/>
                  <w:lang w:val="en-GB" w:eastAsia="en-GB"/>
                </w:rPr>
                <w:delText>2656600</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4C5F3B" w14:textId="1650CA4B" w:rsidR="0072671B" w:rsidRPr="00A727FC" w:rsidDel="00101C62" w:rsidRDefault="0072671B" w:rsidP="00A727FC">
            <w:pPr>
              <w:rPr>
                <w:del w:id="48" w:author="Nielsen, ES, Me [esnielsen@sun.ac.za]" w:date="2020-07-27T13:56:00Z"/>
                <w:rFonts w:ascii="Times New Roman" w:hAnsi="Times New Roman" w:cs="Times New Roman"/>
                <w:lang w:val="en-GB" w:eastAsia="en-GB"/>
              </w:rPr>
            </w:pPr>
            <w:del w:id="49" w:author="Nielsen, ES, Me [esnielsen@sun.ac.za]" w:date="2020-07-27T13:56:00Z">
              <w:r w:rsidRPr="00A727FC" w:rsidDel="00101C62">
                <w:rPr>
                  <w:rFonts w:ascii="Arial" w:hAnsi="Arial" w:cs="Arial"/>
                  <w:color w:val="000000"/>
                  <w:sz w:val="22"/>
                  <w:szCs w:val="22"/>
                  <w:lang w:val="en-GB" w:eastAsia="en-GB"/>
                </w:rPr>
                <w:delText>2132438</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EE103C" w14:textId="62E59F8A" w:rsidR="0072671B" w:rsidRPr="00A727FC" w:rsidDel="00101C62" w:rsidRDefault="0072671B" w:rsidP="00A727FC">
            <w:pPr>
              <w:rPr>
                <w:del w:id="50" w:author="Nielsen, ES, Me [esnielsen@sun.ac.za]" w:date="2020-07-27T13:56:00Z"/>
                <w:rFonts w:ascii="Times New Roman" w:hAnsi="Times New Roman" w:cs="Times New Roman"/>
                <w:lang w:val="en-GB" w:eastAsia="en-GB"/>
              </w:rPr>
            </w:pPr>
            <w:del w:id="51" w:author="Nielsen, ES, Me [esnielsen@sun.ac.za]" w:date="2020-07-27T13:56:00Z">
              <w:r w:rsidRPr="00A727FC" w:rsidDel="00101C62">
                <w:rPr>
                  <w:rFonts w:ascii="Arial" w:hAnsi="Arial" w:cs="Arial"/>
                  <w:color w:val="000000"/>
                  <w:sz w:val="22"/>
                  <w:szCs w:val="22"/>
                  <w:lang w:val="en-GB" w:eastAsia="en-GB"/>
                </w:rPr>
                <w:delText>995</w:delText>
              </w:r>
            </w:del>
          </w:p>
        </w:tc>
      </w:tr>
      <w:tr w:rsidR="0072671B" w:rsidRPr="00A727FC" w:rsidDel="00101C62" w14:paraId="52ABC8F6" w14:textId="70B0B370" w:rsidTr="00A727FC">
        <w:trPr>
          <w:gridAfter w:val="1"/>
          <w:wAfter w:w="2364" w:type="dxa"/>
          <w:del w:id="52"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607D5B" w14:textId="3B28169E" w:rsidR="0072671B" w:rsidRPr="00A727FC" w:rsidDel="00101C62" w:rsidRDefault="0072671B" w:rsidP="00A727FC">
            <w:pPr>
              <w:rPr>
                <w:del w:id="53" w:author="Nielsen, ES, Me [esnielsen@sun.ac.za]" w:date="2020-07-27T13:56:00Z"/>
                <w:rFonts w:ascii="Times New Roman" w:hAnsi="Times New Roman" w:cs="Times New Roman"/>
                <w:lang w:val="en-GB" w:eastAsia="en-GB"/>
              </w:rPr>
            </w:pPr>
            <w:del w:id="54" w:author="Nielsen, ES, Me [esnielsen@sun.ac.za]" w:date="2020-07-27T13:56:00Z">
              <w:r w:rsidRPr="00A727FC" w:rsidDel="00101C62">
                <w:rPr>
                  <w:rFonts w:ascii="Arial" w:hAnsi="Arial" w:cs="Arial"/>
                  <w:color w:val="000000"/>
                  <w:sz w:val="22"/>
                  <w:szCs w:val="22"/>
                  <w:lang w:val="en-GB" w:eastAsia="en-GB"/>
                </w:rPr>
                <w:delText>GB</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B60BD0" w14:textId="583345CC" w:rsidR="0072671B" w:rsidRPr="00A727FC" w:rsidDel="00101C62" w:rsidRDefault="0072671B" w:rsidP="00A727FC">
            <w:pPr>
              <w:rPr>
                <w:del w:id="55" w:author="Nielsen, ES, Me [esnielsen@sun.ac.za]" w:date="2020-07-27T13:56:00Z"/>
                <w:rFonts w:ascii="Times New Roman" w:hAnsi="Times New Roman" w:cs="Times New Roman"/>
                <w:lang w:val="en-GB" w:eastAsia="en-GB"/>
              </w:rPr>
            </w:pPr>
            <w:del w:id="56" w:author="Nielsen, ES, Me [esnielsen@sun.ac.za]" w:date="2020-07-27T13:56:00Z">
              <w:r w:rsidRPr="00A727FC" w:rsidDel="00101C62">
                <w:rPr>
                  <w:rFonts w:ascii="Arial" w:hAnsi="Arial" w:cs="Arial"/>
                  <w:color w:val="000000"/>
                  <w:sz w:val="22"/>
                  <w:szCs w:val="22"/>
                  <w:lang w:val="en-GB" w:eastAsia="en-GB"/>
                </w:rPr>
                <w:delText>2443284</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EFF8DD" w14:textId="01C8FF6B" w:rsidR="0072671B" w:rsidRPr="00A727FC" w:rsidDel="00101C62" w:rsidRDefault="0072671B" w:rsidP="00A727FC">
            <w:pPr>
              <w:rPr>
                <w:del w:id="57" w:author="Nielsen, ES, Me [esnielsen@sun.ac.za]" w:date="2020-07-27T13:56:00Z"/>
                <w:rFonts w:ascii="Times New Roman" w:hAnsi="Times New Roman" w:cs="Times New Roman"/>
                <w:lang w:val="en-GB" w:eastAsia="en-GB"/>
              </w:rPr>
            </w:pPr>
            <w:del w:id="58" w:author="Nielsen, ES, Me [esnielsen@sun.ac.za]" w:date="2020-07-27T13:56:00Z">
              <w:r w:rsidRPr="00A727FC" w:rsidDel="00101C62">
                <w:rPr>
                  <w:rFonts w:ascii="Arial" w:hAnsi="Arial" w:cs="Arial"/>
                  <w:color w:val="000000"/>
                  <w:sz w:val="22"/>
                  <w:szCs w:val="22"/>
                  <w:lang w:val="en-GB" w:eastAsia="en-GB"/>
                </w:rPr>
                <w:delText>1883225</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2B0902" w14:textId="43F031BB" w:rsidR="0072671B" w:rsidRPr="00A727FC" w:rsidDel="00101C62" w:rsidRDefault="0072671B" w:rsidP="00A727FC">
            <w:pPr>
              <w:rPr>
                <w:del w:id="59" w:author="Nielsen, ES, Me [esnielsen@sun.ac.za]" w:date="2020-07-27T13:56:00Z"/>
                <w:rFonts w:ascii="Times New Roman" w:hAnsi="Times New Roman" w:cs="Times New Roman"/>
                <w:lang w:val="en-GB" w:eastAsia="en-GB"/>
              </w:rPr>
            </w:pPr>
            <w:del w:id="60" w:author="Nielsen, ES, Me [esnielsen@sun.ac.za]" w:date="2020-07-27T13:56:00Z">
              <w:r w:rsidRPr="00A727FC" w:rsidDel="00101C62">
                <w:rPr>
                  <w:rFonts w:ascii="Arial" w:hAnsi="Arial" w:cs="Arial"/>
                  <w:color w:val="000000"/>
                  <w:sz w:val="22"/>
                  <w:szCs w:val="22"/>
                  <w:lang w:val="en-GB" w:eastAsia="en-GB"/>
                </w:rPr>
                <w:delText>976</w:delText>
              </w:r>
            </w:del>
          </w:p>
        </w:tc>
      </w:tr>
      <w:tr w:rsidR="0072671B" w:rsidRPr="00A727FC" w:rsidDel="00101C62" w14:paraId="6EA20088" w14:textId="74740496" w:rsidTr="00A727FC">
        <w:trPr>
          <w:gridAfter w:val="1"/>
          <w:wAfter w:w="2364" w:type="dxa"/>
          <w:del w:id="61"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496CD8" w14:textId="5C4F32AD" w:rsidR="0072671B" w:rsidRPr="00A727FC" w:rsidDel="00101C62" w:rsidRDefault="0072671B" w:rsidP="00A727FC">
            <w:pPr>
              <w:rPr>
                <w:del w:id="62" w:author="Nielsen, ES, Me [esnielsen@sun.ac.za]" w:date="2020-07-27T13:56:00Z"/>
                <w:rFonts w:ascii="Times New Roman" w:hAnsi="Times New Roman" w:cs="Times New Roman"/>
                <w:lang w:val="en-GB" w:eastAsia="en-GB"/>
              </w:rPr>
            </w:pPr>
            <w:del w:id="63" w:author="Nielsen, ES, Me [esnielsen@sun.ac.za]" w:date="2020-07-27T13:56:00Z">
              <w:r w:rsidRPr="00A727FC" w:rsidDel="00101C62">
                <w:rPr>
                  <w:rFonts w:ascii="Arial" w:hAnsi="Arial" w:cs="Arial"/>
                  <w:color w:val="000000"/>
                  <w:sz w:val="22"/>
                  <w:szCs w:val="22"/>
                  <w:lang w:val="en-GB" w:eastAsia="en-GB"/>
                </w:rPr>
                <w:delText>CA</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E16E63" w14:textId="7E065013" w:rsidR="0072671B" w:rsidRPr="00A727FC" w:rsidDel="00101C62" w:rsidRDefault="0072671B" w:rsidP="00A727FC">
            <w:pPr>
              <w:rPr>
                <w:del w:id="64" w:author="Nielsen, ES, Me [esnielsen@sun.ac.za]" w:date="2020-07-27T13:56:00Z"/>
                <w:rFonts w:ascii="Times New Roman" w:hAnsi="Times New Roman" w:cs="Times New Roman"/>
                <w:lang w:val="en-GB" w:eastAsia="en-GB"/>
              </w:rPr>
            </w:pPr>
            <w:del w:id="65" w:author="Nielsen, ES, Me [esnielsen@sun.ac.za]" w:date="2020-07-27T13:56:00Z">
              <w:r w:rsidRPr="00A727FC" w:rsidDel="00101C62">
                <w:rPr>
                  <w:rFonts w:ascii="Arial" w:hAnsi="Arial" w:cs="Arial"/>
                  <w:color w:val="000000"/>
                  <w:sz w:val="22"/>
                  <w:szCs w:val="22"/>
                  <w:lang w:val="en-GB" w:eastAsia="en-GB"/>
                </w:rPr>
                <w:delText>2690586</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54B697" w14:textId="152A6CB3" w:rsidR="0072671B" w:rsidRPr="00A727FC" w:rsidDel="00101C62" w:rsidRDefault="0072671B" w:rsidP="00A727FC">
            <w:pPr>
              <w:rPr>
                <w:del w:id="66" w:author="Nielsen, ES, Me [esnielsen@sun.ac.za]" w:date="2020-07-27T13:56:00Z"/>
                <w:rFonts w:ascii="Times New Roman" w:hAnsi="Times New Roman" w:cs="Times New Roman"/>
                <w:lang w:val="en-GB" w:eastAsia="en-GB"/>
              </w:rPr>
            </w:pPr>
            <w:del w:id="67" w:author="Nielsen, ES, Me [esnielsen@sun.ac.za]" w:date="2020-07-27T13:56:00Z">
              <w:r w:rsidRPr="00A727FC" w:rsidDel="00101C62">
                <w:rPr>
                  <w:rFonts w:ascii="Arial" w:hAnsi="Arial" w:cs="Arial"/>
                  <w:color w:val="000000"/>
                  <w:sz w:val="22"/>
                  <w:szCs w:val="22"/>
                  <w:lang w:val="en-GB" w:eastAsia="en-GB"/>
                </w:rPr>
                <w:delText>2109919</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ED848A" w14:textId="5D25211C" w:rsidR="0072671B" w:rsidRPr="00A727FC" w:rsidDel="00101C62" w:rsidRDefault="0072671B" w:rsidP="00A727FC">
            <w:pPr>
              <w:rPr>
                <w:del w:id="68" w:author="Nielsen, ES, Me [esnielsen@sun.ac.za]" w:date="2020-07-27T13:56:00Z"/>
                <w:rFonts w:ascii="Times New Roman" w:hAnsi="Times New Roman" w:cs="Times New Roman"/>
                <w:lang w:val="en-GB" w:eastAsia="en-GB"/>
              </w:rPr>
            </w:pPr>
            <w:del w:id="69" w:author="Nielsen, ES, Me [esnielsen@sun.ac.za]" w:date="2020-07-27T13:56:00Z">
              <w:r w:rsidRPr="00A727FC" w:rsidDel="00101C62">
                <w:rPr>
                  <w:rFonts w:ascii="Arial" w:hAnsi="Arial" w:cs="Arial"/>
                  <w:color w:val="000000"/>
                  <w:sz w:val="22"/>
                  <w:szCs w:val="22"/>
                  <w:lang w:val="en-GB" w:eastAsia="en-GB"/>
                </w:rPr>
                <w:delText>955</w:delText>
              </w:r>
            </w:del>
          </w:p>
        </w:tc>
      </w:tr>
      <w:tr w:rsidR="0072671B" w:rsidRPr="00A727FC" w:rsidDel="00101C62" w14:paraId="3A8FE101" w14:textId="47E91004" w:rsidTr="00A727FC">
        <w:trPr>
          <w:gridAfter w:val="1"/>
          <w:wAfter w:w="2364" w:type="dxa"/>
          <w:del w:id="70"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FB47C2" w14:textId="4D996FC1" w:rsidR="0072671B" w:rsidRPr="00A727FC" w:rsidDel="00101C62" w:rsidRDefault="0072671B" w:rsidP="00A727FC">
            <w:pPr>
              <w:rPr>
                <w:del w:id="71" w:author="Nielsen, ES, Me [esnielsen@sun.ac.za]" w:date="2020-07-27T13:56:00Z"/>
                <w:rFonts w:ascii="Times New Roman" w:hAnsi="Times New Roman" w:cs="Times New Roman"/>
                <w:lang w:val="en-GB" w:eastAsia="en-GB"/>
              </w:rPr>
            </w:pPr>
            <w:del w:id="72" w:author="Nielsen, ES, Me [esnielsen@sun.ac.za]" w:date="2020-07-27T13:56:00Z">
              <w:r w:rsidRPr="00A727FC" w:rsidDel="00101C62">
                <w:rPr>
                  <w:rFonts w:ascii="Arial" w:hAnsi="Arial" w:cs="Arial"/>
                  <w:color w:val="000000"/>
                  <w:sz w:val="22"/>
                  <w:szCs w:val="22"/>
                  <w:lang w:val="en-GB" w:eastAsia="en-GB"/>
                </w:rPr>
                <w:delText>JF</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FCBC1C" w14:textId="33C4A645" w:rsidR="0072671B" w:rsidRPr="00A727FC" w:rsidDel="00101C62" w:rsidRDefault="0072671B" w:rsidP="00A727FC">
            <w:pPr>
              <w:rPr>
                <w:del w:id="73" w:author="Nielsen, ES, Me [esnielsen@sun.ac.za]" w:date="2020-07-27T13:56:00Z"/>
                <w:rFonts w:ascii="Times New Roman" w:hAnsi="Times New Roman" w:cs="Times New Roman"/>
                <w:lang w:val="en-GB" w:eastAsia="en-GB"/>
              </w:rPr>
            </w:pPr>
            <w:del w:id="74" w:author="Nielsen, ES, Me [esnielsen@sun.ac.za]" w:date="2020-07-27T13:56:00Z">
              <w:r w:rsidRPr="00A727FC" w:rsidDel="00101C62">
                <w:rPr>
                  <w:rFonts w:ascii="Arial" w:hAnsi="Arial" w:cs="Arial"/>
                  <w:color w:val="000000"/>
                  <w:sz w:val="22"/>
                  <w:szCs w:val="22"/>
                  <w:lang w:val="en-GB" w:eastAsia="en-GB"/>
                </w:rPr>
                <w:delText>2431546</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C967D2" w14:textId="0DE1E7CC" w:rsidR="0072671B" w:rsidRPr="00A727FC" w:rsidDel="00101C62" w:rsidRDefault="0072671B" w:rsidP="00A727FC">
            <w:pPr>
              <w:rPr>
                <w:del w:id="75" w:author="Nielsen, ES, Me [esnielsen@sun.ac.za]" w:date="2020-07-27T13:56:00Z"/>
                <w:rFonts w:ascii="Times New Roman" w:hAnsi="Times New Roman" w:cs="Times New Roman"/>
                <w:lang w:val="en-GB" w:eastAsia="en-GB"/>
              </w:rPr>
            </w:pPr>
            <w:del w:id="76" w:author="Nielsen, ES, Me [esnielsen@sun.ac.za]" w:date="2020-07-27T13:56:00Z">
              <w:r w:rsidRPr="00A727FC" w:rsidDel="00101C62">
                <w:rPr>
                  <w:rFonts w:ascii="Arial" w:hAnsi="Arial" w:cs="Arial"/>
                  <w:color w:val="000000"/>
                  <w:sz w:val="22"/>
                  <w:szCs w:val="22"/>
                  <w:lang w:val="en-GB" w:eastAsia="en-GB"/>
                </w:rPr>
                <w:delText>1964114</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A0C17A" w14:textId="6F55C164" w:rsidR="0072671B" w:rsidRPr="00A727FC" w:rsidDel="00101C62" w:rsidRDefault="0072671B" w:rsidP="00A727FC">
            <w:pPr>
              <w:rPr>
                <w:del w:id="77" w:author="Nielsen, ES, Me [esnielsen@sun.ac.za]" w:date="2020-07-27T13:56:00Z"/>
                <w:rFonts w:ascii="Times New Roman" w:hAnsi="Times New Roman" w:cs="Times New Roman"/>
                <w:lang w:val="en-GB" w:eastAsia="en-GB"/>
              </w:rPr>
            </w:pPr>
            <w:del w:id="78" w:author="Nielsen, ES, Me [esnielsen@sun.ac.za]" w:date="2020-07-27T13:56:00Z">
              <w:r w:rsidRPr="00A727FC" w:rsidDel="00101C62">
                <w:rPr>
                  <w:rFonts w:ascii="Arial" w:hAnsi="Arial" w:cs="Arial"/>
                  <w:color w:val="000000"/>
                  <w:sz w:val="22"/>
                  <w:szCs w:val="22"/>
                  <w:lang w:val="en-GB" w:eastAsia="en-GB"/>
                </w:rPr>
                <w:delText>928</w:delText>
              </w:r>
            </w:del>
          </w:p>
        </w:tc>
      </w:tr>
      <w:tr w:rsidR="0072671B" w:rsidRPr="00A727FC" w:rsidDel="00101C62" w14:paraId="19A36AAD" w14:textId="6EE61BB4" w:rsidTr="00A727FC">
        <w:trPr>
          <w:gridAfter w:val="1"/>
          <w:wAfter w:w="2364" w:type="dxa"/>
          <w:del w:id="79"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B7C90B" w14:textId="633C788A" w:rsidR="0072671B" w:rsidRPr="00A727FC" w:rsidDel="00101C62" w:rsidRDefault="0072671B" w:rsidP="00A727FC">
            <w:pPr>
              <w:rPr>
                <w:del w:id="80" w:author="Nielsen, ES, Me [esnielsen@sun.ac.za]" w:date="2020-07-27T13:56:00Z"/>
                <w:rFonts w:ascii="Times New Roman" w:hAnsi="Times New Roman" w:cs="Times New Roman"/>
                <w:lang w:val="en-GB" w:eastAsia="en-GB"/>
              </w:rPr>
            </w:pPr>
            <w:del w:id="81" w:author="Nielsen, ES, Me [esnielsen@sun.ac.za]" w:date="2020-07-27T13:56:00Z">
              <w:r w:rsidRPr="00A727FC" w:rsidDel="00101C62">
                <w:rPr>
                  <w:rFonts w:ascii="Arial" w:hAnsi="Arial" w:cs="Arial"/>
                  <w:color w:val="000000"/>
                  <w:sz w:val="22"/>
                  <w:szCs w:val="22"/>
                  <w:lang w:val="en-GB" w:eastAsia="en-GB"/>
                </w:rPr>
                <w:delText>MB</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A87120" w14:textId="0A1D06DF" w:rsidR="0072671B" w:rsidRPr="00A727FC" w:rsidDel="00101C62" w:rsidRDefault="0072671B" w:rsidP="00A727FC">
            <w:pPr>
              <w:rPr>
                <w:del w:id="82" w:author="Nielsen, ES, Me [esnielsen@sun.ac.za]" w:date="2020-07-27T13:56:00Z"/>
                <w:rFonts w:ascii="Times New Roman" w:hAnsi="Times New Roman" w:cs="Times New Roman"/>
                <w:lang w:val="en-GB" w:eastAsia="en-GB"/>
              </w:rPr>
            </w:pPr>
            <w:del w:id="83" w:author="Nielsen, ES, Me [esnielsen@sun.ac.za]" w:date="2020-07-27T13:56:00Z">
              <w:r w:rsidRPr="00A727FC" w:rsidDel="00101C62">
                <w:rPr>
                  <w:rFonts w:ascii="Arial" w:hAnsi="Arial" w:cs="Arial"/>
                  <w:color w:val="000000"/>
                  <w:sz w:val="22"/>
                  <w:szCs w:val="22"/>
                  <w:lang w:val="en-GB" w:eastAsia="en-GB"/>
                </w:rPr>
                <w:delText>2813579</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08D96D" w14:textId="2AB1B2EA" w:rsidR="0072671B" w:rsidRPr="00A727FC" w:rsidDel="00101C62" w:rsidRDefault="0072671B" w:rsidP="00A727FC">
            <w:pPr>
              <w:rPr>
                <w:del w:id="84" w:author="Nielsen, ES, Me [esnielsen@sun.ac.za]" w:date="2020-07-27T13:56:00Z"/>
                <w:rFonts w:ascii="Times New Roman" w:hAnsi="Times New Roman" w:cs="Times New Roman"/>
                <w:lang w:val="en-GB" w:eastAsia="en-GB"/>
              </w:rPr>
            </w:pPr>
            <w:del w:id="85" w:author="Nielsen, ES, Me [esnielsen@sun.ac.za]" w:date="2020-07-27T13:56:00Z">
              <w:r w:rsidRPr="00A727FC" w:rsidDel="00101C62">
                <w:rPr>
                  <w:rFonts w:ascii="Arial" w:hAnsi="Arial" w:cs="Arial"/>
                  <w:color w:val="000000"/>
                  <w:sz w:val="22"/>
                  <w:szCs w:val="22"/>
                  <w:lang w:val="en-GB" w:eastAsia="en-GB"/>
                </w:rPr>
                <w:delText>2169307</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8A0DB9" w14:textId="176092A2" w:rsidR="0072671B" w:rsidRPr="00A727FC" w:rsidDel="00101C62" w:rsidRDefault="0072671B" w:rsidP="00A727FC">
            <w:pPr>
              <w:rPr>
                <w:del w:id="86" w:author="Nielsen, ES, Me [esnielsen@sun.ac.za]" w:date="2020-07-27T13:56:00Z"/>
                <w:rFonts w:ascii="Times New Roman" w:hAnsi="Times New Roman" w:cs="Times New Roman"/>
                <w:lang w:val="en-GB" w:eastAsia="en-GB"/>
              </w:rPr>
            </w:pPr>
            <w:del w:id="87" w:author="Nielsen, ES, Me [esnielsen@sun.ac.za]" w:date="2020-07-27T13:56:00Z">
              <w:r w:rsidRPr="00A727FC" w:rsidDel="00101C62">
                <w:rPr>
                  <w:rFonts w:ascii="Arial" w:hAnsi="Arial" w:cs="Arial"/>
                  <w:color w:val="000000"/>
                  <w:sz w:val="22"/>
                  <w:szCs w:val="22"/>
                  <w:lang w:val="en-GB" w:eastAsia="en-GB"/>
                </w:rPr>
                <w:delText>946</w:delText>
              </w:r>
            </w:del>
          </w:p>
        </w:tc>
      </w:tr>
      <w:tr w:rsidR="0072671B" w:rsidRPr="00A727FC" w:rsidDel="00101C62" w14:paraId="49B7D571" w14:textId="52B2AF70" w:rsidTr="00A727FC">
        <w:trPr>
          <w:gridAfter w:val="1"/>
          <w:wAfter w:w="2364" w:type="dxa"/>
          <w:del w:id="88"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4023D3" w14:textId="7E1D04DC" w:rsidR="0072671B" w:rsidRPr="00A727FC" w:rsidDel="00101C62" w:rsidRDefault="0072671B" w:rsidP="00A727FC">
            <w:pPr>
              <w:rPr>
                <w:del w:id="89" w:author="Nielsen, ES, Me [esnielsen@sun.ac.za]" w:date="2020-07-27T13:56:00Z"/>
                <w:rFonts w:ascii="Times New Roman" w:hAnsi="Times New Roman" w:cs="Times New Roman"/>
                <w:lang w:val="en-GB" w:eastAsia="en-GB"/>
              </w:rPr>
            </w:pPr>
            <w:del w:id="90" w:author="Nielsen, ES, Me [esnielsen@sun.ac.za]" w:date="2020-07-27T13:56:00Z">
              <w:r w:rsidRPr="00A727FC" w:rsidDel="00101C62">
                <w:rPr>
                  <w:rFonts w:ascii="Arial" w:hAnsi="Arial" w:cs="Arial"/>
                  <w:color w:val="000000"/>
                  <w:sz w:val="22"/>
                  <w:szCs w:val="22"/>
                  <w:lang w:val="en-GB" w:eastAsia="en-GB"/>
                </w:rPr>
                <w:delText>KY</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AB193E" w14:textId="3AEEF256" w:rsidR="0072671B" w:rsidRPr="00A727FC" w:rsidDel="00101C62" w:rsidRDefault="0072671B" w:rsidP="00A727FC">
            <w:pPr>
              <w:rPr>
                <w:del w:id="91" w:author="Nielsen, ES, Me [esnielsen@sun.ac.za]" w:date="2020-07-27T13:56:00Z"/>
                <w:rFonts w:ascii="Times New Roman" w:hAnsi="Times New Roman" w:cs="Times New Roman"/>
                <w:lang w:val="en-GB" w:eastAsia="en-GB"/>
              </w:rPr>
            </w:pPr>
            <w:del w:id="92" w:author="Nielsen, ES, Me [esnielsen@sun.ac.za]" w:date="2020-07-27T13:56:00Z">
              <w:r w:rsidRPr="00A727FC" w:rsidDel="00101C62">
                <w:rPr>
                  <w:rFonts w:ascii="Arial" w:hAnsi="Arial" w:cs="Arial"/>
                  <w:color w:val="000000"/>
                  <w:sz w:val="22"/>
                  <w:szCs w:val="22"/>
                  <w:lang w:val="en-GB" w:eastAsia="en-GB"/>
                </w:rPr>
                <w:delText>1132946</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F40CDC" w14:textId="7E8A6728" w:rsidR="0072671B" w:rsidRPr="00A727FC" w:rsidDel="00101C62" w:rsidRDefault="0072671B" w:rsidP="00A727FC">
            <w:pPr>
              <w:rPr>
                <w:del w:id="93" w:author="Nielsen, ES, Me [esnielsen@sun.ac.za]" w:date="2020-07-27T13:56:00Z"/>
                <w:rFonts w:ascii="Times New Roman" w:hAnsi="Times New Roman" w:cs="Times New Roman"/>
                <w:lang w:val="en-GB" w:eastAsia="en-GB"/>
              </w:rPr>
            </w:pPr>
            <w:del w:id="94" w:author="Nielsen, ES, Me [esnielsen@sun.ac.za]" w:date="2020-07-27T13:56:00Z">
              <w:r w:rsidRPr="00A727FC" w:rsidDel="00101C62">
                <w:rPr>
                  <w:rFonts w:ascii="Arial" w:hAnsi="Arial" w:cs="Arial"/>
                  <w:color w:val="000000"/>
                  <w:sz w:val="22"/>
                  <w:szCs w:val="22"/>
                  <w:lang w:val="en-GB" w:eastAsia="en-GB"/>
                </w:rPr>
                <w:delText>971259</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9E0347" w14:textId="22347D2B" w:rsidR="0072671B" w:rsidRPr="00A727FC" w:rsidDel="00101C62" w:rsidRDefault="0072671B" w:rsidP="00A727FC">
            <w:pPr>
              <w:rPr>
                <w:del w:id="95" w:author="Nielsen, ES, Me [esnielsen@sun.ac.za]" w:date="2020-07-27T13:56:00Z"/>
                <w:rFonts w:ascii="Times New Roman" w:hAnsi="Times New Roman" w:cs="Times New Roman"/>
                <w:lang w:val="en-GB" w:eastAsia="en-GB"/>
              </w:rPr>
            </w:pPr>
            <w:del w:id="96" w:author="Nielsen, ES, Me [esnielsen@sun.ac.za]" w:date="2020-07-27T13:56:00Z">
              <w:r w:rsidRPr="00A727FC" w:rsidDel="00101C62">
                <w:rPr>
                  <w:rFonts w:ascii="Arial" w:hAnsi="Arial" w:cs="Arial"/>
                  <w:color w:val="000000"/>
                  <w:sz w:val="22"/>
                  <w:szCs w:val="22"/>
                  <w:lang w:val="en-GB" w:eastAsia="en-GB"/>
                </w:rPr>
                <w:delText>712</w:delText>
              </w:r>
            </w:del>
          </w:p>
        </w:tc>
      </w:tr>
      <w:tr w:rsidR="0072671B" w:rsidRPr="00A727FC" w:rsidDel="00101C62" w14:paraId="7C020668" w14:textId="2791FE71" w:rsidTr="00A727FC">
        <w:trPr>
          <w:gridAfter w:val="1"/>
          <w:wAfter w:w="2364" w:type="dxa"/>
          <w:del w:id="97"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841DAE" w14:textId="48FBA4D9" w:rsidR="0072671B" w:rsidRPr="00A727FC" w:rsidDel="00101C62" w:rsidRDefault="0072671B" w:rsidP="00A727FC">
            <w:pPr>
              <w:rPr>
                <w:del w:id="98" w:author="Nielsen, ES, Me [esnielsen@sun.ac.za]" w:date="2020-07-27T13:56:00Z"/>
                <w:rFonts w:ascii="Times New Roman" w:hAnsi="Times New Roman" w:cs="Times New Roman"/>
                <w:lang w:val="en-GB" w:eastAsia="en-GB"/>
              </w:rPr>
            </w:pPr>
            <w:del w:id="99" w:author="Nielsen, ES, Me [esnielsen@sun.ac.za]" w:date="2020-07-27T13:56:00Z">
              <w:r w:rsidRPr="00A727FC" w:rsidDel="00101C62">
                <w:rPr>
                  <w:rFonts w:ascii="Arial" w:hAnsi="Arial" w:cs="Arial"/>
                  <w:color w:val="000000"/>
                  <w:sz w:val="22"/>
                  <w:szCs w:val="22"/>
                  <w:lang w:val="en-GB" w:eastAsia="en-GB"/>
                </w:rPr>
                <w:delText>CF</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735694" w14:textId="287CBF50" w:rsidR="0072671B" w:rsidRPr="00A727FC" w:rsidDel="00101C62" w:rsidRDefault="0072671B" w:rsidP="00A727FC">
            <w:pPr>
              <w:rPr>
                <w:del w:id="100" w:author="Nielsen, ES, Me [esnielsen@sun.ac.za]" w:date="2020-07-27T13:56:00Z"/>
                <w:rFonts w:ascii="Times New Roman" w:hAnsi="Times New Roman" w:cs="Times New Roman"/>
                <w:lang w:val="en-GB" w:eastAsia="en-GB"/>
              </w:rPr>
            </w:pPr>
            <w:del w:id="101" w:author="Nielsen, ES, Me [esnielsen@sun.ac.za]" w:date="2020-07-27T13:56:00Z">
              <w:r w:rsidRPr="00A727FC" w:rsidDel="00101C62">
                <w:rPr>
                  <w:rFonts w:ascii="Arial" w:hAnsi="Arial" w:cs="Arial"/>
                  <w:color w:val="000000"/>
                  <w:sz w:val="22"/>
                  <w:szCs w:val="22"/>
                  <w:lang w:val="en-GB" w:eastAsia="en-GB"/>
                </w:rPr>
                <w:delText>1268052</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CD58B6" w14:textId="04C63D6D" w:rsidR="0072671B" w:rsidRPr="00A727FC" w:rsidDel="00101C62" w:rsidRDefault="0072671B" w:rsidP="00A727FC">
            <w:pPr>
              <w:rPr>
                <w:del w:id="102" w:author="Nielsen, ES, Me [esnielsen@sun.ac.za]" w:date="2020-07-27T13:56:00Z"/>
                <w:rFonts w:ascii="Times New Roman" w:hAnsi="Times New Roman" w:cs="Times New Roman"/>
                <w:lang w:val="en-GB" w:eastAsia="en-GB"/>
              </w:rPr>
            </w:pPr>
            <w:del w:id="103" w:author="Nielsen, ES, Me [esnielsen@sun.ac.za]" w:date="2020-07-27T13:56:00Z">
              <w:r w:rsidRPr="00A727FC" w:rsidDel="00101C62">
                <w:rPr>
                  <w:rFonts w:ascii="Arial" w:hAnsi="Arial" w:cs="Arial"/>
                  <w:color w:val="000000"/>
                  <w:sz w:val="22"/>
                  <w:szCs w:val="22"/>
                  <w:lang w:val="en-GB" w:eastAsia="en-GB"/>
                </w:rPr>
                <w:delText>1003981</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D11C01" w14:textId="5F67AE2E" w:rsidR="0072671B" w:rsidRPr="00A727FC" w:rsidDel="00101C62" w:rsidRDefault="0072671B" w:rsidP="00A727FC">
            <w:pPr>
              <w:rPr>
                <w:del w:id="104" w:author="Nielsen, ES, Me [esnielsen@sun.ac.za]" w:date="2020-07-27T13:56:00Z"/>
                <w:rFonts w:ascii="Times New Roman" w:hAnsi="Times New Roman" w:cs="Times New Roman"/>
                <w:lang w:val="en-GB" w:eastAsia="en-GB"/>
              </w:rPr>
            </w:pPr>
            <w:del w:id="105" w:author="Nielsen, ES, Me [esnielsen@sun.ac.za]" w:date="2020-07-27T13:56:00Z">
              <w:r w:rsidRPr="00A727FC" w:rsidDel="00101C62">
                <w:rPr>
                  <w:rFonts w:ascii="Arial" w:hAnsi="Arial" w:cs="Arial"/>
                  <w:color w:val="000000"/>
                  <w:sz w:val="22"/>
                  <w:szCs w:val="22"/>
                  <w:lang w:val="en-GB" w:eastAsia="en-GB"/>
                </w:rPr>
                <w:delText>760</w:delText>
              </w:r>
            </w:del>
          </w:p>
        </w:tc>
      </w:tr>
      <w:tr w:rsidR="0072671B" w:rsidRPr="00A727FC" w:rsidDel="00101C62" w14:paraId="11ED7DC4" w14:textId="6C41F265" w:rsidTr="00A727FC">
        <w:trPr>
          <w:gridAfter w:val="1"/>
          <w:wAfter w:w="2364" w:type="dxa"/>
          <w:del w:id="106"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BCBE83" w14:textId="3B7B4226" w:rsidR="0072671B" w:rsidRPr="00A727FC" w:rsidDel="00101C62" w:rsidRDefault="0072671B" w:rsidP="00A727FC">
            <w:pPr>
              <w:rPr>
                <w:del w:id="107" w:author="Nielsen, ES, Me [esnielsen@sun.ac.za]" w:date="2020-07-27T13:56:00Z"/>
                <w:rFonts w:ascii="Times New Roman" w:hAnsi="Times New Roman" w:cs="Times New Roman"/>
                <w:lang w:val="en-GB" w:eastAsia="en-GB"/>
              </w:rPr>
            </w:pPr>
            <w:del w:id="108" w:author="Nielsen, ES, Me [esnielsen@sun.ac.za]" w:date="2020-07-27T13:56:00Z">
              <w:r w:rsidRPr="00A727FC" w:rsidDel="00101C62">
                <w:rPr>
                  <w:rFonts w:ascii="Arial" w:hAnsi="Arial" w:cs="Arial"/>
                  <w:color w:val="000000"/>
                  <w:sz w:val="22"/>
                  <w:szCs w:val="22"/>
                  <w:lang w:val="en-GB" w:eastAsia="en-GB"/>
                </w:rPr>
                <w:delText>HH</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E595D0" w14:textId="22F0BD85" w:rsidR="0072671B" w:rsidRPr="00A727FC" w:rsidDel="00101C62" w:rsidRDefault="0072671B" w:rsidP="00A727FC">
            <w:pPr>
              <w:rPr>
                <w:del w:id="109" w:author="Nielsen, ES, Me [esnielsen@sun.ac.za]" w:date="2020-07-27T13:56:00Z"/>
                <w:rFonts w:ascii="Times New Roman" w:hAnsi="Times New Roman" w:cs="Times New Roman"/>
                <w:lang w:val="en-GB" w:eastAsia="en-GB"/>
              </w:rPr>
            </w:pPr>
            <w:del w:id="110" w:author="Nielsen, ES, Me [esnielsen@sun.ac.za]" w:date="2020-07-27T13:56:00Z">
              <w:r w:rsidRPr="00A727FC" w:rsidDel="00101C62">
                <w:rPr>
                  <w:rFonts w:ascii="Arial" w:hAnsi="Arial" w:cs="Arial"/>
                  <w:color w:val="000000"/>
                  <w:sz w:val="22"/>
                  <w:szCs w:val="22"/>
                  <w:lang w:val="en-GB" w:eastAsia="en-GB"/>
                </w:rPr>
                <w:delText>4703307</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B10789" w14:textId="7FBAA567" w:rsidR="0072671B" w:rsidRPr="00A727FC" w:rsidDel="00101C62" w:rsidRDefault="0072671B" w:rsidP="00A727FC">
            <w:pPr>
              <w:rPr>
                <w:del w:id="111" w:author="Nielsen, ES, Me [esnielsen@sun.ac.za]" w:date="2020-07-27T13:56:00Z"/>
                <w:rFonts w:ascii="Times New Roman" w:hAnsi="Times New Roman" w:cs="Times New Roman"/>
                <w:lang w:val="en-GB" w:eastAsia="en-GB"/>
              </w:rPr>
            </w:pPr>
            <w:del w:id="112" w:author="Nielsen, ES, Me [esnielsen@sun.ac.za]" w:date="2020-07-27T13:56:00Z">
              <w:r w:rsidRPr="00A727FC" w:rsidDel="00101C62">
                <w:rPr>
                  <w:rFonts w:ascii="Arial" w:hAnsi="Arial" w:cs="Arial"/>
                  <w:color w:val="000000"/>
                  <w:sz w:val="22"/>
                  <w:szCs w:val="22"/>
                  <w:lang w:val="en-GB" w:eastAsia="en-GB"/>
                </w:rPr>
                <w:delText>3674480</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7AC45F" w14:textId="5D8902EC" w:rsidR="0072671B" w:rsidRPr="00A727FC" w:rsidDel="00101C62" w:rsidRDefault="0072671B" w:rsidP="00A727FC">
            <w:pPr>
              <w:rPr>
                <w:del w:id="113" w:author="Nielsen, ES, Me [esnielsen@sun.ac.za]" w:date="2020-07-27T13:56:00Z"/>
                <w:rFonts w:ascii="Times New Roman" w:hAnsi="Times New Roman" w:cs="Times New Roman"/>
                <w:lang w:val="en-GB" w:eastAsia="en-GB"/>
              </w:rPr>
            </w:pPr>
            <w:del w:id="114" w:author="Nielsen, ES, Me [esnielsen@sun.ac.za]" w:date="2020-07-27T13:56:00Z">
              <w:r w:rsidRPr="00A727FC" w:rsidDel="00101C62">
                <w:rPr>
                  <w:rFonts w:ascii="Arial" w:hAnsi="Arial" w:cs="Arial"/>
                  <w:color w:val="000000"/>
                  <w:sz w:val="22"/>
                  <w:szCs w:val="22"/>
                  <w:lang w:val="en-GB" w:eastAsia="en-GB"/>
                </w:rPr>
                <w:delText>962</w:delText>
              </w:r>
            </w:del>
          </w:p>
        </w:tc>
      </w:tr>
      <w:tr w:rsidR="0072671B" w:rsidRPr="00A727FC" w:rsidDel="00101C62" w14:paraId="5690B686" w14:textId="51D307AE" w:rsidTr="00A727FC">
        <w:trPr>
          <w:gridAfter w:val="1"/>
          <w:wAfter w:w="2364" w:type="dxa"/>
          <w:del w:id="115"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FE78E8" w14:textId="5DA84D2A" w:rsidR="0072671B" w:rsidRPr="00A727FC" w:rsidDel="00101C62" w:rsidRDefault="0072671B" w:rsidP="00A727FC">
            <w:pPr>
              <w:rPr>
                <w:del w:id="116" w:author="Nielsen, ES, Me [esnielsen@sun.ac.za]" w:date="2020-07-27T13:56:00Z"/>
                <w:rFonts w:ascii="Times New Roman" w:hAnsi="Times New Roman" w:cs="Times New Roman"/>
                <w:lang w:val="en-GB" w:eastAsia="en-GB"/>
              </w:rPr>
            </w:pPr>
            <w:del w:id="117" w:author="Nielsen, ES, Me [esnielsen@sun.ac.za]" w:date="2020-07-27T13:56:00Z">
              <w:r w:rsidRPr="00A727FC" w:rsidDel="00101C62">
                <w:rPr>
                  <w:rFonts w:ascii="Arial" w:hAnsi="Arial" w:cs="Arial"/>
                  <w:color w:val="000000"/>
                  <w:sz w:val="22"/>
                  <w:szCs w:val="22"/>
                  <w:lang w:val="en-GB" w:eastAsia="en-GB"/>
                </w:rPr>
                <w:delText>CB</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7138AA" w14:textId="056C57AA" w:rsidR="0072671B" w:rsidRPr="00A727FC" w:rsidDel="00101C62" w:rsidRDefault="0072671B" w:rsidP="00A727FC">
            <w:pPr>
              <w:rPr>
                <w:del w:id="118" w:author="Nielsen, ES, Me [esnielsen@sun.ac.za]" w:date="2020-07-27T13:56:00Z"/>
                <w:rFonts w:ascii="Times New Roman" w:hAnsi="Times New Roman" w:cs="Times New Roman"/>
                <w:lang w:val="en-GB" w:eastAsia="en-GB"/>
              </w:rPr>
            </w:pPr>
            <w:del w:id="119" w:author="Nielsen, ES, Me [esnielsen@sun.ac.za]" w:date="2020-07-27T13:56:00Z">
              <w:r w:rsidRPr="00A727FC" w:rsidDel="00101C62">
                <w:rPr>
                  <w:rFonts w:ascii="Arial" w:hAnsi="Arial" w:cs="Arial"/>
                  <w:color w:val="000000"/>
                  <w:sz w:val="22"/>
                  <w:szCs w:val="22"/>
                  <w:lang w:val="en-GB" w:eastAsia="en-GB"/>
                </w:rPr>
                <w:delText>3718276</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97D08A" w14:textId="486F28AB" w:rsidR="0072671B" w:rsidRPr="00A727FC" w:rsidDel="00101C62" w:rsidRDefault="0072671B" w:rsidP="00A727FC">
            <w:pPr>
              <w:rPr>
                <w:del w:id="120" w:author="Nielsen, ES, Me [esnielsen@sun.ac.za]" w:date="2020-07-27T13:56:00Z"/>
                <w:rFonts w:ascii="Times New Roman" w:hAnsi="Times New Roman" w:cs="Times New Roman"/>
                <w:lang w:val="en-GB" w:eastAsia="en-GB"/>
              </w:rPr>
            </w:pPr>
            <w:del w:id="121" w:author="Nielsen, ES, Me [esnielsen@sun.ac.za]" w:date="2020-07-27T13:56:00Z">
              <w:r w:rsidRPr="00A727FC" w:rsidDel="00101C62">
                <w:rPr>
                  <w:rFonts w:ascii="Arial" w:hAnsi="Arial" w:cs="Arial"/>
                  <w:color w:val="000000"/>
                  <w:sz w:val="22"/>
                  <w:szCs w:val="22"/>
                  <w:lang w:val="en-GB" w:eastAsia="en-GB"/>
                </w:rPr>
                <w:delText>2963114</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27FE80" w14:textId="778559CD" w:rsidR="0072671B" w:rsidRPr="00A727FC" w:rsidDel="00101C62" w:rsidRDefault="0072671B" w:rsidP="00A727FC">
            <w:pPr>
              <w:rPr>
                <w:del w:id="122" w:author="Nielsen, ES, Me [esnielsen@sun.ac.za]" w:date="2020-07-27T13:56:00Z"/>
                <w:rFonts w:ascii="Times New Roman" w:hAnsi="Times New Roman" w:cs="Times New Roman"/>
                <w:lang w:val="en-GB" w:eastAsia="en-GB"/>
              </w:rPr>
            </w:pPr>
            <w:del w:id="123" w:author="Nielsen, ES, Me [esnielsen@sun.ac.za]" w:date="2020-07-27T13:56:00Z">
              <w:r w:rsidRPr="00A727FC" w:rsidDel="00101C62">
                <w:rPr>
                  <w:rFonts w:ascii="Arial" w:hAnsi="Arial" w:cs="Arial"/>
                  <w:color w:val="000000"/>
                  <w:sz w:val="22"/>
                  <w:szCs w:val="22"/>
                  <w:lang w:val="en-GB" w:eastAsia="en-GB"/>
                </w:rPr>
                <w:delText>982</w:delText>
              </w:r>
            </w:del>
          </w:p>
        </w:tc>
      </w:tr>
      <w:tr w:rsidR="0072671B" w:rsidRPr="00A727FC" w:rsidDel="00101C62" w14:paraId="49C89514" w14:textId="332999C9" w:rsidTr="00A727FC">
        <w:trPr>
          <w:gridAfter w:val="1"/>
          <w:wAfter w:w="2364" w:type="dxa"/>
          <w:del w:id="124"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B70687" w14:textId="04B7CB54" w:rsidR="0072671B" w:rsidRPr="00A727FC" w:rsidDel="00101C62" w:rsidRDefault="0072671B" w:rsidP="00A727FC">
            <w:pPr>
              <w:rPr>
                <w:del w:id="125" w:author="Nielsen, ES, Me [esnielsen@sun.ac.za]" w:date="2020-07-27T13:56:00Z"/>
                <w:rFonts w:ascii="Times New Roman" w:hAnsi="Times New Roman" w:cs="Times New Roman"/>
                <w:lang w:val="en-GB" w:eastAsia="en-GB"/>
              </w:rPr>
            </w:pPr>
            <w:del w:id="126" w:author="Nielsen, ES, Me [esnielsen@sun.ac.za]" w:date="2020-07-27T13:56:00Z">
              <w:r w:rsidRPr="00A727FC" w:rsidDel="00101C62">
                <w:rPr>
                  <w:rFonts w:ascii="Arial" w:hAnsi="Arial" w:cs="Arial"/>
                  <w:color w:val="000000"/>
                  <w:sz w:val="22"/>
                  <w:szCs w:val="22"/>
                  <w:lang w:val="en-GB" w:eastAsia="en-GB"/>
                </w:rPr>
                <w:delText>MG</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822655" w14:textId="0D4C169F" w:rsidR="0072671B" w:rsidRPr="00A727FC" w:rsidDel="00101C62" w:rsidRDefault="0072671B" w:rsidP="00A727FC">
            <w:pPr>
              <w:rPr>
                <w:del w:id="127" w:author="Nielsen, ES, Me [esnielsen@sun.ac.za]" w:date="2020-07-27T13:56:00Z"/>
                <w:rFonts w:ascii="Times New Roman" w:hAnsi="Times New Roman" w:cs="Times New Roman"/>
                <w:lang w:val="en-GB" w:eastAsia="en-GB"/>
              </w:rPr>
            </w:pPr>
            <w:del w:id="128" w:author="Nielsen, ES, Me [esnielsen@sun.ac.za]" w:date="2020-07-27T13:56:00Z">
              <w:r w:rsidRPr="00A727FC" w:rsidDel="00101C62">
                <w:rPr>
                  <w:rFonts w:ascii="Arial" w:hAnsi="Arial" w:cs="Arial"/>
                  <w:color w:val="000000"/>
                  <w:sz w:val="22"/>
                  <w:szCs w:val="22"/>
                  <w:lang w:val="en-GB" w:eastAsia="en-GB"/>
                </w:rPr>
                <w:delText>785694</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057B0C" w14:textId="6D5724B0" w:rsidR="0072671B" w:rsidRPr="00A727FC" w:rsidDel="00101C62" w:rsidRDefault="0072671B" w:rsidP="00A727FC">
            <w:pPr>
              <w:rPr>
                <w:del w:id="129" w:author="Nielsen, ES, Me [esnielsen@sun.ac.za]" w:date="2020-07-27T13:56:00Z"/>
                <w:rFonts w:ascii="Times New Roman" w:hAnsi="Times New Roman" w:cs="Times New Roman"/>
                <w:lang w:val="en-GB" w:eastAsia="en-GB"/>
              </w:rPr>
            </w:pPr>
            <w:del w:id="130" w:author="Nielsen, ES, Me [esnielsen@sun.ac.za]" w:date="2020-07-27T13:56:00Z">
              <w:r w:rsidRPr="00A727FC" w:rsidDel="00101C62">
                <w:rPr>
                  <w:rFonts w:ascii="Arial" w:hAnsi="Arial" w:cs="Arial"/>
                  <w:color w:val="000000"/>
                  <w:sz w:val="22"/>
                  <w:szCs w:val="22"/>
                  <w:lang w:val="en-GB" w:eastAsia="en-GB"/>
                </w:rPr>
                <w:delText>503314</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4E520E" w14:textId="597D3365" w:rsidR="0072671B" w:rsidRPr="00A727FC" w:rsidDel="00101C62" w:rsidRDefault="0072671B" w:rsidP="00A727FC">
            <w:pPr>
              <w:rPr>
                <w:del w:id="131" w:author="Nielsen, ES, Me [esnielsen@sun.ac.za]" w:date="2020-07-27T13:56:00Z"/>
                <w:rFonts w:ascii="Times New Roman" w:hAnsi="Times New Roman" w:cs="Times New Roman"/>
                <w:lang w:val="en-GB" w:eastAsia="en-GB"/>
              </w:rPr>
            </w:pPr>
            <w:del w:id="132" w:author="Nielsen, ES, Me [esnielsen@sun.ac.za]" w:date="2020-07-27T13:56:00Z">
              <w:r w:rsidRPr="00A727FC" w:rsidDel="00101C62">
                <w:rPr>
                  <w:rFonts w:ascii="Arial" w:hAnsi="Arial" w:cs="Arial"/>
                  <w:color w:val="000000"/>
                  <w:sz w:val="22"/>
                  <w:szCs w:val="22"/>
                  <w:lang w:val="en-GB" w:eastAsia="en-GB"/>
                </w:rPr>
                <w:delText>448</w:delText>
              </w:r>
            </w:del>
          </w:p>
        </w:tc>
      </w:tr>
      <w:tr w:rsidR="00101C62" w:rsidRPr="00A727FC" w14:paraId="43F4EE0D" w14:textId="77777777" w:rsidTr="00101C62">
        <w:trPr>
          <w:ins w:id="133" w:author="Nielsen, ES, Me [esnielsen@sun.ac.za]" w:date="2020-07-27T13:56:00Z"/>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0190A3" w14:textId="77777777" w:rsidR="00101C62" w:rsidRPr="00A727FC" w:rsidRDefault="00101C62" w:rsidP="00101C62">
            <w:pPr>
              <w:rPr>
                <w:ins w:id="134" w:author="Nielsen, ES, Me [esnielsen@sun.ac.za]" w:date="2020-07-27T13:56:00Z"/>
                <w:rFonts w:ascii="Times New Roman" w:hAnsi="Times New Roman" w:cs="Times New Roman"/>
                <w:lang w:val="en-GB" w:eastAsia="en-GB"/>
              </w:rPr>
            </w:pPr>
            <w:ins w:id="135" w:author="Nielsen, ES, Me [esnielsen@sun.ac.za]" w:date="2020-07-27T13:56:00Z">
              <w:r w:rsidRPr="00A727FC">
                <w:rPr>
                  <w:rFonts w:ascii="Arial" w:hAnsi="Arial" w:cs="Arial"/>
                  <w:color w:val="000000"/>
                  <w:sz w:val="22"/>
                  <w:szCs w:val="22"/>
                  <w:lang w:val="en-GB" w:eastAsia="en-GB"/>
                </w:rPr>
                <w:t>Site</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16B062" w14:textId="77777777" w:rsidR="00101C62" w:rsidRPr="00A727FC" w:rsidRDefault="00101C62" w:rsidP="00101C62">
            <w:pPr>
              <w:rPr>
                <w:ins w:id="136" w:author="Nielsen, ES, Me [esnielsen@sun.ac.za]" w:date="2020-07-27T13:56:00Z"/>
                <w:rFonts w:ascii="Times New Roman" w:hAnsi="Times New Roman" w:cs="Times New Roman"/>
                <w:lang w:val="en-GB" w:eastAsia="en-GB"/>
              </w:rPr>
            </w:pPr>
            <w:ins w:id="137" w:author="Nielsen, ES, Me [esnielsen@sun.ac.za]" w:date="2020-07-27T13:56:00Z">
              <w:r w:rsidRPr="00A727FC">
                <w:rPr>
                  <w:rFonts w:ascii="Arial" w:hAnsi="Arial" w:cs="Arial"/>
                  <w:color w:val="000000"/>
                  <w:sz w:val="22"/>
                  <w:szCs w:val="22"/>
                  <w:lang w:val="en-GB" w:eastAsia="en-GB"/>
                </w:rPr>
                <w:t># Raw reads</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795A1E" w14:textId="77777777" w:rsidR="00101C62" w:rsidRPr="00A727FC" w:rsidRDefault="00101C62" w:rsidP="00101C62">
            <w:pPr>
              <w:rPr>
                <w:ins w:id="138" w:author="Nielsen, ES, Me [esnielsen@sun.ac.za]" w:date="2020-07-27T13:56:00Z"/>
                <w:rFonts w:ascii="Times New Roman" w:hAnsi="Times New Roman" w:cs="Times New Roman"/>
                <w:lang w:val="en-GB" w:eastAsia="en-GB"/>
              </w:rPr>
            </w:pPr>
            <w:ins w:id="139" w:author="Nielsen, ES, Me [esnielsen@sun.ac.za]" w:date="2020-07-27T13:56:00Z">
              <w:r w:rsidRPr="00A727FC">
                <w:rPr>
                  <w:rFonts w:ascii="Arial" w:hAnsi="Arial" w:cs="Arial"/>
                  <w:color w:val="000000"/>
                  <w:sz w:val="22"/>
                  <w:szCs w:val="22"/>
                  <w:lang w:val="en-GB" w:eastAsia="en-GB"/>
                </w:rPr>
                <w:t># Mapped reads</w:t>
              </w:r>
            </w:ins>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832BC8" w14:textId="77777777" w:rsidR="00101C62" w:rsidRPr="00A727FC" w:rsidRDefault="00101C62" w:rsidP="00101C62">
            <w:pPr>
              <w:rPr>
                <w:ins w:id="140" w:author="Nielsen, ES, Me [esnielsen@sun.ac.za]" w:date="2020-07-27T13:56:00Z"/>
                <w:rFonts w:ascii="Times New Roman" w:hAnsi="Times New Roman" w:cs="Times New Roman"/>
                <w:lang w:val="en-GB" w:eastAsia="en-GB"/>
              </w:rPr>
            </w:pPr>
            <w:ins w:id="141" w:author="Nielsen, ES, Me [esnielsen@sun.ac.za]" w:date="2020-07-27T13:56:00Z">
              <w:r w:rsidRPr="00A727FC">
                <w:rPr>
                  <w:rFonts w:ascii="Arial" w:hAnsi="Arial" w:cs="Arial"/>
                  <w:color w:val="000000"/>
                  <w:sz w:val="22"/>
                  <w:szCs w:val="22"/>
                  <w:lang w:val="en-GB" w:eastAsia="en-GB"/>
                </w:rPr>
                <w:t># of SNPs</w:t>
              </w:r>
            </w:ins>
          </w:p>
        </w:tc>
        <w:tc>
          <w:tcPr>
            <w:tcW w:w="2364" w:type="dxa"/>
            <w:tcBorders>
              <w:top w:val="single" w:sz="8" w:space="0" w:color="000000"/>
              <w:left w:val="single" w:sz="8" w:space="0" w:color="000000"/>
              <w:bottom w:val="single" w:sz="8" w:space="0" w:color="000000"/>
              <w:right w:val="single" w:sz="8" w:space="0" w:color="000000"/>
            </w:tcBorders>
          </w:tcPr>
          <w:p w14:paraId="04336D4E" w14:textId="77777777" w:rsidR="00101C62" w:rsidRPr="00A727FC" w:rsidRDefault="00101C62" w:rsidP="00101C62">
            <w:pPr>
              <w:rPr>
                <w:ins w:id="142" w:author="Nielsen, ES, Me [esnielsen@sun.ac.za]" w:date="2020-07-27T13:56:00Z"/>
                <w:rFonts w:ascii="Arial" w:hAnsi="Arial" w:cs="Arial"/>
                <w:color w:val="000000"/>
                <w:sz w:val="22"/>
                <w:szCs w:val="22"/>
                <w:lang w:val="en-GB" w:eastAsia="en-GB"/>
              </w:rPr>
            </w:pPr>
            <w:ins w:id="143" w:author="Nielsen, ES, Me [esnielsen@sun.ac.za]" w:date="2020-07-27T13:56:00Z">
              <w:r>
                <w:rPr>
                  <w:rFonts w:ascii="Arial" w:hAnsi="Arial" w:cs="Arial"/>
                  <w:color w:val="000000"/>
                  <w:sz w:val="22"/>
                  <w:szCs w:val="22"/>
                  <w:lang w:val="en-GB" w:eastAsia="en-GB"/>
                </w:rPr>
                <w:t xml:space="preserve"> Mean depth coverage</w:t>
              </w:r>
            </w:ins>
          </w:p>
        </w:tc>
      </w:tr>
      <w:tr w:rsidR="00101C62" w:rsidRPr="00A727FC" w14:paraId="3D40DA21" w14:textId="77777777" w:rsidTr="00101C62">
        <w:trPr>
          <w:ins w:id="144" w:author="Nielsen, ES, Me [esnielsen@sun.ac.za]" w:date="2020-07-27T13:56:00Z"/>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5D42B7" w14:textId="77777777" w:rsidR="00101C62" w:rsidRPr="00A727FC" w:rsidRDefault="00101C62" w:rsidP="00101C62">
            <w:pPr>
              <w:rPr>
                <w:ins w:id="145" w:author="Nielsen, ES, Me [esnielsen@sun.ac.za]" w:date="2020-07-27T13:56:00Z"/>
                <w:rFonts w:ascii="Times New Roman" w:hAnsi="Times New Roman" w:cs="Times New Roman"/>
                <w:lang w:val="en-GB" w:eastAsia="en-GB"/>
              </w:rPr>
            </w:pPr>
            <w:ins w:id="146" w:author="Nielsen, ES, Me [esnielsen@sun.ac.za]" w:date="2020-07-27T13:56:00Z">
              <w:r w:rsidRPr="00A727FC">
                <w:rPr>
                  <w:rFonts w:ascii="Arial" w:hAnsi="Arial" w:cs="Arial"/>
                  <w:color w:val="000000"/>
                  <w:sz w:val="22"/>
                  <w:szCs w:val="22"/>
                  <w:lang w:val="en-GB" w:eastAsia="en-GB"/>
                </w:rPr>
                <w:t>JB</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D51FB9" w14:textId="77777777" w:rsidR="00101C62" w:rsidRPr="00A727FC" w:rsidRDefault="00101C62" w:rsidP="00101C62">
            <w:pPr>
              <w:rPr>
                <w:ins w:id="147" w:author="Nielsen, ES, Me [esnielsen@sun.ac.za]" w:date="2020-07-27T13:56:00Z"/>
                <w:rFonts w:ascii="Times New Roman" w:hAnsi="Times New Roman" w:cs="Times New Roman"/>
                <w:lang w:val="en-GB" w:eastAsia="en-GB"/>
              </w:rPr>
            </w:pPr>
            <w:ins w:id="148" w:author="Nielsen, ES, Me [esnielsen@sun.ac.za]" w:date="2020-07-27T13:56:00Z">
              <w:r w:rsidRPr="00A727FC">
                <w:rPr>
                  <w:rFonts w:ascii="Arial" w:hAnsi="Arial" w:cs="Arial"/>
                  <w:color w:val="000000"/>
                  <w:sz w:val="22"/>
                  <w:szCs w:val="22"/>
                  <w:lang w:val="en-GB" w:eastAsia="en-GB"/>
                </w:rPr>
                <w:t>1255227</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2EF3B8" w14:textId="77777777" w:rsidR="00101C62" w:rsidRPr="00A727FC" w:rsidRDefault="00101C62" w:rsidP="00101C62">
            <w:pPr>
              <w:rPr>
                <w:ins w:id="149" w:author="Nielsen, ES, Me [esnielsen@sun.ac.za]" w:date="2020-07-27T13:56:00Z"/>
                <w:rFonts w:ascii="Times New Roman" w:hAnsi="Times New Roman" w:cs="Times New Roman"/>
                <w:lang w:val="en-GB" w:eastAsia="en-GB"/>
              </w:rPr>
            </w:pPr>
            <w:ins w:id="150" w:author="Nielsen, ES, Me [esnielsen@sun.ac.za]" w:date="2020-07-27T13:56:00Z">
              <w:r w:rsidRPr="00A727FC">
                <w:rPr>
                  <w:rFonts w:ascii="Arial" w:hAnsi="Arial" w:cs="Arial"/>
                  <w:color w:val="000000"/>
                  <w:sz w:val="22"/>
                  <w:szCs w:val="22"/>
                  <w:lang w:val="en-GB" w:eastAsia="en-GB"/>
                </w:rPr>
                <w:t>1094399</w:t>
              </w:r>
            </w:ins>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48A8D2" w14:textId="77777777" w:rsidR="00101C62" w:rsidRPr="00A727FC" w:rsidRDefault="00101C62" w:rsidP="00101C62">
            <w:pPr>
              <w:rPr>
                <w:ins w:id="151" w:author="Nielsen, ES, Me [esnielsen@sun.ac.za]" w:date="2020-07-27T13:56:00Z"/>
                <w:rFonts w:ascii="Times New Roman" w:hAnsi="Times New Roman" w:cs="Times New Roman"/>
                <w:lang w:val="en-GB" w:eastAsia="en-GB"/>
              </w:rPr>
            </w:pPr>
            <w:ins w:id="152" w:author="Nielsen, ES, Me [esnielsen@sun.ac.za]" w:date="2020-07-27T13:56:00Z">
              <w:r w:rsidRPr="00A727FC">
                <w:rPr>
                  <w:rFonts w:ascii="Arial" w:hAnsi="Arial" w:cs="Arial"/>
                  <w:color w:val="000000"/>
                  <w:sz w:val="22"/>
                  <w:szCs w:val="22"/>
                  <w:lang w:val="en-GB" w:eastAsia="en-GB"/>
                </w:rPr>
                <w:t>682</w:t>
              </w:r>
            </w:ins>
          </w:p>
        </w:tc>
        <w:tc>
          <w:tcPr>
            <w:tcW w:w="2364" w:type="dxa"/>
            <w:tcBorders>
              <w:top w:val="single" w:sz="8" w:space="0" w:color="000000"/>
              <w:left w:val="single" w:sz="8" w:space="0" w:color="000000"/>
              <w:bottom w:val="single" w:sz="8" w:space="0" w:color="000000"/>
              <w:right w:val="single" w:sz="8" w:space="0" w:color="000000"/>
            </w:tcBorders>
          </w:tcPr>
          <w:p w14:paraId="1F814500" w14:textId="77777777" w:rsidR="00101C62" w:rsidRPr="00A727FC" w:rsidRDefault="00101C62" w:rsidP="00101C62">
            <w:pPr>
              <w:rPr>
                <w:ins w:id="153" w:author="Nielsen, ES, Me [esnielsen@sun.ac.za]" w:date="2020-07-27T13:56:00Z"/>
                <w:rFonts w:ascii="Arial" w:hAnsi="Arial" w:cs="Arial"/>
                <w:color w:val="000000"/>
                <w:sz w:val="22"/>
                <w:szCs w:val="22"/>
                <w:lang w:val="en-GB" w:eastAsia="en-GB"/>
              </w:rPr>
            </w:pPr>
            <w:ins w:id="154" w:author="Nielsen, ES, Me [esnielsen@sun.ac.za]" w:date="2020-07-27T13:56:00Z">
              <w:r>
                <w:rPr>
                  <w:rFonts w:ascii="Arial" w:hAnsi="Arial" w:cs="Arial"/>
                  <w:color w:val="000000"/>
                  <w:sz w:val="22"/>
                  <w:szCs w:val="22"/>
                  <w:lang w:val="en-GB" w:eastAsia="en-GB"/>
                </w:rPr>
                <w:t xml:space="preserve"> 60.7</w:t>
              </w:r>
            </w:ins>
          </w:p>
        </w:tc>
      </w:tr>
      <w:tr w:rsidR="00101C62" w:rsidRPr="00A727FC" w14:paraId="0B30E535" w14:textId="77777777" w:rsidTr="00101C62">
        <w:trPr>
          <w:ins w:id="155" w:author="Nielsen, ES, Me [esnielsen@sun.ac.za]" w:date="2020-07-27T13:56:00Z"/>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FD089D" w14:textId="77777777" w:rsidR="00101C62" w:rsidRPr="00A727FC" w:rsidRDefault="00101C62" w:rsidP="00101C62">
            <w:pPr>
              <w:rPr>
                <w:ins w:id="156" w:author="Nielsen, ES, Me [esnielsen@sun.ac.za]" w:date="2020-07-27T13:56:00Z"/>
                <w:rFonts w:ascii="Times New Roman" w:hAnsi="Times New Roman" w:cs="Times New Roman"/>
                <w:lang w:val="en-GB" w:eastAsia="en-GB"/>
              </w:rPr>
            </w:pPr>
            <w:ins w:id="157" w:author="Nielsen, ES, Me [esnielsen@sun.ac.za]" w:date="2020-07-27T13:56:00Z">
              <w:r w:rsidRPr="00A727FC">
                <w:rPr>
                  <w:rFonts w:ascii="Arial" w:hAnsi="Arial" w:cs="Arial"/>
                  <w:color w:val="000000"/>
                  <w:sz w:val="22"/>
                  <w:szCs w:val="22"/>
                  <w:lang w:val="en-GB" w:eastAsia="en-GB"/>
                </w:rPr>
                <w:t>YZ</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406D11" w14:textId="77777777" w:rsidR="00101C62" w:rsidRPr="00A727FC" w:rsidRDefault="00101C62" w:rsidP="00101C62">
            <w:pPr>
              <w:rPr>
                <w:ins w:id="158" w:author="Nielsen, ES, Me [esnielsen@sun.ac.za]" w:date="2020-07-27T13:56:00Z"/>
                <w:rFonts w:ascii="Times New Roman" w:hAnsi="Times New Roman" w:cs="Times New Roman"/>
                <w:lang w:val="en-GB" w:eastAsia="en-GB"/>
              </w:rPr>
            </w:pPr>
            <w:ins w:id="159" w:author="Nielsen, ES, Me [esnielsen@sun.ac.za]" w:date="2020-07-27T13:56:00Z">
              <w:r w:rsidRPr="00A727FC">
                <w:rPr>
                  <w:rFonts w:ascii="Arial" w:hAnsi="Arial" w:cs="Arial"/>
                  <w:color w:val="000000"/>
                  <w:sz w:val="22"/>
                  <w:szCs w:val="22"/>
                  <w:lang w:val="en-GB" w:eastAsia="en-GB"/>
                </w:rPr>
                <w:t>655848</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A4ECBC" w14:textId="77777777" w:rsidR="00101C62" w:rsidRPr="00A727FC" w:rsidRDefault="00101C62" w:rsidP="00101C62">
            <w:pPr>
              <w:rPr>
                <w:ins w:id="160" w:author="Nielsen, ES, Me [esnielsen@sun.ac.za]" w:date="2020-07-27T13:56:00Z"/>
                <w:rFonts w:ascii="Times New Roman" w:hAnsi="Times New Roman" w:cs="Times New Roman"/>
                <w:lang w:val="en-GB" w:eastAsia="en-GB"/>
              </w:rPr>
            </w:pPr>
            <w:ins w:id="161" w:author="Nielsen, ES, Me [esnielsen@sun.ac.za]" w:date="2020-07-27T13:56:00Z">
              <w:r w:rsidRPr="00A727FC">
                <w:rPr>
                  <w:rFonts w:ascii="Arial" w:hAnsi="Arial" w:cs="Arial"/>
                  <w:color w:val="000000"/>
                  <w:sz w:val="22"/>
                  <w:szCs w:val="22"/>
                  <w:lang w:val="en-GB" w:eastAsia="en-GB"/>
                </w:rPr>
                <w:t>566740</w:t>
              </w:r>
            </w:ins>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1AADAE" w14:textId="77777777" w:rsidR="00101C62" w:rsidRPr="00A727FC" w:rsidRDefault="00101C62" w:rsidP="00101C62">
            <w:pPr>
              <w:rPr>
                <w:ins w:id="162" w:author="Nielsen, ES, Me [esnielsen@sun.ac.za]" w:date="2020-07-27T13:56:00Z"/>
                <w:rFonts w:ascii="Times New Roman" w:hAnsi="Times New Roman" w:cs="Times New Roman"/>
                <w:lang w:val="en-GB" w:eastAsia="en-GB"/>
              </w:rPr>
            </w:pPr>
            <w:ins w:id="163" w:author="Nielsen, ES, Me [esnielsen@sun.ac.za]" w:date="2020-07-27T13:56:00Z">
              <w:r w:rsidRPr="00A727FC">
                <w:rPr>
                  <w:rFonts w:ascii="Arial" w:hAnsi="Arial" w:cs="Arial"/>
                  <w:color w:val="000000"/>
                  <w:sz w:val="22"/>
                  <w:szCs w:val="22"/>
                  <w:lang w:val="en-GB" w:eastAsia="en-GB"/>
                </w:rPr>
                <w:t>552</w:t>
              </w:r>
            </w:ins>
          </w:p>
        </w:tc>
        <w:tc>
          <w:tcPr>
            <w:tcW w:w="2364" w:type="dxa"/>
            <w:tcBorders>
              <w:top w:val="single" w:sz="8" w:space="0" w:color="000000"/>
              <w:left w:val="single" w:sz="8" w:space="0" w:color="000000"/>
              <w:bottom w:val="single" w:sz="8" w:space="0" w:color="000000"/>
              <w:right w:val="single" w:sz="8" w:space="0" w:color="000000"/>
            </w:tcBorders>
          </w:tcPr>
          <w:p w14:paraId="3F85CDB1" w14:textId="77777777" w:rsidR="00101C62" w:rsidRPr="00A727FC" w:rsidRDefault="00101C62" w:rsidP="00101C62">
            <w:pPr>
              <w:rPr>
                <w:ins w:id="164" w:author="Nielsen, ES, Me [esnielsen@sun.ac.za]" w:date="2020-07-27T13:56:00Z"/>
                <w:rFonts w:ascii="Arial" w:hAnsi="Arial" w:cs="Arial"/>
                <w:color w:val="000000"/>
                <w:sz w:val="22"/>
                <w:szCs w:val="22"/>
                <w:lang w:val="en-GB" w:eastAsia="en-GB"/>
              </w:rPr>
            </w:pPr>
            <w:ins w:id="165" w:author="Nielsen, ES, Me [esnielsen@sun.ac.za]" w:date="2020-07-27T13:56:00Z">
              <w:r>
                <w:rPr>
                  <w:rFonts w:ascii="Arial" w:hAnsi="Arial" w:cs="Arial"/>
                  <w:color w:val="000000"/>
                  <w:sz w:val="22"/>
                  <w:szCs w:val="22"/>
                  <w:lang w:val="en-GB" w:eastAsia="en-GB"/>
                </w:rPr>
                <w:t xml:space="preserve"> 39.7</w:t>
              </w:r>
            </w:ins>
          </w:p>
        </w:tc>
      </w:tr>
      <w:tr w:rsidR="00101C62" w:rsidRPr="00A727FC" w14:paraId="6264B5C6" w14:textId="77777777" w:rsidTr="00101C62">
        <w:trPr>
          <w:ins w:id="166" w:author="Nielsen, ES, Me [esnielsen@sun.ac.za]" w:date="2020-07-27T13:56:00Z"/>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D5D6ED" w14:textId="77777777" w:rsidR="00101C62" w:rsidRPr="00A727FC" w:rsidRDefault="00101C62" w:rsidP="00101C62">
            <w:pPr>
              <w:rPr>
                <w:ins w:id="167" w:author="Nielsen, ES, Me [esnielsen@sun.ac.za]" w:date="2020-07-27T13:56:00Z"/>
                <w:rFonts w:ascii="Times New Roman" w:hAnsi="Times New Roman" w:cs="Times New Roman"/>
                <w:lang w:val="en-GB" w:eastAsia="en-GB"/>
              </w:rPr>
            </w:pPr>
            <w:ins w:id="168" w:author="Nielsen, ES, Me [esnielsen@sun.ac.za]" w:date="2020-07-27T13:56:00Z">
              <w:r w:rsidRPr="00A727FC">
                <w:rPr>
                  <w:rFonts w:ascii="Arial" w:hAnsi="Arial" w:cs="Arial"/>
                  <w:color w:val="000000"/>
                  <w:sz w:val="22"/>
                  <w:szCs w:val="22"/>
                  <w:lang w:val="en-GB" w:eastAsia="en-GB"/>
                </w:rPr>
                <w:t>SP</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A33689" w14:textId="77777777" w:rsidR="00101C62" w:rsidRPr="00A727FC" w:rsidRDefault="00101C62" w:rsidP="00101C62">
            <w:pPr>
              <w:rPr>
                <w:ins w:id="169" w:author="Nielsen, ES, Me [esnielsen@sun.ac.za]" w:date="2020-07-27T13:56:00Z"/>
                <w:rFonts w:ascii="Times New Roman" w:hAnsi="Times New Roman" w:cs="Times New Roman"/>
                <w:lang w:val="en-GB" w:eastAsia="en-GB"/>
              </w:rPr>
            </w:pPr>
            <w:ins w:id="170" w:author="Nielsen, ES, Me [esnielsen@sun.ac.za]" w:date="2020-07-27T13:56:00Z">
              <w:r w:rsidRPr="00A727FC">
                <w:rPr>
                  <w:rFonts w:ascii="Arial" w:hAnsi="Arial" w:cs="Arial"/>
                  <w:color w:val="000000"/>
                  <w:sz w:val="22"/>
                  <w:szCs w:val="22"/>
                  <w:lang w:val="en-GB" w:eastAsia="en-GB"/>
                </w:rPr>
                <w:t>2691816</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700A18" w14:textId="77777777" w:rsidR="00101C62" w:rsidRPr="00A727FC" w:rsidRDefault="00101C62" w:rsidP="00101C62">
            <w:pPr>
              <w:rPr>
                <w:ins w:id="171" w:author="Nielsen, ES, Me [esnielsen@sun.ac.za]" w:date="2020-07-27T13:56:00Z"/>
                <w:rFonts w:ascii="Times New Roman" w:hAnsi="Times New Roman" w:cs="Times New Roman"/>
                <w:lang w:val="en-GB" w:eastAsia="en-GB"/>
              </w:rPr>
            </w:pPr>
            <w:ins w:id="172" w:author="Nielsen, ES, Me [esnielsen@sun.ac.za]" w:date="2020-07-27T13:56:00Z">
              <w:r w:rsidRPr="00A727FC">
                <w:rPr>
                  <w:rFonts w:ascii="Arial" w:hAnsi="Arial" w:cs="Arial"/>
                  <w:color w:val="000000"/>
                  <w:sz w:val="22"/>
                  <w:szCs w:val="22"/>
                  <w:lang w:val="en-GB" w:eastAsia="en-GB"/>
                </w:rPr>
                <w:t>2395053</w:t>
              </w:r>
            </w:ins>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40433D" w14:textId="77777777" w:rsidR="00101C62" w:rsidRPr="00A727FC" w:rsidRDefault="00101C62" w:rsidP="00101C62">
            <w:pPr>
              <w:rPr>
                <w:ins w:id="173" w:author="Nielsen, ES, Me [esnielsen@sun.ac.za]" w:date="2020-07-27T13:56:00Z"/>
                <w:rFonts w:ascii="Times New Roman" w:hAnsi="Times New Roman" w:cs="Times New Roman"/>
                <w:lang w:val="en-GB" w:eastAsia="en-GB"/>
              </w:rPr>
            </w:pPr>
            <w:ins w:id="174" w:author="Nielsen, ES, Me [esnielsen@sun.ac.za]" w:date="2020-07-27T13:56:00Z">
              <w:r w:rsidRPr="00A727FC">
                <w:rPr>
                  <w:rFonts w:ascii="Arial" w:hAnsi="Arial" w:cs="Arial"/>
                  <w:color w:val="000000"/>
                  <w:sz w:val="22"/>
                  <w:szCs w:val="22"/>
                  <w:lang w:val="en-GB" w:eastAsia="en-GB"/>
                </w:rPr>
                <w:t>908</w:t>
              </w:r>
            </w:ins>
          </w:p>
        </w:tc>
        <w:tc>
          <w:tcPr>
            <w:tcW w:w="2364" w:type="dxa"/>
            <w:tcBorders>
              <w:top w:val="single" w:sz="8" w:space="0" w:color="000000"/>
              <w:left w:val="single" w:sz="8" w:space="0" w:color="000000"/>
              <w:bottom w:val="single" w:sz="8" w:space="0" w:color="000000"/>
              <w:right w:val="single" w:sz="8" w:space="0" w:color="000000"/>
            </w:tcBorders>
          </w:tcPr>
          <w:p w14:paraId="38605334" w14:textId="77777777" w:rsidR="00101C62" w:rsidRPr="00A727FC" w:rsidRDefault="00101C62" w:rsidP="00101C62">
            <w:pPr>
              <w:rPr>
                <w:ins w:id="175" w:author="Nielsen, ES, Me [esnielsen@sun.ac.za]" w:date="2020-07-27T13:56:00Z"/>
                <w:rFonts w:ascii="Arial" w:hAnsi="Arial" w:cs="Arial"/>
                <w:color w:val="000000"/>
                <w:sz w:val="22"/>
                <w:szCs w:val="22"/>
                <w:lang w:val="en-GB" w:eastAsia="en-GB"/>
              </w:rPr>
            </w:pPr>
            <w:ins w:id="176" w:author="Nielsen, ES, Me [esnielsen@sun.ac.za]" w:date="2020-07-27T13:56:00Z">
              <w:r>
                <w:rPr>
                  <w:rFonts w:ascii="Arial" w:hAnsi="Arial" w:cs="Arial"/>
                  <w:color w:val="000000"/>
                  <w:sz w:val="22"/>
                  <w:szCs w:val="22"/>
                  <w:lang w:val="en-GB" w:eastAsia="en-GB"/>
                </w:rPr>
                <w:t xml:space="preserve"> 138.4</w:t>
              </w:r>
            </w:ins>
          </w:p>
        </w:tc>
      </w:tr>
      <w:tr w:rsidR="00101C62" w:rsidRPr="00A727FC" w14:paraId="18E05A25" w14:textId="77777777" w:rsidTr="00101C62">
        <w:trPr>
          <w:ins w:id="177" w:author="Nielsen, ES, Me [esnielsen@sun.ac.za]" w:date="2020-07-27T13:56:00Z"/>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9E5C7F" w14:textId="77777777" w:rsidR="00101C62" w:rsidRPr="00A727FC" w:rsidRDefault="00101C62" w:rsidP="00101C62">
            <w:pPr>
              <w:rPr>
                <w:ins w:id="178" w:author="Nielsen, ES, Me [esnielsen@sun.ac.za]" w:date="2020-07-27T13:56:00Z"/>
                <w:rFonts w:ascii="Times New Roman" w:hAnsi="Times New Roman" w:cs="Times New Roman"/>
                <w:lang w:val="en-GB" w:eastAsia="en-GB"/>
              </w:rPr>
            </w:pPr>
            <w:ins w:id="179" w:author="Nielsen, ES, Me [esnielsen@sun.ac.za]" w:date="2020-07-27T13:56:00Z">
              <w:r w:rsidRPr="00A727FC">
                <w:rPr>
                  <w:rFonts w:ascii="Arial" w:hAnsi="Arial" w:cs="Arial"/>
                  <w:color w:val="000000"/>
                  <w:sz w:val="22"/>
                  <w:szCs w:val="22"/>
                  <w:lang w:val="en-GB" w:eastAsia="en-GB"/>
                </w:rPr>
                <w:t>BT</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4F5FBB" w14:textId="77777777" w:rsidR="00101C62" w:rsidRPr="00A727FC" w:rsidRDefault="00101C62" w:rsidP="00101C62">
            <w:pPr>
              <w:rPr>
                <w:ins w:id="180" w:author="Nielsen, ES, Me [esnielsen@sun.ac.za]" w:date="2020-07-27T13:56:00Z"/>
                <w:rFonts w:ascii="Times New Roman" w:hAnsi="Times New Roman" w:cs="Times New Roman"/>
                <w:lang w:val="en-GB" w:eastAsia="en-GB"/>
              </w:rPr>
            </w:pPr>
            <w:ins w:id="181" w:author="Nielsen, ES, Me [esnielsen@sun.ac.za]" w:date="2020-07-27T13:56:00Z">
              <w:r w:rsidRPr="00A727FC">
                <w:rPr>
                  <w:rFonts w:ascii="Arial" w:hAnsi="Arial" w:cs="Arial"/>
                  <w:color w:val="000000"/>
                  <w:sz w:val="22"/>
                  <w:szCs w:val="22"/>
                  <w:lang w:val="en-GB" w:eastAsia="en-GB"/>
                </w:rPr>
                <w:t>2656600</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1882D7" w14:textId="77777777" w:rsidR="00101C62" w:rsidRPr="00A727FC" w:rsidRDefault="00101C62" w:rsidP="00101C62">
            <w:pPr>
              <w:rPr>
                <w:ins w:id="182" w:author="Nielsen, ES, Me [esnielsen@sun.ac.za]" w:date="2020-07-27T13:56:00Z"/>
                <w:rFonts w:ascii="Times New Roman" w:hAnsi="Times New Roman" w:cs="Times New Roman"/>
                <w:lang w:val="en-GB" w:eastAsia="en-GB"/>
              </w:rPr>
            </w:pPr>
            <w:ins w:id="183" w:author="Nielsen, ES, Me [esnielsen@sun.ac.za]" w:date="2020-07-27T13:56:00Z">
              <w:r w:rsidRPr="00A727FC">
                <w:rPr>
                  <w:rFonts w:ascii="Arial" w:hAnsi="Arial" w:cs="Arial"/>
                  <w:color w:val="000000"/>
                  <w:sz w:val="22"/>
                  <w:szCs w:val="22"/>
                  <w:lang w:val="en-GB" w:eastAsia="en-GB"/>
                </w:rPr>
                <w:t>2132438</w:t>
              </w:r>
            </w:ins>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606053" w14:textId="77777777" w:rsidR="00101C62" w:rsidRPr="00A727FC" w:rsidRDefault="00101C62" w:rsidP="00101C62">
            <w:pPr>
              <w:rPr>
                <w:ins w:id="184" w:author="Nielsen, ES, Me [esnielsen@sun.ac.za]" w:date="2020-07-27T13:56:00Z"/>
                <w:rFonts w:ascii="Times New Roman" w:hAnsi="Times New Roman" w:cs="Times New Roman"/>
                <w:lang w:val="en-GB" w:eastAsia="en-GB"/>
              </w:rPr>
            </w:pPr>
            <w:ins w:id="185" w:author="Nielsen, ES, Me [esnielsen@sun.ac.za]" w:date="2020-07-27T13:56:00Z">
              <w:r w:rsidRPr="00A727FC">
                <w:rPr>
                  <w:rFonts w:ascii="Arial" w:hAnsi="Arial" w:cs="Arial"/>
                  <w:color w:val="000000"/>
                  <w:sz w:val="22"/>
                  <w:szCs w:val="22"/>
                  <w:lang w:val="en-GB" w:eastAsia="en-GB"/>
                </w:rPr>
                <w:t>995</w:t>
              </w:r>
            </w:ins>
          </w:p>
        </w:tc>
        <w:tc>
          <w:tcPr>
            <w:tcW w:w="2364" w:type="dxa"/>
            <w:tcBorders>
              <w:top w:val="single" w:sz="8" w:space="0" w:color="000000"/>
              <w:left w:val="single" w:sz="8" w:space="0" w:color="000000"/>
              <w:bottom w:val="single" w:sz="8" w:space="0" w:color="000000"/>
              <w:right w:val="single" w:sz="8" w:space="0" w:color="000000"/>
            </w:tcBorders>
          </w:tcPr>
          <w:p w14:paraId="115C316A" w14:textId="77777777" w:rsidR="00101C62" w:rsidRPr="00A727FC" w:rsidRDefault="00101C62" w:rsidP="00101C62">
            <w:pPr>
              <w:rPr>
                <w:ins w:id="186" w:author="Nielsen, ES, Me [esnielsen@sun.ac.za]" w:date="2020-07-27T13:56:00Z"/>
                <w:rFonts w:ascii="Arial" w:hAnsi="Arial" w:cs="Arial"/>
                <w:color w:val="000000"/>
                <w:sz w:val="22"/>
                <w:szCs w:val="22"/>
                <w:lang w:val="en-GB" w:eastAsia="en-GB"/>
              </w:rPr>
            </w:pPr>
            <w:ins w:id="187" w:author="Nielsen, ES, Me [esnielsen@sun.ac.za]" w:date="2020-07-27T13:56:00Z">
              <w:r>
                <w:rPr>
                  <w:rFonts w:ascii="Arial" w:hAnsi="Arial" w:cs="Arial"/>
                  <w:color w:val="000000"/>
                  <w:sz w:val="22"/>
                  <w:szCs w:val="22"/>
                  <w:lang w:val="en-GB" w:eastAsia="en-GB"/>
                </w:rPr>
                <w:t xml:space="preserve"> 158.1</w:t>
              </w:r>
            </w:ins>
          </w:p>
        </w:tc>
      </w:tr>
      <w:tr w:rsidR="00101C62" w:rsidRPr="00A727FC" w14:paraId="5D17A639" w14:textId="77777777" w:rsidTr="00101C62">
        <w:trPr>
          <w:ins w:id="188" w:author="Nielsen, ES, Me [esnielsen@sun.ac.za]" w:date="2020-07-27T13:56:00Z"/>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EEFE7A" w14:textId="77777777" w:rsidR="00101C62" w:rsidRPr="00A727FC" w:rsidRDefault="00101C62" w:rsidP="00101C62">
            <w:pPr>
              <w:rPr>
                <w:ins w:id="189" w:author="Nielsen, ES, Me [esnielsen@sun.ac.za]" w:date="2020-07-27T13:56:00Z"/>
                <w:rFonts w:ascii="Times New Roman" w:hAnsi="Times New Roman" w:cs="Times New Roman"/>
                <w:lang w:val="en-GB" w:eastAsia="en-GB"/>
              </w:rPr>
            </w:pPr>
            <w:ins w:id="190" w:author="Nielsen, ES, Me [esnielsen@sun.ac.za]" w:date="2020-07-27T13:56:00Z">
              <w:r w:rsidRPr="00A727FC">
                <w:rPr>
                  <w:rFonts w:ascii="Arial" w:hAnsi="Arial" w:cs="Arial"/>
                  <w:color w:val="000000"/>
                  <w:sz w:val="22"/>
                  <w:szCs w:val="22"/>
                  <w:lang w:val="en-GB" w:eastAsia="en-GB"/>
                </w:rPr>
                <w:lastRenderedPageBreak/>
                <w:t>GB</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A581A2" w14:textId="77777777" w:rsidR="00101C62" w:rsidRPr="00A727FC" w:rsidRDefault="00101C62" w:rsidP="00101C62">
            <w:pPr>
              <w:rPr>
                <w:ins w:id="191" w:author="Nielsen, ES, Me [esnielsen@sun.ac.za]" w:date="2020-07-27T13:56:00Z"/>
                <w:rFonts w:ascii="Times New Roman" w:hAnsi="Times New Roman" w:cs="Times New Roman"/>
                <w:lang w:val="en-GB" w:eastAsia="en-GB"/>
              </w:rPr>
            </w:pPr>
            <w:ins w:id="192" w:author="Nielsen, ES, Me [esnielsen@sun.ac.za]" w:date="2020-07-27T13:56:00Z">
              <w:r w:rsidRPr="00A727FC">
                <w:rPr>
                  <w:rFonts w:ascii="Arial" w:hAnsi="Arial" w:cs="Arial"/>
                  <w:color w:val="000000"/>
                  <w:sz w:val="22"/>
                  <w:szCs w:val="22"/>
                  <w:lang w:val="en-GB" w:eastAsia="en-GB"/>
                </w:rPr>
                <w:t>2443284</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6B12AD" w14:textId="77777777" w:rsidR="00101C62" w:rsidRPr="00A727FC" w:rsidRDefault="00101C62" w:rsidP="00101C62">
            <w:pPr>
              <w:rPr>
                <w:ins w:id="193" w:author="Nielsen, ES, Me [esnielsen@sun.ac.za]" w:date="2020-07-27T13:56:00Z"/>
                <w:rFonts w:ascii="Times New Roman" w:hAnsi="Times New Roman" w:cs="Times New Roman"/>
                <w:lang w:val="en-GB" w:eastAsia="en-GB"/>
              </w:rPr>
            </w:pPr>
            <w:ins w:id="194" w:author="Nielsen, ES, Me [esnielsen@sun.ac.za]" w:date="2020-07-27T13:56:00Z">
              <w:r w:rsidRPr="00A727FC">
                <w:rPr>
                  <w:rFonts w:ascii="Arial" w:hAnsi="Arial" w:cs="Arial"/>
                  <w:color w:val="000000"/>
                  <w:sz w:val="22"/>
                  <w:szCs w:val="22"/>
                  <w:lang w:val="en-GB" w:eastAsia="en-GB"/>
                </w:rPr>
                <w:t>1883225</w:t>
              </w:r>
            </w:ins>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B81CD7" w14:textId="77777777" w:rsidR="00101C62" w:rsidRPr="00A727FC" w:rsidRDefault="00101C62" w:rsidP="00101C62">
            <w:pPr>
              <w:rPr>
                <w:ins w:id="195" w:author="Nielsen, ES, Me [esnielsen@sun.ac.za]" w:date="2020-07-27T13:56:00Z"/>
                <w:rFonts w:ascii="Times New Roman" w:hAnsi="Times New Roman" w:cs="Times New Roman"/>
                <w:lang w:val="en-GB" w:eastAsia="en-GB"/>
              </w:rPr>
            </w:pPr>
            <w:ins w:id="196" w:author="Nielsen, ES, Me [esnielsen@sun.ac.za]" w:date="2020-07-27T13:56:00Z">
              <w:r w:rsidRPr="00A727FC">
                <w:rPr>
                  <w:rFonts w:ascii="Arial" w:hAnsi="Arial" w:cs="Arial"/>
                  <w:color w:val="000000"/>
                  <w:sz w:val="22"/>
                  <w:szCs w:val="22"/>
                  <w:lang w:val="en-GB" w:eastAsia="en-GB"/>
                </w:rPr>
                <w:t>976</w:t>
              </w:r>
            </w:ins>
          </w:p>
        </w:tc>
        <w:tc>
          <w:tcPr>
            <w:tcW w:w="2364" w:type="dxa"/>
            <w:tcBorders>
              <w:top w:val="single" w:sz="8" w:space="0" w:color="000000"/>
              <w:left w:val="single" w:sz="8" w:space="0" w:color="000000"/>
              <w:bottom w:val="single" w:sz="8" w:space="0" w:color="000000"/>
              <w:right w:val="single" w:sz="8" w:space="0" w:color="000000"/>
            </w:tcBorders>
          </w:tcPr>
          <w:p w14:paraId="00371B1C" w14:textId="77777777" w:rsidR="00101C62" w:rsidRPr="00A727FC" w:rsidRDefault="00101C62" w:rsidP="00101C62">
            <w:pPr>
              <w:rPr>
                <w:ins w:id="197" w:author="Nielsen, ES, Me [esnielsen@sun.ac.za]" w:date="2020-07-27T13:56:00Z"/>
                <w:rFonts w:ascii="Arial" w:hAnsi="Arial" w:cs="Arial"/>
                <w:color w:val="000000"/>
                <w:sz w:val="22"/>
                <w:szCs w:val="22"/>
                <w:lang w:val="en-GB" w:eastAsia="en-GB"/>
              </w:rPr>
            </w:pPr>
            <w:ins w:id="198" w:author="Nielsen, ES, Me [esnielsen@sun.ac.za]" w:date="2020-07-27T13:56:00Z">
              <w:r>
                <w:rPr>
                  <w:rFonts w:ascii="Arial" w:hAnsi="Arial" w:cs="Arial"/>
                  <w:color w:val="000000"/>
                  <w:sz w:val="22"/>
                  <w:szCs w:val="22"/>
                  <w:lang w:val="en-GB" w:eastAsia="en-GB"/>
                </w:rPr>
                <w:t xml:space="preserve"> 149.7</w:t>
              </w:r>
            </w:ins>
          </w:p>
        </w:tc>
      </w:tr>
      <w:tr w:rsidR="00101C62" w:rsidRPr="00A727FC" w14:paraId="105F29E4" w14:textId="77777777" w:rsidTr="00101C62">
        <w:trPr>
          <w:ins w:id="199" w:author="Nielsen, ES, Me [esnielsen@sun.ac.za]" w:date="2020-07-27T13:56:00Z"/>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50BEDF" w14:textId="77777777" w:rsidR="00101C62" w:rsidRPr="00A727FC" w:rsidRDefault="00101C62" w:rsidP="00101C62">
            <w:pPr>
              <w:rPr>
                <w:ins w:id="200" w:author="Nielsen, ES, Me [esnielsen@sun.ac.za]" w:date="2020-07-27T13:56:00Z"/>
                <w:rFonts w:ascii="Times New Roman" w:hAnsi="Times New Roman" w:cs="Times New Roman"/>
                <w:lang w:val="en-GB" w:eastAsia="en-GB"/>
              </w:rPr>
            </w:pPr>
            <w:ins w:id="201" w:author="Nielsen, ES, Me [esnielsen@sun.ac.za]" w:date="2020-07-27T13:56:00Z">
              <w:r w:rsidRPr="00A727FC">
                <w:rPr>
                  <w:rFonts w:ascii="Arial" w:hAnsi="Arial" w:cs="Arial"/>
                  <w:color w:val="000000"/>
                  <w:sz w:val="22"/>
                  <w:szCs w:val="22"/>
                  <w:lang w:val="en-GB" w:eastAsia="en-GB"/>
                </w:rPr>
                <w:t>CA</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B75F9C" w14:textId="77777777" w:rsidR="00101C62" w:rsidRPr="00A727FC" w:rsidRDefault="00101C62" w:rsidP="00101C62">
            <w:pPr>
              <w:rPr>
                <w:ins w:id="202" w:author="Nielsen, ES, Me [esnielsen@sun.ac.za]" w:date="2020-07-27T13:56:00Z"/>
                <w:rFonts w:ascii="Times New Roman" w:hAnsi="Times New Roman" w:cs="Times New Roman"/>
                <w:lang w:val="en-GB" w:eastAsia="en-GB"/>
              </w:rPr>
            </w:pPr>
            <w:ins w:id="203" w:author="Nielsen, ES, Me [esnielsen@sun.ac.za]" w:date="2020-07-27T13:56:00Z">
              <w:r w:rsidRPr="00A727FC">
                <w:rPr>
                  <w:rFonts w:ascii="Arial" w:hAnsi="Arial" w:cs="Arial"/>
                  <w:color w:val="000000"/>
                  <w:sz w:val="22"/>
                  <w:szCs w:val="22"/>
                  <w:lang w:val="en-GB" w:eastAsia="en-GB"/>
                </w:rPr>
                <w:t>2690586</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DB9B0C" w14:textId="77777777" w:rsidR="00101C62" w:rsidRPr="00A727FC" w:rsidRDefault="00101C62" w:rsidP="00101C62">
            <w:pPr>
              <w:rPr>
                <w:ins w:id="204" w:author="Nielsen, ES, Me [esnielsen@sun.ac.za]" w:date="2020-07-27T13:56:00Z"/>
                <w:rFonts w:ascii="Times New Roman" w:hAnsi="Times New Roman" w:cs="Times New Roman"/>
                <w:lang w:val="en-GB" w:eastAsia="en-GB"/>
              </w:rPr>
            </w:pPr>
            <w:ins w:id="205" w:author="Nielsen, ES, Me [esnielsen@sun.ac.za]" w:date="2020-07-27T13:56:00Z">
              <w:r w:rsidRPr="00A727FC">
                <w:rPr>
                  <w:rFonts w:ascii="Arial" w:hAnsi="Arial" w:cs="Arial"/>
                  <w:color w:val="000000"/>
                  <w:sz w:val="22"/>
                  <w:szCs w:val="22"/>
                  <w:lang w:val="en-GB" w:eastAsia="en-GB"/>
                </w:rPr>
                <w:t>2109919</w:t>
              </w:r>
            </w:ins>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D7D7C1" w14:textId="77777777" w:rsidR="00101C62" w:rsidRPr="00A727FC" w:rsidRDefault="00101C62" w:rsidP="00101C62">
            <w:pPr>
              <w:rPr>
                <w:ins w:id="206" w:author="Nielsen, ES, Me [esnielsen@sun.ac.za]" w:date="2020-07-27T13:56:00Z"/>
                <w:rFonts w:ascii="Times New Roman" w:hAnsi="Times New Roman" w:cs="Times New Roman"/>
                <w:lang w:val="en-GB" w:eastAsia="en-GB"/>
              </w:rPr>
            </w:pPr>
            <w:ins w:id="207" w:author="Nielsen, ES, Me [esnielsen@sun.ac.za]" w:date="2020-07-27T13:56:00Z">
              <w:r w:rsidRPr="00A727FC">
                <w:rPr>
                  <w:rFonts w:ascii="Arial" w:hAnsi="Arial" w:cs="Arial"/>
                  <w:color w:val="000000"/>
                  <w:sz w:val="22"/>
                  <w:szCs w:val="22"/>
                  <w:lang w:val="en-GB" w:eastAsia="en-GB"/>
                </w:rPr>
                <w:t>955</w:t>
              </w:r>
            </w:ins>
          </w:p>
        </w:tc>
        <w:tc>
          <w:tcPr>
            <w:tcW w:w="2364" w:type="dxa"/>
            <w:tcBorders>
              <w:top w:val="single" w:sz="8" w:space="0" w:color="000000"/>
              <w:left w:val="single" w:sz="8" w:space="0" w:color="000000"/>
              <w:bottom w:val="single" w:sz="8" w:space="0" w:color="000000"/>
              <w:right w:val="single" w:sz="8" w:space="0" w:color="000000"/>
            </w:tcBorders>
          </w:tcPr>
          <w:p w14:paraId="2A7CCA07" w14:textId="77777777" w:rsidR="00101C62" w:rsidRPr="00A727FC" w:rsidRDefault="00101C62" w:rsidP="00101C62">
            <w:pPr>
              <w:rPr>
                <w:ins w:id="208" w:author="Nielsen, ES, Me [esnielsen@sun.ac.za]" w:date="2020-07-27T13:56:00Z"/>
                <w:rFonts w:ascii="Arial" w:hAnsi="Arial" w:cs="Arial"/>
                <w:color w:val="000000"/>
                <w:sz w:val="22"/>
                <w:szCs w:val="22"/>
                <w:lang w:val="en-GB" w:eastAsia="en-GB"/>
              </w:rPr>
            </w:pPr>
            <w:ins w:id="209" w:author="Nielsen, ES, Me [esnielsen@sun.ac.za]" w:date="2020-07-27T13:56:00Z">
              <w:r>
                <w:rPr>
                  <w:rFonts w:ascii="Arial" w:hAnsi="Arial" w:cs="Arial"/>
                  <w:color w:val="000000"/>
                  <w:sz w:val="22"/>
                  <w:szCs w:val="22"/>
                  <w:lang w:val="en-GB" w:eastAsia="en-GB"/>
                </w:rPr>
                <w:t xml:space="preserve"> 152.5</w:t>
              </w:r>
            </w:ins>
          </w:p>
        </w:tc>
      </w:tr>
      <w:tr w:rsidR="00101C62" w:rsidRPr="00A727FC" w14:paraId="34DD3AF4" w14:textId="77777777" w:rsidTr="00101C62">
        <w:trPr>
          <w:ins w:id="210" w:author="Nielsen, ES, Me [esnielsen@sun.ac.za]" w:date="2020-07-27T13:56:00Z"/>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D6BDE9" w14:textId="77777777" w:rsidR="00101C62" w:rsidRPr="00A727FC" w:rsidRDefault="00101C62" w:rsidP="00101C62">
            <w:pPr>
              <w:rPr>
                <w:ins w:id="211" w:author="Nielsen, ES, Me [esnielsen@sun.ac.za]" w:date="2020-07-27T13:56:00Z"/>
                <w:rFonts w:ascii="Times New Roman" w:hAnsi="Times New Roman" w:cs="Times New Roman"/>
                <w:lang w:val="en-GB" w:eastAsia="en-GB"/>
              </w:rPr>
            </w:pPr>
            <w:ins w:id="212" w:author="Nielsen, ES, Me [esnielsen@sun.ac.za]" w:date="2020-07-27T13:56:00Z">
              <w:r w:rsidRPr="00A727FC">
                <w:rPr>
                  <w:rFonts w:ascii="Arial" w:hAnsi="Arial" w:cs="Arial"/>
                  <w:color w:val="000000"/>
                  <w:sz w:val="22"/>
                  <w:szCs w:val="22"/>
                  <w:lang w:val="en-GB" w:eastAsia="en-GB"/>
                </w:rPr>
                <w:t>JF</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406252" w14:textId="77777777" w:rsidR="00101C62" w:rsidRPr="00A727FC" w:rsidRDefault="00101C62" w:rsidP="00101C62">
            <w:pPr>
              <w:rPr>
                <w:ins w:id="213" w:author="Nielsen, ES, Me [esnielsen@sun.ac.za]" w:date="2020-07-27T13:56:00Z"/>
                <w:rFonts w:ascii="Times New Roman" w:hAnsi="Times New Roman" w:cs="Times New Roman"/>
                <w:lang w:val="en-GB" w:eastAsia="en-GB"/>
              </w:rPr>
            </w:pPr>
            <w:ins w:id="214" w:author="Nielsen, ES, Me [esnielsen@sun.ac.za]" w:date="2020-07-27T13:56:00Z">
              <w:r w:rsidRPr="00A727FC">
                <w:rPr>
                  <w:rFonts w:ascii="Arial" w:hAnsi="Arial" w:cs="Arial"/>
                  <w:color w:val="000000"/>
                  <w:sz w:val="22"/>
                  <w:szCs w:val="22"/>
                  <w:lang w:val="en-GB" w:eastAsia="en-GB"/>
                </w:rPr>
                <w:t>2431546</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08B2FE" w14:textId="77777777" w:rsidR="00101C62" w:rsidRPr="00A727FC" w:rsidRDefault="00101C62" w:rsidP="00101C62">
            <w:pPr>
              <w:rPr>
                <w:ins w:id="215" w:author="Nielsen, ES, Me [esnielsen@sun.ac.za]" w:date="2020-07-27T13:56:00Z"/>
                <w:rFonts w:ascii="Times New Roman" w:hAnsi="Times New Roman" w:cs="Times New Roman"/>
                <w:lang w:val="en-GB" w:eastAsia="en-GB"/>
              </w:rPr>
            </w:pPr>
            <w:ins w:id="216" w:author="Nielsen, ES, Me [esnielsen@sun.ac.za]" w:date="2020-07-27T13:56:00Z">
              <w:r w:rsidRPr="00A727FC">
                <w:rPr>
                  <w:rFonts w:ascii="Arial" w:hAnsi="Arial" w:cs="Arial"/>
                  <w:color w:val="000000"/>
                  <w:sz w:val="22"/>
                  <w:szCs w:val="22"/>
                  <w:lang w:val="en-GB" w:eastAsia="en-GB"/>
                </w:rPr>
                <w:t>1964114</w:t>
              </w:r>
            </w:ins>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C76D86" w14:textId="77777777" w:rsidR="00101C62" w:rsidRPr="00A727FC" w:rsidRDefault="00101C62" w:rsidP="00101C62">
            <w:pPr>
              <w:rPr>
                <w:ins w:id="217" w:author="Nielsen, ES, Me [esnielsen@sun.ac.za]" w:date="2020-07-27T13:56:00Z"/>
                <w:rFonts w:ascii="Times New Roman" w:hAnsi="Times New Roman" w:cs="Times New Roman"/>
                <w:lang w:val="en-GB" w:eastAsia="en-GB"/>
              </w:rPr>
            </w:pPr>
            <w:ins w:id="218" w:author="Nielsen, ES, Me [esnielsen@sun.ac.za]" w:date="2020-07-27T13:56:00Z">
              <w:r w:rsidRPr="00A727FC">
                <w:rPr>
                  <w:rFonts w:ascii="Arial" w:hAnsi="Arial" w:cs="Arial"/>
                  <w:color w:val="000000"/>
                  <w:sz w:val="22"/>
                  <w:szCs w:val="22"/>
                  <w:lang w:val="en-GB" w:eastAsia="en-GB"/>
                </w:rPr>
                <w:t>928</w:t>
              </w:r>
            </w:ins>
          </w:p>
        </w:tc>
        <w:tc>
          <w:tcPr>
            <w:tcW w:w="2364" w:type="dxa"/>
            <w:tcBorders>
              <w:top w:val="single" w:sz="8" w:space="0" w:color="000000"/>
              <w:left w:val="single" w:sz="8" w:space="0" w:color="000000"/>
              <w:bottom w:val="single" w:sz="8" w:space="0" w:color="000000"/>
              <w:right w:val="single" w:sz="8" w:space="0" w:color="000000"/>
            </w:tcBorders>
          </w:tcPr>
          <w:p w14:paraId="78C190CF" w14:textId="77777777" w:rsidR="00101C62" w:rsidRPr="00A727FC" w:rsidRDefault="00101C62" w:rsidP="00101C62">
            <w:pPr>
              <w:rPr>
                <w:ins w:id="219" w:author="Nielsen, ES, Me [esnielsen@sun.ac.za]" w:date="2020-07-27T13:56:00Z"/>
                <w:rFonts w:ascii="Arial" w:hAnsi="Arial" w:cs="Arial"/>
                <w:color w:val="000000"/>
                <w:sz w:val="22"/>
                <w:szCs w:val="22"/>
                <w:lang w:val="en-GB" w:eastAsia="en-GB"/>
              </w:rPr>
            </w:pPr>
            <w:ins w:id="220" w:author="Nielsen, ES, Me [esnielsen@sun.ac.za]" w:date="2020-07-27T13:56:00Z">
              <w:r>
                <w:rPr>
                  <w:rFonts w:ascii="Arial" w:hAnsi="Arial" w:cs="Arial"/>
                  <w:color w:val="000000"/>
                  <w:sz w:val="22"/>
                  <w:szCs w:val="22"/>
                  <w:lang w:val="en-GB" w:eastAsia="en-GB"/>
                </w:rPr>
                <w:t xml:space="preserve"> 144.9</w:t>
              </w:r>
            </w:ins>
          </w:p>
        </w:tc>
      </w:tr>
      <w:tr w:rsidR="00101C62" w:rsidRPr="00A727FC" w14:paraId="64CD087C" w14:textId="77777777" w:rsidTr="00101C62">
        <w:trPr>
          <w:ins w:id="221" w:author="Nielsen, ES, Me [esnielsen@sun.ac.za]" w:date="2020-07-27T13:56:00Z"/>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2B6FE5" w14:textId="77777777" w:rsidR="00101C62" w:rsidRPr="00A727FC" w:rsidRDefault="00101C62" w:rsidP="00101C62">
            <w:pPr>
              <w:rPr>
                <w:ins w:id="222" w:author="Nielsen, ES, Me [esnielsen@sun.ac.za]" w:date="2020-07-27T13:56:00Z"/>
                <w:rFonts w:ascii="Times New Roman" w:hAnsi="Times New Roman" w:cs="Times New Roman"/>
                <w:lang w:val="en-GB" w:eastAsia="en-GB"/>
              </w:rPr>
            </w:pPr>
            <w:ins w:id="223" w:author="Nielsen, ES, Me [esnielsen@sun.ac.za]" w:date="2020-07-27T13:56:00Z">
              <w:r w:rsidRPr="00A727FC">
                <w:rPr>
                  <w:rFonts w:ascii="Arial" w:hAnsi="Arial" w:cs="Arial"/>
                  <w:color w:val="000000"/>
                  <w:sz w:val="22"/>
                  <w:szCs w:val="22"/>
                  <w:lang w:val="en-GB" w:eastAsia="en-GB"/>
                </w:rPr>
                <w:t>MB</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706214" w14:textId="77777777" w:rsidR="00101C62" w:rsidRPr="00A727FC" w:rsidRDefault="00101C62" w:rsidP="00101C62">
            <w:pPr>
              <w:rPr>
                <w:ins w:id="224" w:author="Nielsen, ES, Me [esnielsen@sun.ac.za]" w:date="2020-07-27T13:56:00Z"/>
                <w:rFonts w:ascii="Times New Roman" w:hAnsi="Times New Roman" w:cs="Times New Roman"/>
                <w:lang w:val="en-GB" w:eastAsia="en-GB"/>
              </w:rPr>
            </w:pPr>
            <w:ins w:id="225" w:author="Nielsen, ES, Me [esnielsen@sun.ac.za]" w:date="2020-07-27T13:56:00Z">
              <w:r w:rsidRPr="00A727FC">
                <w:rPr>
                  <w:rFonts w:ascii="Arial" w:hAnsi="Arial" w:cs="Arial"/>
                  <w:color w:val="000000"/>
                  <w:sz w:val="22"/>
                  <w:szCs w:val="22"/>
                  <w:lang w:val="en-GB" w:eastAsia="en-GB"/>
                </w:rPr>
                <w:t>2813579</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6F9AD1" w14:textId="77777777" w:rsidR="00101C62" w:rsidRPr="00A727FC" w:rsidRDefault="00101C62" w:rsidP="00101C62">
            <w:pPr>
              <w:rPr>
                <w:ins w:id="226" w:author="Nielsen, ES, Me [esnielsen@sun.ac.za]" w:date="2020-07-27T13:56:00Z"/>
                <w:rFonts w:ascii="Times New Roman" w:hAnsi="Times New Roman" w:cs="Times New Roman"/>
                <w:lang w:val="en-GB" w:eastAsia="en-GB"/>
              </w:rPr>
            </w:pPr>
            <w:ins w:id="227" w:author="Nielsen, ES, Me [esnielsen@sun.ac.za]" w:date="2020-07-27T13:56:00Z">
              <w:r w:rsidRPr="00A727FC">
                <w:rPr>
                  <w:rFonts w:ascii="Arial" w:hAnsi="Arial" w:cs="Arial"/>
                  <w:color w:val="000000"/>
                  <w:sz w:val="22"/>
                  <w:szCs w:val="22"/>
                  <w:lang w:val="en-GB" w:eastAsia="en-GB"/>
                </w:rPr>
                <w:t>2169307</w:t>
              </w:r>
            </w:ins>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932003" w14:textId="77777777" w:rsidR="00101C62" w:rsidRPr="00A727FC" w:rsidRDefault="00101C62" w:rsidP="00101C62">
            <w:pPr>
              <w:rPr>
                <w:ins w:id="228" w:author="Nielsen, ES, Me [esnielsen@sun.ac.za]" w:date="2020-07-27T13:56:00Z"/>
                <w:rFonts w:ascii="Times New Roman" w:hAnsi="Times New Roman" w:cs="Times New Roman"/>
                <w:lang w:val="en-GB" w:eastAsia="en-GB"/>
              </w:rPr>
            </w:pPr>
            <w:ins w:id="229" w:author="Nielsen, ES, Me [esnielsen@sun.ac.za]" w:date="2020-07-27T13:56:00Z">
              <w:r w:rsidRPr="00A727FC">
                <w:rPr>
                  <w:rFonts w:ascii="Arial" w:hAnsi="Arial" w:cs="Arial"/>
                  <w:color w:val="000000"/>
                  <w:sz w:val="22"/>
                  <w:szCs w:val="22"/>
                  <w:lang w:val="en-GB" w:eastAsia="en-GB"/>
                </w:rPr>
                <w:t>946</w:t>
              </w:r>
            </w:ins>
          </w:p>
        </w:tc>
        <w:tc>
          <w:tcPr>
            <w:tcW w:w="2364" w:type="dxa"/>
            <w:tcBorders>
              <w:top w:val="single" w:sz="8" w:space="0" w:color="000000"/>
              <w:left w:val="single" w:sz="8" w:space="0" w:color="000000"/>
              <w:bottom w:val="single" w:sz="8" w:space="0" w:color="000000"/>
              <w:right w:val="single" w:sz="8" w:space="0" w:color="000000"/>
            </w:tcBorders>
          </w:tcPr>
          <w:p w14:paraId="443FF5FF" w14:textId="77777777" w:rsidR="00101C62" w:rsidRPr="00A727FC" w:rsidRDefault="00101C62" w:rsidP="00101C62">
            <w:pPr>
              <w:rPr>
                <w:ins w:id="230" w:author="Nielsen, ES, Me [esnielsen@sun.ac.za]" w:date="2020-07-27T13:56:00Z"/>
                <w:rFonts w:ascii="Arial" w:hAnsi="Arial" w:cs="Arial"/>
                <w:color w:val="000000"/>
                <w:sz w:val="22"/>
                <w:szCs w:val="22"/>
                <w:lang w:val="en-GB" w:eastAsia="en-GB"/>
              </w:rPr>
            </w:pPr>
            <w:ins w:id="231" w:author="Nielsen, ES, Me [esnielsen@sun.ac.za]" w:date="2020-07-27T13:56:00Z">
              <w:r>
                <w:rPr>
                  <w:rFonts w:ascii="Arial" w:hAnsi="Arial" w:cs="Arial"/>
                  <w:color w:val="000000"/>
                  <w:sz w:val="22"/>
                  <w:szCs w:val="22"/>
                  <w:lang w:val="en-GB" w:eastAsia="en-GB"/>
                </w:rPr>
                <w:t xml:space="preserve"> 141.2</w:t>
              </w:r>
            </w:ins>
          </w:p>
        </w:tc>
      </w:tr>
      <w:tr w:rsidR="00101C62" w:rsidRPr="00A727FC" w14:paraId="3CB4CAA0" w14:textId="77777777" w:rsidTr="00101C62">
        <w:trPr>
          <w:ins w:id="232" w:author="Nielsen, ES, Me [esnielsen@sun.ac.za]" w:date="2020-07-27T13:56:00Z"/>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CB5683" w14:textId="77777777" w:rsidR="00101C62" w:rsidRPr="00A727FC" w:rsidRDefault="00101C62" w:rsidP="00101C62">
            <w:pPr>
              <w:rPr>
                <w:ins w:id="233" w:author="Nielsen, ES, Me [esnielsen@sun.ac.za]" w:date="2020-07-27T13:56:00Z"/>
                <w:rFonts w:ascii="Times New Roman" w:hAnsi="Times New Roman" w:cs="Times New Roman"/>
                <w:lang w:val="en-GB" w:eastAsia="en-GB"/>
              </w:rPr>
            </w:pPr>
            <w:ins w:id="234" w:author="Nielsen, ES, Me [esnielsen@sun.ac.za]" w:date="2020-07-27T13:56:00Z">
              <w:r w:rsidRPr="00A727FC">
                <w:rPr>
                  <w:rFonts w:ascii="Arial" w:hAnsi="Arial" w:cs="Arial"/>
                  <w:color w:val="000000"/>
                  <w:sz w:val="22"/>
                  <w:szCs w:val="22"/>
                  <w:lang w:val="en-GB" w:eastAsia="en-GB"/>
                </w:rPr>
                <w:t>KY</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C2B4C9" w14:textId="77777777" w:rsidR="00101C62" w:rsidRPr="00A727FC" w:rsidRDefault="00101C62" w:rsidP="00101C62">
            <w:pPr>
              <w:rPr>
                <w:ins w:id="235" w:author="Nielsen, ES, Me [esnielsen@sun.ac.za]" w:date="2020-07-27T13:56:00Z"/>
                <w:rFonts w:ascii="Times New Roman" w:hAnsi="Times New Roman" w:cs="Times New Roman"/>
                <w:lang w:val="en-GB" w:eastAsia="en-GB"/>
              </w:rPr>
            </w:pPr>
            <w:ins w:id="236" w:author="Nielsen, ES, Me [esnielsen@sun.ac.za]" w:date="2020-07-27T13:56:00Z">
              <w:r w:rsidRPr="00A727FC">
                <w:rPr>
                  <w:rFonts w:ascii="Arial" w:hAnsi="Arial" w:cs="Arial"/>
                  <w:color w:val="000000"/>
                  <w:sz w:val="22"/>
                  <w:szCs w:val="22"/>
                  <w:lang w:val="en-GB" w:eastAsia="en-GB"/>
                </w:rPr>
                <w:t>1132946</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9E4AA7" w14:textId="77777777" w:rsidR="00101C62" w:rsidRPr="00A727FC" w:rsidRDefault="00101C62" w:rsidP="00101C62">
            <w:pPr>
              <w:rPr>
                <w:ins w:id="237" w:author="Nielsen, ES, Me [esnielsen@sun.ac.za]" w:date="2020-07-27T13:56:00Z"/>
                <w:rFonts w:ascii="Times New Roman" w:hAnsi="Times New Roman" w:cs="Times New Roman"/>
                <w:lang w:val="en-GB" w:eastAsia="en-GB"/>
              </w:rPr>
            </w:pPr>
            <w:ins w:id="238" w:author="Nielsen, ES, Me [esnielsen@sun.ac.za]" w:date="2020-07-27T13:56:00Z">
              <w:r w:rsidRPr="00A727FC">
                <w:rPr>
                  <w:rFonts w:ascii="Arial" w:hAnsi="Arial" w:cs="Arial"/>
                  <w:color w:val="000000"/>
                  <w:sz w:val="22"/>
                  <w:szCs w:val="22"/>
                  <w:lang w:val="en-GB" w:eastAsia="en-GB"/>
                </w:rPr>
                <w:t>971259</w:t>
              </w:r>
            </w:ins>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A2B505" w14:textId="77777777" w:rsidR="00101C62" w:rsidRPr="00A727FC" w:rsidRDefault="00101C62" w:rsidP="00101C62">
            <w:pPr>
              <w:rPr>
                <w:ins w:id="239" w:author="Nielsen, ES, Me [esnielsen@sun.ac.za]" w:date="2020-07-27T13:56:00Z"/>
                <w:rFonts w:ascii="Times New Roman" w:hAnsi="Times New Roman" w:cs="Times New Roman"/>
                <w:lang w:val="en-GB" w:eastAsia="en-GB"/>
              </w:rPr>
            </w:pPr>
            <w:ins w:id="240" w:author="Nielsen, ES, Me [esnielsen@sun.ac.za]" w:date="2020-07-27T13:56:00Z">
              <w:r w:rsidRPr="00A727FC">
                <w:rPr>
                  <w:rFonts w:ascii="Arial" w:hAnsi="Arial" w:cs="Arial"/>
                  <w:color w:val="000000"/>
                  <w:sz w:val="22"/>
                  <w:szCs w:val="22"/>
                  <w:lang w:val="en-GB" w:eastAsia="en-GB"/>
                </w:rPr>
                <w:t>712</w:t>
              </w:r>
            </w:ins>
          </w:p>
        </w:tc>
        <w:tc>
          <w:tcPr>
            <w:tcW w:w="2364" w:type="dxa"/>
            <w:tcBorders>
              <w:top w:val="single" w:sz="8" w:space="0" w:color="000000"/>
              <w:left w:val="single" w:sz="8" w:space="0" w:color="000000"/>
              <w:bottom w:val="single" w:sz="8" w:space="0" w:color="000000"/>
              <w:right w:val="single" w:sz="8" w:space="0" w:color="000000"/>
            </w:tcBorders>
          </w:tcPr>
          <w:p w14:paraId="33075E2E" w14:textId="77777777" w:rsidR="00101C62" w:rsidRPr="00A727FC" w:rsidRDefault="00101C62" w:rsidP="00101C62">
            <w:pPr>
              <w:rPr>
                <w:ins w:id="241" w:author="Nielsen, ES, Me [esnielsen@sun.ac.za]" w:date="2020-07-27T13:56:00Z"/>
                <w:rFonts w:ascii="Arial" w:hAnsi="Arial" w:cs="Arial"/>
                <w:color w:val="000000"/>
                <w:sz w:val="22"/>
                <w:szCs w:val="22"/>
                <w:lang w:val="en-GB" w:eastAsia="en-GB"/>
              </w:rPr>
            </w:pPr>
            <w:ins w:id="242" w:author="Nielsen, ES, Me [esnielsen@sun.ac.za]" w:date="2020-07-27T13:56:00Z">
              <w:r>
                <w:rPr>
                  <w:rFonts w:ascii="Arial" w:hAnsi="Arial" w:cs="Arial"/>
                  <w:color w:val="000000"/>
                  <w:sz w:val="22"/>
                  <w:szCs w:val="22"/>
                  <w:lang w:val="en-GB" w:eastAsia="en-GB"/>
                </w:rPr>
                <w:t xml:space="preserve"> 65.8</w:t>
              </w:r>
            </w:ins>
          </w:p>
        </w:tc>
      </w:tr>
      <w:tr w:rsidR="00101C62" w:rsidRPr="00A727FC" w14:paraId="55B184C6" w14:textId="77777777" w:rsidTr="00101C62">
        <w:trPr>
          <w:ins w:id="243" w:author="Nielsen, ES, Me [esnielsen@sun.ac.za]" w:date="2020-07-27T13:56:00Z"/>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CE33A3" w14:textId="77777777" w:rsidR="00101C62" w:rsidRPr="00A727FC" w:rsidRDefault="00101C62" w:rsidP="00101C62">
            <w:pPr>
              <w:rPr>
                <w:ins w:id="244" w:author="Nielsen, ES, Me [esnielsen@sun.ac.za]" w:date="2020-07-27T13:56:00Z"/>
                <w:rFonts w:ascii="Times New Roman" w:hAnsi="Times New Roman" w:cs="Times New Roman"/>
                <w:lang w:val="en-GB" w:eastAsia="en-GB"/>
              </w:rPr>
            </w:pPr>
            <w:ins w:id="245" w:author="Nielsen, ES, Me [esnielsen@sun.ac.za]" w:date="2020-07-27T13:56:00Z">
              <w:r w:rsidRPr="00A727FC">
                <w:rPr>
                  <w:rFonts w:ascii="Arial" w:hAnsi="Arial" w:cs="Arial"/>
                  <w:color w:val="000000"/>
                  <w:sz w:val="22"/>
                  <w:szCs w:val="22"/>
                  <w:lang w:val="en-GB" w:eastAsia="en-GB"/>
                </w:rPr>
                <w:t>CF</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9FFA69" w14:textId="77777777" w:rsidR="00101C62" w:rsidRPr="00A727FC" w:rsidRDefault="00101C62" w:rsidP="00101C62">
            <w:pPr>
              <w:rPr>
                <w:ins w:id="246" w:author="Nielsen, ES, Me [esnielsen@sun.ac.za]" w:date="2020-07-27T13:56:00Z"/>
                <w:rFonts w:ascii="Times New Roman" w:hAnsi="Times New Roman" w:cs="Times New Roman"/>
                <w:lang w:val="en-GB" w:eastAsia="en-GB"/>
              </w:rPr>
            </w:pPr>
            <w:ins w:id="247" w:author="Nielsen, ES, Me [esnielsen@sun.ac.za]" w:date="2020-07-27T13:56:00Z">
              <w:r w:rsidRPr="00A727FC">
                <w:rPr>
                  <w:rFonts w:ascii="Arial" w:hAnsi="Arial" w:cs="Arial"/>
                  <w:color w:val="000000"/>
                  <w:sz w:val="22"/>
                  <w:szCs w:val="22"/>
                  <w:lang w:val="en-GB" w:eastAsia="en-GB"/>
                </w:rPr>
                <w:t>1268052</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567445" w14:textId="77777777" w:rsidR="00101C62" w:rsidRPr="00A727FC" w:rsidRDefault="00101C62" w:rsidP="00101C62">
            <w:pPr>
              <w:rPr>
                <w:ins w:id="248" w:author="Nielsen, ES, Me [esnielsen@sun.ac.za]" w:date="2020-07-27T13:56:00Z"/>
                <w:rFonts w:ascii="Times New Roman" w:hAnsi="Times New Roman" w:cs="Times New Roman"/>
                <w:lang w:val="en-GB" w:eastAsia="en-GB"/>
              </w:rPr>
            </w:pPr>
            <w:ins w:id="249" w:author="Nielsen, ES, Me [esnielsen@sun.ac.za]" w:date="2020-07-27T13:56:00Z">
              <w:r w:rsidRPr="00A727FC">
                <w:rPr>
                  <w:rFonts w:ascii="Arial" w:hAnsi="Arial" w:cs="Arial"/>
                  <w:color w:val="000000"/>
                  <w:sz w:val="22"/>
                  <w:szCs w:val="22"/>
                  <w:lang w:val="en-GB" w:eastAsia="en-GB"/>
                </w:rPr>
                <w:t>1003981</w:t>
              </w:r>
            </w:ins>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B76B03" w14:textId="77777777" w:rsidR="00101C62" w:rsidRPr="00A727FC" w:rsidRDefault="00101C62" w:rsidP="00101C62">
            <w:pPr>
              <w:rPr>
                <w:ins w:id="250" w:author="Nielsen, ES, Me [esnielsen@sun.ac.za]" w:date="2020-07-27T13:56:00Z"/>
                <w:rFonts w:ascii="Times New Roman" w:hAnsi="Times New Roman" w:cs="Times New Roman"/>
                <w:lang w:val="en-GB" w:eastAsia="en-GB"/>
              </w:rPr>
            </w:pPr>
            <w:ins w:id="251" w:author="Nielsen, ES, Me [esnielsen@sun.ac.za]" w:date="2020-07-27T13:56:00Z">
              <w:r w:rsidRPr="00A727FC">
                <w:rPr>
                  <w:rFonts w:ascii="Arial" w:hAnsi="Arial" w:cs="Arial"/>
                  <w:color w:val="000000"/>
                  <w:sz w:val="22"/>
                  <w:szCs w:val="22"/>
                  <w:lang w:val="en-GB" w:eastAsia="en-GB"/>
                </w:rPr>
                <w:t>760</w:t>
              </w:r>
            </w:ins>
          </w:p>
        </w:tc>
        <w:tc>
          <w:tcPr>
            <w:tcW w:w="2364" w:type="dxa"/>
            <w:tcBorders>
              <w:top w:val="single" w:sz="8" w:space="0" w:color="000000"/>
              <w:left w:val="single" w:sz="8" w:space="0" w:color="000000"/>
              <w:bottom w:val="single" w:sz="8" w:space="0" w:color="000000"/>
              <w:right w:val="single" w:sz="8" w:space="0" w:color="000000"/>
            </w:tcBorders>
          </w:tcPr>
          <w:p w14:paraId="219113CE" w14:textId="77777777" w:rsidR="00101C62" w:rsidRPr="00A727FC" w:rsidRDefault="00101C62" w:rsidP="00101C62">
            <w:pPr>
              <w:rPr>
                <w:ins w:id="252" w:author="Nielsen, ES, Me [esnielsen@sun.ac.za]" w:date="2020-07-27T13:56:00Z"/>
                <w:rFonts w:ascii="Arial" w:hAnsi="Arial" w:cs="Arial"/>
                <w:color w:val="000000"/>
                <w:sz w:val="22"/>
                <w:szCs w:val="22"/>
                <w:lang w:val="en-GB" w:eastAsia="en-GB"/>
              </w:rPr>
            </w:pPr>
            <w:ins w:id="253" w:author="Nielsen, ES, Me [esnielsen@sun.ac.za]" w:date="2020-07-27T13:56:00Z">
              <w:r>
                <w:rPr>
                  <w:rFonts w:ascii="Arial" w:hAnsi="Arial" w:cs="Arial"/>
                  <w:color w:val="000000"/>
                  <w:sz w:val="22"/>
                  <w:szCs w:val="22"/>
                  <w:lang w:val="en-GB" w:eastAsia="en-GB"/>
                </w:rPr>
                <w:t xml:space="preserve"> 76.1</w:t>
              </w:r>
            </w:ins>
          </w:p>
        </w:tc>
      </w:tr>
      <w:tr w:rsidR="00101C62" w:rsidRPr="00A727FC" w14:paraId="12AFB8B1" w14:textId="77777777" w:rsidTr="00101C62">
        <w:trPr>
          <w:ins w:id="254" w:author="Nielsen, ES, Me [esnielsen@sun.ac.za]" w:date="2020-07-27T13:56:00Z"/>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3F8FF3" w14:textId="77777777" w:rsidR="00101C62" w:rsidRPr="00A727FC" w:rsidRDefault="00101C62" w:rsidP="00101C62">
            <w:pPr>
              <w:rPr>
                <w:ins w:id="255" w:author="Nielsen, ES, Me [esnielsen@sun.ac.za]" w:date="2020-07-27T13:56:00Z"/>
                <w:rFonts w:ascii="Times New Roman" w:hAnsi="Times New Roman" w:cs="Times New Roman"/>
                <w:lang w:val="en-GB" w:eastAsia="en-GB"/>
              </w:rPr>
            </w:pPr>
            <w:ins w:id="256" w:author="Nielsen, ES, Me [esnielsen@sun.ac.za]" w:date="2020-07-27T13:56:00Z">
              <w:r w:rsidRPr="00A727FC">
                <w:rPr>
                  <w:rFonts w:ascii="Arial" w:hAnsi="Arial" w:cs="Arial"/>
                  <w:color w:val="000000"/>
                  <w:sz w:val="22"/>
                  <w:szCs w:val="22"/>
                  <w:lang w:val="en-GB" w:eastAsia="en-GB"/>
                </w:rPr>
                <w:t>HH</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8225F6" w14:textId="77777777" w:rsidR="00101C62" w:rsidRPr="00A727FC" w:rsidRDefault="00101C62" w:rsidP="00101C62">
            <w:pPr>
              <w:rPr>
                <w:ins w:id="257" w:author="Nielsen, ES, Me [esnielsen@sun.ac.za]" w:date="2020-07-27T13:56:00Z"/>
                <w:rFonts w:ascii="Times New Roman" w:hAnsi="Times New Roman" w:cs="Times New Roman"/>
                <w:lang w:val="en-GB" w:eastAsia="en-GB"/>
              </w:rPr>
            </w:pPr>
            <w:ins w:id="258" w:author="Nielsen, ES, Me [esnielsen@sun.ac.za]" w:date="2020-07-27T13:56:00Z">
              <w:r w:rsidRPr="00A727FC">
                <w:rPr>
                  <w:rFonts w:ascii="Arial" w:hAnsi="Arial" w:cs="Arial"/>
                  <w:color w:val="000000"/>
                  <w:sz w:val="22"/>
                  <w:szCs w:val="22"/>
                  <w:lang w:val="en-GB" w:eastAsia="en-GB"/>
                </w:rPr>
                <w:t>4703307</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F7092F" w14:textId="77777777" w:rsidR="00101C62" w:rsidRPr="00A727FC" w:rsidRDefault="00101C62" w:rsidP="00101C62">
            <w:pPr>
              <w:rPr>
                <w:ins w:id="259" w:author="Nielsen, ES, Me [esnielsen@sun.ac.za]" w:date="2020-07-27T13:56:00Z"/>
                <w:rFonts w:ascii="Times New Roman" w:hAnsi="Times New Roman" w:cs="Times New Roman"/>
                <w:lang w:val="en-GB" w:eastAsia="en-GB"/>
              </w:rPr>
            </w:pPr>
            <w:ins w:id="260" w:author="Nielsen, ES, Me [esnielsen@sun.ac.za]" w:date="2020-07-27T13:56:00Z">
              <w:r w:rsidRPr="00A727FC">
                <w:rPr>
                  <w:rFonts w:ascii="Arial" w:hAnsi="Arial" w:cs="Arial"/>
                  <w:color w:val="000000"/>
                  <w:sz w:val="22"/>
                  <w:szCs w:val="22"/>
                  <w:lang w:val="en-GB" w:eastAsia="en-GB"/>
                </w:rPr>
                <w:t>3674480</w:t>
              </w:r>
            </w:ins>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284077" w14:textId="77777777" w:rsidR="00101C62" w:rsidRPr="00A727FC" w:rsidRDefault="00101C62" w:rsidP="00101C62">
            <w:pPr>
              <w:rPr>
                <w:ins w:id="261" w:author="Nielsen, ES, Me [esnielsen@sun.ac.za]" w:date="2020-07-27T13:56:00Z"/>
                <w:rFonts w:ascii="Times New Roman" w:hAnsi="Times New Roman" w:cs="Times New Roman"/>
                <w:lang w:val="en-GB" w:eastAsia="en-GB"/>
              </w:rPr>
            </w:pPr>
            <w:ins w:id="262" w:author="Nielsen, ES, Me [esnielsen@sun.ac.za]" w:date="2020-07-27T13:56:00Z">
              <w:r w:rsidRPr="00A727FC">
                <w:rPr>
                  <w:rFonts w:ascii="Arial" w:hAnsi="Arial" w:cs="Arial"/>
                  <w:color w:val="000000"/>
                  <w:sz w:val="22"/>
                  <w:szCs w:val="22"/>
                  <w:lang w:val="en-GB" w:eastAsia="en-GB"/>
                </w:rPr>
                <w:t>962</w:t>
              </w:r>
            </w:ins>
          </w:p>
        </w:tc>
        <w:tc>
          <w:tcPr>
            <w:tcW w:w="2364" w:type="dxa"/>
            <w:tcBorders>
              <w:top w:val="single" w:sz="8" w:space="0" w:color="000000"/>
              <w:left w:val="single" w:sz="8" w:space="0" w:color="000000"/>
              <w:bottom w:val="single" w:sz="8" w:space="0" w:color="000000"/>
              <w:right w:val="single" w:sz="8" w:space="0" w:color="000000"/>
            </w:tcBorders>
          </w:tcPr>
          <w:p w14:paraId="113E00C1" w14:textId="77777777" w:rsidR="00101C62" w:rsidRPr="00A727FC" w:rsidRDefault="00101C62" w:rsidP="00101C62">
            <w:pPr>
              <w:rPr>
                <w:ins w:id="263" w:author="Nielsen, ES, Me [esnielsen@sun.ac.za]" w:date="2020-07-27T13:56:00Z"/>
                <w:rFonts w:ascii="Arial" w:hAnsi="Arial" w:cs="Arial"/>
                <w:color w:val="000000"/>
                <w:sz w:val="22"/>
                <w:szCs w:val="22"/>
                <w:lang w:val="en-GB" w:eastAsia="en-GB"/>
              </w:rPr>
            </w:pPr>
            <w:ins w:id="264" w:author="Nielsen, ES, Me [esnielsen@sun.ac.za]" w:date="2020-07-27T13:56:00Z">
              <w:r>
                <w:rPr>
                  <w:rFonts w:ascii="Arial" w:hAnsi="Arial" w:cs="Arial"/>
                  <w:color w:val="000000"/>
                  <w:sz w:val="22"/>
                  <w:szCs w:val="22"/>
                  <w:lang w:val="en-GB" w:eastAsia="en-GB"/>
                </w:rPr>
                <w:t xml:space="preserve"> 148.1</w:t>
              </w:r>
            </w:ins>
          </w:p>
        </w:tc>
      </w:tr>
      <w:tr w:rsidR="00101C62" w:rsidRPr="00A727FC" w14:paraId="6C852BA0" w14:textId="77777777" w:rsidTr="00101C62">
        <w:trPr>
          <w:ins w:id="265" w:author="Nielsen, ES, Me [esnielsen@sun.ac.za]" w:date="2020-07-27T13:56:00Z"/>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4D2A33" w14:textId="77777777" w:rsidR="00101C62" w:rsidRPr="00A727FC" w:rsidRDefault="00101C62" w:rsidP="00101C62">
            <w:pPr>
              <w:rPr>
                <w:ins w:id="266" w:author="Nielsen, ES, Me [esnielsen@sun.ac.za]" w:date="2020-07-27T13:56:00Z"/>
                <w:rFonts w:ascii="Times New Roman" w:hAnsi="Times New Roman" w:cs="Times New Roman"/>
                <w:lang w:val="en-GB" w:eastAsia="en-GB"/>
              </w:rPr>
            </w:pPr>
            <w:ins w:id="267" w:author="Nielsen, ES, Me [esnielsen@sun.ac.za]" w:date="2020-07-27T13:56:00Z">
              <w:r w:rsidRPr="00A727FC">
                <w:rPr>
                  <w:rFonts w:ascii="Arial" w:hAnsi="Arial" w:cs="Arial"/>
                  <w:color w:val="000000"/>
                  <w:sz w:val="22"/>
                  <w:szCs w:val="22"/>
                  <w:lang w:val="en-GB" w:eastAsia="en-GB"/>
                </w:rPr>
                <w:t>CB</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58E6CD" w14:textId="77777777" w:rsidR="00101C62" w:rsidRPr="00A727FC" w:rsidRDefault="00101C62" w:rsidP="00101C62">
            <w:pPr>
              <w:rPr>
                <w:ins w:id="268" w:author="Nielsen, ES, Me [esnielsen@sun.ac.za]" w:date="2020-07-27T13:56:00Z"/>
                <w:rFonts w:ascii="Times New Roman" w:hAnsi="Times New Roman" w:cs="Times New Roman"/>
                <w:lang w:val="en-GB" w:eastAsia="en-GB"/>
              </w:rPr>
            </w:pPr>
            <w:ins w:id="269" w:author="Nielsen, ES, Me [esnielsen@sun.ac.za]" w:date="2020-07-27T13:56:00Z">
              <w:r w:rsidRPr="00A727FC">
                <w:rPr>
                  <w:rFonts w:ascii="Arial" w:hAnsi="Arial" w:cs="Arial"/>
                  <w:color w:val="000000"/>
                  <w:sz w:val="22"/>
                  <w:szCs w:val="22"/>
                  <w:lang w:val="en-GB" w:eastAsia="en-GB"/>
                </w:rPr>
                <w:t>3718276</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9B457A" w14:textId="77777777" w:rsidR="00101C62" w:rsidRPr="00A727FC" w:rsidRDefault="00101C62" w:rsidP="00101C62">
            <w:pPr>
              <w:rPr>
                <w:ins w:id="270" w:author="Nielsen, ES, Me [esnielsen@sun.ac.za]" w:date="2020-07-27T13:56:00Z"/>
                <w:rFonts w:ascii="Times New Roman" w:hAnsi="Times New Roman" w:cs="Times New Roman"/>
                <w:lang w:val="en-GB" w:eastAsia="en-GB"/>
              </w:rPr>
            </w:pPr>
            <w:ins w:id="271" w:author="Nielsen, ES, Me [esnielsen@sun.ac.za]" w:date="2020-07-27T13:56:00Z">
              <w:r w:rsidRPr="00A727FC">
                <w:rPr>
                  <w:rFonts w:ascii="Arial" w:hAnsi="Arial" w:cs="Arial"/>
                  <w:color w:val="000000"/>
                  <w:sz w:val="22"/>
                  <w:szCs w:val="22"/>
                  <w:lang w:val="en-GB" w:eastAsia="en-GB"/>
                </w:rPr>
                <w:t>2963114</w:t>
              </w:r>
            </w:ins>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C52EAB" w14:textId="77777777" w:rsidR="00101C62" w:rsidRPr="00A727FC" w:rsidRDefault="00101C62" w:rsidP="00101C62">
            <w:pPr>
              <w:rPr>
                <w:ins w:id="272" w:author="Nielsen, ES, Me [esnielsen@sun.ac.za]" w:date="2020-07-27T13:56:00Z"/>
                <w:rFonts w:ascii="Times New Roman" w:hAnsi="Times New Roman" w:cs="Times New Roman"/>
                <w:lang w:val="en-GB" w:eastAsia="en-GB"/>
              </w:rPr>
            </w:pPr>
            <w:ins w:id="273" w:author="Nielsen, ES, Me [esnielsen@sun.ac.za]" w:date="2020-07-27T13:56:00Z">
              <w:r w:rsidRPr="00A727FC">
                <w:rPr>
                  <w:rFonts w:ascii="Arial" w:hAnsi="Arial" w:cs="Arial"/>
                  <w:color w:val="000000"/>
                  <w:sz w:val="22"/>
                  <w:szCs w:val="22"/>
                  <w:lang w:val="en-GB" w:eastAsia="en-GB"/>
                </w:rPr>
                <w:t>982</w:t>
              </w:r>
            </w:ins>
          </w:p>
        </w:tc>
        <w:tc>
          <w:tcPr>
            <w:tcW w:w="2364" w:type="dxa"/>
            <w:tcBorders>
              <w:top w:val="single" w:sz="8" w:space="0" w:color="000000"/>
              <w:left w:val="single" w:sz="8" w:space="0" w:color="000000"/>
              <w:bottom w:val="single" w:sz="8" w:space="0" w:color="000000"/>
              <w:right w:val="single" w:sz="8" w:space="0" w:color="000000"/>
            </w:tcBorders>
          </w:tcPr>
          <w:p w14:paraId="309C0554" w14:textId="77777777" w:rsidR="00101C62" w:rsidRPr="00A727FC" w:rsidRDefault="00101C62" w:rsidP="00101C62">
            <w:pPr>
              <w:rPr>
                <w:ins w:id="274" w:author="Nielsen, ES, Me [esnielsen@sun.ac.za]" w:date="2020-07-27T13:56:00Z"/>
                <w:rFonts w:ascii="Arial" w:hAnsi="Arial" w:cs="Arial"/>
                <w:color w:val="000000"/>
                <w:sz w:val="22"/>
                <w:szCs w:val="22"/>
                <w:lang w:val="en-GB" w:eastAsia="en-GB"/>
              </w:rPr>
            </w:pPr>
            <w:ins w:id="275" w:author="Nielsen, ES, Me [esnielsen@sun.ac.za]" w:date="2020-07-27T13:56:00Z">
              <w:r>
                <w:rPr>
                  <w:rFonts w:ascii="Arial" w:hAnsi="Arial" w:cs="Arial"/>
                  <w:color w:val="000000"/>
                  <w:sz w:val="22"/>
                  <w:szCs w:val="22"/>
                  <w:lang w:val="en-GB" w:eastAsia="en-GB"/>
                </w:rPr>
                <w:t xml:space="preserve"> 159.1</w:t>
              </w:r>
            </w:ins>
          </w:p>
        </w:tc>
      </w:tr>
      <w:tr w:rsidR="00101C62" w:rsidRPr="00A727FC" w14:paraId="14B88D37" w14:textId="77777777" w:rsidTr="00101C62">
        <w:trPr>
          <w:ins w:id="276" w:author="Nielsen, ES, Me [esnielsen@sun.ac.za]" w:date="2020-07-27T13:56:00Z"/>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E7773C" w14:textId="77777777" w:rsidR="00101C62" w:rsidRPr="00A727FC" w:rsidRDefault="00101C62" w:rsidP="00101C62">
            <w:pPr>
              <w:rPr>
                <w:ins w:id="277" w:author="Nielsen, ES, Me [esnielsen@sun.ac.za]" w:date="2020-07-27T13:56:00Z"/>
                <w:rFonts w:ascii="Times New Roman" w:hAnsi="Times New Roman" w:cs="Times New Roman"/>
                <w:lang w:val="en-GB" w:eastAsia="en-GB"/>
              </w:rPr>
            </w:pPr>
            <w:ins w:id="278" w:author="Nielsen, ES, Me [esnielsen@sun.ac.za]" w:date="2020-07-27T13:56:00Z">
              <w:r w:rsidRPr="00A727FC">
                <w:rPr>
                  <w:rFonts w:ascii="Arial" w:hAnsi="Arial" w:cs="Arial"/>
                  <w:color w:val="000000"/>
                  <w:sz w:val="22"/>
                  <w:szCs w:val="22"/>
                  <w:lang w:val="en-GB" w:eastAsia="en-GB"/>
                </w:rPr>
                <w:t>MG</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D61809" w14:textId="77777777" w:rsidR="00101C62" w:rsidRPr="00A727FC" w:rsidRDefault="00101C62" w:rsidP="00101C62">
            <w:pPr>
              <w:rPr>
                <w:ins w:id="279" w:author="Nielsen, ES, Me [esnielsen@sun.ac.za]" w:date="2020-07-27T13:56:00Z"/>
                <w:rFonts w:ascii="Times New Roman" w:hAnsi="Times New Roman" w:cs="Times New Roman"/>
                <w:lang w:val="en-GB" w:eastAsia="en-GB"/>
              </w:rPr>
            </w:pPr>
            <w:ins w:id="280" w:author="Nielsen, ES, Me [esnielsen@sun.ac.za]" w:date="2020-07-27T13:56:00Z">
              <w:r w:rsidRPr="00A727FC">
                <w:rPr>
                  <w:rFonts w:ascii="Arial" w:hAnsi="Arial" w:cs="Arial"/>
                  <w:color w:val="000000"/>
                  <w:sz w:val="22"/>
                  <w:szCs w:val="22"/>
                  <w:lang w:val="en-GB" w:eastAsia="en-GB"/>
                </w:rPr>
                <w:t>785694</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64BF93" w14:textId="77777777" w:rsidR="00101C62" w:rsidRPr="00A727FC" w:rsidRDefault="00101C62" w:rsidP="00101C62">
            <w:pPr>
              <w:rPr>
                <w:ins w:id="281" w:author="Nielsen, ES, Me [esnielsen@sun.ac.za]" w:date="2020-07-27T13:56:00Z"/>
                <w:rFonts w:ascii="Times New Roman" w:hAnsi="Times New Roman" w:cs="Times New Roman"/>
                <w:lang w:val="en-GB" w:eastAsia="en-GB"/>
              </w:rPr>
            </w:pPr>
            <w:ins w:id="282" w:author="Nielsen, ES, Me [esnielsen@sun.ac.za]" w:date="2020-07-27T13:56:00Z">
              <w:r w:rsidRPr="00A727FC">
                <w:rPr>
                  <w:rFonts w:ascii="Arial" w:hAnsi="Arial" w:cs="Arial"/>
                  <w:color w:val="000000"/>
                  <w:sz w:val="22"/>
                  <w:szCs w:val="22"/>
                  <w:lang w:val="en-GB" w:eastAsia="en-GB"/>
                </w:rPr>
                <w:t>503314</w:t>
              </w:r>
            </w:ins>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164DFC" w14:textId="77777777" w:rsidR="00101C62" w:rsidRPr="00A727FC" w:rsidRDefault="00101C62" w:rsidP="00101C62">
            <w:pPr>
              <w:rPr>
                <w:ins w:id="283" w:author="Nielsen, ES, Me [esnielsen@sun.ac.za]" w:date="2020-07-27T13:56:00Z"/>
                <w:rFonts w:ascii="Times New Roman" w:hAnsi="Times New Roman" w:cs="Times New Roman"/>
                <w:lang w:val="en-GB" w:eastAsia="en-GB"/>
              </w:rPr>
            </w:pPr>
            <w:ins w:id="284" w:author="Nielsen, ES, Me [esnielsen@sun.ac.za]" w:date="2020-07-27T13:56:00Z">
              <w:r w:rsidRPr="00A727FC">
                <w:rPr>
                  <w:rFonts w:ascii="Arial" w:hAnsi="Arial" w:cs="Arial"/>
                  <w:color w:val="000000"/>
                  <w:sz w:val="22"/>
                  <w:szCs w:val="22"/>
                  <w:lang w:val="en-GB" w:eastAsia="en-GB"/>
                </w:rPr>
                <w:t>448</w:t>
              </w:r>
            </w:ins>
          </w:p>
        </w:tc>
        <w:tc>
          <w:tcPr>
            <w:tcW w:w="2364" w:type="dxa"/>
            <w:tcBorders>
              <w:top w:val="single" w:sz="8" w:space="0" w:color="000000"/>
              <w:left w:val="single" w:sz="8" w:space="0" w:color="000000"/>
              <w:bottom w:val="single" w:sz="8" w:space="0" w:color="000000"/>
              <w:right w:val="single" w:sz="8" w:space="0" w:color="000000"/>
            </w:tcBorders>
          </w:tcPr>
          <w:p w14:paraId="33BA7F75" w14:textId="77777777" w:rsidR="00101C62" w:rsidRPr="00A727FC" w:rsidRDefault="00101C62" w:rsidP="00101C62">
            <w:pPr>
              <w:rPr>
                <w:ins w:id="285" w:author="Nielsen, ES, Me [esnielsen@sun.ac.za]" w:date="2020-07-27T13:56:00Z"/>
                <w:rFonts w:ascii="Arial" w:hAnsi="Arial" w:cs="Arial"/>
                <w:color w:val="000000"/>
                <w:sz w:val="22"/>
                <w:szCs w:val="22"/>
                <w:lang w:val="en-GB" w:eastAsia="en-GB"/>
              </w:rPr>
            </w:pPr>
            <w:ins w:id="286" w:author="Nielsen, ES, Me [esnielsen@sun.ac.za]" w:date="2020-07-27T13:56:00Z">
              <w:r>
                <w:rPr>
                  <w:rFonts w:ascii="Arial" w:hAnsi="Arial" w:cs="Arial"/>
                  <w:color w:val="000000"/>
                  <w:sz w:val="22"/>
                  <w:szCs w:val="22"/>
                  <w:lang w:val="en-GB" w:eastAsia="en-GB"/>
                </w:rPr>
                <w:t xml:space="preserve"> 37.2</w:t>
              </w:r>
            </w:ins>
          </w:p>
        </w:tc>
      </w:tr>
    </w:tbl>
    <w:p w14:paraId="2F0C0CFD" w14:textId="18EACC12" w:rsidR="00A727FC" w:rsidRPr="00A727FC" w:rsidRDefault="00A727FC" w:rsidP="00A727FC">
      <w:pPr>
        <w:spacing w:after="240"/>
        <w:rPr>
          <w:rFonts w:ascii="Times New Roman" w:eastAsia="Times New Roman" w:hAnsi="Times New Roman" w:cs="Times New Roman"/>
          <w:lang w:val="en-GB" w:eastAsia="en-GB"/>
        </w:rPr>
      </w:pPr>
    </w:p>
    <w:p w14:paraId="7C5B0EE3" w14:textId="4FF10A23"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S9.</w:t>
      </w:r>
      <w:r w:rsidRPr="00A727FC">
        <w:rPr>
          <w:rFonts w:ascii="Arial" w:hAnsi="Arial" w:cs="Arial"/>
          <w:color w:val="000000"/>
          <w:sz w:val="22"/>
          <w:szCs w:val="22"/>
          <w:lang w:val="en-GB" w:eastAsia="en-GB"/>
        </w:rPr>
        <w:t xml:space="preserve"> Site-specific number (#) of raw reads, quality-mapped reads, and total filtered SNPs</w:t>
      </w:r>
      <w:ins w:id="287" w:author="Nielsen, ES, Me [esnielsen@sun.ac.za]" w:date="2020-07-27T14:05:00Z">
        <w:r w:rsidR="00AA711A">
          <w:rPr>
            <w:rFonts w:ascii="Arial" w:hAnsi="Arial" w:cs="Arial"/>
            <w:color w:val="000000"/>
            <w:sz w:val="22"/>
            <w:szCs w:val="22"/>
            <w:lang w:val="en-GB" w:eastAsia="en-GB"/>
          </w:rPr>
          <w:t>,</w:t>
        </w:r>
        <w:r w:rsidR="00AA711A" w:rsidRPr="00AA711A">
          <w:rPr>
            <w:rFonts w:ascii="Arial" w:hAnsi="Arial" w:cs="Arial"/>
            <w:color w:val="000000"/>
            <w:sz w:val="22"/>
            <w:szCs w:val="22"/>
            <w:lang w:val="en-GB" w:eastAsia="en-GB"/>
          </w:rPr>
          <w:t xml:space="preserve"> </w:t>
        </w:r>
        <w:r w:rsidR="00AA711A">
          <w:rPr>
            <w:rFonts w:ascii="Arial" w:hAnsi="Arial" w:cs="Arial"/>
            <w:color w:val="000000"/>
            <w:sz w:val="22"/>
            <w:szCs w:val="22"/>
            <w:lang w:val="en-GB" w:eastAsia="en-GB"/>
          </w:rPr>
          <w:t>and mean depth coverage per pool</w:t>
        </w:r>
      </w:ins>
      <w:r w:rsidRPr="00A727FC">
        <w:rPr>
          <w:rFonts w:ascii="Arial" w:hAnsi="Arial" w:cs="Arial"/>
          <w:color w:val="000000"/>
          <w:sz w:val="22"/>
          <w:szCs w:val="22"/>
          <w:lang w:val="en-GB" w:eastAsia="en-GB"/>
        </w:rPr>
        <w:t xml:space="preserve"> are shown for </w:t>
      </w:r>
      <w:r w:rsidRPr="00A727FC">
        <w:rPr>
          <w:rFonts w:ascii="Arial" w:hAnsi="Arial" w:cs="Arial"/>
          <w:i/>
          <w:iCs/>
          <w:color w:val="000000"/>
          <w:sz w:val="22"/>
          <w:szCs w:val="22"/>
          <w:lang w:val="en-GB" w:eastAsia="en-GB"/>
        </w:rPr>
        <w:t>P. angulosus.</w:t>
      </w:r>
    </w:p>
    <w:tbl>
      <w:tblPr>
        <w:tblW w:w="0" w:type="auto"/>
        <w:tblCellMar>
          <w:top w:w="15" w:type="dxa"/>
          <w:left w:w="15" w:type="dxa"/>
          <w:bottom w:w="15" w:type="dxa"/>
          <w:right w:w="15" w:type="dxa"/>
        </w:tblCellMar>
        <w:tblLook w:val="04A0" w:firstRow="1" w:lastRow="0" w:firstColumn="1" w:lastColumn="0" w:noHBand="0" w:noVBand="1"/>
      </w:tblPr>
      <w:tblGrid>
        <w:gridCol w:w="580"/>
        <w:gridCol w:w="1436"/>
        <w:gridCol w:w="1790"/>
        <w:gridCol w:w="1191"/>
        <w:gridCol w:w="2364"/>
      </w:tblGrid>
      <w:tr w:rsidR="0072671B" w:rsidRPr="00A727FC" w:rsidDel="00101C62" w14:paraId="1BD54F5E" w14:textId="2F519FE3" w:rsidTr="00A727FC">
        <w:trPr>
          <w:gridAfter w:val="1"/>
          <w:wAfter w:w="2364" w:type="dxa"/>
          <w:del w:id="288"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571785" w14:textId="4F5B1E5B" w:rsidR="0072671B" w:rsidRPr="00A727FC" w:rsidDel="00101C62" w:rsidRDefault="0072671B" w:rsidP="00A727FC">
            <w:pPr>
              <w:rPr>
                <w:del w:id="289" w:author="Nielsen, ES, Me [esnielsen@sun.ac.za]" w:date="2020-07-27T13:56:00Z"/>
                <w:rFonts w:ascii="Times New Roman" w:hAnsi="Times New Roman" w:cs="Times New Roman"/>
                <w:lang w:val="en-GB" w:eastAsia="en-GB"/>
              </w:rPr>
            </w:pPr>
            <w:del w:id="290" w:author="Nielsen, ES, Me [esnielsen@sun.ac.za]" w:date="2020-07-27T13:56:00Z">
              <w:r w:rsidRPr="00A727FC" w:rsidDel="00101C62">
                <w:rPr>
                  <w:rFonts w:ascii="Arial" w:hAnsi="Arial" w:cs="Arial"/>
                  <w:color w:val="000000"/>
                  <w:sz w:val="22"/>
                  <w:szCs w:val="22"/>
                  <w:lang w:val="en-GB" w:eastAsia="en-GB"/>
                </w:rPr>
                <w:delText>Site</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2E294D" w14:textId="59A46F2E" w:rsidR="0072671B" w:rsidRPr="00A727FC" w:rsidDel="00101C62" w:rsidRDefault="0072671B" w:rsidP="00A727FC">
            <w:pPr>
              <w:rPr>
                <w:del w:id="291" w:author="Nielsen, ES, Me [esnielsen@sun.ac.za]" w:date="2020-07-27T13:56:00Z"/>
                <w:rFonts w:ascii="Times New Roman" w:hAnsi="Times New Roman" w:cs="Times New Roman"/>
                <w:lang w:val="en-GB" w:eastAsia="en-GB"/>
              </w:rPr>
            </w:pPr>
            <w:del w:id="292" w:author="Nielsen, ES, Me [esnielsen@sun.ac.za]" w:date="2020-07-27T13:56:00Z">
              <w:r w:rsidRPr="00A727FC" w:rsidDel="00101C62">
                <w:rPr>
                  <w:rFonts w:ascii="Arial" w:hAnsi="Arial" w:cs="Arial"/>
                  <w:color w:val="000000"/>
                  <w:sz w:val="22"/>
                  <w:szCs w:val="22"/>
                  <w:lang w:val="en-GB" w:eastAsia="en-GB"/>
                </w:rPr>
                <w:delText># Raw reads</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F33C99" w14:textId="7A844963" w:rsidR="0072671B" w:rsidRPr="00A727FC" w:rsidDel="00101C62" w:rsidRDefault="0072671B" w:rsidP="00A727FC">
            <w:pPr>
              <w:rPr>
                <w:del w:id="293" w:author="Nielsen, ES, Me [esnielsen@sun.ac.za]" w:date="2020-07-27T13:56:00Z"/>
                <w:rFonts w:ascii="Times New Roman" w:hAnsi="Times New Roman" w:cs="Times New Roman"/>
                <w:lang w:val="en-GB" w:eastAsia="en-GB"/>
              </w:rPr>
            </w:pPr>
            <w:del w:id="294" w:author="Nielsen, ES, Me [esnielsen@sun.ac.za]" w:date="2020-07-27T13:56:00Z">
              <w:r w:rsidRPr="00A727FC" w:rsidDel="00101C62">
                <w:rPr>
                  <w:rFonts w:ascii="Arial" w:hAnsi="Arial" w:cs="Arial"/>
                  <w:color w:val="000000"/>
                  <w:sz w:val="22"/>
                  <w:szCs w:val="22"/>
                  <w:lang w:val="en-GB" w:eastAsia="en-GB"/>
                </w:rPr>
                <w:delText># Mapped reads</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689A51" w14:textId="6A6B3EB5" w:rsidR="0072671B" w:rsidRPr="00A727FC" w:rsidDel="00101C62" w:rsidRDefault="0072671B" w:rsidP="00A727FC">
            <w:pPr>
              <w:rPr>
                <w:del w:id="295" w:author="Nielsen, ES, Me [esnielsen@sun.ac.za]" w:date="2020-07-27T13:56:00Z"/>
                <w:rFonts w:ascii="Times New Roman" w:hAnsi="Times New Roman" w:cs="Times New Roman"/>
                <w:lang w:val="en-GB" w:eastAsia="en-GB"/>
              </w:rPr>
            </w:pPr>
            <w:del w:id="296" w:author="Nielsen, ES, Me [esnielsen@sun.ac.za]" w:date="2020-07-27T13:56:00Z">
              <w:r w:rsidRPr="00A727FC" w:rsidDel="00101C62">
                <w:rPr>
                  <w:rFonts w:ascii="Arial" w:hAnsi="Arial" w:cs="Arial"/>
                  <w:color w:val="000000"/>
                  <w:sz w:val="22"/>
                  <w:szCs w:val="22"/>
                  <w:lang w:val="en-GB" w:eastAsia="en-GB"/>
                </w:rPr>
                <w:delText># of SNPs</w:delText>
              </w:r>
            </w:del>
          </w:p>
        </w:tc>
      </w:tr>
      <w:tr w:rsidR="0072671B" w:rsidRPr="00A727FC" w:rsidDel="00101C62" w14:paraId="190B42B3" w14:textId="59A765B4" w:rsidTr="00A727FC">
        <w:trPr>
          <w:gridAfter w:val="1"/>
          <w:wAfter w:w="2364" w:type="dxa"/>
          <w:trHeight w:val="400"/>
          <w:del w:id="297"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5283D1" w14:textId="7AF93A17" w:rsidR="0072671B" w:rsidRPr="00A727FC" w:rsidDel="00101C62" w:rsidRDefault="0072671B" w:rsidP="00A727FC">
            <w:pPr>
              <w:rPr>
                <w:del w:id="298" w:author="Nielsen, ES, Me [esnielsen@sun.ac.za]" w:date="2020-07-27T13:56:00Z"/>
                <w:rFonts w:ascii="Times New Roman" w:hAnsi="Times New Roman" w:cs="Times New Roman"/>
                <w:lang w:val="en-GB" w:eastAsia="en-GB"/>
              </w:rPr>
            </w:pPr>
            <w:del w:id="299" w:author="Nielsen, ES, Me [esnielsen@sun.ac.za]" w:date="2020-07-27T13:56:00Z">
              <w:r w:rsidRPr="00A727FC" w:rsidDel="00101C62">
                <w:rPr>
                  <w:rFonts w:ascii="Arial" w:hAnsi="Arial" w:cs="Arial"/>
                  <w:color w:val="000000"/>
                  <w:sz w:val="22"/>
                  <w:szCs w:val="22"/>
                  <w:lang w:val="en-GB" w:eastAsia="en-GB"/>
                </w:rPr>
                <w:delText>PN</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97CB62" w14:textId="33FE39E8" w:rsidR="0072671B" w:rsidRPr="00A727FC" w:rsidDel="00101C62" w:rsidRDefault="0072671B" w:rsidP="00A727FC">
            <w:pPr>
              <w:rPr>
                <w:del w:id="300" w:author="Nielsen, ES, Me [esnielsen@sun.ac.za]" w:date="2020-07-27T13:56:00Z"/>
                <w:rFonts w:ascii="Times New Roman" w:hAnsi="Times New Roman" w:cs="Times New Roman"/>
                <w:lang w:val="en-GB" w:eastAsia="en-GB"/>
              </w:rPr>
            </w:pPr>
            <w:del w:id="301" w:author="Nielsen, ES, Me [esnielsen@sun.ac.za]" w:date="2020-07-27T13:56:00Z">
              <w:r w:rsidRPr="00A727FC" w:rsidDel="00101C62">
                <w:rPr>
                  <w:rFonts w:ascii="Arial" w:hAnsi="Arial" w:cs="Arial"/>
                  <w:color w:val="000000"/>
                  <w:sz w:val="22"/>
                  <w:szCs w:val="22"/>
                  <w:lang w:val="en-GB" w:eastAsia="en-GB"/>
                </w:rPr>
                <w:delText>2278589</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623C01" w14:textId="12A1EA8E" w:rsidR="0072671B" w:rsidRPr="00A727FC" w:rsidDel="00101C62" w:rsidRDefault="0072671B" w:rsidP="00A727FC">
            <w:pPr>
              <w:rPr>
                <w:del w:id="302" w:author="Nielsen, ES, Me [esnielsen@sun.ac.za]" w:date="2020-07-27T13:56:00Z"/>
                <w:rFonts w:ascii="Times New Roman" w:hAnsi="Times New Roman" w:cs="Times New Roman"/>
                <w:lang w:val="en-GB" w:eastAsia="en-GB"/>
              </w:rPr>
            </w:pPr>
            <w:del w:id="303" w:author="Nielsen, ES, Me [esnielsen@sun.ac.za]" w:date="2020-07-27T13:56:00Z">
              <w:r w:rsidRPr="00A727FC" w:rsidDel="00101C62">
                <w:rPr>
                  <w:rFonts w:ascii="Arial" w:hAnsi="Arial" w:cs="Arial"/>
                  <w:color w:val="000000"/>
                  <w:sz w:val="22"/>
                  <w:szCs w:val="22"/>
                  <w:lang w:val="en-GB" w:eastAsia="en-GB"/>
                </w:rPr>
                <w:delText>1614913</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A4BE31" w14:textId="42D3FD40" w:rsidR="0072671B" w:rsidRPr="00A727FC" w:rsidDel="00101C62" w:rsidRDefault="0072671B" w:rsidP="00A727FC">
            <w:pPr>
              <w:rPr>
                <w:del w:id="304" w:author="Nielsen, ES, Me [esnielsen@sun.ac.za]" w:date="2020-07-27T13:56:00Z"/>
                <w:rFonts w:ascii="Times New Roman" w:hAnsi="Times New Roman" w:cs="Times New Roman"/>
                <w:lang w:val="en-GB" w:eastAsia="en-GB"/>
              </w:rPr>
            </w:pPr>
            <w:del w:id="305" w:author="Nielsen, ES, Me [esnielsen@sun.ac.za]" w:date="2020-07-27T13:56:00Z">
              <w:r w:rsidRPr="00A727FC" w:rsidDel="00101C62">
                <w:rPr>
                  <w:rFonts w:ascii="Arial" w:hAnsi="Arial" w:cs="Arial"/>
                  <w:color w:val="000000"/>
                  <w:sz w:val="22"/>
                  <w:szCs w:val="22"/>
                  <w:lang w:val="en-GB" w:eastAsia="en-GB"/>
                </w:rPr>
                <w:delText>520</w:delText>
              </w:r>
            </w:del>
          </w:p>
        </w:tc>
      </w:tr>
      <w:tr w:rsidR="0072671B" w:rsidRPr="00A727FC" w:rsidDel="00101C62" w14:paraId="486E6404" w14:textId="17A4C799" w:rsidTr="00A727FC">
        <w:trPr>
          <w:gridAfter w:val="1"/>
          <w:wAfter w:w="2364" w:type="dxa"/>
          <w:del w:id="306"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0A9F26" w14:textId="368860FC" w:rsidR="0072671B" w:rsidRPr="00A727FC" w:rsidDel="00101C62" w:rsidRDefault="0072671B" w:rsidP="00A727FC">
            <w:pPr>
              <w:rPr>
                <w:del w:id="307" w:author="Nielsen, ES, Me [esnielsen@sun.ac.za]" w:date="2020-07-27T13:56:00Z"/>
                <w:rFonts w:ascii="Times New Roman" w:hAnsi="Times New Roman" w:cs="Times New Roman"/>
                <w:lang w:val="en-GB" w:eastAsia="en-GB"/>
              </w:rPr>
            </w:pPr>
            <w:del w:id="308" w:author="Nielsen, ES, Me [esnielsen@sun.ac.za]" w:date="2020-07-27T13:56:00Z">
              <w:r w:rsidRPr="00A727FC" w:rsidDel="00101C62">
                <w:rPr>
                  <w:rFonts w:ascii="Arial" w:hAnsi="Arial" w:cs="Arial"/>
                  <w:color w:val="000000"/>
                  <w:sz w:val="22"/>
                  <w:szCs w:val="22"/>
                  <w:lang w:val="en-GB" w:eastAsia="en-GB"/>
                </w:rPr>
                <w:delText>HB</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8851A5" w14:textId="20F682AC" w:rsidR="0072671B" w:rsidRPr="00A727FC" w:rsidDel="00101C62" w:rsidRDefault="0072671B" w:rsidP="00A727FC">
            <w:pPr>
              <w:rPr>
                <w:del w:id="309" w:author="Nielsen, ES, Me [esnielsen@sun.ac.za]" w:date="2020-07-27T13:56:00Z"/>
                <w:rFonts w:ascii="Times New Roman" w:hAnsi="Times New Roman" w:cs="Times New Roman"/>
                <w:lang w:val="en-GB" w:eastAsia="en-GB"/>
              </w:rPr>
            </w:pPr>
            <w:del w:id="310" w:author="Nielsen, ES, Me [esnielsen@sun.ac.za]" w:date="2020-07-27T13:56:00Z">
              <w:r w:rsidRPr="00A727FC" w:rsidDel="00101C62">
                <w:rPr>
                  <w:rFonts w:ascii="Arial" w:hAnsi="Arial" w:cs="Arial"/>
                  <w:color w:val="000000"/>
                  <w:sz w:val="22"/>
                  <w:szCs w:val="22"/>
                  <w:lang w:val="en-GB" w:eastAsia="en-GB"/>
                </w:rPr>
                <w:delText>1751423</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B0DC71" w14:textId="0DE0DC70" w:rsidR="0072671B" w:rsidRPr="00A727FC" w:rsidDel="00101C62" w:rsidRDefault="0072671B" w:rsidP="00A727FC">
            <w:pPr>
              <w:rPr>
                <w:del w:id="311" w:author="Nielsen, ES, Me [esnielsen@sun.ac.za]" w:date="2020-07-27T13:56:00Z"/>
                <w:rFonts w:ascii="Times New Roman" w:hAnsi="Times New Roman" w:cs="Times New Roman"/>
                <w:lang w:val="en-GB" w:eastAsia="en-GB"/>
              </w:rPr>
            </w:pPr>
            <w:del w:id="312" w:author="Nielsen, ES, Me [esnielsen@sun.ac.za]" w:date="2020-07-27T13:56:00Z">
              <w:r w:rsidRPr="00A727FC" w:rsidDel="00101C62">
                <w:rPr>
                  <w:rFonts w:ascii="Arial" w:hAnsi="Arial" w:cs="Arial"/>
                  <w:color w:val="000000"/>
                  <w:sz w:val="22"/>
                  <w:szCs w:val="22"/>
                  <w:lang w:val="en-GB" w:eastAsia="en-GB"/>
                </w:rPr>
                <w:delText>1261453</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05A90E" w14:textId="5F8BF78D" w:rsidR="0072671B" w:rsidRPr="00A727FC" w:rsidDel="00101C62" w:rsidRDefault="0072671B" w:rsidP="00A727FC">
            <w:pPr>
              <w:rPr>
                <w:del w:id="313" w:author="Nielsen, ES, Me [esnielsen@sun.ac.za]" w:date="2020-07-27T13:56:00Z"/>
                <w:rFonts w:ascii="Times New Roman" w:hAnsi="Times New Roman" w:cs="Times New Roman"/>
                <w:lang w:val="en-GB" w:eastAsia="en-GB"/>
              </w:rPr>
            </w:pPr>
            <w:del w:id="314" w:author="Nielsen, ES, Me [esnielsen@sun.ac.za]" w:date="2020-07-27T13:56:00Z">
              <w:r w:rsidRPr="00A727FC" w:rsidDel="00101C62">
                <w:rPr>
                  <w:rFonts w:ascii="Arial" w:hAnsi="Arial" w:cs="Arial"/>
                  <w:color w:val="000000"/>
                  <w:sz w:val="22"/>
                  <w:szCs w:val="22"/>
                  <w:lang w:val="en-GB" w:eastAsia="en-GB"/>
                </w:rPr>
                <w:delText>484</w:delText>
              </w:r>
            </w:del>
          </w:p>
        </w:tc>
      </w:tr>
      <w:tr w:rsidR="0072671B" w:rsidRPr="00A727FC" w:rsidDel="00101C62" w14:paraId="115DF963" w14:textId="4C0A3E8D" w:rsidTr="00A727FC">
        <w:trPr>
          <w:gridAfter w:val="1"/>
          <w:wAfter w:w="2364" w:type="dxa"/>
          <w:del w:id="315"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FFCC89" w14:textId="72DE19D9" w:rsidR="0072671B" w:rsidRPr="00A727FC" w:rsidDel="00101C62" w:rsidRDefault="0072671B" w:rsidP="00A727FC">
            <w:pPr>
              <w:rPr>
                <w:del w:id="316" w:author="Nielsen, ES, Me [esnielsen@sun.ac.za]" w:date="2020-07-27T13:56:00Z"/>
                <w:rFonts w:ascii="Times New Roman" w:hAnsi="Times New Roman" w:cs="Times New Roman"/>
                <w:lang w:val="en-GB" w:eastAsia="en-GB"/>
              </w:rPr>
            </w:pPr>
            <w:del w:id="317" w:author="Nielsen, ES, Me [esnielsen@sun.ac.za]" w:date="2020-07-27T13:56:00Z">
              <w:r w:rsidRPr="00A727FC" w:rsidDel="00101C62">
                <w:rPr>
                  <w:rFonts w:ascii="Arial" w:hAnsi="Arial" w:cs="Arial"/>
                  <w:color w:val="000000"/>
                  <w:sz w:val="22"/>
                  <w:szCs w:val="22"/>
                  <w:lang w:val="en-GB" w:eastAsia="en-GB"/>
                </w:rPr>
                <w:delText>DB</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5690DD" w14:textId="0C123E42" w:rsidR="0072671B" w:rsidRPr="00A727FC" w:rsidDel="00101C62" w:rsidRDefault="0072671B" w:rsidP="00A727FC">
            <w:pPr>
              <w:rPr>
                <w:del w:id="318" w:author="Nielsen, ES, Me [esnielsen@sun.ac.za]" w:date="2020-07-27T13:56:00Z"/>
                <w:rFonts w:ascii="Times New Roman" w:hAnsi="Times New Roman" w:cs="Times New Roman"/>
                <w:lang w:val="en-GB" w:eastAsia="en-GB"/>
              </w:rPr>
            </w:pPr>
            <w:del w:id="319" w:author="Nielsen, ES, Me [esnielsen@sun.ac.za]" w:date="2020-07-27T13:56:00Z">
              <w:r w:rsidRPr="00A727FC" w:rsidDel="00101C62">
                <w:rPr>
                  <w:rFonts w:ascii="Arial" w:hAnsi="Arial" w:cs="Arial"/>
                  <w:color w:val="000000"/>
                  <w:sz w:val="22"/>
                  <w:szCs w:val="22"/>
                  <w:lang w:val="en-GB" w:eastAsia="en-GB"/>
                </w:rPr>
                <w:delText>2316543</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005A1C" w14:textId="02AA47BD" w:rsidR="0072671B" w:rsidRPr="00A727FC" w:rsidDel="00101C62" w:rsidRDefault="0072671B" w:rsidP="00A727FC">
            <w:pPr>
              <w:rPr>
                <w:del w:id="320" w:author="Nielsen, ES, Me [esnielsen@sun.ac.za]" w:date="2020-07-27T13:56:00Z"/>
                <w:rFonts w:ascii="Times New Roman" w:hAnsi="Times New Roman" w:cs="Times New Roman"/>
                <w:lang w:val="en-GB" w:eastAsia="en-GB"/>
              </w:rPr>
            </w:pPr>
            <w:del w:id="321" w:author="Nielsen, ES, Me [esnielsen@sun.ac.za]" w:date="2020-07-27T13:56:00Z">
              <w:r w:rsidRPr="00A727FC" w:rsidDel="00101C62">
                <w:rPr>
                  <w:rFonts w:ascii="Arial" w:hAnsi="Arial" w:cs="Arial"/>
                  <w:color w:val="000000"/>
                  <w:sz w:val="22"/>
                  <w:szCs w:val="22"/>
                  <w:lang w:val="en-GB" w:eastAsia="en-GB"/>
                </w:rPr>
                <w:delText>1779152</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8DA642" w14:textId="53FA7FEB" w:rsidR="0072671B" w:rsidRPr="00A727FC" w:rsidDel="00101C62" w:rsidRDefault="0072671B" w:rsidP="00A727FC">
            <w:pPr>
              <w:rPr>
                <w:del w:id="322" w:author="Nielsen, ES, Me [esnielsen@sun.ac.za]" w:date="2020-07-27T13:56:00Z"/>
                <w:rFonts w:ascii="Times New Roman" w:hAnsi="Times New Roman" w:cs="Times New Roman"/>
                <w:lang w:val="en-GB" w:eastAsia="en-GB"/>
              </w:rPr>
            </w:pPr>
            <w:del w:id="323" w:author="Nielsen, ES, Me [esnielsen@sun.ac.za]" w:date="2020-07-27T13:56:00Z">
              <w:r w:rsidRPr="00A727FC" w:rsidDel="00101C62">
                <w:rPr>
                  <w:rFonts w:ascii="Arial" w:hAnsi="Arial" w:cs="Arial"/>
                  <w:color w:val="000000"/>
                  <w:sz w:val="22"/>
                  <w:szCs w:val="22"/>
                  <w:lang w:val="en-GB" w:eastAsia="en-GB"/>
                </w:rPr>
                <w:delText>590</w:delText>
              </w:r>
            </w:del>
          </w:p>
        </w:tc>
      </w:tr>
      <w:tr w:rsidR="0072671B" w:rsidRPr="00A727FC" w:rsidDel="00101C62" w14:paraId="3355DC1F" w14:textId="0DAE86B2" w:rsidTr="00A727FC">
        <w:trPr>
          <w:gridAfter w:val="1"/>
          <w:wAfter w:w="2364" w:type="dxa"/>
          <w:del w:id="324"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34F42D" w14:textId="06A27E30" w:rsidR="0072671B" w:rsidRPr="00A727FC" w:rsidDel="00101C62" w:rsidRDefault="0072671B" w:rsidP="00A727FC">
            <w:pPr>
              <w:rPr>
                <w:del w:id="325" w:author="Nielsen, ES, Me [esnielsen@sun.ac.za]" w:date="2020-07-27T13:56:00Z"/>
                <w:rFonts w:ascii="Times New Roman" w:hAnsi="Times New Roman" w:cs="Times New Roman"/>
                <w:lang w:val="en-GB" w:eastAsia="en-GB"/>
              </w:rPr>
            </w:pPr>
            <w:del w:id="326" w:author="Nielsen, ES, Me [esnielsen@sun.ac.za]" w:date="2020-07-27T13:56:00Z">
              <w:r w:rsidRPr="00A727FC" w:rsidDel="00101C62">
                <w:rPr>
                  <w:rFonts w:ascii="Arial" w:hAnsi="Arial" w:cs="Arial"/>
                  <w:color w:val="000000"/>
                  <w:sz w:val="22"/>
                  <w:szCs w:val="22"/>
                  <w:lang w:val="en-GB" w:eastAsia="en-GB"/>
                </w:rPr>
                <w:delText>LB</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883870" w14:textId="141EC1B5" w:rsidR="0072671B" w:rsidRPr="00A727FC" w:rsidDel="00101C62" w:rsidRDefault="0072671B" w:rsidP="00A727FC">
            <w:pPr>
              <w:rPr>
                <w:del w:id="327" w:author="Nielsen, ES, Me [esnielsen@sun.ac.za]" w:date="2020-07-27T13:56:00Z"/>
                <w:rFonts w:ascii="Times New Roman" w:hAnsi="Times New Roman" w:cs="Times New Roman"/>
                <w:lang w:val="en-GB" w:eastAsia="en-GB"/>
              </w:rPr>
            </w:pPr>
            <w:del w:id="328" w:author="Nielsen, ES, Me [esnielsen@sun.ac.za]" w:date="2020-07-27T13:56:00Z">
              <w:r w:rsidRPr="00A727FC" w:rsidDel="00101C62">
                <w:rPr>
                  <w:rFonts w:ascii="Arial" w:hAnsi="Arial" w:cs="Arial"/>
                  <w:color w:val="000000"/>
                  <w:sz w:val="22"/>
                  <w:szCs w:val="22"/>
                  <w:lang w:val="en-GB" w:eastAsia="en-GB"/>
                </w:rPr>
                <w:delText>2226368</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EA1594" w14:textId="647B96D5" w:rsidR="0072671B" w:rsidRPr="00A727FC" w:rsidDel="00101C62" w:rsidRDefault="0072671B" w:rsidP="00A727FC">
            <w:pPr>
              <w:rPr>
                <w:del w:id="329" w:author="Nielsen, ES, Me [esnielsen@sun.ac.za]" w:date="2020-07-27T13:56:00Z"/>
                <w:rFonts w:ascii="Times New Roman" w:hAnsi="Times New Roman" w:cs="Times New Roman"/>
                <w:lang w:val="en-GB" w:eastAsia="en-GB"/>
              </w:rPr>
            </w:pPr>
            <w:del w:id="330" w:author="Nielsen, ES, Me [esnielsen@sun.ac.za]" w:date="2020-07-27T13:56:00Z">
              <w:r w:rsidRPr="00A727FC" w:rsidDel="00101C62">
                <w:rPr>
                  <w:rFonts w:ascii="Arial" w:hAnsi="Arial" w:cs="Arial"/>
                  <w:color w:val="000000"/>
                  <w:sz w:val="22"/>
                  <w:szCs w:val="22"/>
                  <w:lang w:val="en-GB" w:eastAsia="en-GB"/>
                </w:rPr>
                <w:delText>1604554</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4A9007" w14:textId="2F5FEA5C" w:rsidR="0072671B" w:rsidRPr="00A727FC" w:rsidDel="00101C62" w:rsidRDefault="0072671B" w:rsidP="00A727FC">
            <w:pPr>
              <w:rPr>
                <w:del w:id="331" w:author="Nielsen, ES, Me [esnielsen@sun.ac.za]" w:date="2020-07-27T13:56:00Z"/>
                <w:rFonts w:ascii="Times New Roman" w:hAnsi="Times New Roman" w:cs="Times New Roman"/>
                <w:lang w:val="en-GB" w:eastAsia="en-GB"/>
              </w:rPr>
            </w:pPr>
            <w:del w:id="332" w:author="Nielsen, ES, Me [esnielsen@sun.ac.za]" w:date="2020-07-27T13:56:00Z">
              <w:r w:rsidRPr="00A727FC" w:rsidDel="00101C62">
                <w:rPr>
                  <w:rFonts w:ascii="Arial" w:hAnsi="Arial" w:cs="Arial"/>
                  <w:color w:val="000000"/>
                  <w:sz w:val="22"/>
                  <w:szCs w:val="22"/>
                  <w:lang w:val="en-GB" w:eastAsia="en-GB"/>
                </w:rPr>
                <w:delText>631</w:delText>
              </w:r>
            </w:del>
          </w:p>
        </w:tc>
      </w:tr>
      <w:tr w:rsidR="0072671B" w:rsidRPr="00A727FC" w:rsidDel="00101C62" w14:paraId="13CD3823" w14:textId="5A6CC394" w:rsidTr="00A727FC">
        <w:trPr>
          <w:gridAfter w:val="1"/>
          <w:wAfter w:w="2364" w:type="dxa"/>
          <w:del w:id="333"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EA6135" w14:textId="5FBB0216" w:rsidR="0072671B" w:rsidRPr="00A727FC" w:rsidDel="00101C62" w:rsidRDefault="0072671B" w:rsidP="00A727FC">
            <w:pPr>
              <w:rPr>
                <w:del w:id="334" w:author="Nielsen, ES, Me [esnielsen@sun.ac.za]" w:date="2020-07-27T13:56:00Z"/>
                <w:rFonts w:ascii="Times New Roman" w:hAnsi="Times New Roman" w:cs="Times New Roman"/>
                <w:lang w:val="en-GB" w:eastAsia="en-GB"/>
              </w:rPr>
            </w:pPr>
            <w:del w:id="335" w:author="Nielsen, ES, Me [esnielsen@sun.ac.za]" w:date="2020-07-27T13:56:00Z">
              <w:r w:rsidRPr="00A727FC" w:rsidDel="00101C62">
                <w:rPr>
                  <w:rFonts w:ascii="Arial" w:hAnsi="Arial" w:cs="Arial"/>
                  <w:color w:val="000000"/>
                  <w:sz w:val="22"/>
                  <w:szCs w:val="22"/>
                  <w:lang w:val="en-GB" w:eastAsia="en-GB"/>
                </w:rPr>
                <w:delText>JB</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A02730" w14:textId="11F2D0B8" w:rsidR="0072671B" w:rsidRPr="00A727FC" w:rsidDel="00101C62" w:rsidRDefault="0072671B" w:rsidP="00A727FC">
            <w:pPr>
              <w:rPr>
                <w:del w:id="336" w:author="Nielsen, ES, Me [esnielsen@sun.ac.za]" w:date="2020-07-27T13:56:00Z"/>
                <w:rFonts w:ascii="Times New Roman" w:hAnsi="Times New Roman" w:cs="Times New Roman"/>
                <w:lang w:val="en-GB" w:eastAsia="en-GB"/>
              </w:rPr>
            </w:pPr>
            <w:del w:id="337" w:author="Nielsen, ES, Me [esnielsen@sun.ac.za]" w:date="2020-07-27T13:56:00Z">
              <w:r w:rsidRPr="00A727FC" w:rsidDel="00101C62">
                <w:rPr>
                  <w:rFonts w:ascii="Arial" w:hAnsi="Arial" w:cs="Arial"/>
                  <w:color w:val="000000"/>
                  <w:sz w:val="22"/>
                  <w:szCs w:val="22"/>
                  <w:lang w:val="en-GB" w:eastAsia="en-GB"/>
                </w:rPr>
                <w:delText>3237292</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0C3CDE" w14:textId="0230ACFA" w:rsidR="0072671B" w:rsidRPr="00A727FC" w:rsidDel="00101C62" w:rsidRDefault="0072671B" w:rsidP="00A727FC">
            <w:pPr>
              <w:rPr>
                <w:del w:id="338" w:author="Nielsen, ES, Me [esnielsen@sun.ac.za]" w:date="2020-07-27T13:56:00Z"/>
                <w:rFonts w:ascii="Times New Roman" w:hAnsi="Times New Roman" w:cs="Times New Roman"/>
                <w:lang w:val="en-GB" w:eastAsia="en-GB"/>
              </w:rPr>
            </w:pPr>
            <w:del w:id="339" w:author="Nielsen, ES, Me [esnielsen@sun.ac.za]" w:date="2020-07-27T13:56:00Z">
              <w:r w:rsidRPr="00A727FC" w:rsidDel="00101C62">
                <w:rPr>
                  <w:rFonts w:ascii="Arial" w:hAnsi="Arial" w:cs="Arial"/>
                  <w:color w:val="000000"/>
                  <w:sz w:val="22"/>
                  <w:szCs w:val="22"/>
                  <w:lang w:val="en-GB" w:eastAsia="en-GB"/>
                </w:rPr>
                <w:delText>2461858</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880816" w14:textId="69F440F4" w:rsidR="0072671B" w:rsidRPr="00A727FC" w:rsidDel="00101C62" w:rsidRDefault="0072671B" w:rsidP="00A727FC">
            <w:pPr>
              <w:rPr>
                <w:del w:id="340" w:author="Nielsen, ES, Me [esnielsen@sun.ac.za]" w:date="2020-07-27T13:56:00Z"/>
                <w:rFonts w:ascii="Times New Roman" w:hAnsi="Times New Roman" w:cs="Times New Roman"/>
                <w:lang w:val="en-GB" w:eastAsia="en-GB"/>
              </w:rPr>
            </w:pPr>
            <w:del w:id="341" w:author="Nielsen, ES, Me [esnielsen@sun.ac.za]" w:date="2020-07-27T13:56:00Z">
              <w:r w:rsidRPr="00A727FC" w:rsidDel="00101C62">
                <w:rPr>
                  <w:rFonts w:ascii="Arial" w:hAnsi="Arial" w:cs="Arial"/>
                  <w:color w:val="000000"/>
                  <w:sz w:val="22"/>
                  <w:szCs w:val="22"/>
                  <w:lang w:val="en-GB" w:eastAsia="en-GB"/>
                </w:rPr>
                <w:delText>612</w:delText>
              </w:r>
            </w:del>
          </w:p>
        </w:tc>
      </w:tr>
      <w:tr w:rsidR="0072671B" w:rsidRPr="00A727FC" w:rsidDel="00101C62" w14:paraId="0D6F345A" w14:textId="288F1163" w:rsidTr="00A727FC">
        <w:trPr>
          <w:gridAfter w:val="1"/>
          <w:wAfter w:w="2364" w:type="dxa"/>
          <w:del w:id="342"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EF5881" w14:textId="75ECC7D1" w:rsidR="0072671B" w:rsidRPr="00A727FC" w:rsidDel="00101C62" w:rsidRDefault="0072671B" w:rsidP="00A727FC">
            <w:pPr>
              <w:rPr>
                <w:del w:id="343" w:author="Nielsen, ES, Me [esnielsen@sun.ac.za]" w:date="2020-07-27T13:56:00Z"/>
                <w:rFonts w:ascii="Times New Roman" w:hAnsi="Times New Roman" w:cs="Times New Roman"/>
                <w:lang w:val="en-GB" w:eastAsia="en-GB"/>
              </w:rPr>
            </w:pPr>
            <w:del w:id="344" w:author="Nielsen, ES, Me [esnielsen@sun.ac.za]" w:date="2020-07-27T13:56:00Z">
              <w:r w:rsidRPr="00A727FC" w:rsidDel="00101C62">
                <w:rPr>
                  <w:rFonts w:ascii="Arial" w:hAnsi="Arial" w:cs="Arial"/>
                  <w:color w:val="000000"/>
                  <w:sz w:val="22"/>
                  <w:szCs w:val="22"/>
                  <w:lang w:val="en-GB" w:eastAsia="en-GB"/>
                </w:rPr>
                <w:delText>SP</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2312C5" w14:textId="6CFCCECD" w:rsidR="0072671B" w:rsidRPr="00A727FC" w:rsidDel="00101C62" w:rsidRDefault="0072671B" w:rsidP="00A727FC">
            <w:pPr>
              <w:rPr>
                <w:del w:id="345" w:author="Nielsen, ES, Me [esnielsen@sun.ac.za]" w:date="2020-07-27T13:56:00Z"/>
                <w:rFonts w:ascii="Times New Roman" w:hAnsi="Times New Roman" w:cs="Times New Roman"/>
                <w:lang w:val="en-GB" w:eastAsia="en-GB"/>
              </w:rPr>
            </w:pPr>
            <w:del w:id="346" w:author="Nielsen, ES, Me [esnielsen@sun.ac.za]" w:date="2020-07-27T13:56:00Z">
              <w:r w:rsidRPr="00A727FC" w:rsidDel="00101C62">
                <w:rPr>
                  <w:rFonts w:ascii="Arial" w:hAnsi="Arial" w:cs="Arial"/>
                  <w:color w:val="000000"/>
                  <w:sz w:val="22"/>
                  <w:szCs w:val="22"/>
                  <w:lang w:val="en-GB" w:eastAsia="en-GB"/>
                </w:rPr>
                <w:delText>1809007</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93FB77" w14:textId="5F487C0A" w:rsidR="0072671B" w:rsidRPr="00A727FC" w:rsidDel="00101C62" w:rsidRDefault="0072671B" w:rsidP="00A727FC">
            <w:pPr>
              <w:rPr>
                <w:del w:id="347" w:author="Nielsen, ES, Me [esnielsen@sun.ac.za]" w:date="2020-07-27T13:56:00Z"/>
                <w:rFonts w:ascii="Times New Roman" w:hAnsi="Times New Roman" w:cs="Times New Roman"/>
                <w:lang w:val="en-GB" w:eastAsia="en-GB"/>
              </w:rPr>
            </w:pPr>
            <w:del w:id="348" w:author="Nielsen, ES, Me [esnielsen@sun.ac.za]" w:date="2020-07-27T13:56:00Z">
              <w:r w:rsidRPr="00A727FC" w:rsidDel="00101C62">
                <w:rPr>
                  <w:rFonts w:ascii="Arial" w:hAnsi="Arial" w:cs="Arial"/>
                  <w:color w:val="000000"/>
                  <w:sz w:val="22"/>
                  <w:szCs w:val="22"/>
                  <w:lang w:val="en-GB" w:eastAsia="en-GB"/>
                </w:rPr>
                <w:delText>1033637</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22CD48" w14:textId="6ABB2533" w:rsidR="0072671B" w:rsidRPr="00A727FC" w:rsidDel="00101C62" w:rsidRDefault="0072671B" w:rsidP="00A727FC">
            <w:pPr>
              <w:rPr>
                <w:del w:id="349" w:author="Nielsen, ES, Me [esnielsen@sun.ac.za]" w:date="2020-07-27T13:56:00Z"/>
                <w:rFonts w:ascii="Times New Roman" w:hAnsi="Times New Roman" w:cs="Times New Roman"/>
                <w:lang w:val="en-GB" w:eastAsia="en-GB"/>
              </w:rPr>
            </w:pPr>
            <w:del w:id="350" w:author="Nielsen, ES, Me [esnielsen@sun.ac.za]" w:date="2020-07-27T13:56:00Z">
              <w:r w:rsidRPr="00A727FC" w:rsidDel="00101C62">
                <w:rPr>
                  <w:rFonts w:ascii="Arial" w:hAnsi="Arial" w:cs="Arial"/>
                  <w:color w:val="000000"/>
                  <w:sz w:val="22"/>
                  <w:szCs w:val="22"/>
                  <w:lang w:val="en-GB" w:eastAsia="en-GB"/>
                </w:rPr>
                <w:delText>441</w:delText>
              </w:r>
            </w:del>
          </w:p>
        </w:tc>
      </w:tr>
      <w:tr w:rsidR="0072671B" w:rsidRPr="00A727FC" w:rsidDel="00101C62" w14:paraId="672A5009" w14:textId="2F5FA569" w:rsidTr="00A727FC">
        <w:trPr>
          <w:gridAfter w:val="1"/>
          <w:wAfter w:w="2364" w:type="dxa"/>
          <w:del w:id="351"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381A76" w14:textId="32C8AE0A" w:rsidR="0072671B" w:rsidRPr="00A727FC" w:rsidDel="00101C62" w:rsidRDefault="0072671B" w:rsidP="00A727FC">
            <w:pPr>
              <w:rPr>
                <w:del w:id="352" w:author="Nielsen, ES, Me [esnielsen@sun.ac.za]" w:date="2020-07-27T13:56:00Z"/>
                <w:rFonts w:ascii="Times New Roman" w:hAnsi="Times New Roman" w:cs="Times New Roman"/>
                <w:lang w:val="en-GB" w:eastAsia="en-GB"/>
              </w:rPr>
            </w:pPr>
            <w:del w:id="353" w:author="Nielsen, ES, Me [esnielsen@sun.ac.za]" w:date="2020-07-27T13:56:00Z">
              <w:r w:rsidRPr="00A727FC" w:rsidDel="00101C62">
                <w:rPr>
                  <w:rFonts w:ascii="Arial" w:hAnsi="Arial" w:cs="Arial"/>
                  <w:color w:val="000000"/>
                  <w:sz w:val="22"/>
                  <w:szCs w:val="22"/>
                  <w:lang w:val="en-GB" w:eastAsia="en-GB"/>
                </w:rPr>
                <w:delText>BT</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5C22CB" w14:textId="6B527DF6" w:rsidR="0072671B" w:rsidRPr="00A727FC" w:rsidDel="00101C62" w:rsidRDefault="0072671B" w:rsidP="00A727FC">
            <w:pPr>
              <w:rPr>
                <w:del w:id="354" w:author="Nielsen, ES, Me [esnielsen@sun.ac.za]" w:date="2020-07-27T13:56:00Z"/>
                <w:rFonts w:ascii="Times New Roman" w:hAnsi="Times New Roman" w:cs="Times New Roman"/>
                <w:lang w:val="en-GB" w:eastAsia="en-GB"/>
              </w:rPr>
            </w:pPr>
            <w:del w:id="355" w:author="Nielsen, ES, Me [esnielsen@sun.ac.za]" w:date="2020-07-27T13:56:00Z">
              <w:r w:rsidRPr="00A727FC" w:rsidDel="00101C62">
                <w:rPr>
                  <w:rFonts w:ascii="Arial" w:hAnsi="Arial" w:cs="Arial"/>
                  <w:color w:val="000000"/>
                  <w:sz w:val="22"/>
                  <w:szCs w:val="22"/>
                  <w:lang w:val="en-GB" w:eastAsia="en-GB"/>
                </w:rPr>
                <w:delText>862961</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AF9E62" w14:textId="4EE78E8C" w:rsidR="0072671B" w:rsidRPr="00A727FC" w:rsidDel="00101C62" w:rsidRDefault="0072671B" w:rsidP="00A727FC">
            <w:pPr>
              <w:rPr>
                <w:del w:id="356" w:author="Nielsen, ES, Me [esnielsen@sun.ac.za]" w:date="2020-07-27T13:56:00Z"/>
                <w:rFonts w:ascii="Times New Roman" w:hAnsi="Times New Roman" w:cs="Times New Roman"/>
                <w:lang w:val="en-GB" w:eastAsia="en-GB"/>
              </w:rPr>
            </w:pPr>
            <w:del w:id="357" w:author="Nielsen, ES, Me [esnielsen@sun.ac.za]" w:date="2020-07-27T13:56:00Z">
              <w:r w:rsidRPr="00A727FC" w:rsidDel="00101C62">
                <w:rPr>
                  <w:rFonts w:ascii="Arial" w:hAnsi="Arial" w:cs="Arial"/>
                  <w:color w:val="000000"/>
                  <w:sz w:val="22"/>
                  <w:szCs w:val="22"/>
                  <w:lang w:val="en-GB" w:eastAsia="en-GB"/>
                </w:rPr>
                <w:delText>655017</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5C113B" w14:textId="585426C1" w:rsidR="0072671B" w:rsidRPr="00A727FC" w:rsidDel="00101C62" w:rsidRDefault="0072671B" w:rsidP="00A727FC">
            <w:pPr>
              <w:rPr>
                <w:del w:id="358" w:author="Nielsen, ES, Me [esnielsen@sun.ac.za]" w:date="2020-07-27T13:56:00Z"/>
                <w:rFonts w:ascii="Times New Roman" w:hAnsi="Times New Roman" w:cs="Times New Roman"/>
                <w:lang w:val="en-GB" w:eastAsia="en-GB"/>
              </w:rPr>
            </w:pPr>
            <w:del w:id="359" w:author="Nielsen, ES, Me [esnielsen@sun.ac.za]" w:date="2020-07-27T13:56:00Z">
              <w:r w:rsidRPr="00A727FC" w:rsidDel="00101C62">
                <w:rPr>
                  <w:rFonts w:ascii="Arial" w:hAnsi="Arial" w:cs="Arial"/>
                  <w:color w:val="000000"/>
                  <w:sz w:val="22"/>
                  <w:szCs w:val="22"/>
                  <w:lang w:val="en-GB" w:eastAsia="en-GB"/>
                </w:rPr>
                <w:delText>375</w:delText>
              </w:r>
            </w:del>
          </w:p>
        </w:tc>
      </w:tr>
      <w:tr w:rsidR="0072671B" w:rsidRPr="00A727FC" w:rsidDel="00101C62" w14:paraId="5C36FA41" w14:textId="592B8D96" w:rsidTr="00A727FC">
        <w:trPr>
          <w:gridAfter w:val="1"/>
          <w:wAfter w:w="2364" w:type="dxa"/>
          <w:del w:id="360"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4D5846" w14:textId="1D3D3BFB" w:rsidR="0072671B" w:rsidRPr="00A727FC" w:rsidDel="00101C62" w:rsidRDefault="0072671B" w:rsidP="00A727FC">
            <w:pPr>
              <w:rPr>
                <w:del w:id="361" w:author="Nielsen, ES, Me [esnielsen@sun.ac.za]" w:date="2020-07-27T13:56:00Z"/>
                <w:rFonts w:ascii="Times New Roman" w:hAnsi="Times New Roman" w:cs="Times New Roman"/>
                <w:lang w:val="en-GB" w:eastAsia="en-GB"/>
              </w:rPr>
            </w:pPr>
            <w:del w:id="362" w:author="Nielsen, ES, Me [esnielsen@sun.ac.za]" w:date="2020-07-27T13:56:00Z">
              <w:r w:rsidRPr="00A727FC" w:rsidDel="00101C62">
                <w:rPr>
                  <w:rFonts w:ascii="Arial" w:hAnsi="Arial" w:cs="Arial"/>
                  <w:color w:val="000000"/>
                  <w:sz w:val="22"/>
                  <w:szCs w:val="22"/>
                  <w:lang w:val="en-GB" w:eastAsia="en-GB"/>
                </w:rPr>
                <w:delText>CA</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406645" w14:textId="22C749E1" w:rsidR="0072671B" w:rsidRPr="00A727FC" w:rsidDel="00101C62" w:rsidRDefault="0072671B" w:rsidP="00A727FC">
            <w:pPr>
              <w:rPr>
                <w:del w:id="363" w:author="Nielsen, ES, Me [esnielsen@sun.ac.za]" w:date="2020-07-27T13:56:00Z"/>
                <w:rFonts w:ascii="Times New Roman" w:hAnsi="Times New Roman" w:cs="Times New Roman"/>
                <w:lang w:val="en-GB" w:eastAsia="en-GB"/>
              </w:rPr>
            </w:pPr>
            <w:del w:id="364" w:author="Nielsen, ES, Me [esnielsen@sun.ac.za]" w:date="2020-07-27T13:56:00Z">
              <w:r w:rsidRPr="00A727FC" w:rsidDel="00101C62">
                <w:rPr>
                  <w:rFonts w:ascii="Arial" w:hAnsi="Arial" w:cs="Arial"/>
                  <w:color w:val="000000"/>
                  <w:sz w:val="22"/>
                  <w:szCs w:val="22"/>
                  <w:lang w:val="en-GB" w:eastAsia="en-GB"/>
                </w:rPr>
                <w:delText>1737662</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A05408" w14:textId="48059F10" w:rsidR="0072671B" w:rsidRPr="00A727FC" w:rsidDel="00101C62" w:rsidRDefault="0072671B" w:rsidP="00A727FC">
            <w:pPr>
              <w:rPr>
                <w:del w:id="365" w:author="Nielsen, ES, Me [esnielsen@sun.ac.za]" w:date="2020-07-27T13:56:00Z"/>
                <w:rFonts w:ascii="Times New Roman" w:hAnsi="Times New Roman" w:cs="Times New Roman"/>
                <w:lang w:val="en-GB" w:eastAsia="en-GB"/>
              </w:rPr>
            </w:pPr>
            <w:del w:id="366" w:author="Nielsen, ES, Me [esnielsen@sun.ac.za]" w:date="2020-07-27T13:56:00Z">
              <w:r w:rsidRPr="00A727FC" w:rsidDel="00101C62">
                <w:rPr>
                  <w:rFonts w:ascii="Arial" w:hAnsi="Arial" w:cs="Arial"/>
                  <w:color w:val="000000"/>
                  <w:sz w:val="22"/>
                  <w:szCs w:val="22"/>
                  <w:lang w:val="en-GB" w:eastAsia="en-GB"/>
                </w:rPr>
                <w:delText>1296096</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C4B78F" w14:textId="065DD7C6" w:rsidR="0072671B" w:rsidRPr="00A727FC" w:rsidDel="00101C62" w:rsidRDefault="0072671B" w:rsidP="00A727FC">
            <w:pPr>
              <w:rPr>
                <w:del w:id="367" w:author="Nielsen, ES, Me [esnielsen@sun.ac.za]" w:date="2020-07-27T13:56:00Z"/>
                <w:rFonts w:ascii="Times New Roman" w:hAnsi="Times New Roman" w:cs="Times New Roman"/>
                <w:lang w:val="en-GB" w:eastAsia="en-GB"/>
              </w:rPr>
            </w:pPr>
            <w:del w:id="368" w:author="Nielsen, ES, Me [esnielsen@sun.ac.za]" w:date="2020-07-27T13:56:00Z">
              <w:r w:rsidRPr="00A727FC" w:rsidDel="00101C62">
                <w:rPr>
                  <w:rFonts w:ascii="Arial" w:hAnsi="Arial" w:cs="Arial"/>
                  <w:color w:val="000000"/>
                  <w:sz w:val="22"/>
                  <w:szCs w:val="22"/>
                  <w:lang w:val="en-GB" w:eastAsia="en-GB"/>
                </w:rPr>
                <w:delText>491</w:delText>
              </w:r>
            </w:del>
          </w:p>
        </w:tc>
      </w:tr>
      <w:tr w:rsidR="0072671B" w:rsidRPr="00A727FC" w:rsidDel="00101C62" w14:paraId="3B2B5A25" w14:textId="18601352" w:rsidTr="00A727FC">
        <w:trPr>
          <w:gridAfter w:val="1"/>
          <w:wAfter w:w="2364" w:type="dxa"/>
          <w:del w:id="369"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2B83F8" w14:textId="1458548B" w:rsidR="0072671B" w:rsidRPr="00A727FC" w:rsidDel="00101C62" w:rsidRDefault="0072671B" w:rsidP="00A727FC">
            <w:pPr>
              <w:rPr>
                <w:del w:id="370" w:author="Nielsen, ES, Me [esnielsen@sun.ac.za]" w:date="2020-07-27T13:56:00Z"/>
                <w:rFonts w:ascii="Times New Roman" w:hAnsi="Times New Roman" w:cs="Times New Roman"/>
                <w:lang w:val="en-GB" w:eastAsia="en-GB"/>
              </w:rPr>
            </w:pPr>
            <w:del w:id="371" w:author="Nielsen, ES, Me [esnielsen@sun.ac.za]" w:date="2020-07-27T13:56:00Z">
              <w:r w:rsidRPr="00A727FC" w:rsidDel="00101C62">
                <w:rPr>
                  <w:rFonts w:ascii="Arial" w:hAnsi="Arial" w:cs="Arial"/>
                  <w:color w:val="000000"/>
                  <w:sz w:val="22"/>
                  <w:szCs w:val="22"/>
                  <w:lang w:val="en-GB" w:eastAsia="en-GB"/>
                </w:rPr>
                <w:delText>MB</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728F05" w14:textId="4CED53F0" w:rsidR="0072671B" w:rsidRPr="00A727FC" w:rsidDel="00101C62" w:rsidRDefault="0072671B" w:rsidP="00A727FC">
            <w:pPr>
              <w:rPr>
                <w:del w:id="372" w:author="Nielsen, ES, Me [esnielsen@sun.ac.za]" w:date="2020-07-27T13:56:00Z"/>
                <w:rFonts w:ascii="Times New Roman" w:hAnsi="Times New Roman" w:cs="Times New Roman"/>
                <w:lang w:val="en-GB" w:eastAsia="en-GB"/>
              </w:rPr>
            </w:pPr>
            <w:del w:id="373" w:author="Nielsen, ES, Me [esnielsen@sun.ac.za]" w:date="2020-07-27T13:56:00Z">
              <w:r w:rsidRPr="00A727FC" w:rsidDel="00101C62">
                <w:rPr>
                  <w:rFonts w:ascii="Arial" w:hAnsi="Arial" w:cs="Arial"/>
                  <w:color w:val="000000"/>
                  <w:sz w:val="22"/>
                  <w:szCs w:val="22"/>
                  <w:lang w:val="en-GB" w:eastAsia="en-GB"/>
                </w:rPr>
                <w:delText>2588031</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E5890F" w14:textId="449AF425" w:rsidR="0072671B" w:rsidRPr="00A727FC" w:rsidDel="00101C62" w:rsidRDefault="0072671B" w:rsidP="00A727FC">
            <w:pPr>
              <w:rPr>
                <w:del w:id="374" w:author="Nielsen, ES, Me [esnielsen@sun.ac.za]" w:date="2020-07-27T13:56:00Z"/>
                <w:rFonts w:ascii="Times New Roman" w:hAnsi="Times New Roman" w:cs="Times New Roman"/>
                <w:lang w:val="en-GB" w:eastAsia="en-GB"/>
              </w:rPr>
            </w:pPr>
            <w:del w:id="375" w:author="Nielsen, ES, Me [esnielsen@sun.ac.za]" w:date="2020-07-27T13:56:00Z">
              <w:r w:rsidRPr="00A727FC" w:rsidDel="00101C62">
                <w:rPr>
                  <w:rFonts w:ascii="Arial" w:hAnsi="Arial" w:cs="Arial"/>
                  <w:color w:val="000000"/>
                  <w:sz w:val="22"/>
                  <w:szCs w:val="22"/>
                  <w:lang w:val="en-GB" w:eastAsia="en-GB"/>
                </w:rPr>
                <w:delText>1880341</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C7E0EA" w14:textId="7D1E8EFA" w:rsidR="0072671B" w:rsidRPr="00A727FC" w:rsidDel="00101C62" w:rsidRDefault="0072671B" w:rsidP="00A727FC">
            <w:pPr>
              <w:rPr>
                <w:del w:id="376" w:author="Nielsen, ES, Me [esnielsen@sun.ac.za]" w:date="2020-07-27T13:56:00Z"/>
                <w:rFonts w:ascii="Times New Roman" w:hAnsi="Times New Roman" w:cs="Times New Roman"/>
                <w:lang w:val="en-GB" w:eastAsia="en-GB"/>
              </w:rPr>
            </w:pPr>
            <w:del w:id="377" w:author="Nielsen, ES, Me [esnielsen@sun.ac.za]" w:date="2020-07-27T13:56:00Z">
              <w:r w:rsidRPr="00A727FC" w:rsidDel="00101C62">
                <w:rPr>
                  <w:rFonts w:ascii="Arial" w:hAnsi="Arial" w:cs="Arial"/>
                  <w:color w:val="000000"/>
                  <w:sz w:val="22"/>
                  <w:szCs w:val="22"/>
                  <w:lang w:val="en-GB" w:eastAsia="en-GB"/>
                </w:rPr>
                <w:delText>551</w:delText>
              </w:r>
            </w:del>
          </w:p>
        </w:tc>
      </w:tr>
      <w:tr w:rsidR="0072671B" w:rsidRPr="00A727FC" w:rsidDel="00101C62" w14:paraId="3192E067" w14:textId="22FE3E57" w:rsidTr="00A727FC">
        <w:trPr>
          <w:gridAfter w:val="1"/>
          <w:wAfter w:w="2364" w:type="dxa"/>
          <w:del w:id="378"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2E0108" w14:textId="6773D345" w:rsidR="0072671B" w:rsidRPr="00A727FC" w:rsidDel="00101C62" w:rsidRDefault="0072671B" w:rsidP="00A727FC">
            <w:pPr>
              <w:rPr>
                <w:del w:id="379" w:author="Nielsen, ES, Me [esnielsen@sun.ac.za]" w:date="2020-07-27T13:56:00Z"/>
                <w:rFonts w:ascii="Times New Roman" w:hAnsi="Times New Roman" w:cs="Times New Roman"/>
                <w:lang w:val="en-GB" w:eastAsia="en-GB"/>
              </w:rPr>
            </w:pPr>
            <w:del w:id="380" w:author="Nielsen, ES, Me [esnielsen@sun.ac.za]" w:date="2020-07-27T13:56:00Z">
              <w:r w:rsidRPr="00A727FC" w:rsidDel="00101C62">
                <w:rPr>
                  <w:rFonts w:ascii="Arial" w:hAnsi="Arial" w:cs="Arial"/>
                  <w:color w:val="000000"/>
                  <w:sz w:val="22"/>
                  <w:szCs w:val="22"/>
                  <w:lang w:val="en-GB" w:eastAsia="en-GB"/>
                </w:rPr>
                <w:delText>KY</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EA3D3D" w14:textId="0FCF55CC" w:rsidR="0072671B" w:rsidRPr="00A727FC" w:rsidDel="00101C62" w:rsidRDefault="0072671B" w:rsidP="00A727FC">
            <w:pPr>
              <w:rPr>
                <w:del w:id="381" w:author="Nielsen, ES, Me [esnielsen@sun.ac.za]" w:date="2020-07-27T13:56:00Z"/>
                <w:rFonts w:ascii="Times New Roman" w:hAnsi="Times New Roman" w:cs="Times New Roman"/>
                <w:lang w:val="en-GB" w:eastAsia="en-GB"/>
              </w:rPr>
            </w:pPr>
            <w:del w:id="382" w:author="Nielsen, ES, Me [esnielsen@sun.ac.za]" w:date="2020-07-27T13:56:00Z">
              <w:r w:rsidRPr="00A727FC" w:rsidDel="00101C62">
                <w:rPr>
                  <w:rFonts w:ascii="Arial" w:hAnsi="Arial" w:cs="Arial"/>
                  <w:color w:val="000000"/>
                  <w:sz w:val="22"/>
                  <w:szCs w:val="22"/>
                  <w:lang w:val="en-GB" w:eastAsia="en-GB"/>
                </w:rPr>
                <w:delText>17984447</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3C22E0" w14:textId="4F1C7DB6" w:rsidR="0072671B" w:rsidRPr="00A727FC" w:rsidDel="00101C62" w:rsidRDefault="0072671B" w:rsidP="00A727FC">
            <w:pPr>
              <w:rPr>
                <w:del w:id="383" w:author="Nielsen, ES, Me [esnielsen@sun.ac.za]" w:date="2020-07-27T13:56:00Z"/>
                <w:rFonts w:ascii="Times New Roman" w:hAnsi="Times New Roman" w:cs="Times New Roman"/>
                <w:lang w:val="en-GB" w:eastAsia="en-GB"/>
              </w:rPr>
            </w:pPr>
            <w:del w:id="384" w:author="Nielsen, ES, Me [esnielsen@sun.ac.za]" w:date="2020-07-27T13:56:00Z">
              <w:r w:rsidRPr="00A727FC" w:rsidDel="00101C62">
                <w:rPr>
                  <w:rFonts w:ascii="Arial" w:hAnsi="Arial" w:cs="Arial"/>
                  <w:color w:val="000000"/>
                  <w:sz w:val="22"/>
                  <w:szCs w:val="22"/>
                  <w:lang w:val="en-GB" w:eastAsia="en-GB"/>
                </w:rPr>
                <w:delText>13096132</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12E3C9" w14:textId="58111923" w:rsidR="0072671B" w:rsidRPr="00A727FC" w:rsidDel="00101C62" w:rsidRDefault="0072671B" w:rsidP="00A727FC">
            <w:pPr>
              <w:rPr>
                <w:del w:id="385" w:author="Nielsen, ES, Me [esnielsen@sun.ac.za]" w:date="2020-07-27T13:56:00Z"/>
                <w:rFonts w:ascii="Times New Roman" w:hAnsi="Times New Roman" w:cs="Times New Roman"/>
                <w:lang w:val="en-GB" w:eastAsia="en-GB"/>
              </w:rPr>
            </w:pPr>
            <w:del w:id="386" w:author="Nielsen, ES, Me [esnielsen@sun.ac.za]" w:date="2020-07-27T13:56:00Z">
              <w:r w:rsidRPr="00A727FC" w:rsidDel="00101C62">
                <w:rPr>
                  <w:rFonts w:ascii="Arial" w:hAnsi="Arial" w:cs="Arial"/>
                  <w:color w:val="000000"/>
                  <w:sz w:val="22"/>
                  <w:szCs w:val="22"/>
                  <w:lang w:val="en-GB" w:eastAsia="en-GB"/>
                </w:rPr>
                <w:delText>577</w:delText>
              </w:r>
            </w:del>
          </w:p>
        </w:tc>
      </w:tr>
      <w:tr w:rsidR="0072671B" w:rsidRPr="00A727FC" w:rsidDel="00101C62" w14:paraId="14073DE8" w14:textId="4D33CD81" w:rsidTr="00A727FC">
        <w:trPr>
          <w:gridAfter w:val="1"/>
          <w:wAfter w:w="2364" w:type="dxa"/>
          <w:del w:id="387"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B7B026" w14:textId="3796CEE0" w:rsidR="0072671B" w:rsidRPr="00A727FC" w:rsidDel="00101C62" w:rsidRDefault="0072671B" w:rsidP="00A727FC">
            <w:pPr>
              <w:rPr>
                <w:del w:id="388" w:author="Nielsen, ES, Me [esnielsen@sun.ac.za]" w:date="2020-07-27T13:56:00Z"/>
                <w:rFonts w:ascii="Times New Roman" w:hAnsi="Times New Roman" w:cs="Times New Roman"/>
                <w:lang w:val="en-GB" w:eastAsia="en-GB"/>
              </w:rPr>
            </w:pPr>
            <w:del w:id="389" w:author="Nielsen, ES, Me [esnielsen@sun.ac.za]" w:date="2020-07-27T13:56:00Z">
              <w:r w:rsidRPr="00A727FC" w:rsidDel="00101C62">
                <w:rPr>
                  <w:rFonts w:ascii="Arial" w:hAnsi="Arial" w:cs="Arial"/>
                  <w:color w:val="000000"/>
                  <w:sz w:val="22"/>
                  <w:szCs w:val="22"/>
                  <w:lang w:val="en-GB" w:eastAsia="en-GB"/>
                </w:rPr>
                <w:delText>CF</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ED8EC1" w14:textId="0BA81449" w:rsidR="0072671B" w:rsidRPr="00A727FC" w:rsidDel="00101C62" w:rsidRDefault="0072671B" w:rsidP="00A727FC">
            <w:pPr>
              <w:rPr>
                <w:del w:id="390" w:author="Nielsen, ES, Me [esnielsen@sun.ac.za]" w:date="2020-07-27T13:56:00Z"/>
                <w:rFonts w:ascii="Times New Roman" w:hAnsi="Times New Roman" w:cs="Times New Roman"/>
                <w:lang w:val="en-GB" w:eastAsia="en-GB"/>
              </w:rPr>
            </w:pPr>
            <w:del w:id="391" w:author="Nielsen, ES, Me [esnielsen@sun.ac.za]" w:date="2020-07-27T13:56:00Z">
              <w:r w:rsidRPr="00A727FC" w:rsidDel="00101C62">
                <w:rPr>
                  <w:rFonts w:ascii="Arial" w:hAnsi="Arial" w:cs="Arial"/>
                  <w:color w:val="000000"/>
                  <w:sz w:val="22"/>
                  <w:szCs w:val="22"/>
                  <w:lang w:val="en-GB" w:eastAsia="en-GB"/>
                </w:rPr>
                <w:delText>2369908</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8A39A2" w14:textId="2096FDB7" w:rsidR="0072671B" w:rsidRPr="00A727FC" w:rsidDel="00101C62" w:rsidRDefault="0072671B" w:rsidP="00A727FC">
            <w:pPr>
              <w:rPr>
                <w:del w:id="392" w:author="Nielsen, ES, Me [esnielsen@sun.ac.za]" w:date="2020-07-27T13:56:00Z"/>
                <w:rFonts w:ascii="Times New Roman" w:hAnsi="Times New Roman" w:cs="Times New Roman"/>
                <w:lang w:val="en-GB" w:eastAsia="en-GB"/>
              </w:rPr>
            </w:pPr>
            <w:del w:id="393" w:author="Nielsen, ES, Me [esnielsen@sun.ac.za]" w:date="2020-07-27T13:56:00Z">
              <w:r w:rsidRPr="00A727FC" w:rsidDel="00101C62">
                <w:rPr>
                  <w:rFonts w:ascii="Arial" w:hAnsi="Arial" w:cs="Arial"/>
                  <w:color w:val="000000"/>
                  <w:sz w:val="22"/>
                  <w:szCs w:val="22"/>
                  <w:lang w:val="en-GB" w:eastAsia="en-GB"/>
                </w:rPr>
                <w:delText>1478938</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D1EC8C" w14:textId="3FFC4D71" w:rsidR="0072671B" w:rsidRPr="00A727FC" w:rsidDel="00101C62" w:rsidRDefault="0072671B" w:rsidP="00A727FC">
            <w:pPr>
              <w:rPr>
                <w:del w:id="394" w:author="Nielsen, ES, Me [esnielsen@sun.ac.za]" w:date="2020-07-27T13:56:00Z"/>
                <w:rFonts w:ascii="Times New Roman" w:hAnsi="Times New Roman" w:cs="Times New Roman"/>
                <w:lang w:val="en-GB" w:eastAsia="en-GB"/>
              </w:rPr>
            </w:pPr>
            <w:del w:id="395" w:author="Nielsen, ES, Me [esnielsen@sun.ac.za]" w:date="2020-07-27T13:56:00Z">
              <w:r w:rsidRPr="00A727FC" w:rsidDel="00101C62">
                <w:rPr>
                  <w:rFonts w:ascii="Arial" w:hAnsi="Arial" w:cs="Arial"/>
                  <w:color w:val="000000"/>
                  <w:sz w:val="22"/>
                  <w:szCs w:val="22"/>
                  <w:lang w:val="en-GB" w:eastAsia="en-GB"/>
                </w:rPr>
                <w:delText>364</w:delText>
              </w:r>
            </w:del>
          </w:p>
        </w:tc>
      </w:tr>
      <w:tr w:rsidR="0072671B" w:rsidRPr="00A727FC" w:rsidDel="00101C62" w14:paraId="3C36D5F1" w14:textId="55642EB1" w:rsidTr="00A727FC">
        <w:trPr>
          <w:gridAfter w:val="1"/>
          <w:wAfter w:w="2364" w:type="dxa"/>
          <w:del w:id="396"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DE9E35" w14:textId="0B5B39F2" w:rsidR="0072671B" w:rsidRPr="00A727FC" w:rsidDel="00101C62" w:rsidRDefault="0072671B" w:rsidP="00A727FC">
            <w:pPr>
              <w:rPr>
                <w:del w:id="397" w:author="Nielsen, ES, Me [esnielsen@sun.ac.za]" w:date="2020-07-27T13:56:00Z"/>
                <w:rFonts w:ascii="Times New Roman" w:hAnsi="Times New Roman" w:cs="Times New Roman"/>
                <w:lang w:val="en-GB" w:eastAsia="en-GB"/>
              </w:rPr>
            </w:pPr>
            <w:del w:id="398" w:author="Nielsen, ES, Me [esnielsen@sun.ac.za]" w:date="2020-07-27T13:56:00Z">
              <w:r w:rsidRPr="00A727FC" w:rsidDel="00101C62">
                <w:rPr>
                  <w:rFonts w:ascii="Arial" w:hAnsi="Arial" w:cs="Arial"/>
                  <w:color w:val="000000"/>
                  <w:sz w:val="22"/>
                  <w:szCs w:val="22"/>
                  <w:lang w:val="en-GB" w:eastAsia="en-GB"/>
                </w:rPr>
                <w:delText>PA</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68488C" w14:textId="0C7ABC09" w:rsidR="0072671B" w:rsidRPr="00A727FC" w:rsidDel="00101C62" w:rsidRDefault="0072671B" w:rsidP="00A727FC">
            <w:pPr>
              <w:rPr>
                <w:del w:id="399" w:author="Nielsen, ES, Me [esnielsen@sun.ac.za]" w:date="2020-07-27T13:56:00Z"/>
                <w:rFonts w:ascii="Times New Roman" w:hAnsi="Times New Roman" w:cs="Times New Roman"/>
                <w:lang w:val="en-GB" w:eastAsia="en-GB"/>
              </w:rPr>
            </w:pPr>
            <w:del w:id="400" w:author="Nielsen, ES, Me [esnielsen@sun.ac.za]" w:date="2020-07-27T13:56:00Z">
              <w:r w:rsidRPr="00A727FC" w:rsidDel="00101C62">
                <w:rPr>
                  <w:rFonts w:ascii="Arial" w:hAnsi="Arial" w:cs="Arial"/>
                  <w:color w:val="000000"/>
                  <w:sz w:val="22"/>
                  <w:szCs w:val="22"/>
                  <w:lang w:val="en-GB" w:eastAsia="en-GB"/>
                </w:rPr>
                <w:delText>2526174</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B3EEEA" w14:textId="346E8F74" w:rsidR="0072671B" w:rsidRPr="00A727FC" w:rsidDel="00101C62" w:rsidRDefault="0072671B" w:rsidP="00A727FC">
            <w:pPr>
              <w:rPr>
                <w:del w:id="401" w:author="Nielsen, ES, Me [esnielsen@sun.ac.za]" w:date="2020-07-27T13:56:00Z"/>
                <w:rFonts w:ascii="Times New Roman" w:hAnsi="Times New Roman" w:cs="Times New Roman"/>
                <w:lang w:val="en-GB" w:eastAsia="en-GB"/>
              </w:rPr>
            </w:pPr>
            <w:del w:id="402" w:author="Nielsen, ES, Me [esnielsen@sun.ac.za]" w:date="2020-07-27T13:56:00Z">
              <w:r w:rsidRPr="00A727FC" w:rsidDel="00101C62">
                <w:rPr>
                  <w:rFonts w:ascii="Arial" w:hAnsi="Arial" w:cs="Arial"/>
                  <w:color w:val="000000"/>
                  <w:sz w:val="22"/>
                  <w:szCs w:val="22"/>
                  <w:lang w:val="en-GB" w:eastAsia="en-GB"/>
                </w:rPr>
                <w:delText>1860987</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E1487F" w14:textId="6BB3377A" w:rsidR="0072671B" w:rsidRPr="00A727FC" w:rsidDel="00101C62" w:rsidRDefault="0072671B" w:rsidP="00A727FC">
            <w:pPr>
              <w:rPr>
                <w:del w:id="403" w:author="Nielsen, ES, Me [esnielsen@sun.ac.za]" w:date="2020-07-27T13:56:00Z"/>
                <w:rFonts w:ascii="Times New Roman" w:hAnsi="Times New Roman" w:cs="Times New Roman"/>
                <w:lang w:val="en-GB" w:eastAsia="en-GB"/>
              </w:rPr>
            </w:pPr>
            <w:del w:id="404" w:author="Nielsen, ES, Me [esnielsen@sun.ac.za]" w:date="2020-07-27T13:56:00Z">
              <w:r w:rsidRPr="00A727FC" w:rsidDel="00101C62">
                <w:rPr>
                  <w:rFonts w:ascii="Arial" w:hAnsi="Arial" w:cs="Arial"/>
                  <w:color w:val="000000"/>
                  <w:sz w:val="22"/>
                  <w:szCs w:val="22"/>
                  <w:lang w:val="en-GB" w:eastAsia="en-GB"/>
                </w:rPr>
                <w:delText>572</w:delText>
              </w:r>
            </w:del>
          </w:p>
        </w:tc>
      </w:tr>
      <w:tr w:rsidR="0072671B" w:rsidRPr="00A727FC" w:rsidDel="00101C62" w14:paraId="6D0B1033" w14:textId="711C96AF" w:rsidTr="00A727FC">
        <w:trPr>
          <w:gridAfter w:val="1"/>
          <w:wAfter w:w="2364" w:type="dxa"/>
          <w:del w:id="405"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BA4403" w14:textId="25ED615A" w:rsidR="0072671B" w:rsidRPr="00A727FC" w:rsidDel="00101C62" w:rsidRDefault="0072671B" w:rsidP="00A727FC">
            <w:pPr>
              <w:rPr>
                <w:del w:id="406" w:author="Nielsen, ES, Me [esnielsen@sun.ac.za]" w:date="2020-07-27T13:56:00Z"/>
                <w:rFonts w:ascii="Times New Roman" w:hAnsi="Times New Roman" w:cs="Times New Roman"/>
                <w:lang w:val="en-GB" w:eastAsia="en-GB"/>
              </w:rPr>
            </w:pPr>
            <w:del w:id="407" w:author="Nielsen, ES, Me [esnielsen@sun.ac.za]" w:date="2020-07-27T13:56:00Z">
              <w:r w:rsidRPr="00A727FC" w:rsidDel="00101C62">
                <w:rPr>
                  <w:rFonts w:ascii="Arial" w:hAnsi="Arial" w:cs="Arial"/>
                  <w:color w:val="000000"/>
                  <w:sz w:val="22"/>
                  <w:szCs w:val="22"/>
                  <w:lang w:val="en-GB" w:eastAsia="en-GB"/>
                </w:rPr>
                <w:delText>HH</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CFE92D" w14:textId="42BCC8B8" w:rsidR="0072671B" w:rsidRPr="00A727FC" w:rsidDel="00101C62" w:rsidRDefault="0072671B" w:rsidP="00A727FC">
            <w:pPr>
              <w:rPr>
                <w:del w:id="408" w:author="Nielsen, ES, Me [esnielsen@sun.ac.za]" w:date="2020-07-27T13:56:00Z"/>
                <w:rFonts w:ascii="Times New Roman" w:hAnsi="Times New Roman" w:cs="Times New Roman"/>
                <w:lang w:val="en-GB" w:eastAsia="en-GB"/>
              </w:rPr>
            </w:pPr>
            <w:del w:id="409" w:author="Nielsen, ES, Me [esnielsen@sun.ac.za]" w:date="2020-07-27T13:56:00Z">
              <w:r w:rsidRPr="00A727FC" w:rsidDel="00101C62">
                <w:rPr>
                  <w:rFonts w:ascii="Arial" w:hAnsi="Arial" w:cs="Arial"/>
                  <w:color w:val="000000"/>
                  <w:sz w:val="22"/>
                  <w:szCs w:val="22"/>
                  <w:lang w:val="en-GB" w:eastAsia="en-GB"/>
                </w:rPr>
                <w:delText>3242187</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314521" w14:textId="75F6184C" w:rsidR="0072671B" w:rsidRPr="00A727FC" w:rsidDel="00101C62" w:rsidRDefault="0072671B" w:rsidP="00A727FC">
            <w:pPr>
              <w:rPr>
                <w:del w:id="410" w:author="Nielsen, ES, Me [esnielsen@sun.ac.za]" w:date="2020-07-27T13:56:00Z"/>
                <w:rFonts w:ascii="Times New Roman" w:hAnsi="Times New Roman" w:cs="Times New Roman"/>
                <w:lang w:val="en-GB" w:eastAsia="en-GB"/>
              </w:rPr>
            </w:pPr>
            <w:del w:id="411" w:author="Nielsen, ES, Me [esnielsen@sun.ac.za]" w:date="2020-07-27T13:56:00Z">
              <w:r w:rsidRPr="00A727FC" w:rsidDel="00101C62">
                <w:rPr>
                  <w:rFonts w:ascii="Arial" w:hAnsi="Arial" w:cs="Arial"/>
                  <w:color w:val="000000"/>
                  <w:sz w:val="22"/>
                  <w:szCs w:val="22"/>
                  <w:lang w:val="en-GB" w:eastAsia="en-GB"/>
                </w:rPr>
                <w:delText>1706892</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35DE7B" w14:textId="44D66CE6" w:rsidR="0072671B" w:rsidRPr="00A727FC" w:rsidDel="00101C62" w:rsidRDefault="0072671B" w:rsidP="00A727FC">
            <w:pPr>
              <w:rPr>
                <w:del w:id="412" w:author="Nielsen, ES, Me [esnielsen@sun.ac.za]" w:date="2020-07-27T13:56:00Z"/>
                <w:rFonts w:ascii="Times New Roman" w:hAnsi="Times New Roman" w:cs="Times New Roman"/>
                <w:lang w:val="en-GB" w:eastAsia="en-GB"/>
              </w:rPr>
            </w:pPr>
            <w:del w:id="413" w:author="Nielsen, ES, Me [esnielsen@sun.ac.za]" w:date="2020-07-27T13:56:00Z">
              <w:r w:rsidRPr="00A727FC" w:rsidDel="00101C62">
                <w:rPr>
                  <w:rFonts w:ascii="Arial" w:hAnsi="Arial" w:cs="Arial"/>
                  <w:color w:val="000000"/>
                  <w:sz w:val="22"/>
                  <w:szCs w:val="22"/>
                  <w:lang w:val="en-GB" w:eastAsia="en-GB"/>
                </w:rPr>
                <w:delText>513</w:delText>
              </w:r>
            </w:del>
          </w:p>
        </w:tc>
      </w:tr>
      <w:tr w:rsidR="0072671B" w:rsidRPr="00A727FC" w:rsidDel="00101C62" w14:paraId="220802D5" w14:textId="68C57BF1" w:rsidTr="00A727FC">
        <w:trPr>
          <w:gridAfter w:val="1"/>
          <w:wAfter w:w="2364" w:type="dxa"/>
          <w:del w:id="414"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7965E4" w14:textId="1B196CC5" w:rsidR="0072671B" w:rsidRPr="00A727FC" w:rsidDel="00101C62" w:rsidRDefault="0072671B" w:rsidP="00A727FC">
            <w:pPr>
              <w:rPr>
                <w:del w:id="415" w:author="Nielsen, ES, Me [esnielsen@sun.ac.za]" w:date="2020-07-27T13:56:00Z"/>
                <w:rFonts w:ascii="Times New Roman" w:hAnsi="Times New Roman" w:cs="Times New Roman"/>
                <w:lang w:val="en-GB" w:eastAsia="en-GB"/>
              </w:rPr>
            </w:pPr>
            <w:del w:id="416" w:author="Nielsen, ES, Me [esnielsen@sun.ac.za]" w:date="2020-07-27T13:56:00Z">
              <w:r w:rsidRPr="00A727FC" w:rsidDel="00101C62">
                <w:rPr>
                  <w:rFonts w:ascii="Arial" w:hAnsi="Arial" w:cs="Arial"/>
                  <w:color w:val="000000"/>
                  <w:sz w:val="22"/>
                  <w:szCs w:val="22"/>
                  <w:lang w:val="en-GB" w:eastAsia="en-GB"/>
                </w:rPr>
                <w:delText>CB</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46D54A" w14:textId="5F1F6690" w:rsidR="0072671B" w:rsidRPr="00A727FC" w:rsidDel="00101C62" w:rsidRDefault="0072671B" w:rsidP="00A727FC">
            <w:pPr>
              <w:rPr>
                <w:del w:id="417" w:author="Nielsen, ES, Me [esnielsen@sun.ac.za]" w:date="2020-07-27T13:56:00Z"/>
                <w:rFonts w:ascii="Times New Roman" w:hAnsi="Times New Roman" w:cs="Times New Roman"/>
                <w:lang w:val="en-GB" w:eastAsia="en-GB"/>
              </w:rPr>
            </w:pPr>
            <w:del w:id="418" w:author="Nielsen, ES, Me [esnielsen@sun.ac.za]" w:date="2020-07-27T13:56:00Z">
              <w:r w:rsidRPr="00A727FC" w:rsidDel="00101C62">
                <w:rPr>
                  <w:rFonts w:ascii="Arial" w:hAnsi="Arial" w:cs="Arial"/>
                  <w:color w:val="000000"/>
                  <w:sz w:val="22"/>
                  <w:szCs w:val="22"/>
                  <w:lang w:val="en-GB" w:eastAsia="en-GB"/>
                </w:rPr>
                <w:delText>2733237</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713C38" w14:textId="0A92F935" w:rsidR="0072671B" w:rsidRPr="00A727FC" w:rsidDel="00101C62" w:rsidRDefault="0072671B" w:rsidP="00A727FC">
            <w:pPr>
              <w:rPr>
                <w:del w:id="419" w:author="Nielsen, ES, Me [esnielsen@sun.ac.za]" w:date="2020-07-27T13:56:00Z"/>
                <w:rFonts w:ascii="Times New Roman" w:hAnsi="Times New Roman" w:cs="Times New Roman"/>
                <w:lang w:val="en-GB" w:eastAsia="en-GB"/>
              </w:rPr>
            </w:pPr>
            <w:del w:id="420" w:author="Nielsen, ES, Me [esnielsen@sun.ac.za]" w:date="2020-07-27T13:56:00Z">
              <w:r w:rsidRPr="00A727FC" w:rsidDel="00101C62">
                <w:rPr>
                  <w:rFonts w:ascii="Arial" w:hAnsi="Arial" w:cs="Arial"/>
                  <w:color w:val="000000"/>
                  <w:sz w:val="22"/>
                  <w:szCs w:val="22"/>
                  <w:lang w:val="en-GB" w:eastAsia="en-GB"/>
                </w:rPr>
                <w:delText>1956456</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1FFCFE" w14:textId="16F8FB18" w:rsidR="0072671B" w:rsidRPr="00A727FC" w:rsidDel="00101C62" w:rsidRDefault="0072671B" w:rsidP="00A727FC">
            <w:pPr>
              <w:rPr>
                <w:del w:id="421" w:author="Nielsen, ES, Me [esnielsen@sun.ac.za]" w:date="2020-07-27T13:56:00Z"/>
                <w:rFonts w:ascii="Times New Roman" w:hAnsi="Times New Roman" w:cs="Times New Roman"/>
                <w:lang w:val="en-GB" w:eastAsia="en-GB"/>
              </w:rPr>
            </w:pPr>
            <w:del w:id="422" w:author="Nielsen, ES, Me [esnielsen@sun.ac.za]" w:date="2020-07-27T13:56:00Z">
              <w:r w:rsidRPr="00A727FC" w:rsidDel="00101C62">
                <w:rPr>
                  <w:rFonts w:ascii="Arial" w:hAnsi="Arial" w:cs="Arial"/>
                  <w:color w:val="000000"/>
                  <w:sz w:val="22"/>
                  <w:szCs w:val="22"/>
                  <w:lang w:val="en-GB" w:eastAsia="en-GB"/>
                </w:rPr>
                <w:delText>821</w:delText>
              </w:r>
            </w:del>
          </w:p>
        </w:tc>
      </w:tr>
      <w:tr w:rsidR="00101C62" w:rsidRPr="00A727FC" w14:paraId="434234DD" w14:textId="77777777" w:rsidTr="00101C62">
        <w:trPr>
          <w:ins w:id="423"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FCF6FF" w14:textId="77777777" w:rsidR="00101C62" w:rsidRPr="00A727FC" w:rsidRDefault="00101C62" w:rsidP="00101C62">
            <w:pPr>
              <w:rPr>
                <w:ins w:id="424" w:author="Nielsen, ES, Me [esnielsen@sun.ac.za]" w:date="2020-07-27T13:56:00Z"/>
                <w:rFonts w:ascii="Times New Roman" w:hAnsi="Times New Roman" w:cs="Times New Roman"/>
                <w:lang w:val="en-GB" w:eastAsia="en-GB"/>
              </w:rPr>
            </w:pPr>
            <w:ins w:id="425" w:author="Nielsen, ES, Me [esnielsen@sun.ac.za]" w:date="2020-07-27T13:56:00Z">
              <w:r w:rsidRPr="00A727FC">
                <w:rPr>
                  <w:rFonts w:ascii="Arial" w:hAnsi="Arial" w:cs="Arial"/>
                  <w:color w:val="000000"/>
                  <w:sz w:val="22"/>
                  <w:szCs w:val="22"/>
                  <w:lang w:val="en-GB" w:eastAsia="en-GB"/>
                </w:rPr>
                <w:t>Site</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9C68EE" w14:textId="77777777" w:rsidR="00101C62" w:rsidRPr="00A727FC" w:rsidRDefault="00101C62" w:rsidP="00101C62">
            <w:pPr>
              <w:rPr>
                <w:ins w:id="426" w:author="Nielsen, ES, Me [esnielsen@sun.ac.za]" w:date="2020-07-27T13:56:00Z"/>
                <w:rFonts w:ascii="Times New Roman" w:hAnsi="Times New Roman" w:cs="Times New Roman"/>
                <w:lang w:val="en-GB" w:eastAsia="en-GB"/>
              </w:rPr>
            </w:pPr>
            <w:ins w:id="427" w:author="Nielsen, ES, Me [esnielsen@sun.ac.za]" w:date="2020-07-27T13:56:00Z">
              <w:r w:rsidRPr="00A727FC">
                <w:rPr>
                  <w:rFonts w:ascii="Arial" w:hAnsi="Arial" w:cs="Arial"/>
                  <w:color w:val="000000"/>
                  <w:sz w:val="22"/>
                  <w:szCs w:val="22"/>
                  <w:lang w:val="en-GB" w:eastAsia="en-GB"/>
                </w:rPr>
                <w:t># Raw reads</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72598F" w14:textId="77777777" w:rsidR="00101C62" w:rsidRPr="00A727FC" w:rsidRDefault="00101C62" w:rsidP="00101C62">
            <w:pPr>
              <w:rPr>
                <w:ins w:id="428" w:author="Nielsen, ES, Me [esnielsen@sun.ac.za]" w:date="2020-07-27T13:56:00Z"/>
                <w:rFonts w:ascii="Times New Roman" w:hAnsi="Times New Roman" w:cs="Times New Roman"/>
                <w:lang w:val="en-GB" w:eastAsia="en-GB"/>
              </w:rPr>
            </w:pPr>
            <w:ins w:id="429" w:author="Nielsen, ES, Me [esnielsen@sun.ac.za]" w:date="2020-07-27T13:56:00Z">
              <w:r w:rsidRPr="00A727FC">
                <w:rPr>
                  <w:rFonts w:ascii="Arial" w:hAnsi="Arial" w:cs="Arial"/>
                  <w:color w:val="000000"/>
                  <w:sz w:val="22"/>
                  <w:szCs w:val="22"/>
                  <w:lang w:val="en-GB" w:eastAsia="en-GB"/>
                </w:rPr>
                <w:t># Mapped reads</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E2C0C1" w14:textId="77777777" w:rsidR="00101C62" w:rsidRPr="00A727FC" w:rsidRDefault="00101C62" w:rsidP="00101C62">
            <w:pPr>
              <w:rPr>
                <w:ins w:id="430" w:author="Nielsen, ES, Me [esnielsen@sun.ac.za]" w:date="2020-07-27T13:56:00Z"/>
                <w:rFonts w:ascii="Times New Roman" w:hAnsi="Times New Roman" w:cs="Times New Roman"/>
                <w:lang w:val="en-GB" w:eastAsia="en-GB"/>
              </w:rPr>
            </w:pPr>
            <w:ins w:id="431" w:author="Nielsen, ES, Me [esnielsen@sun.ac.za]" w:date="2020-07-27T13:56:00Z">
              <w:r w:rsidRPr="00A727FC">
                <w:rPr>
                  <w:rFonts w:ascii="Arial" w:hAnsi="Arial" w:cs="Arial"/>
                  <w:color w:val="000000"/>
                  <w:sz w:val="22"/>
                  <w:szCs w:val="22"/>
                  <w:lang w:val="en-GB" w:eastAsia="en-GB"/>
                </w:rPr>
                <w:t># of SNPs</w:t>
              </w:r>
            </w:ins>
          </w:p>
        </w:tc>
        <w:tc>
          <w:tcPr>
            <w:tcW w:w="2364" w:type="dxa"/>
            <w:tcBorders>
              <w:top w:val="single" w:sz="8" w:space="0" w:color="000000"/>
              <w:left w:val="single" w:sz="8" w:space="0" w:color="000000"/>
              <w:bottom w:val="single" w:sz="8" w:space="0" w:color="000000"/>
              <w:right w:val="single" w:sz="8" w:space="0" w:color="000000"/>
            </w:tcBorders>
          </w:tcPr>
          <w:p w14:paraId="7709850D" w14:textId="77777777" w:rsidR="00101C62" w:rsidRPr="00A727FC" w:rsidRDefault="00101C62" w:rsidP="00101C62">
            <w:pPr>
              <w:rPr>
                <w:ins w:id="432" w:author="Nielsen, ES, Me [esnielsen@sun.ac.za]" w:date="2020-07-27T13:56:00Z"/>
                <w:rFonts w:ascii="Arial" w:hAnsi="Arial" w:cs="Arial"/>
                <w:color w:val="000000"/>
                <w:sz w:val="22"/>
                <w:szCs w:val="22"/>
                <w:lang w:val="en-GB" w:eastAsia="en-GB"/>
              </w:rPr>
            </w:pPr>
            <w:ins w:id="433" w:author="Nielsen, ES, Me [esnielsen@sun.ac.za]" w:date="2020-07-27T13:56:00Z">
              <w:r>
                <w:rPr>
                  <w:rFonts w:ascii="Arial" w:hAnsi="Arial" w:cs="Arial"/>
                  <w:color w:val="000000"/>
                  <w:sz w:val="22"/>
                  <w:szCs w:val="22"/>
                  <w:lang w:val="en-GB" w:eastAsia="en-GB"/>
                </w:rPr>
                <w:t xml:space="preserve"> Mean depth coverage</w:t>
              </w:r>
            </w:ins>
          </w:p>
        </w:tc>
      </w:tr>
      <w:tr w:rsidR="00101C62" w:rsidRPr="00A727FC" w14:paraId="281EE129" w14:textId="77777777" w:rsidTr="00101C62">
        <w:trPr>
          <w:trHeight w:val="400"/>
          <w:ins w:id="434"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F2E6EA" w14:textId="77777777" w:rsidR="00101C62" w:rsidRPr="00A727FC" w:rsidRDefault="00101C62" w:rsidP="00101C62">
            <w:pPr>
              <w:rPr>
                <w:ins w:id="435" w:author="Nielsen, ES, Me [esnielsen@sun.ac.za]" w:date="2020-07-27T13:56:00Z"/>
                <w:rFonts w:ascii="Times New Roman" w:hAnsi="Times New Roman" w:cs="Times New Roman"/>
                <w:lang w:val="en-GB" w:eastAsia="en-GB"/>
              </w:rPr>
            </w:pPr>
            <w:ins w:id="436" w:author="Nielsen, ES, Me [esnielsen@sun.ac.za]" w:date="2020-07-27T13:56:00Z">
              <w:r w:rsidRPr="00A727FC">
                <w:rPr>
                  <w:rFonts w:ascii="Arial" w:hAnsi="Arial" w:cs="Arial"/>
                  <w:color w:val="000000"/>
                  <w:sz w:val="22"/>
                  <w:szCs w:val="22"/>
                  <w:lang w:val="en-GB" w:eastAsia="en-GB"/>
                </w:rPr>
                <w:t>PN</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9176AC" w14:textId="77777777" w:rsidR="00101C62" w:rsidRPr="00A727FC" w:rsidRDefault="00101C62" w:rsidP="00101C62">
            <w:pPr>
              <w:rPr>
                <w:ins w:id="437" w:author="Nielsen, ES, Me [esnielsen@sun.ac.za]" w:date="2020-07-27T13:56:00Z"/>
                <w:rFonts w:ascii="Times New Roman" w:hAnsi="Times New Roman" w:cs="Times New Roman"/>
                <w:lang w:val="en-GB" w:eastAsia="en-GB"/>
              </w:rPr>
            </w:pPr>
            <w:ins w:id="438" w:author="Nielsen, ES, Me [esnielsen@sun.ac.za]" w:date="2020-07-27T13:56:00Z">
              <w:r w:rsidRPr="00A727FC">
                <w:rPr>
                  <w:rFonts w:ascii="Arial" w:hAnsi="Arial" w:cs="Arial"/>
                  <w:color w:val="000000"/>
                  <w:sz w:val="22"/>
                  <w:szCs w:val="22"/>
                  <w:lang w:val="en-GB" w:eastAsia="en-GB"/>
                </w:rPr>
                <w:t>2278589</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829241" w14:textId="77777777" w:rsidR="00101C62" w:rsidRPr="00A727FC" w:rsidRDefault="00101C62" w:rsidP="00101C62">
            <w:pPr>
              <w:rPr>
                <w:ins w:id="439" w:author="Nielsen, ES, Me [esnielsen@sun.ac.za]" w:date="2020-07-27T13:56:00Z"/>
                <w:rFonts w:ascii="Times New Roman" w:hAnsi="Times New Roman" w:cs="Times New Roman"/>
                <w:lang w:val="en-GB" w:eastAsia="en-GB"/>
              </w:rPr>
            </w:pPr>
            <w:ins w:id="440" w:author="Nielsen, ES, Me [esnielsen@sun.ac.za]" w:date="2020-07-27T13:56:00Z">
              <w:r w:rsidRPr="00A727FC">
                <w:rPr>
                  <w:rFonts w:ascii="Arial" w:hAnsi="Arial" w:cs="Arial"/>
                  <w:color w:val="000000"/>
                  <w:sz w:val="22"/>
                  <w:szCs w:val="22"/>
                  <w:lang w:val="en-GB" w:eastAsia="en-GB"/>
                </w:rPr>
                <w:t>1614913</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31A56D" w14:textId="77777777" w:rsidR="00101C62" w:rsidRPr="00A727FC" w:rsidRDefault="00101C62" w:rsidP="00101C62">
            <w:pPr>
              <w:rPr>
                <w:ins w:id="441" w:author="Nielsen, ES, Me [esnielsen@sun.ac.za]" w:date="2020-07-27T13:56:00Z"/>
                <w:rFonts w:ascii="Times New Roman" w:hAnsi="Times New Roman" w:cs="Times New Roman"/>
                <w:lang w:val="en-GB" w:eastAsia="en-GB"/>
              </w:rPr>
            </w:pPr>
            <w:ins w:id="442" w:author="Nielsen, ES, Me [esnielsen@sun.ac.za]" w:date="2020-07-27T13:56:00Z">
              <w:r w:rsidRPr="00A727FC">
                <w:rPr>
                  <w:rFonts w:ascii="Arial" w:hAnsi="Arial" w:cs="Arial"/>
                  <w:color w:val="000000"/>
                  <w:sz w:val="22"/>
                  <w:szCs w:val="22"/>
                  <w:lang w:val="en-GB" w:eastAsia="en-GB"/>
                </w:rPr>
                <w:t>520</w:t>
              </w:r>
            </w:ins>
          </w:p>
        </w:tc>
        <w:tc>
          <w:tcPr>
            <w:tcW w:w="2364" w:type="dxa"/>
            <w:tcBorders>
              <w:top w:val="single" w:sz="8" w:space="0" w:color="000000"/>
              <w:left w:val="single" w:sz="8" w:space="0" w:color="000000"/>
              <w:bottom w:val="single" w:sz="8" w:space="0" w:color="000000"/>
              <w:right w:val="single" w:sz="8" w:space="0" w:color="000000"/>
            </w:tcBorders>
          </w:tcPr>
          <w:p w14:paraId="58A409F5" w14:textId="77777777" w:rsidR="00101C62" w:rsidRPr="00A727FC" w:rsidRDefault="00101C62" w:rsidP="00101C62">
            <w:pPr>
              <w:rPr>
                <w:ins w:id="443" w:author="Nielsen, ES, Me [esnielsen@sun.ac.za]" w:date="2020-07-27T13:56:00Z"/>
                <w:rFonts w:ascii="Arial" w:hAnsi="Arial" w:cs="Arial"/>
                <w:color w:val="000000"/>
                <w:sz w:val="22"/>
                <w:szCs w:val="22"/>
                <w:lang w:val="en-GB" w:eastAsia="en-GB"/>
              </w:rPr>
            </w:pPr>
            <w:ins w:id="444" w:author="Nielsen, ES, Me [esnielsen@sun.ac.za]" w:date="2020-07-27T13:56:00Z">
              <w:r>
                <w:rPr>
                  <w:rFonts w:ascii="Arial" w:hAnsi="Arial" w:cs="Arial"/>
                  <w:color w:val="000000"/>
                  <w:sz w:val="22"/>
                  <w:szCs w:val="22"/>
                  <w:lang w:val="en-GB" w:eastAsia="en-GB"/>
                </w:rPr>
                <w:t xml:space="preserve"> 110.9</w:t>
              </w:r>
            </w:ins>
          </w:p>
        </w:tc>
      </w:tr>
      <w:tr w:rsidR="00101C62" w:rsidRPr="00A727FC" w14:paraId="770AC1A9" w14:textId="77777777" w:rsidTr="00101C62">
        <w:trPr>
          <w:ins w:id="445"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B09D9D" w14:textId="77777777" w:rsidR="00101C62" w:rsidRPr="00A727FC" w:rsidRDefault="00101C62" w:rsidP="00101C62">
            <w:pPr>
              <w:rPr>
                <w:ins w:id="446" w:author="Nielsen, ES, Me [esnielsen@sun.ac.za]" w:date="2020-07-27T13:56:00Z"/>
                <w:rFonts w:ascii="Times New Roman" w:hAnsi="Times New Roman" w:cs="Times New Roman"/>
                <w:lang w:val="en-GB" w:eastAsia="en-GB"/>
              </w:rPr>
            </w:pPr>
            <w:ins w:id="447" w:author="Nielsen, ES, Me [esnielsen@sun.ac.za]" w:date="2020-07-27T13:56:00Z">
              <w:r w:rsidRPr="00A727FC">
                <w:rPr>
                  <w:rFonts w:ascii="Arial" w:hAnsi="Arial" w:cs="Arial"/>
                  <w:color w:val="000000"/>
                  <w:sz w:val="22"/>
                  <w:szCs w:val="22"/>
                  <w:lang w:val="en-GB" w:eastAsia="en-GB"/>
                </w:rPr>
                <w:t>HB</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9B60F5" w14:textId="77777777" w:rsidR="00101C62" w:rsidRPr="00A727FC" w:rsidRDefault="00101C62" w:rsidP="00101C62">
            <w:pPr>
              <w:rPr>
                <w:ins w:id="448" w:author="Nielsen, ES, Me [esnielsen@sun.ac.za]" w:date="2020-07-27T13:56:00Z"/>
                <w:rFonts w:ascii="Times New Roman" w:hAnsi="Times New Roman" w:cs="Times New Roman"/>
                <w:lang w:val="en-GB" w:eastAsia="en-GB"/>
              </w:rPr>
            </w:pPr>
            <w:ins w:id="449" w:author="Nielsen, ES, Me [esnielsen@sun.ac.za]" w:date="2020-07-27T13:56:00Z">
              <w:r w:rsidRPr="00A727FC">
                <w:rPr>
                  <w:rFonts w:ascii="Arial" w:hAnsi="Arial" w:cs="Arial"/>
                  <w:color w:val="000000"/>
                  <w:sz w:val="22"/>
                  <w:szCs w:val="22"/>
                  <w:lang w:val="en-GB" w:eastAsia="en-GB"/>
                </w:rPr>
                <w:t>1751423</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E37771" w14:textId="77777777" w:rsidR="00101C62" w:rsidRPr="00A727FC" w:rsidRDefault="00101C62" w:rsidP="00101C62">
            <w:pPr>
              <w:rPr>
                <w:ins w:id="450" w:author="Nielsen, ES, Me [esnielsen@sun.ac.za]" w:date="2020-07-27T13:56:00Z"/>
                <w:rFonts w:ascii="Times New Roman" w:hAnsi="Times New Roman" w:cs="Times New Roman"/>
                <w:lang w:val="en-GB" w:eastAsia="en-GB"/>
              </w:rPr>
            </w:pPr>
            <w:ins w:id="451" w:author="Nielsen, ES, Me [esnielsen@sun.ac.za]" w:date="2020-07-27T13:56:00Z">
              <w:r w:rsidRPr="00A727FC">
                <w:rPr>
                  <w:rFonts w:ascii="Arial" w:hAnsi="Arial" w:cs="Arial"/>
                  <w:color w:val="000000"/>
                  <w:sz w:val="22"/>
                  <w:szCs w:val="22"/>
                  <w:lang w:val="en-GB" w:eastAsia="en-GB"/>
                </w:rPr>
                <w:t>1261453</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69D4C3" w14:textId="77777777" w:rsidR="00101C62" w:rsidRPr="00A727FC" w:rsidRDefault="00101C62" w:rsidP="00101C62">
            <w:pPr>
              <w:rPr>
                <w:ins w:id="452" w:author="Nielsen, ES, Me [esnielsen@sun.ac.za]" w:date="2020-07-27T13:56:00Z"/>
                <w:rFonts w:ascii="Times New Roman" w:hAnsi="Times New Roman" w:cs="Times New Roman"/>
                <w:lang w:val="en-GB" w:eastAsia="en-GB"/>
              </w:rPr>
            </w:pPr>
            <w:ins w:id="453" w:author="Nielsen, ES, Me [esnielsen@sun.ac.za]" w:date="2020-07-27T13:56:00Z">
              <w:r w:rsidRPr="00A727FC">
                <w:rPr>
                  <w:rFonts w:ascii="Arial" w:hAnsi="Arial" w:cs="Arial"/>
                  <w:color w:val="000000"/>
                  <w:sz w:val="22"/>
                  <w:szCs w:val="22"/>
                  <w:lang w:val="en-GB" w:eastAsia="en-GB"/>
                </w:rPr>
                <w:t>484</w:t>
              </w:r>
            </w:ins>
          </w:p>
        </w:tc>
        <w:tc>
          <w:tcPr>
            <w:tcW w:w="2364" w:type="dxa"/>
            <w:tcBorders>
              <w:top w:val="single" w:sz="8" w:space="0" w:color="000000"/>
              <w:left w:val="single" w:sz="8" w:space="0" w:color="000000"/>
              <w:bottom w:val="single" w:sz="8" w:space="0" w:color="000000"/>
              <w:right w:val="single" w:sz="8" w:space="0" w:color="000000"/>
            </w:tcBorders>
          </w:tcPr>
          <w:p w14:paraId="0C1404D9" w14:textId="77777777" w:rsidR="00101C62" w:rsidRPr="00A727FC" w:rsidRDefault="00101C62" w:rsidP="00101C62">
            <w:pPr>
              <w:rPr>
                <w:ins w:id="454" w:author="Nielsen, ES, Me [esnielsen@sun.ac.za]" w:date="2020-07-27T13:56:00Z"/>
                <w:rFonts w:ascii="Arial" w:hAnsi="Arial" w:cs="Arial"/>
                <w:color w:val="000000"/>
                <w:sz w:val="22"/>
                <w:szCs w:val="22"/>
                <w:lang w:val="en-GB" w:eastAsia="en-GB"/>
              </w:rPr>
            </w:pPr>
            <w:ins w:id="455" w:author="Nielsen, ES, Me [esnielsen@sun.ac.za]" w:date="2020-07-27T13:56:00Z">
              <w:r>
                <w:rPr>
                  <w:rFonts w:ascii="Arial" w:hAnsi="Arial" w:cs="Arial"/>
                  <w:color w:val="000000"/>
                  <w:sz w:val="22"/>
                  <w:szCs w:val="22"/>
                  <w:lang w:val="en-GB" w:eastAsia="en-GB"/>
                </w:rPr>
                <w:t xml:space="preserve"> 76.9</w:t>
              </w:r>
            </w:ins>
          </w:p>
        </w:tc>
      </w:tr>
      <w:tr w:rsidR="00101C62" w:rsidRPr="00A727FC" w14:paraId="00F01F8E" w14:textId="77777777" w:rsidTr="00101C62">
        <w:trPr>
          <w:ins w:id="456"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B45F83" w14:textId="77777777" w:rsidR="00101C62" w:rsidRPr="00A727FC" w:rsidRDefault="00101C62" w:rsidP="00101C62">
            <w:pPr>
              <w:rPr>
                <w:ins w:id="457" w:author="Nielsen, ES, Me [esnielsen@sun.ac.za]" w:date="2020-07-27T13:56:00Z"/>
                <w:rFonts w:ascii="Times New Roman" w:hAnsi="Times New Roman" w:cs="Times New Roman"/>
                <w:lang w:val="en-GB" w:eastAsia="en-GB"/>
              </w:rPr>
            </w:pPr>
            <w:ins w:id="458" w:author="Nielsen, ES, Me [esnielsen@sun.ac.za]" w:date="2020-07-27T13:56:00Z">
              <w:r w:rsidRPr="00A727FC">
                <w:rPr>
                  <w:rFonts w:ascii="Arial" w:hAnsi="Arial" w:cs="Arial"/>
                  <w:color w:val="000000"/>
                  <w:sz w:val="22"/>
                  <w:szCs w:val="22"/>
                  <w:lang w:val="en-GB" w:eastAsia="en-GB"/>
                </w:rPr>
                <w:t>DB</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C10CD2" w14:textId="77777777" w:rsidR="00101C62" w:rsidRPr="00A727FC" w:rsidRDefault="00101C62" w:rsidP="00101C62">
            <w:pPr>
              <w:rPr>
                <w:ins w:id="459" w:author="Nielsen, ES, Me [esnielsen@sun.ac.za]" w:date="2020-07-27T13:56:00Z"/>
                <w:rFonts w:ascii="Times New Roman" w:hAnsi="Times New Roman" w:cs="Times New Roman"/>
                <w:lang w:val="en-GB" w:eastAsia="en-GB"/>
              </w:rPr>
            </w:pPr>
            <w:ins w:id="460" w:author="Nielsen, ES, Me [esnielsen@sun.ac.za]" w:date="2020-07-27T13:56:00Z">
              <w:r w:rsidRPr="00A727FC">
                <w:rPr>
                  <w:rFonts w:ascii="Arial" w:hAnsi="Arial" w:cs="Arial"/>
                  <w:color w:val="000000"/>
                  <w:sz w:val="22"/>
                  <w:szCs w:val="22"/>
                  <w:lang w:val="en-GB" w:eastAsia="en-GB"/>
                </w:rPr>
                <w:t>2316543</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157AE0" w14:textId="77777777" w:rsidR="00101C62" w:rsidRPr="00A727FC" w:rsidRDefault="00101C62" w:rsidP="00101C62">
            <w:pPr>
              <w:rPr>
                <w:ins w:id="461" w:author="Nielsen, ES, Me [esnielsen@sun.ac.za]" w:date="2020-07-27T13:56:00Z"/>
                <w:rFonts w:ascii="Times New Roman" w:hAnsi="Times New Roman" w:cs="Times New Roman"/>
                <w:lang w:val="en-GB" w:eastAsia="en-GB"/>
              </w:rPr>
            </w:pPr>
            <w:ins w:id="462" w:author="Nielsen, ES, Me [esnielsen@sun.ac.za]" w:date="2020-07-27T13:56:00Z">
              <w:r w:rsidRPr="00A727FC">
                <w:rPr>
                  <w:rFonts w:ascii="Arial" w:hAnsi="Arial" w:cs="Arial"/>
                  <w:color w:val="000000"/>
                  <w:sz w:val="22"/>
                  <w:szCs w:val="22"/>
                  <w:lang w:val="en-GB" w:eastAsia="en-GB"/>
                </w:rPr>
                <w:t>1779152</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17D21F" w14:textId="77777777" w:rsidR="00101C62" w:rsidRPr="00A727FC" w:rsidRDefault="00101C62" w:rsidP="00101C62">
            <w:pPr>
              <w:rPr>
                <w:ins w:id="463" w:author="Nielsen, ES, Me [esnielsen@sun.ac.za]" w:date="2020-07-27T13:56:00Z"/>
                <w:rFonts w:ascii="Times New Roman" w:hAnsi="Times New Roman" w:cs="Times New Roman"/>
                <w:lang w:val="en-GB" w:eastAsia="en-GB"/>
              </w:rPr>
            </w:pPr>
            <w:ins w:id="464" w:author="Nielsen, ES, Me [esnielsen@sun.ac.za]" w:date="2020-07-27T13:56:00Z">
              <w:r w:rsidRPr="00A727FC">
                <w:rPr>
                  <w:rFonts w:ascii="Arial" w:hAnsi="Arial" w:cs="Arial"/>
                  <w:color w:val="000000"/>
                  <w:sz w:val="22"/>
                  <w:szCs w:val="22"/>
                  <w:lang w:val="en-GB" w:eastAsia="en-GB"/>
                </w:rPr>
                <w:t>590</w:t>
              </w:r>
            </w:ins>
          </w:p>
        </w:tc>
        <w:tc>
          <w:tcPr>
            <w:tcW w:w="2364" w:type="dxa"/>
            <w:tcBorders>
              <w:top w:val="single" w:sz="8" w:space="0" w:color="000000"/>
              <w:left w:val="single" w:sz="8" w:space="0" w:color="000000"/>
              <w:bottom w:val="single" w:sz="8" w:space="0" w:color="000000"/>
              <w:right w:val="single" w:sz="8" w:space="0" w:color="000000"/>
            </w:tcBorders>
          </w:tcPr>
          <w:p w14:paraId="20E4B493" w14:textId="77777777" w:rsidR="00101C62" w:rsidRPr="00A727FC" w:rsidRDefault="00101C62" w:rsidP="00101C62">
            <w:pPr>
              <w:rPr>
                <w:ins w:id="465" w:author="Nielsen, ES, Me [esnielsen@sun.ac.za]" w:date="2020-07-27T13:56:00Z"/>
                <w:rFonts w:ascii="Arial" w:hAnsi="Arial" w:cs="Arial"/>
                <w:color w:val="000000"/>
                <w:sz w:val="22"/>
                <w:szCs w:val="22"/>
                <w:lang w:val="en-GB" w:eastAsia="en-GB"/>
              </w:rPr>
            </w:pPr>
            <w:ins w:id="466" w:author="Nielsen, ES, Me [esnielsen@sun.ac.za]" w:date="2020-07-27T13:56:00Z">
              <w:r>
                <w:rPr>
                  <w:rFonts w:ascii="Arial" w:hAnsi="Arial" w:cs="Arial"/>
                  <w:color w:val="000000"/>
                  <w:sz w:val="22"/>
                  <w:szCs w:val="22"/>
                  <w:lang w:val="en-GB" w:eastAsia="en-GB"/>
                </w:rPr>
                <w:t xml:space="preserve"> 116.5</w:t>
              </w:r>
            </w:ins>
          </w:p>
        </w:tc>
      </w:tr>
      <w:tr w:rsidR="00101C62" w:rsidRPr="00A727FC" w14:paraId="413EB4BC" w14:textId="77777777" w:rsidTr="00101C62">
        <w:trPr>
          <w:ins w:id="467"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F74E40" w14:textId="77777777" w:rsidR="00101C62" w:rsidRPr="00A727FC" w:rsidRDefault="00101C62" w:rsidP="00101C62">
            <w:pPr>
              <w:rPr>
                <w:ins w:id="468" w:author="Nielsen, ES, Me [esnielsen@sun.ac.za]" w:date="2020-07-27T13:56:00Z"/>
                <w:rFonts w:ascii="Times New Roman" w:hAnsi="Times New Roman" w:cs="Times New Roman"/>
                <w:lang w:val="en-GB" w:eastAsia="en-GB"/>
              </w:rPr>
            </w:pPr>
            <w:ins w:id="469" w:author="Nielsen, ES, Me [esnielsen@sun.ac.za]" w:date="2020-07-27T13:56:00Z">
              <w:r w:rsidRPr="00A727FC">
                <w:rPr>
                  <w:rFonts w:ascii="Arial" w:hAnsi="Arial" w:cs="Arial"/>
                  <w:color w:val="000000"/>
                  <w:sz w:val="22"/>
                  <w:szCs w:val="22"/>
                  <w:lang w:val="en-GB" w:eastAsia="en-GB"/>
                </w:rPr>
                <w:t>LB</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81A18E" w14:textId="77777777" w:rsidR="00101C62" w:rsidRPr="00A727FC" w:rsidRDefault="00101C62" w:rsidP="00101C62">
            <w:pPr>
              <w:rPr>
                <w:ins w:id="470" w:author="Nielsen, ES, Me [esnielsen@sun.ac.za]" w:date="2020-07-27T13:56:00Z"/>
                <w:rFonts w:ascii="Times New Roman" w:hAnsi="Times New Roman" w:cs="Times New Roman"/>
                <w:lang w:val="en-GB" w:eastAsia="en-GB"/>
              </w:rPr>
            </w:pPr>
            <w:ins w:id="471" w:author="Nielsen, ES, Me [esnielsen@sun.ac.za]" w:date="2020-07-27T13:56:00Z">
              <w:r w:rsidRPr="00A727FC">
                <w:rPr>
                  <w:rFonts w:ascii="Arial" w:hAnsi="Arial" w:cs="Arial"/>
                  <w:color w:val="000000"/>
                  <w:sz w:val="22"/>
                  <w:szCs w:val="22"/>
                  <w:lang w:val="en-GB" w:eastAsia="en-GB"/>
                </w:rPr>
                <w:t>2226368</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1F7B53" w14:textId="77777777" w:rsidR="00101C62" w:rsidRPr="00A727FC" w:rsidRDefault="00101C62" w:rsidP="00101C62">
            <w:pPr>
              <w:rPr>
                <w:ins w:id="472" w:author="Nielsen, ES, Me [esnielsen@sun.ac.za]" w:date="2020-07-27T13:56:00Z"/>
                <w:rFonts w:ascii="Times New Roman" w:hAnsi="Times New Roman" w:cs="Times New Roman"/>
                <w:lang w:val="en-GB" w:eastAsia="en-GB"/>
              </w:rPr>
            </w:pPr>
            <w:ins w:id="473" w:author="Nielsen, ES, Me [esnielsen@sun.ac.za]" w:date="2020-07-27T13:56:00Z">
              <w:r w:rsidRPr="00A727FC">
                <w:rPr>
                  <w:rFonts w:ascii="Arial" w:hAnsi="Arial" w:cs="Arial"/>
                  <w:color w:val="000000"/>
                  <w:sz w:val="22"/>
                  <w:szCs w:val="22"/>
                  <w:lang w:val="en-GB" w:eastAsia="en-GB"/>
                </w:rPr>
                <w:t>1604554</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CAD9DC" w14:textId="77777777" w:rsidR="00101C62" w:rsidRPr="00A727FC" w:rsidRDefault="00101C62" w:rsidP="00101C62">
            <w:pPr>
              <w:rPr>
                <w:ins w:id="474" w:author="Nielsen, ES, Me [esnielsen@sun.ac.za]" w:date="2020-07-27T13:56:00Z"/>
                <w:rFonts w:ascii="Times New Roman" w:hAnsi="Times New Roman" w:cs="Times New Roman"/>
                <w:lang w:val="en-GB" w:eastAsia="en-GB"/>
              </w:rPr>
            </w:pPr>
            <w:ins w:id="475" w:author="Nielsen, ES, Me [esnielsen@sun.ac.za]" w:date="2020-07-27T13:56:00Z">
              <w:r w:rsidRPr="00A727FC">
                <w:rPr>
                  <w:rFonts w:ascii="Arial" w:hAnsi="Arial" w:cs="Arial"/>
                  <w:color w:val="000000"/>
                  <w:sz w:val="22"/>
                  <w:szCs w:val="22"/>
                  <w:lang w:val="en-GB" w:eastAsia="en-GB"/>
                </w:rPr>
                <w:t>631</w:t>
              </w:r>
            </w:ins>
          </w:p>
        </w:tc>
        <w:tc>
          <w:tcPr>
            <w:tcW w:w="2364" w:type="dxa"/>
            <w:tcBorders>
              <w:top w:val="single" w:sz="8" w:space="0" w:color="000000"/>
              <w:left w:val="single" w:sz="8" w:space="0" w:color="000000"/>
              <w:bottom w:val="single" w:sz="8" w:space="0" w:color="000000"/>
              <w:right w:val="single" w:sz="8" w:space="0" w:color="000000"/>
            </w:tcBorders>
          </w:tcPr>
          <w:p w14:paraId="5B149FAE" w14:textId="77777777" w:rsidR="00101C62" w:rsidRPr="00A727FC" w:rsidRDefault="00101C62" w:rsidP="00101C62">
            <w:pPr>
              <w:rPr>
                <w:ins w:id="476" w:author="Nielsen, ES, Me [esnielsen@sun.ac.za]" w:date="2020-07-27T13:56:00Z"/>
                <w:rFonts w:ascii="Arial" w:hAnsi="Arial" w:cs="Arial"/>
                <w:color w:val="000000"/>
                <w:sz w:val="22"/>
                <w:szCs w:val="22"/>
                <w:lang w:val="en-GB" w:eastAsia="en-GB"/>
              </w:rPr>
            </w:pPr>
            <w:ins w:id="477" w:author="Nielsen, ES, Me [esnielsen@sun.ac.za]" w:date="2020-07-27T13:56:00Z">
              <w:r>
                <w:rPr>
                  <w:rFonts w:ascii="Arial" w:hAnsi="Arial" w:cs="Arial"/>
                  <w:color w:val="000000"/>
                  <w:sz w:val="22"/>
                  <w:szCs w:val="22"/>
                  <w:lang w:val="en-GB" w:eastAsia="en-GB"/>
                </w:rPr>
                <w:t xml:space="preserve"> 125.7</w:t>
              </w:r>
            </w:ins>
          </w:p>
        </w:tc>
      </w:tr>
      <w:tr w:rsidR="00101C62" w:rsidRPr="00A727FC" w14:paraId="351B91B7" w14:textId="77777777" w:rsidTr="00101C62">
        <w:trPr>
          <w:ins w:id="478"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A85C47" w14:textId="77777777" w:rsidR="00101C62" w:rsidRPr="00A727FC" w:rsidRDefault="00101C62" w:rsidP="00101C62">
            <w:pPr>
              <w:rPr>
                <w:ins w:id="479" w:author="Nielsen, ES, Me [esnielsen@sun.ac.za]" w:date="2020-07-27T13:56:00Z"/>
                <w:rFonts w:ascii="Times New Roman" w:hAnsi="Times New Roman" w:cs="Times New Roman"/>
                <w:lang w:val="en-GB" w:eastAsia="en-GB"/>
              </w:rPr>
            </w:pPr>
            <w:ins w:id="480" w:author="Nielsen, ES, Me [esnielsen@sun.ac.za]" w:date="2020-07-27T13:56:00Z">
              <w:r w:rsidRPr="00A727FC">
                <w:rPr>
                  <w:rFonts w:ascii="Arial" w:hAnsi="Arial" w:cs="Arial"/>
                  <w:color w:val="000000"/>
                  <w:sz w:val="22"/>
                  <w:szCs w:val="22"/>
                  <w:lang w:val="en-GB" w:eastAsia="en-GB"/>
                </w:rPr>
                <w:t>JB</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E8CA4F" w14:textId="77777777" w:rsidR="00101C62" w:rsidRPr="00A727FC" w:rsidRDefault="00101C62" w:rsidP="00101C62">
            <w:pPr>
              <w:rPr>
                <w:ins w:id="481" w:author="Nielsen, ES, Me [esnielsen@sun.ac.za]" w:date="2020-07-27T13:56:00Z"/>
                <w:rFonts w:ascii="Times New Roman" w:hAnsi="Times New Roman" w:cs="Times New Roman"/>
                <w:lang w:val="en-GB" w:eastAsia="en-GB"/>
              </w:rPr>
            </w:pPr>
            <w:ins w:id="482" w:author="Nielsen, ES, Me [esnielsen@sun.ac.za]" w:date="2020-07-27T13:56:00Z">
              <w:r w:rsidRPr="00A727FC">
                <w:rPr>
                  <w:rFonts w:ascii="Arial" w:hAnsi="Arial" w:cs="Arial"/>
                  <w:color w:val="000000"/>
                  <w:sz w:val="22"/>
                  <w:szCs w:val="22"/>
                  <w:lang w:val="en-GB" w:eastAsia="en-GB"/>
                </w:rPr>
                <w:t>3237292</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A63395" w14:textId="77777777" w:rsidR="00101C62" w:rsidRPr="00A727FC" w:rsidRDefault="00101C62" w:rsidP="00101C62">
            <w:pPr>
              <w:rPr>
                <w:ins w:id="483" w:author="Nielsen, ES, Me [esnielsen@sun.ac.za]" w:date="2020-07-27T13:56:00Z"/>
                <w:rFonts w:ascii="Times New Roman" w:hAnsi="Times New Roman" w:cs="Times New Roman"/>
                <w:lang w:val="en-GB" w:eastAsia="en-GB"/>
              </w:rPr>
            </w:pPr>
            <w:ins w:id="484" w:author="Nielsen, ES, Me [esnielsen@sun.ac.za]" w:date="2020-07-27T13:56:00Z">
              <w:r w:rsidRPr="00A727FC">
                <w:rPr>
                  <w:rFonts w:ascii="Arial" w:hAnsi="Arial" w:cs="Arial"/>
                  <w:color w:val="000000"/>
                  <w:sz w:val="22"/>
                  <w:szCs w:val="22"/>
                  <w:lang w:val="en-GB" w:eastAsia="en-GB"/>
                </w:rPr>
                <w:t>2461858</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15B0C6" w14:textId="77777777" w:rsidR="00101C62" w:rsidRPr="00A727FC" w:rsidRDefault="00101C62" w:rsidP="00101C62">
            <w:pPr>
              <w:rPr>
                <w:ins w:id="485" w:author="Nielsen, ES, Me [esnielsen@sun.ac.za]" w:date="2020-07-27T13:56:00Z"/>
                <w:rFonts w:ascii="Times New Roman" w:hAnsi="Times New Roman" w:cs="Times New Roman"/>
                <w:lang w:val="en-GB" w:eastAsia="en-GB"/>
              </w:rPr>
            </w:pPr>
            <w:ins w:id="486" w:author="Nielsen, ES, Me [esnielsen@sun.ac.za]" w:date="2020-07-27T13:56:00Z">
              <w:r w:rsidRPr="00A727FC">
                <w:rPr>
                  <w:rFonts w:ascii="Arial" w:hAnsi="Arial" w:cs="Arial"/>
                  <w:color w:val="000000"/>
                  <w:sz w:val="22"/>
                  <w:szCs w:val="22"/>
                  <w:lang w:val="en-GB" w:eastAsia="en-GB"/>
                </w:rPr>
                <w:t>612</w:t>
              </w:r>
            </w:ins>
          </w:p>
        </w:tc>
        <w:tc>
          <w:tcPr>
            <w:tcW w:w="2364" w:type="dxa"/>
            <w:tcBorders>
              <w:top w:val="single" w:sz="8" w:space="0" w:color="000000"/>
              <w:left w:val="single" w:sz="8" w:space="0" w:color="000000"/>
              <w:bottom w:val="single" w:sz="8" w:space="0" w:color="000000"/>
              <w:right w:val="single" w:sz="8" w:space="0" w:color="000000"/>
            </w:tcBorders>
          </w:tcPr>
          <w:p w14:paraId="6D2B6701" w14:textId="77777777" w:rsidR="00101C62" w:rsidRPr="00A727FC" w:rsidRDefault="00101C62" w:rsidP="00101C62">
            <w:pPr>
              <w:rPr>
                <w:ins w:id="487" w:author="Nielsen, ES, Me [esnielsen@sun.ac.za]" w:date="2020-07-27T13:56:00Z"/>
                <w:rFonts w:ascii="Arial" w:hAnsi="Arial" w:cs="Arial"/>
                <w:color w:val="000000"/>
                <w:sz w:val="22"/>
                <w:szCs w:val="22"/>
                <w:lang w:val="en-GB" w:eastAsia="en-GB"/>
              </w:rPr>
            </w:pPr>
            <w:ins w:id="488" w:author="Nielsen, ES, Me [esnielsen@sun.ac.za]" w:date="2020-07-27T13:56:00Z">
              <w:r>
                <w:rPr>
                  <w:rFonts w:ascii="Arial" w:hAnsi="Arial" w:cs="Arial"/>
                  <w:color w:val="000000"/>
                  <w:sz w:val="22"/>
                  <w:szCs w:val="22"/>
                  <w:lang w:val="en-GB" w:eastAsia="en-GB"/>
                </w:rPr>
                <w:t xml:space="preserve"> 129.2</w:t>
              </w:r>
            </w:ins>
          </w:p>
        </w:tc>
      </w:tr>
      <w:tr w:rsidR="00101C62" w:rsidRPr="00A727FC" w14:paraId="2CAED29F" w14:textId="77777777" w:rsidTr="00101C62">
        <w:trPr>
          <w:ins w:id="489"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B1F929" w14:textId="77777777" w:rsidR="00101C62" w:rsidRPr="00A727FC" w:rsidRDefault="00101C62" w:rsidP="00101C62">
            <w:pPr>
              <w:rPr>
                <w:ins w:id="490" w:author="Nielsen, ES, Me [esnielsen@sun.ac.za]" w:date="2020-07-27T13:56:00Z"/>
                <w:rFonts w:ascii="Times New Roman" w:hAnsi="Times New Roman" w:cs="Times New Roman"/>
                <w:lang w:val="en-GB" w:eastAsia="en-GB"/>
              </w:rPr>
            </w:pPr>
            <w:ins w:id="491" w:author="Nielsen, ES, Me [esnielsen@sun.ac.za]" w:date="2020-07-27T13:56:00Z">
              <w:r w:rsidRPr="00A727FC">
                <w:rPr>
                  <w:rFonts w:ascii="Arial" w:hAnsi="Arial" w:cs="Arial"/>
                  <w:color w:val="000000"/>
                  <w:sz w:val="22"/>
                  <w:szCs w:val="22"/>
                  <w:lang w:val="en-GB" w:eastAsia="en-GB"/>
                </w:rPr>
                <w:t>SP</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B09860" w14:textId="77777777" w:rsidR="00101C62" w:rsidRPr="00A727FC" w:rsidRDefault="00101C62" w:rsidP="00101C62">
            <w:pPr>
              <w:rPr>
                <w:ins w:id="492" w:author="Nielsen, ES, Me [esnielsen@sun.ac.za]" w:date="2020-07-27T13:56:00Z"/>
                <w:rFonts w:ascii="Times New Roman" w:hAnsi="Times New Roman" w:cs="Times New Roman"/>
                <w:lang w:val="en-GB" w:eastAsia="en-GB"/>
              </w:rPr>
            </w:pPr>
            <w:ins w:id="493" w:author="Nielsen, ES, Me [esnielsen@sun.ac.za]" w:date="2020-07-27T13:56:00Z">
              <w:r w:rsidRPr="00A727FC">
                <w:rPr>
                  <w:rFonts w:ascii="Arial" w:hAnsi="Arial" w:cs="Arial"/>
                  <w:color w:val="000000"/>
                  <w:sz w:val="22"/>
                  <w:szCs w:val="22"/>
                  <w:lang w:val="en-GB" w:eastAsia="en-GB"/>
                </w:rPr>
                <w:t>1809007</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D265BB" w14:textId="77777777" w:rsidR="00101C62" w:rsidRPr="00A727FC" w:rsidRDefault="00101C62" w:rsidP="00101C62">
            <w:pPr>
              <w:rPr>
                <w:ins w:id="494" w:author="Nielsen, ES, Me [esnielsen@sun.ac.za]" w:date="2020-07-27T13:56:00Z"/>
                <w:rFonts w:ascii="Times New Roman" w:hAnsi="Times New Roman" w:cs="Times New Roman"/>
                <w:lang w:val="en-GB" w:eastAsia="en-GB"/>
              </w:rPr>
            </w:pPr>
            <w:ins w:id="495" w:author="Nielsen, ES, Me [esnielsen@sun.ac.za]" w:date="2020-07-27T13:56:00Z">
              <w:r w:rsidRPr="00A727FC">
                <w:rPr>
                  <w:rFonts w:ascii="Arial" w:hAnsi="Arial" w:cs="Arial"/>
                  <w:color w:val="000000"/>
                  <w:sz w:val="22"/>
                  <w:szCs w:val="22"/>
                  <w:lang w:val="en-GB" w:eastAsia="en-GB"/>
                </w:rPr>
                <w:t>1033637</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957C05" w14:textId="77777777" w:rsidR="00101C62" w:rsidRPr="00A727FC" w:rsidRDefault="00101C62" w:rsidP="00101C62">
            <w:pPr>
              <w:rPr>
                <w:ins w:id="496" w:author="Nielsen, ES, Me [esnielsen@sun.ac.za]" w:date="2020-07-27T13:56:00Z"/>
                <w:rFonts w:ascii="Times New Roman" w:hAnsi="Times New Roman" w:cs="Times New Roman"/>
                <w:lang w:val="en-GB" w:eastAsia="en-GB"/>
              </w:rPr>
            </w:pPr>
            <w:ins w:id="497" w:author="Nielsen, ES, Me [esnielsen@sun.ac.za]" w:date="2020-07-27T13:56:00Z">
              <w:r w:rsidRPr="00A727FC">
                <w:rPr>
                  <w:rFonts w:ascii="Arial" w:hAnsi="Arial" w:cs="Arial"/>
                  <w:color w:val="000000"/>
                  <w:sz w:val="22"/>
                  <w:szCs w:val="22"/>
                  <w:lang w:val="en-GB" w:eastAsia="en-GB"/>
                </w:rPr>
                <w:t>441</w:t>
              </w:r>
            </w:ins>
          </w:p>
        </w:tc>
        <w:tc>
          <w:tcPr>
            <w:tcW w:w="2364" w:type="dxa"/>
            <w:tcBorders>
              <w:top w:val="single" w:sz="8" w:space="0" w:color="000000"/>
              <w:left w:val="single" w:sz="8" w:space="0" w:color="000000"/>
              <w:bottom w:val="single" w:sz="8" w:space="0" w:color="000000"/>
              <w:right w:val="single" w:sz="8" w:space="0" w:color="000000"/>
            </w:tcBorders>
          </w:tcPr>
          <w:p w14:paraId="1FC3916D" w14:textId="77777777" w:rsidR="00101C62" w:rsidRPr="00A727FC" w:rsidRDefault="00101C62" w:rsidP="00101C62">
            <w:pPr>
              <w:rPr>
                <w:ins w:id="498" w:author="Nielsen, ES, Me [esnielsen@sun.ac.za]" w:date="2020-07-27T13:56:00Z"/>
                <w:rFonts w:ascii="Arial" w:hAnsi="Arial" w:cs="Arial"/>
                <w:color w:val="000000"/>
                <w:sz w:val="22"/>
                <w:szCs w:val="22"/>
                <w:lang w:val="en-GB" w:eastAsia="en-GB"/>
              </w:rPr>
            </w:pPr>
            <w:ins w:id="499" w:author="Nielsen, ES, Me [esnielsen@sun.ac.za]" w:date="2020-07-27T13:56:00Z">
              <w:r>
                <w:rPr>
                  <w:rFonts w:ascii="Arial" w:hAnsi="Arial" w:cs="Arial"/>
                  <w:color w:val="000000"/>
                  <w:sz w:val="22"/>
                  <w:szCs w:val="22"/>
                  <w:lang w:val="en-GB" w:eastAsia="en-GB"/>
                </w:rPr>
                <w:t xml:space="preserve"> 57.3</w:t>
              </w:r>
            </w:ins>
          </w:p>
        </w:tc>
      </w:tr>
      <w:tr w:rsidR="00101C62" w:rsidRPr="00A727FC" w14:paraId="66933AF2" w14:textId="77777777" w:rsidTr="00101C62">
        <w:trPr>
          <w:ins w:id="500"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D2F74D" w14:textId="77777777" w:rsidR="00101C62" w:rsidRPr="00A727FC" w:rsidRDefault="00101C62" w:rsidP="00101C62">
            <w:pPr>
              <w:rPr>
                <w:ins w:id="501" w:author="Nielsen, ES, Me [esnielsen@sun.ac.za]" w:date="2020-07-27T13:56:00Z"/>
                <w:rFonts w:ascii="Times New Roman" w:hAnsi="Times New Roman" w:cs="Times New Roman"/>
                <w:lang w:val="en-GB" w:eastAsia="en-GB"/>
              </w:rPr>
            </w:pPr>
            <w:ins w:id="502" w:author="Nielsen, ES, Me [esnielsen@sun.ac.za]" w:date="2020-07-27T13:56:00Z">
              <w:r w:rsidRPr="00A727FC">
                <w:rPr>
                  <w:rFonts w:ascii="Arial" w:hAnsi="Arial" w:cs="Arial"/>
                  <w:color w:val="000000"/>
                  <w:sz w:val="22"/>
                  <w:szCs w:val="22"/>
                  <w:lang w:val="en-GB" w:eastAsia="en-GB"/>
                </w:rPr>
                <w:t>BT</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662123" w14:textId="77777777" w:rsidR="00101C62" w:rsidRPr="00A727FC" w:rsidRDefault="00101C62" w:rsidP="00101C62">
            <w:pPr>
              <w:rPr>
                <w:ins w:id="503" w:author="Nielsen, ES, Me [esnielsen@sun.ac.za]" w:date="2020-07-27T13:56:00Z"/>
                <w:rFonts w:ascii="Times New Roman" w:hAnsi="Times New Roman" w:cs="Times New Roman"/>
                <w:lang w:val="en-GB" w:eastAsia="en-GB"/>
              </w:rPr>
            </w:pPr>
            <w:ins w:id="504" w:author="Nielsen, ES, Me [esnielsen@sun.ac.za]" w:date="2020-07-27T13:56:00Z">
              <w:r w:rsidRPr="00A727FC">
                <w:rPr>
                  <w:rFonts w:ascii="Arial" w:hAnsi="Arial" w:cs="Arial"/>
                  <w:color w:val="000000"/>
                  <w:sz w:val="22"/>
                  <w:szCs w:val="22"/>
                  <w:lang w:val="en-GB" w:eastAsia="en-GB"/>
                </w:rPr>
                <w:t>862961</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11FF3A" w14:textId="77777777" w:rsidR="00101C62" w:rsidRPr="00A727FC" w:rsidRDefault="00101C62" w:rsidP="00101C62">
            <w:pPr>
              <w:rPr>
                <w:ins w:id="505" w:author="Nielsen, ES, Me [esnielsen@sun.ac.za]" w:date="2020-07-27T13:56:00Z"/>
                <w:rFonts w:ascii="Times New Roman" w:hAnsi="Times New Roman" w:cs="Times New Roman"/>
                <w:lang w:val="en-GB" w:eastAsia="en-GB"/>
              </w:rPr>
            </w:pPr>
            <w:ins w:id="506" w:author="Nielsen, ES, Me [esnielsen@sun.ac.za]" w:date="2020-07-27T13:56:00Z">
              <w:r w:rsidRPr="00A727FC">
                <w:rPr>
                  <w:rFonts w:ascii="Arial" w:hAnsi="Arial" w:cs="Arial"/>
                  <w:color w:val="000000"/>
                  <w:sz w:val="22"/>
                  <w:szCs w:val="22"/>
                  <w:lang w:val="en-GB" w:eastAsia="en-GB"/>
                </w:rPr>
                <w:t>655017</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7920CC" w14:textId="77777777" w:rsidR="00101C62" w:rsidRPr="00A727FC" w:rsidRDefault="00101C62" w:rsidP="00101C62">
            <w:pPr>
              <w:rPr>
                <w:ins w:id="507" w:author="Nielsen, ES, Me [esnielsen@sun.ac.za]" w:date="2020-07-27T13:56:00Z"/>
                <w:rFonts w:ascii="Times New Roman" w:hAnsi="Times New Roman" w:cs="Times New Roman"/>
                <w:lang w:val="en-GB" w:eastAsia="en-GB"/>
              </w:rPr>
            </w:pPr>
            <w:ins w:id="508" w:author="Nielsen, ES, Me [esnielsen@sun.ac.za]" w:date="2020-07-27T13:56:00Z">
              <w:r w:rsidRPr="00A727FC">
                <w:rPr>
                  <w:rFonts w:ascii="Arial" w:hAnsi="Arial" w:cs="Arial"/>
                  <w:color w:val="000000"/>
                  <w:sz w:val="22"/>
                  <w:szCs w:val="22"/>
                  <w:lang w:val="en-GB" w:eastAsia="en-GB"/>
                </w:rPr>
                <w:t>375</w:t>
              </w:r>
            </w:ins>
          </w:p>
        </w:tc>
        <w:tc>
          <w:tcPr>
            <w:tcW w:w="2364" w:type="dxa"/>
            <w:tcBorders>
              <w:top w:val="single" w:sz="8" w:space="0" w:color="000000"/>
              <w:left w:val="single" w:sz="8" w:space="0" w:color="000000"/>
              <w:bottom w:val="single" w:sz="8" w:space="0" w:color="000000"/>
              <w:right w:val="single" w:sz="8" w:space="0" w:color="000000"/>
            </w:tcBorders>
          </w:tcPr>
          <w:p w14:paraId="5CEC0BF2" w14:textId="77777777" w:rsidR="00101C62" w:rsidRPr="00A727FC" w:rsidRDefault="00101C62" w:rsidP="00101C62">
            <w:pPr>
              <w:rPr>
                <w:ins w:id="509" w:author="Nielsen, ES, Me [esnielsen@sun.ac.za]" w:date="2020-07-27T13:56:00Z"/>
                <w:rFonts w:ascii="Arial" w:hAnsi="Arial" w:cs="Arial"/>
                <w:color w:val="000000"/>
                <w:sz w:val="22"/>
                <w:szCs w:val="22"/>
                <w:lang w:val="en-GB" w:eastAsia="en-GB"/>
              </w:rPr>
            </w:pPr>
            <w:ins w:id="510" w:author="Nielsen, ES, Me [esnielsen@sun.ac.za]" w:date="2020-07-27T13:56:00Z">
              <w:r>
                <w:rPr>
                  <w:rFonts w:ascii="Arial" w:hAnsi="Arial" w:cs="Arial"/>
                  <w:color w:val="000000"/>
                  <w:sz w:val="22"/>
                  <w:szCs w:val="22"/>
                  <w:lang w:val="en-GB" w:eastAsia="en-GB"/>
                </w:rPr>
                <w:t xml:space="preserve"> 52.0</w:t>
              </w:r>
            </w:ins>
          </w:p>
        </w:tc>
      </w:tr>
      <w:tr w:rsidR="00101C62" w:rsidRPr="00A727FC" w14:paraId="357D2557" w14:textId="77777777" w:rsidTr="00101C62">
        <w:trPr>
          <w:ins w:id="511"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4955AB" w14:textId="77777777" w:rsidR="00101C62" w:rsidRPr="00A727FC" w:rsidRDefault="00101C62" w:rsidP="00101C62">
            <w:pPr>
              <w:rPr>
                <w:ins w:id="512" w:author="Nielsen, ES, Me [esnielsen@sun.ac.za]" w:date="2020-07-27T13:56:00Z"/>
                <w:rFonts w:ascii="Times New Roman" w:hAnsi="Times New Roman" w:cs="Times New Roman"/>
                <w:lang w:val="en-GB" w:eastAsia="en-GB"/>
              </w:rPr>
            </w:pPr>
            <w:ins w:id="513" w:author="Nielsen, ES, Me [esnielsen@sun.ac.za]" w:date="2020-07-27T13:56:00Z">
              <w:r w:rsidRPr="00A727FC">
                <w:rPr>
                  <w:rFonts w:ascii="Arial" w:hAnsi="Arial" w:cs="Arial"/>
                  <w:color w:val="000000"/>
                  <w:sz w:val="22"/>
                  <w:szCs w:val="22"/>
                  <w:lang w:val="en-GB" w:eastAsia="en-GB"/>
                </w:rPr>
                <w:t>CA</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684F59" w14:textId="77777777" w:rsidR="00101C62" w:rsidRPr="00A727FC" w:rsidRDefault="00101C62" w:rsidP="00101C62">
            <w:pPr>
              <w:rPr>
                <w:ins w:id="514" w:author="Nielsen, ES, Me [esnielsen@sun.ac.za]" w:date="2020-07-27T13:56:00Z"/>
                <w:rFonts w:ascii="Times New Roman" w:hAnsi="Times New Roman" w:cs="Times New Roman"/>
                <w:lang w:val="en-GB" w:eastAsia="en-GB"/>
              </w:rPr>
            </w:pPr>
            <w:ins w:id="515" w:author="Nielsen, ES, Me [esnielsen@sun.ac.za]" w:date="2020-07-27T13:56:00Z">
              <w:r w:rsidRPr="00A727FC">
                <w:rPr>
                  <w:rFonts w:ascii="Arial" w:hAnsi="Arial" w:cs="Arial"/>
                  <w:color w:val="000000"/>
                  <w:sz w:val="22"/>
                  <w:szCs w:val="22"/>
                  <w:lang w:val="en-GB" w:eastAsia="en-GB"/>
                </w:rPr>
                <w:t>1737662</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B8D516" w14:textId="77777777" w:rsidR="00101C62" w:rsidRPr="00A727FC" w:rsidRDefault="00101C62" w:rsidP="00101C62">
            <w:pPr>
              <w:rPr>
                <w:ins w:id="516" w:author="Nielsen, ES, Me [esnielsen@sun.ac.za]" w:date="2020-07-27T13:56:00Z"/>
                <w:rFonts w:ascii="Times New Roman" w:hAnsi="Times New Roman" w:cs="Times New Roman"/>
                <w:lang w:val="en-GB" w:eastAsia="en-GB"/>
              </w:rPr>
            </w:pPr>
            <w:ins w:id="517" w:author="Nielsen, ES, Me [esnielsen@sun.ac.za]" w:date="2020-07-27T13:56:00Z">
              <w:r w:rsidRPr="00A727FC">
                <w:rPr>
                  <w:rFonts w:ascii="Arial" w:hAnsi="Arial" w:cs="Arial"/>
                  <w:color w:val="000000"/>
                  <w:sz w:val="22"/>
                  <w:szCs w:val="22"/>
                  <w:lang w:val="en-GB" w:eastAsia="en-GB"/>
                </w:rPr>
                <w:t>1296096</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D378F9" w14:textId="77777777" w:rsidR="00101C62" w:rsidRPr="00A727FC" w:rsidRDefault="00101C62" w:rsidP="00101C62">
            <w:pPr>
              <w:rPr>
                <w:ins w:id="518" w:author="Nielsen, ES, Me [esnielsen@sun.ac.za]" w:date="2020-07-27T13:56:00Z"/>
                <w:rFonts w:ascii="Times New Roman" w:hAnsi="Times New Roman" w:cs="Times New Roman"/>
                <w:lang w:val="en-GB" w:eastAsia="en-GB"/>
              </w:rPr>
            </w:pPr>
            <w:ins w:id="519" w:author="Nielsen, ES, Me [esnielsen@sun.ac.za]" w:date="2020-07-27T13:56:00Z">
              <w:r w:rsidRPr="00A727FC">
                <w:rPr>
                  <w:rFonts w:ascii="Arial" w:hAnsi="Arial" w:cs="Arial"/>
                  <w:color w:val="000000"/>
                  <w:sz w:val="22"/>
                  <w:szCs w:val="22"/>
                  <w:lang w:val="en-GB" w:eastAsia="en-GB"/>
                </w:rPr>
                <w:t>491</w:t>
              </w:r>
            </w:ins>
          </w:p>
        </w:tc>
        <w:tc>
          <w:tcPr>
            <w:tcW w:w="2364" w:type="dxa"/>
            <w:tcBorders>
              <w:top w:val="single" w:sz="8" w:space="0" w:color="000000"/>
              <w:left w:val="single" w:sz="8" w:space="0" w:color="000000"/>
              <w:bottom w:val="single" w:sz="8" w:space="0" w:color="000000"/>
              <w:right w:val="single" w:sz="8" w:space="0" w:color="000000"/>
            </w:tcBorders>
          </w:tcPr>
          <w:p w14:paraId="61D4A2F9" w14:textId="77777777" w:rsidR="00101C62" w:rsidRPr="00A727FC" w:rsidRDefault="00101C62" w:rsidP="00101C62">
            <w:pPr>
              <w:rPr>
                <w:ins w:id="520" w:author="Nielsen, ES, Me [esnielsen@sun.ac.za]" w:date="2020-07-27T13:56:00Z"/>
                <w:rFonts w:ascii="Arial" w:hAnsi="Arial" w:cs="Arial"/>
                <w:color w:val="000000"/>
                <w:sz w:val="22"/>
                <w:szCs w:val="22"/>
                <w:lang w:val="en-GB" w:eastAsia="en-GB"/>
              </w:rPr>
            </w:pPr>
            <w:ins w:id="521" w:author="Nielsen, ES, Me [esnielsen@sun.ac.za]" w:date="2020-07-27T13:56:00Z">
              <w:r>
                <w:rPr>
                  <w:rFonts w:ascii="Arial" w:hAnsi="Arial" w:cs="Arial"/>
                  <w:color w:val="000000"/>
                  <w:sz w:val="22"/>
                  <w:szCs w:val="22"/>
                  <w:lang w:val="en-GB" w:eastAsia="en-GB"/>
                </w:rPr>
                <w:t xml:space="preserve"> 90.3</w:t>
              </w:r>
            </w:ins>
          </w:p>
        </w:tc>
      </w:tr>
      <w:tr w:rsidR="00101C62" w:rsidRPr="00A727FC" w14:paraId="4AC137C8" w14:textId="77777777" w:rsidTr="00101C62">
        <w:trPr>
          <w:ins w:id="522"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0E5040" w14:textId="77777777" w:rsidR="00101C62" w:rsidRPr="00A727FC" w:rsidRDefault="00101C62" w:rsidP="00101C62">
            <w:pPr>
              <w:rPr>
                <w:ins w:id="523" w:author="Nielsen, ES, Me [esnielsen@sun.ac.za]" w:date="2020-07-27T13:56:00Z"/>
                <w:rFonts w:ascii="Times New Roman" w:hAnsi="Times New Roman" w:cs="Times New Roman"/>
                <w:lang w:val="en-GB" w:eastAsia="en-GB"/>
              </w:rPr>
            </w:pPr>
            <w:ins w:id="524" w:author="Nielsen, ES, Me [esnielsen@sun.ac.za]" w:date="2020-07-27T13:56:00Z">
              <w:r w:rsidRPr="00A727FC">
                <w:rPr>
                  <w:rFonts w:ascii="Arial" w:hAnsi="Arial" w:cs="Arial"/>
                  <w:color w:val="000000"/>
                  <w:sz w:val="22"/>
                  <w:szCs w:val="22"/>
                  <w:lang w:val="en-GB" w:eastAsia="en-GB"/>
                </w:rPr>
                <w:t>MB</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297254" w14:textId="77777777" w:rsidR="00101C62" w:rsidRPr="00A727FC" w:rsidRDefault="00101C62" w:rsidP="00101C62">
            <w:pPr>
              <w:rPr>
                <w:ins w:id="525" w:author="Nielsen, ES, Me [esnielsen@sun.ac.za]" w:date="2020-07-27T13:56:00Z"/>
                <w:rFonts w:ascii="Times New Roman" w:hAnsi="Times New Roman" w:cs="Times New Roman"/>
                <w:lang w:val="en-GB" w:eastAsia="en-GB"/>
              </w:rPr>
            </w:pPr>
            <w:ins w:id="526" w:author="Nielsen, ES, Me [esnielsen@sun.ac.za]" w:date="2020-07-27T13:56:00Z">
              <w:r w:rsidRPr="00A727FC">
                <w:rPr>
                  <w:rFonts w:ascii="Arial" w:hAnsi="Arial" w:cs="Arial"/>
                  <w:color w:val="000000"/>
                  <w:sz w:val="22"/>
                  <w:szCs w:val="22"/>
                  <w:lang w:val="en-GB" w:eastAsia="en-GB"/>
                </w:rPr>
                <w:t>2588031</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13DA81" w14:textId="77777777" w:rsidR="00101C62" w:rsidRPr="00A727FC" w:rsidRDefault="00101C62" w:rsidP="00101C62">
            <w:pPr>
              <w:rPr>
                <w:ins w:id="527" w:author="Nielsen, ES, Me [esnielsen@sun.ac.za]" w:date="2020-07-27T13:56:00Z"/>
                <w:rFonts w:ascii="Times New Roman" w:hAnsi="Times New Roman" w:cs="Times New Roman"/>
                <w:lang w:val="en-GB" w:eastAsia="en-GB"/>
              </w:rPr>
            </w:pPr>
            <w:ins w:id="528" w:author="Nielsen, ES, Me [esnielsen@sun.ac.za]" w:date="2020-07-27T13:56:00Z">
              <w:r w:rsidRPr="00A727FC">
                <w:rPr>
                  <w:rFonts w:ascii="Arial" w:hAnsi="Arial" w:cs="Arial"/>
                  <w:color w:val="000000"/>
                  <w:sz w:val="22"/>
                  <w:szCs w:val="22"/>
                  <w:lang w:val="en-GB" w:eastAsia="en-GB"/>
                </w:rPr>
                <w:t>1880341</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B26679" w14:textId="77777777" w:rsidR="00101C62" w:rsidRPr="00A727FC" w:rsidRDefault="00101C62" w:rsidP="00101C62">
            <w:pPr>
              <w:rPr>
                <w:ins w:id="529" w:author="Nielsen, ES, Me [esnielsen@sun.ac.za]" w:date="2020-07-27T13:56:00Z"/>
                <w:rFonts w:ascii="Times New Roman" w:hAnsi="Times New Roman" w:cs="Times New Roman"/>
                <w:lang w:val="en-GB" w:eastAsia="en-GB"/>
              </w:rPr>
            </w:pPr>
            <w:ins w:id="530" w:author="Nielsen, ES, Me [esnielsen@sun.ac.za]" w:date="2020-07-27T13:56:00Z">
              <w:r w:rsidRPr="00A727FC">
                <w:rPr>
                  <w:rFonts w:ascii="Arial" w:hAnsi="Arial" w:cs="Arial"/>
                  <w:color w:val="000000"/>
                  <w:sz w:val="22"/>
                  <w:szCs w:val="22"/>
                  <w:lang w:val="en-GB" w:eastAsia="en-GB"/>
                </w:rPr>
                <w:t>551</w:t>
              </w:r>
            </w:ins>
          </w:p>
        </w:tc>
        <w:tc>
          <w:tcPr>
            <w:tcW w:w="2364" w:type="dxa"/>
            <w:tcBorders>
              <w:top w:val="single" w:sz="8" w:space="0" w:color="000000"/>
              <w:left w:val="single" w:sz="8" w:space="0" w:color="000000"/>
              <w:bottom w:val="single" w:sz="8" w:space="0" w:color="000000"/>
              <w:right w:val="single" w:sz="8" w:space="0" w:color="000000"/>
            </w:tcBorders>
          </w:tcPr>
          <w:p w14:paraId="2112011B" w14:textId="77777777" w:rsidR="00101C62" w:rsidRPr="00A727FC" w:rsidRDefault="00101C62" w:rsidP="00101C62">
            <w:pPr>
              <w:rPr>
                <w:ins w:id="531" w:author="Nielsen, ES, Me [esnielsen@sun.ac.za]" w:date="2020-07-27T13:56:00Z"/>
                <w:rFonts w:ascii="Arial" w:hAnsi="Arial" w:cs="Arial"/>
                <w:color w:val="000000"/>
                <w:sz w:val="22"/>
                <w:szCs w:val="22"/>
                <w:lang w:val="en-GB" w:eastAsia="en-GB"/>
              </w:rPr>
            </w:pPr>
            <w:ins w:id="532" w:author="Nielsen, ES, Me [esnielsen@sun.ac.za]" w:date="2020-07-27T13:56:00Z">
              <w:r>
                <w:rPr>
                  <w:rFonts w:ascii="Arial" w:hAnsi="Arial" w:cs="Arial"/>
                  <w:color w:val="000000"/>
                  <w:sz w:val="22"/>
                  <w:szCs w:val="22"/>
                  <w:lang w:val="en-GB" w:eastAsia="en-GB"/>
                </w:rPr>
                <w:t xml:space="preserve"> 116.3</w:t>
              </w:r>
            </w:ins>
          </w:p>
        </w:tc>
      </w:tr>
      <w:tr w:rsidR="00101C62" w:rsidRPr="00A727FC" w14:paraId="30569410" w14:textId="77777777" w:rsidTr="00101C62">
        <w:trPr>
          <w:ins w:id="533"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85DEBA" w14:textId="77777777" w:rsidR="00101C62" w:rsidRPr="00A727FC" w:rsidRDefault="00101C62" w:rsidP="00101C62">
            <w:pPr>
              <w:rPr>
                <w:ins w:id="534" w:author="Nielsen, ES, Me [esnielsen@sun.ac.za]" w:date="2020-07-27T13:56:00Z"/>
                <w:rFonts w:ascii="Times New Roman" w:hAnsi="Times New Roman" w:cs="Times New Roman"/>
                <w:lang w:val="en-GB" w:eastAsia="en-GB"/>
              </w:rPr>
            </w:pPr>
            <w:ins w:id="535" w:author="Nielsen, ES, Me [esnielsen@sun.ac.za]" w:date="2020-07-27T13:56:00Z">
              <w:r w:rsidRPr="00A727FC">
                <w:rPr>
                  <w:rFonts w:ascii="Arial" w:hAnsi="Arial" w:cs="Arial"/>
                  <w:color w:val="000000"/>
                  <w:sz w:val="22"/>
                  <w:szCs w:val="22"/>
                  <w:lang w:val="en-GB" w:eastAsia="en-GB"/>
                </w:rPr>
                <w:t>KY</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BE7510" w14:textId="77777777" w:rsidR="00101C62" w:rsidRPr="00A727FC" w:rsidRDefault="00101C62" w:rsidP="00101C62">
            <w:pPr>
              <w:rPr>
                <w:ins w:id="536" w:author="Nielsen, ES, Me [esnielsen@sun.ac.za]" w:date="2020-07-27T13:56:00Z"/>
                <w:rFonts w:ascii="Times New Roman" w:hAnsi="Times New Roman" w:cs="Times New Roman"/>
                <w:lang w:val="en-GB" w:eastAsia="en-GB"/>
              </w:rPr>
            </w:pPr>
            <w:ins w:id="537" w:author="Nielsen, ES, Me [esnielsen@sun.ac.za]" w:date="2020-07-27T13:56:00Z">
              <w:r w:rsidRPr="00A727FC">
                <w:rPr>
                  <w:rFonts w:ascii="Arial" w:hAnsi="Arial" w:cs="Arial"/>
                  <w:color w:val="000000"/>
                  <w:sz w:val="22"/>
                  <w:szCs w:val="22"/>
                  <w:lang w:val="en-GB" w:eastAsia="en-GB"/>
                </w:rPr>
                <w:t>17984447</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9DCB72" w14:textId="77777777" w:rsidR="00101C62" w:rsidRPr="00A727FC" w:rsidRDefault="00101C62" w:rsidP="00101C62">
            <w:pPr>
              <w:rPr>
                <w:ins w:id="538" w:author="Nielsen, ES, Me [esnielsen@sun.ac.za]" w:date="2020-07-27T13:56:00Z"/>
                <w:rFonts w:ascii="Times New Roman" w:hAnsi="Times New Roman" w:cs="Times New Roman"/>
                <w:lang w:val="en-GB" w:eastAsia="en-GB"/>
              </w:rPr>
            </w:pPr>
            <w:ins w:id="539" w:author="Nielsen, ES, Me [esnielsen@sun.ac.za]" w:date="2020-07-27T13:56:00Z">
              <w:r w:rsidRPr="00A727FC">
                <w:rPr>
                  <w:rFonts w:ascii="Arial" w:hAnsi="Arial" w:cs="Arial"/>
                  <w:color w:val="000000"/>
                  <w:sz w:val="22"/>
                  <w:szCs w:val="22"/>
                  <w:lang w:val="en-GB" w:eastAsia="en-GB"/>
                </w:rPr>
                <w:t>13096132</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9285B7" w14:textId="77777777" w:rsidR="00101C62" w:rsidRPr="00A727FC" w:rsidRDefault="00101C62" w:rsidP="00101C62">
            <w:pPr>
              <w:rPr>
                <w:ins w:id="540" w:author="Nielsen, ES, Me [esnielsen@sun.ac.za]" w:date="2020-07-27T13:56:00Z"/>
                <w:rFonts w:ascii="Times New Roman" w:hAnsi="Times New Roman" w:cs="Times New Roman"/>
                <w:lang w:val="en-GB" w:eastAsia="en-GB"/>
              </w:rPr>
            </w:pPr>
            <w:ins w:id="541" w:author="Nielsen, ES, Me [esnielsen@sun.ac.za]" w:date="2020-07-27T13:56:00Z">
              <w:r w:rsidRPr="00A727FC">
                <w:rPr>
                  <w:rFonts w:ascii="Arial" w:hAnsi="Arial" w:cs="Arial"/>
                  <w:color w:val="000000"/>
                  <w:sz w:val="22"/>
                  <w:szCs w:val="22"/>
                  <w:lang w:val="en-GB" w:eastAsia="en-GB"/>
                </w:rPr>
                <w:t>577</w:t>
              </w:r>
            </w:ins>
          </w:p>
        </w:tc>
        <w:tc>
          <w:tcPr>
            <w:tcW w:w="2364" w:type="dxa"/>
            <w:tcBorders>
              <w:top w:val="single" w:sz="8" w:space="0" w:color="000000"/>
              <w:left w:val="single" w:sz="8" w:space="0" w:color="000000"/>
              <w:bottom w:val="single" w:sz="8" w:space="0" w:color="000000"/>
              <w:right w:val="single" w:sz="8" w:space="0" w:color="000000"/>
            </w:tcBorders>
          </w:tcPr>
          <w:p w14:paraId="7020AB3F" w14:textId="77777777" w:rsidR="00101C62" w:rsidRPr="00A727FC" w:rsidRDefault="00101C62" w:rsidP="00101C62">
            <w:pPr>
              <w:rPr>
                <w:ins w:id="542" w:author="Nielsen, ES, Me [esnielsen@sun.ac.za]" w:date="2020-07-27T13:56:00Z"/>
                <w:rFonts w:ascii="Arial" w:hAnsi="Arial" w:cs="Arial"/>
                <w:color w:val="000000"/>
                <w:sz w:val="22"/>
                <w:szCs w:val="22"/>
                <w:lang w:val="en-GB" w:eastAsia="en-GB"/>
              </w:rPr>
            </w:pPr>
            <w:ins w:id="543" w:author="Nielsen, ES, Me [esnielsen@sun.ac.za]" w:date="2020-07-27T13:56:00Z">
              <w:r>
                <w:rPr>
                  <w:rFonts w:ascii="Arial" w:hAnsi="Arial" w:cs="Arial"/>
                  <w:color w:val="000000"/>
                  <w:sz w:val="22"/>
                  <w:szCs w:val="22"/>
                  <w:lang w:val="en-GB" w:eastAsia="en-GB"/>
                </w:rPr>
                <w:t xml:space="preserve"> 115.8</w:t>
              </w:r>
            </w:ins>
          </w:p>
        </w:tc>
      </w:tr>
      <w:tr w:rsidR="00101C62" w:rsidRPr="00A727FC" w14:paraId="52E1DC71" w14:textId="77777777" w:rsidTr="00101C62">
        <w:trPr>
          <w:ins w:id="544"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7AED2D" w14:textId="77777777" w:rsidR="00101C62" w:rsidRPr="00A727FC" w:rsidRDefault="00101C62" w:rsidP="00101C62">
            <w:pPr>
              <w:rPr>
                <w:ins w:id="545" w:author="Nielsen, ES, Me [esnielsen@sun.ac.za]" w:date="2020-07-27T13:56:00Z"/>
                <w:rFonts w:ascii="Times New Roman" w:hAnsi="Times New Roman" w:cs="Times New Roman"/>
                <w:lang w:val="en-GB" w:eastAsia="en-GB"/>
              </w:rPr>
            </w:pPr>
            <w:ins w:id="546" w:author="Nielsen, ES, Me [esnielsen@sun.ac.za]" w:date="2020-07-27T13:56:00Z">
              <w:r w:rsidRPr="00A727FC">
                <w:rPr>
                  <w:rFonts w:ascii="Arial" w:hAnsi="Arial" w:cs="Arial"/>
                  <w:color w:val="000000"/>
                  <w:sz w:val="22"/>
                  <w:szCs w:val="22"/>
                  <w:lang w:val="en-GB" w:eastAsia="en-GB"/>
                </w:rPr>
                <w:t>CF</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E99622" w14:textId="77777777" w:rsidR="00101C62" w:rsidRPr="00A727FC" w:rsidRDefault="00101C62" w:rsidP="00101C62">
            <w:pPr>
              <w:rPr>
                <w:ins w:id="547" w:author="Nielsen, ES, Me [esnielsen@sun.ac.za]" w:date="2020-07-27T13:56:00Z"/>
                <w:rFonts w:ascii="Times New Roman" w:hAnsi="Times New Roman" w:cs="Times New Roman"/>
                <w:lang w:val="en-GB" w:eastAsia="en-GB"/>
              </w:rPr>
            </w:pPr>
            <w:ins w:id="548" w:author="Nielsen, ES, Me [esnielsen@sun.ac.za]" w:date="2020-07-27T13:56:00Z">
              <w:r w:rsidRPr="00A727FC">
                <w:rPr>
                  <w:rFonts w:ascii="Arial" w:hAnsi="Arial" w:cs="Arial"/>
                  <w:color w:val="000000"/>
                  <w:sz w:val="22"/>
                  <w:szCs w:val="22"/>
                  <w:lang w:val="en-GB" w:eastAsia="en-GB"/>
                </w:rPr>
                <w:t>2369908</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319ECB" w14:textId="77777777" w:rsidR="00101C62" w:rsidRPr="00A727FC" w:rsidRDefault="00101C62" w:rsidP="00101C62">
            <w:pPr>
              <w:rPr>
                <w:ins w:id="549" w:author="Nielsen, ES, Me [esnielsen@sun.ac.za]" w:date="2020-07-27T13:56:00Z"/>
                <w:rFonts w:ascii="Times New Roman" w:hAnsi="Times New Roman" w:cs="Times New Roman"/>
                <w:lang w:val="en-GB" w:eastAsia="en-GB"/>
              </w:rPr>
            </w:pPr>
            <w:ins w:id="550" w:author="Nielsen, ES, Me [esnielsen@sun.ac.za]" w:date="2020-07-27T13:56:00Z">
              <w:r w:rsidRPr="00A727FC">
                <w:rPr>
                  <w:rFonts w:ascii="Arial" w:hAnsi="Arial" w:cs="Arial"/>
                  <w:color w:val="000000"/>
                  <w:sz w:val="22"/>
                  <w:szCs w:val="22"/>
                  <w:lang w:val="en-GB" w:eastAsia="en-GB"/>
                </w:rPr>
                <w:t>1478938</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A5C91C" w14:textId="77777777" w:rsidR="00101C62" w:rsidRPr="00A727FC" w:rsidRDefault="00101C62" w:rsidP="00101C62">
            <w:pPr>
              <w:rPr>
                <w:ins w:id="551" w:author="Nielsen, ES, Me [esnielsen@sun.ac.za]" w:date="2020-07-27T13:56:00Z"/>
                <w:rFonts w:ascii="Times New Roman" w:hAnsi="Times New Roman" w:cs="Times New Roman"/>
                <w:lang w:val="en-GB" w:eastAsia="en-GB"/>
              </w:rPr>
            </w:pPr>
            <w:ins w:id="552" w:author="Nielsen, ES, Me [esnielsen@sun.ac.za]" w:date="2020-07-27T13:56:00Z">
              <w:r w:rsidRPr="00A727FC">
                <w:rPr>
                  <w:rFonts w:ascii="Arial" w:hAnsi="Arial" w:cs="Arial"/>
                  <w:color w:val="000000"/>
                  <w:sz w:val="22"/>
                  <w:szCs w:val="22"/>
                  <w:lang w:val="en-GB" w:eastAsia="en-GB"/>
                </w:rPr>
                <w:t>364</w:t>
              </w:r>
            </w:ins>
          </w:p>
        </w:tc>
        <w:tc>
          <w:tcPr>
            <w:tcW w:w="2364" w:type="dxa"/>
            <w:tcBorders>
              <w:top w:val="single" w:sz="8" w:space="0" w:color="000000"/>
              <w:left w:val="single" w:sz="8" w:space="0" w:color="000000"/>
              <w:bottom w:val="single" w:sz="8" w:space="0" w:color="000000"/>
              <w:right w:val="single" w:sz="8" w:space="0" w:color="000000"/>
            </w:tcBorders>
          </w:tcPr>
          <w:p w14:paraId="7320F848" w14:textId="77777777" w:rsidR="00101C62" w:rsidRPr="00A727FC" w:rsidRDefault="00101C62" w:rsidP="00101C62">
            <w:pPr>
              <w:rPr>
                <w:ins w:id="553" w:author="Nielsen, ES, Me [esnielsen@sun.ac.za]" w:date="2020-07-27T13:56:00Z"/>
                <w:rFonts w:ascii="Arial" w:hAnsi="Arial" w:cs="Arial"/>
                <w:color w:val="000000"/>
                <w:sz w:val="22"/>
                <w:szCs w:val="22"/>
                <w:lang w:val="en-GB" w:eastAsia="en-GB"/>
              </w:rPr>
            </w:pPr>
            <w:ins w:id="554" w:author="Nielsen, ES, Me [esnielsen@sun.ac.za]" w:date="2020-07-27T13:56:00Z">
              <w:r>
                <w:rPr>
                  <w:rFonts w:ascii="Arial" w:hAnsi="Arial" w:cs="Arial"/>
                  <w:color w:val="000000"/>
                  <w:sz w:val="22"/>
                  <w:szCs w:val="22"/>
                  <w:lang w:val="en-GB" w:eastAsia="en-GB"/>
                </w:rPr>
                <w:t xml:space="preserve"> 55.9</w:t>
              </w:r>
            </w:ins>
          </w:p>
        </w:tc>
      </w:tr>
      <w:tr w:rsidR="00101C62" w:rsidRPr="00A727FC" w14:paraId="47B5D69F" w14:textId="77777777" w:rsidTr="00101C62">
        <w:trPr>
          <w:ins w:id="555"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D2AADA" w14:textId="77777777" w:rsidR="00101C62" w:rsidRPr="00A727FC" w:rsidRDefault="00101C62" w:rsidP="00101C62">
            <w:pPr>
              <w:rPr>
                <w:ins w:id="556" w:author="Nielsen, ES, Me [esnielsen@sun.ac.za]" w:date="2020-07-27T13:56:00Z"/>
                <w:rFonts w:ascii="Times New Roman" w:hAnsi="Times New Roman" w:cs="Times New Roman"/>
                <w:lang w:val="en-GB" w:eastAsia="en-GB"/>
              </w:rPr>
            </w:pPr>
            <w:ins w:id="557" w:author="Nielsen, ES, Me [esnielsen@sun.ac.za]" w:date="2020-07-27T13:56:00Z">
              <w:r w:rsidRPr="00A727FC">
                <w:rPr>
                  <w:rFonts w:ascii="Arial" w:hAnsi="Arial" w:cs="Arial"/>
                  <w:color w:val="000000"/>
                  <w:sz w:val="22"/>
                  <w:szCs w:val="22"/>
                  <w:lang w:val="en-GB" w:eastAsia="en-GB"/>
                </w:rPr>
                <w:t>PA</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F131D4" w14:textId="77777777" w:rsidR="00101C62" w:rsidRPr="00A727FC" w:rsidRDefault="00101C62" w:rsidP="00101C62">
            <w:pPr>
              <w:rPr>
                <w:ins w:id="558" w:author="Nielsen, ES, Me [esnielsen@sun.ac.za]" w:date="2020-07-27T13:56:00Z"/>
                <w:rFonts w:ascii="Times New Roman" w:hAnsi="Times New Roman" w:cs="Times New Roman"/>
                <w:lang w:val="en-GB" w:eastAsia="en-GB"/>
              </w:rPr>
            </w:pPr>
            <w:ins w:id="559" w:author="Nielsen, ES, Me [esnielsen@sun.ac.za]" w:date="2020-07-27T13:56:00Z">
              <w:r w:rsidRPr="00A727FC">
                <w:rPr>
                  <w:rFonts w:ascii="Arial" w:hAnsi="Arial" w:cs="Arial"/>
                  <w:color w:val="000000"/>
                  <w:sz w:val="22"/>
                  <w:szCs w:val="22"/>
                  <w:lang w:val="en-GB" w:eastAsia="en-GB"/>
                </w:rPr>
                <w:t>2526174</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117A8B" w14:textId="77777777" w:rsidR="00101C62" w:rsidRPr="00A727FC" w:rsidRDefault="00101C62" w:rsidP="00101C62">
            <w:pPr>
              <w:rPr>
                <w:ins w:id="560" w:author="Nielsen, ES, Me [esnielsen@sun.ac.za]" w:date="2020-07-27T13:56:00Z"/>
                <w:rFonts w:ascii="Times New Roman" w:hAnsi="Times New Roman" w:cs="Times New Roman"/>
                <w:lang w:val="en-GB" w:eastAsia="en-GB"/>
              </w:rPr>
            </w:pPr>
            <w:ins w:id="561" w:author="Nielsen, ES, Me [esnielsen@sun.ac.za]" w:date="2020-07-27T13:56:00Z">
              <w:r w:rsidRPr="00A727FC">
                <w:rPr>
                  <w:rFonts w:ascii="Arial" w:hAnsi="Arial" w:cs="Arial"/>
                  <w:color w:val="000000"/>
                  <w:sz w:val="22"/>
                  <w:szCs w:val="22"/>
                  <w:lang w:val="en-GB" w:eastAsia="en-GB"/>
                </w:rPr>
                <w:t>1860987</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96E8E2" w14:textId="77777777" w:rsidR="00101C62" w:rsidRPr="00A727FC" w:rsidRDefault="00101C62" w:rsidP="00101C62">
            <w:pPr>
              <w:rPr>
                <w:ins w:id="562" w:author="Nielsen, ES, Me [esnielsen@sun.ac.za]" w:date="2020-07-27T13:56:00Z"/>
                <w:rFonts w:ascii="Times New Roman" w:hAnsi="Times New Roman" w:cs="Times New Roman"/>
                <w:lang w:val="en-GB" w:eastAsia="en-GB"/>
              </w:rPr>
            </w:pPr>
            <w:ins w:id="563" w:author="Nielsen, ES, Me [esnielsen@sun.ac.za]" w:date="2020-07-27T13:56:00Z">
              <w:r w:rsidRPr="00A727FC">
                <w:rPr>
                  <w:rFonts w:ascii="Arial" w:hAnsi="Arial" w:cs="Arial"/>
                  <w:color w:val="000000"/>
                  <w:sz w:val="22"/>
                  <w:szCs w:val="22"/>
                  <w:lang w:val="en-GB" w:eastAsia="en-GB"/>
                </w:rPr>
                <w:t>572</w:t>
              </w:r>
            </w:ins>
          </w:p>
        </w:tc>
        <w:tc>
          <w:tcPr>
            <w:tcW w:w="2364" w:type="dxa"/>
            <w:tcBorders>
              <w:top w:val="single" w:sz="8" w:space="0" w:color="000000"/>
              <w:left w:val="single" w:sz="8" w:space="0" w:color="000000"/>
              <w:bottom w:val="single" w:sz="8" w:space="0" w:color="000000"/>
              <w:right w:val="single" w:sz="8" w:space="0" w:color="000000"/>
            </w:tcBorders>
          </w:tcPr>
          <w:p w14:paraId="5670FD64" w14:textId="77777777" w:rsidR="00101C62" w:rsidRPr="00A727FC" w:rsidRDefault="00101C62" w:rsidP="00101C62">
            <w:pPr>
              <w:rPr>
                <w:ins w:id="564" w:author="Nielsen, ES, Me [esnielsen@sun.ac.za]" w:date="2020-07-27T13:56:00Z"/>
                <w:rFonts w:ascii="Arial" w:hAnsi="Arial" w:cs="Arial"/>
                <w:color w:val="000000"/>
                <w:sz w:val="22"/>
                <w:szCs w:val="22"/>
                <w:lang w:val="en-GB" w:eastAsia="en-GB"/>
              </w:rPr>
            </w:pPr>
            <w:ins w:id="565" w:author="Nielsen, ES, Me [esnielsen@sun.ac.za]" w:date="2020-07-27T13:56:00Z">
              <w:r>
                <w:rPr>
                  <w:rFonts w:ascii="Arial" w:hAnsi="Arial" w:cs="Arial"/>
                  <w:color w:val="000000"/>
                  <w:sz w:val="22"/>
                  <w:szCs w:val="22"/>
                  <w:lang w:val="en-GB" w:eastAsia="en-GB"/>
                </w:rPr>
                <w:t xml:space="preserve"> 107.0</w:t>
              </w:r>
            </w:ins>
          </w:p>
        </w:tc>
      </w:tr>
      <w:tr w:rsidR="00101C62" w:rsidRPr="00A727FC" w14:paraId="699B93CA" w14:textId="77777777" w:rsidTr="00101C62">
        <w:trPr>
          <w:ins w:id="566"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F75DD1" w14:textId="77777777" w:rsidR="00101C62" w:rsidRPr="00A727FC" w:rsidRDefault="00101C62" w:rsidP="00101C62">
            <w:pPr>
              <w:rPr>
                <w:ins w:id="567" w:author="Nielsen, ES, Me [esnielsen@sun.ac.za]" w:date="2020-07-27T13:56:00Z"/>
                <w:rFonts w:ascii="Times New Roman" w:hAnsi="Times New Roman" w:cs="Times New Roman"/>
                <w:lang w:val="en-GB" w:eastAsia="en-GB"/>
              </w:rPr>
            </w:pPr>
            <w:ins w:id="568" w:author="Nielsen, ES, Me [esnielsen@sun.ac.za]" w:date="2020-07-27T13:56:00Z">
              <w:r w:rsidRPr="00A727FC">
                <w:rPr>
                  <w:rFonts w:ascii="Arial" w:hAnsi="Arial" w:cs="Arial"/>
                  <w:color w:val="000000"/>
                  <w:sz w:val="22"/>
                  <w:szCs w:val="22"/>
                  <w:lang w:val="en-GB" w:eastAsia="en-GB"/>
                </w:rPr>
                <w:t>HH</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D6DC6A" w14:textId="77777777" w:rsidR="00101C62" w:rsidRPr="00A727FC" w:rsidRDefault="00101C62" w:rsidP="00101C62">
            <w:pPr>
              <w:rPr>
                <w:ins w:id="569" w:author="Nielsen, ES, Me [esnielsen@sun.ac.za]" w:date="2020-07-27T13:56:00Z"/>
                <w:rFonts w:ascii="Times New Roman" w:hAnsi="Times New Roman" w:cs="Times New Roman"/>
                <w:lang w:val="en-GB" w:eastAsia="en-GB"/>
              </w:rPr>
            </w:pPr>
            <w:ins w:id="570" w:author="Nielsen, ES, Me [esnielsen@sun.ac.za]" w:date="2020-07-27T13:56:00Z">
              <w:r w:rsidRPr="00A727FC">
                <w:rPr>
                  <w:rFonts w:ascii="Arial" w:hAnsi="Arial" w:cs="Arial"/>
                  <w:color w:val="000000"/>
                  <w:sz w:val="22"/>
                  <w:szCs w:val="22"/>
                  <w:lang w:val="en-GB" w:eastAsia="en-GB"/>
                </w:rPr>
                <w:t>3242187</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D29EE8" w14:textId="77777777" w:rsidR="00101C62" w:rsidRPr="00A727FC" w:rsidRDefault="00101C62" w:rsidP="00101C62">
            <w:pPr>
              <w:rPr>
                <w:ins w:id="571" w:author="Nielsen, ES, Me [esnielsen@sun.ac.za]" w:date="2020-07-27T13:56:00Z"/>
                <w:rFonts w:ascii="Times New Roman" w:hAnsi="Times New Roman" w:cs="Times New Roman"/>
                <w:lang w:val="en-GB" w:eastAsia="en-GB"/>
              </w:rPr>
            </w:pPr>
            <w:ins w:id="572" w:author="Nielsen, ES, Me [esnielsen@sun.ac.za]" w:date="2020-07-27T13:56:00Z">
              <w:r w:rsidRPr="00A727FC">
                <w:rPr>
                  <w:rFonts w:ascii="Arial" w:hAnsi="Arial" w:cs="Arial"/>
                  <w:color w:val="000000"/>
                  <w:sz w:val="22"/>
                  <w:szCs w:val="22"/>
                  <w:lang w:val="en-GB" w:eastAsia="en-GB"/>
                </w:rPr>
                <w:t>1706892</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27004C" w14:textId="77777777" w:rsidR="00101C62" w:rsidRPr="00A727FC" w:rsidRDefault="00101C62" w:rsidP="00101C62">
            <w:pPr>
              <w:rPr>
                <w:ins w:id="573" w:author="Nielsen, ES, Me [esnielsen@sun.ac.za]" w:date="2020-07-27T13:56:00Z"/>
                <w:rFonts w:ascii="Times New Roman" w:hAnsi="Times New Roman" w:cs="Times New Roman"/>
                <w:lang w:val="en-GB" w:eastAsia="en-GB"/>
              </w:rPr>
            </w:pPr>
            <w:ins w:id="574" w:author="Nielsen, ES, Me [esnielsen@sun.ac.za]" w:date="2020-07-27T13:56:00Z">
              <w:r w:rsidRPr="00A727FC">
                <w:rPr>
                  <w:rFonts w:ascii="Arial" w:hAnsi="Arial" w:cs="Arial"/>
                  <w:color w:val="000000"/>
                  <w:sz w:val="22"/>
                  <w:szCs w:val="22"/>
                  <w:lang w:val="en-GB" w:eastAsia="en-GB"/>
                </w:rPr>
                <w:t>513</w:t>
              </w:r>
            </w:ins>
          </w:p>
        </w:tc>
        <w:tc>
          <w:tcPr>
            <w:tcW w:w="2364" w:type="dxa"/>
            <w:tcBorders>
              <w:top w:val="single" w:sz="8" w:space="0" w:color="000000"/>
              <w:left w:val="single" w:sz="8" w:space="0" w:color="000000"/>
              <w:bottom w:val="single" w:sz="8" w:space="0" w:color="000000"/>
              <w:right w:val="single" w:sz="8" w:space="0" w:color="000000"/>
            </w:tcBorders>
          </w:tcPr>
          <w:p w14:paraId="18435188" w14:textId="77777777" w:rsidR="00101C62" w:rsidRPr="00A727FC" w:rsidRDefault="00101C62" w:rsidP="00101C62">
            <w:pPr>
              <w:rPr>
                <w:ins w:id="575" w:author="Nielsen, ES, Me [esnielsen@sun.ac.za]" w:date="2020-07-27T13:56:00Z"/>
                <w:rFonts w:ascii="Arial" w:hAnsi="Arial" w:cs="Arial"/>
                <w:color w:val="000000"/>
                <w:sz w:val="22"/>
                <w:szCs w:val="22"/>
                <w:lang w:val="en-GB" w:eastAsia="en-GB"/>
              </w:rPr>
            </w:pPr>
            <w:ins w:id="576" w:author="Nielsen, ES, Me [esnielsen@sun.ac.za]" w:date="2020-07-27T13:56:00Z">
              <w:r>
                <w:rPr>
                  <w:rFonts w:ascii="Arial" w:hAnsi="Arial" w:cs="Arial"/>
                  <w:color w:val="000000"/>
                  <w:sz w:val="22"/>
                  <w:szCs w:val="22"/>
                  <w:lang w:val="en-GB" w:eastAsia="en-GB"/>
                </w:rPr>
                <w:t xml:space="preserve"> 99.2</w:t>
              </w:r>
            </w:ins>
          </w:p>
        </w:tc>
      </w:tr>
      <w:tr w:rsidR="00101C62" w:rsidRPr="00A727FC" w14:paraId="5053BC4E" w14:textId="77777777" w:rsidTr="00101C62">
        <w:trPr>
          <w:ins w:id="577" w:author="Nielsen, ES, Me [esnielsen@sun.ac.za]" w:date="2020-07-27T13:56: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818DDE" w14:textId="77777777" w:rsidR="00101C62" w:rsidRPr="00A727FC" w:rsidRDefault="00101C62" w:rsidP="00101C62">
            <w:pPr>
              <w:rPr>
                <w:ins w:id="578" w:author="Nielsen, ES, Me [esnielsen@sun.ac.za]" w:date="2020-07-27T13:56:00Z"/>
                <w:rFonts w:ascii="Times New Roman" w:hAnsi="Times New Roman" w:cs="Times New Roman"/>
                <w:lang w:val="en-GB" w:eastAsia="en-GB"/>
              </w:rPr>
            </w:pPr>
            <w:ins w:id="579" w:author="Nielsen, ES, Me [esnielsen@sun.ac.za]" w:date="2020-07-27T13:56:00Z">
              <w:r w:rsidRPr="00A727FC">
                <w:rPr>
                  <w:rFonts w:ascii="Arial" w:hAnsi="Arial" w:cs="Arial"/>
                  <w:color w:val="000000"/>
                  <w:sz w:val="22"/>
                  <w:szCs w:val="22"/>
                  <w:lang w:val="en-GB" w:eastAsia="en-GB"/>
                </w:rPr>
                <w:t>CB</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2C3D30" w14:textId="77777777" w:rsidR="00101C62" w:rsidRPr="00A727FC" w:rsidRDefault="00101C62" w:rsidP="00101C62">
            <w:pPr>
              <w:rPr>
                <w:ins w:id="580" w:author="Nielsen, ES, Me [esnielsen@sun.ac.za]" w:date="2020-07-27T13:56:00Z"/>
                <w:rFonts w:ascii="Times New Roman" w:hAnsi="Times New Roman" w:cs="Times New Roman"/>
                <w:lang w:val="en-GB" w:eastAsia="en-GB"/>
              </w:rPr>
            </w:pPr>
            <w:ins w:id="581" w:author="Nielsen, ES, Me [esnielsen@sun.ac.za]" w:date="2020-07-27T13:56:00Z">
              <w:r w:rsidRPr="00A727FC">
                <w:rPr>
                  <w:rFonts w:ascii="Arial" w:hAnsi="Arial" w:cs="Arial"/>
                  <w:color w:val="000000"/>
                  <w:sz w:val="22"/>
                  <w:szCs w:val="22"/>
                  <w:lang w:val="en-GB" w:eastAsia="en-GB"/>
                </w:rPr>
                <w:t>2733237</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34357A" w14:textId="77777777" w:rsidR="00101C62" w:rsidRPr="00A727FC" w:rsidRDefault="00101C62" w:rsidP="00101C62">
            <w:pPr>
              <w:rPr>
                <w:ins w:id="582" w:author="Nielsen, ES, Me [esnielsen@sun.ac.za]" w:date="2020-07-27T13:56:00Z"/>
                <w:rFonts w:ascii="Times New Roman" w:hAnsi="Times New Roman" w:cs="Times New Roman"/>
                <w:lang w:val="en-GB" w:eastAsia="en-GB"/>
              </w:rPr>
            </w:pPr>
            <w:ins w:id="583" w:author="Nielsen, ES, Me [esnielsen@sun.ac.za]" w:date="2020-07-27T13:56:00Z">
              <w:r w:rsidRPr="00A727FC">
                <w:rPr>
                  <w:rFonts w:ascii="Arial" w:hAnsi="Arial" w:cs="Arial"/>
                  <w:color w:val="000000"/>
                  <w:sz w:val="22"/>
                  <w:szCs w:val="22"/>
                  <w:lang w:val="en-GB" w:eastAsia="en-GB"/>
                </w:rPr>
                <w:t>1956456</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F45764" w14:textId="77777777" w:rsidR="00101C62" w:rsidRPr="00A727FC" w:rsidRDefault="00101C62" w:rsidP="00101C62">
            <w:pPr>
              <w:rPr>
                <w:ins w:id="584" w:author="Nielsen, ES, Me [esnielsen@sun.ac.za]" w:date="2020-07-27T13:56:00Z"/>
                <w:rFonts w:ascii="Times New Roman" w:hAnsi="Times New Roman" w:cs="Times New Roman"/>
                <w:lang w:val="en-GB" w:eastAsia="en-GB"/>
              </w:rPr>
            </w:pPr>
            <w:ins w:id="585" w:author="Nielsen, ES, Me [esnielsen@sun.ac.za]" w:date="2020-07-27T13:56:00Z">
              <w:r w:rsidRPr="00A727FC">
                <w:rPr>
                  <w:rFonts w:ascii="Arial" w:hAnsi="Arial" w:cs="Arial"/>
                  <w:color w:val="000000"/>
                  <w:sz w:val="22"/>
                  <w:szCs w:val="22"/>
                  <w:lang w:val="en-GB" w:eastAsia="en-GB"/>
                </w:rPr>
                <w:t>821</w:t>
              </w:r>
            </w:ins>
          </w:p>
        </w:tc>
        <w:tc>
          <w:tcPr>
            <w:tcW w:w="2364" w:type="dxa"/>
            <w:tcBorders>
              <w:top w:val="single" w:sz="8" w:space="0" w:color="000000"/>
              <w:left w:val="single" w:sz="8" w:space="0" w:color="000000"/>
              <w:bottom w:val="single" w:sz="8" w:space="0" w:color="000000"/>
              <w:right w:val="single" w:sz="8" w:space="0" w:color="000000"/>
            </w:tcBorders>
          </w:tcPr>
          <w:p w14:paraId="16C9A1E0" w14:textId="77777777" w:rsidR="00101C62" w:rsidRPr="00A727FC" w:rsidRDefault="00101C62" w:rsidP="00101C62">
            <w:pPr>
              <w:rPr>
                <w:ins w:id="586" w:author="Nielsen, ES, Me [esnielsen@sun.ac.za]" w:date="2020-07-27T13:56:00Z"/>
                <w:rFonts w:ascii="Arial" w:hAnsi="Arial" w:cs="Arial"/>
                <w:color w:val="000000"/>
                <w:sz w:val="22"/>
                <w:szCs w:val="22"/>
                <w:lang w:val="en-GB" w:eastAsia="en-GB"/>
              </w:rPr>
            </w:pPr>
            <w:ins w:id="587" w:author="Nielsen, ES, Me [esnielsen@sun.ac.za]" w:date="2020-07-27T13:56:00Z">
              <w:r>
                <w:rPr>
                  <w:rFonts w:ascii="Arial" w:hAnsi="Arial" w:cs="Arial"/>
                  <w:color w:val="000000"/>
                  <w:sz w:val="22"/>
                  <w:szCs w:val="22"/>
                  <w:lang w:val="en-GB" w:eastAsia="en-GB"/>
                </w:rPr>
                <w:t xml:space="preserve"> 110.9</w:t>
              </w:r>
            </w:ins>
          </w:p>
        </w:tc>
      </w:tr>
    </w:tbl>
    <w:p w14:paraId="28617721" w14:textId="77777777" w:rsidR="00A727FC" w:rsidRPr="00A727FC" w:rsidRDefault="00A727FC" w:rsidP="00A727FC">
      <w:pPr>
        <w:spacing w:after="240"/>
        <w:rPr>
          <w:rFonts w:ascii="Times New Roman" w:eastAsia="Times New Roman" w:hAnsi="Times New Roman" w:cs="Times New Roman"/>
          <w:lang w:val="en-GB" w:eastAsia="en-GB"/>
        </w:rPr>
      </w:pPr>
    </w:p>
    <w:p w14:paraId="3E23E6FC" w14:textId="18E8408A"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S10.</w:t>
      </w:r>
      <w:r w:rsidRPr="00A727FC">
        <w:rPr>
          <w:rFonts w:ascii="Arial" w:hAnsi="Arial" w:cs="Arial"/>
          <w:color w:val="000000"/>
          <w:sz w:val="22"/>
          <w:szCs w:val="22"/>
          <w:lang w:val="en-GB" w:eastAsia="en-GB"/>
        </w:rPr>
        <w:t xml:space="preserve"> Site-specific number (#) of raw reads, quality-mapped reads, and total filtered SNPs</w:t>
      </w:r>
      <w:ins w:id="588" w:author="Nielsen, ES, Me [esnielsen@sun.ac.za]" w:date="2020-07-27T14:05:00Z">
        <w:r w:rsidR="00AA711A">
          <w:rPr>
            <w:rFonts w:ascii="Arial" w:hAnsi="Arial" w:cs="Arial"/>
            <w:color w:val="000000"/>
            <w:sz w:val="22"/>
            <w:szCs w:val="22"/>
            <w:lang w:val="en-GB" w:eastAsia="en-GB"/>
          </w:rPr>
          <w:t>,</w:t>
        </w:r>
        <w:r w:rsidR="00AA711A" w:rsidRPr="00AA711A">
          <w:rPr>
            <w:rFonts w:ascii="Arial" w:hAnsi="Arial" w:cs="Arial"/>
            <w:color w:val="000000"/>
            <w:sz w:val="22"/>
            <w:szCs w:val="22"/>
            <w:lang w:val="en-GB" w:eastAsia="en-GB"/>
          </w:rPr>
          <w:t xml:space="preserve"> </w:t>
        </w:r>
        <w:r w:rsidR="00AA711A">
          <w:rPr>
            <w:rFonts w:ascii="Arial" w:hAnsi="Arial" w:cs="Arial"/>
            <w:color w:val="000000"/>
            <w:sz w:val="22"/>
            <w:szCs w:val="22"/>
            <w:lang w:val="en-GB" w:eastAsia="en-GB"/>
          </w:rPr>
          <w:t>and mean depth coverage per pool</w:t>
        </w:r>
      </w:ins>
      <w:r w:rsidRPr="00A727FC">
        <w:rPr>
          <w:rFonts w:ascii="Arial" w:hAnsi="Arial" w:cs="Arial"/>
          <w:color w:val="000000"/>
          <w:sz w:val="22"/>
          <w:szCs w:val="22"/>
          <w:lang w:val="en-GB" w:eastAsia="en-GB"/>
        </w:rPr>
        <w:t xml:space="preserve"> are shown for </w:t>
      </w:r>
      <w:r w:rsidRPr="00A727FC">
        <w:rPr>
          <w:rFonts w:ascii="Arial" w:hAnsi="Arial" w:cs="Arial"/>
          <w:i/>
          <w:iCs/>
          <w:color w:val="000000"/>
          <w:sz w:val="22"/>
          <w:szCs w:val="22"/>
          <w:lang w:val="en-GB" w:eastAsia="en-GB"/>
        </w:rPr>
        <w:t>S. granularis.</w:t>
      </w:r>
    </w:p>
    <w:tbl>
      <w:tblPr>
        <w:tblW w:w="0" w:type="auto"/>
        <w:tblCellMar>
          <w:top w:w="15" w:type="dxa"/>
          <w:left w:w="15" w:type="dxa"/>
          <w:bottom w:w="15" w:type="dxa"/>
          <w:right w:w="15" w:type="dxa"/>
        </w:tblCellMar>
        <w:tblLook w:val="04A0" w:firstRow="1" w:lastRow="0" w:firstColumn="1" w:lastColumn="0" w:noHBand="0" w:noVBand="1"/>
        <w:tblPrChange w:id="589" w:author="Nielsen, ES, Me [esnielsen@sun.ac.za]" w:date="2020-07-27T13:57:00Z">
          <w:tblPr>
            <w:tblW w:w="0" w:type="auto"/>
            <w:tblCellMar>
              <w:top w:w="15" w:type="dxa"/>
              <w:left w:w="15" w:type="dxa"/>
              <w:bottom w:w="15" w:type="dxa"/>
              <w:right w:w="15" w:type="dxa"/>
            </w:tblCellMar>
            <w:tblLook w:val="04A0" w:firstRow="1" w:lastRow="0" w:firstColumn="1" w:lastColumn="0" w:noHBand="0" w:noVBand="1"/>
          </w:tblPr>
        </w:tblPrChange>
      </w:tblPr>
      <w:tblGrid>
        <w:gridCol w:w="580"/>
        <w:gridCol w:w="1436"/>
        <w:gridCol w:w="1790"/>
        <w:gridCol w:w="1191"/>
        <w:gridCol w:w="2364"/>
        <w:tblGridChange w:id="590">
          <w:tblGrid>
            <w:gridCol w:w="580"/>
            <w:gridCol w:w="1436"/>
            <w:gridCol w:w="1790"/>
            <w:gridCol w:w="1191"/>
            <w:gridCol w:w="2364"/>
          </w:tblGrid>
        </w:tblGridChange>
      </w:tblGrid>
      <w:tr w:rsidR="0072671B" w:rsidRPr="00A727FC" w:rsidDel="00101C62" w14:paraId="467E42BA" w14:textId="4AF32956" w:rsidTr="00101C62">
        <w:trPr>
          <w:gridAfter w:val="1"/>
          <w:wAfter w:w="2364" w:type="dxa"/>
          <w:del w:id="591" w:author="Nielsen, ES, Me [esnielsen@sun.ac.za]" w:date="2020-07-27T13:57:00Z"/>
          <w:trPrChange w:id="592" w:author="Nielsen, ES, Me [esnielsen@sun.ac.za]" w:date="2020-07-27T13:57:00Z">
            <w:trPr>
              <w:gridAfter w:val="1"/>
            </w:trPr>
          </w:trPrChange>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593"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02611BA8" w14:textId="44D698F6" w:rsidR="0072671B" w:rsidRPr="00A727FC" w:rsidDel="00101C62" w:rsidRDefault="0072671B" w:rsidP="00A727FC">
            <w:pPr>
              <w:rPr>
                <w:del w:id="594" w:author="Nielsen, ES, Me [esnielsen@sun.ac.za]" w:date="2020-07-27T13:57:00Z"/>
                <w:rFonts w:ascii="Times New Roman" w:hAnsi="Times New Roman" w:cs="Times New Roman"/>
                <w:lang w:val="en-GB" w:eastAsia="en-GB"/>
              </w:rPr>
            </w:pPr>
            <w:del w:id="595" w:author="Nielsen, ES, Me [esnielsen@sun.ac.za]" w:date="2020-07-27T13:57:00Z">
              <w:r w:rsidRPr="00A727FC" w:rsidDel="00101C62">
                <w:rPr>
                  <w:rFonts w:ascii="Arial" w:hAnsi="Arial" w:cs="Arial"/>
                  <w:color w:val="000000"/>
                  <w:sz w:val="22"/>
                  <w:szCs w:val="22"/>
                  <w:lang w:val="en-GB" w:eastAsia="en-GB"/>
                </w:rPr>
                <w:delText>Site</w:delText>
              </w:r>
            </w:del>
          </w:p>
        </w:tc>
        <w:tc>
          <w:tcPr>
            <w:tcW w:w="14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596"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626EA1CB" w14:textId="42CC75DA" w:rsidR="0072671B" w:rsidRPr="00A727FC" w:rsidDel="00101C62" w:rsidRDefault="0072671B" w:rsidP="00A727FC">
            <w:pPr>
              <w:rPr>
                <w:del w:id="597" w:author="Nielsen, ES, Me [esnielsen@sun.ac.za]" w:date="2020-07-27T13:57:00Z"/>
                <w:rFonts w:ascii="Times New Roman" w:hAnsi="Times New Roman" w:cs="Times New Roman"/>
                <w:lang w:val="en-GB" w:eastAsia="en-GB"/>
              </w:rPr>
            </w:pPr>
            <w:del w:id="598" w:author="Nielsen, ES, Me [esnielsen@sun.ac.za]" w:date="2020-07-27T13:57:00Z">
              <w:r w:rsidRPr="00A727FC" w:rsidDel="00101C62">
                <w:rPr>
                  <w:rFonts w:ascii="Arial" w:hAnsi="Arial" w:cs="Arial"/>
                  <w:color w:val="000000"/>
                  <w:sz w:val="22"/>
                  <w:szCs w:val="22"/>
                  <w:lang w:val="en-GB" w:eastAsia="en-GB"/>
                </w:rPr>
                <w:delText># Raw reads</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599"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4941D791" w14:textId="6E43C1A9" w:rsidR="0072671B" w:rsidRPr="00A727FC" w:rsidDel="00101C62" w:rsidRDefault="0072671B" w:rsidP="00A727FC">
            <w:pPr>
              <w:rPr>
                <w:del w:id="600" w:author="Nielsen, ES, Me [esnielsen@sun.ac.za]" w:date="2020-07-27T13:57:00Z"/>
                <w:rFonts w:ascii="Times New Roman" w:hAnsi="Times New Roman" w:cs="Times New Roman"/>
                <w:lang w:val="en-GB" w:eastAsia="en-GB"/>
              </w:rPr>
            </w:pPr>
            <w:del w:id="601" w:author="Nielsen, ES, Me [esnielsen@sun.ac.za]" w:date="2020-07-27T13:57:00Z">
              <w:r w:rsidRPr="00A727FC" w:rsidDel="00101C62">
                <w:rPr>
                  <w:rFonts w:ascii="Arial" w:hAnsi="Arial" w:cs="Arial"/>
                  <w:color w:val="000000"/>
                  <w:sz w:val="22"/>
                  <w:szCs w:val="22"/>
                  <w:lang w:val="en-GB" w:eastAsia="en-GB"/>
                </w:rPr>
                <w:delText># Mapped reads</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02"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7DF7B8F4" w14:textId="3E11C659" w:rsidR="0072671B" w:rsidRPr="00A727FC" w:rsidDel="00101C62" w:rsidRDefault="0072671B" w:rsidP="00A727FC">
            <w:pPr>
              <w:rPr>
                <w:del w:id="603" w:author="Nielsen, ES, Me [esnielsen@sun.ac.za]" w:date="2020-07-27T13:57:00Z"/>
                <w:rFonts w:ascii="Times New Roman" w:hAnsi="Times New Roman" w:cs="Times New Roman"/>
                <w:lang w:val="en-GB" w:eastAsia="en-GB"/>
              </w:rPr>
            </w:pPr>
            <w:del w:id="604" w:author="Nielsen, ES, Me [esnielsen@sun.ac.za]" w:date="2020-07-27T13:57:00Z">
              <w:r w:rsidRPr="00A727FC" w:rsidDel="00101C62">
                <w:rPr>
                  <w:rFonts w:ascii="Arial" w:hAnsi="Arial" w:cs="Arial"/>
                  <w:color w:val="000000"/>
                  <w:sz w:val="22"/>
                  <w:szCs w:val="22"/>
                  <w:lang w:val="en-GB" w:eastAsia="en-GB"/>
                </w:rPr>
                <w:delText># of SNPs</w:delText>
              </w:r>
            </w:del>
          </w:p>
        </w:tc>
      </w:tr>
      <w:tr w:rsidR="0072671B" w:rsidRPr="00A727FC" w:rsidDel="00101C62" w14:paraId="007D42A0" w14:textId="204F4D46" w:rsidTr="00101C62">
        <w:trPr>
          <w:gridAfter w:val="1"/>
          <w:wAfter w:w="2364" w:type="dxa"/>
          <w:del w:id="605" w:author="Nielsen, ES, Me [esnielsen@sun.ac.za]" w:date="2020-07-27T13:57:00Z"/>
          <w:trPrChange w:id="606" w:author="Nielsen, ES, Me [esnielsen@sun.ac.za]" w:date="2020-07-27T13:57:00Z">
            <w:trPr>
              <w:gridAfter w:val="1"/>
            </w:trPr>
          </w:trPrChange>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07"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74D2B5F4" w14:textId="39CD5B21" w:rsidR="0072671B" w:rsidRPr="00A727FC" w:rsidDel="00101C62" w:rsidRDefault="0072671B" w:rsidP="00A727FC">
            <w:pPr>
              <w:rPr>
                <w:del w:id="608" w:author="Nielsen, ES, Me [esnielsen@sun.ac.za]" w:date="2020-07-27T13:57:00Z"/>
                <w:rFonts w:ascii="Times New Roman" w:hAnsi="Times New Roman" w:cs="Times New Roman"/>
                <w:lang w:val="en-GB" w:eastAsia="en-GB"/>
              </w:rPr>
            </w:pPr>
            <w:del w:id="609" w:author="Nielsen, ES, Me [esnielsen@sun.ac.za]" w:date="2020-07-27T13:57:00Z">
              <w:r w:rsidRPr="00A727FC" w:rsidDel="00101C62">
                <w:rPr>
                  <w:rFonts w:ascii="Arial" w:hAnsi="Arial" w:cs="Arial"/>
                  <w:color w:val="000000"/>
                  <w:sz w:val="22"/>
                  <w:szCs w:val="22"/>
                  <w:lang w:val="en-GB" w:eastAsia="en-GB"/>
                </w:rPr>
                <w:delText>PN</w:delText>
              </w:r>
            </w:del>
          </w:p>
        </w:tc>
        <w:tc>
          <w:tcPr>
            <w:tcW w:w="14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10"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529B506B" w14:textId="7916BE57" w:rsidR="0072671B" w:rsidRPr="00A727FC" w:rsidDel="00101C62" w:rsidRDefault="0072671B" w:rsidP="00A727FC">
            <w:pPr>
              <w:rPr>
                <w:del w:id="611" w:author="Nielsen, ES, Me [esnielsen@sun.ac.za]" w:date="2020-07-27T13:57:00Z"/>
                <w:rFonts w:ascii="Times New Roman" w:hAnsi="Times New Roman" w:cs="Times New Roman"/>
                <w:lang w:val="en-GB" w:eastAsia="en-GB"/>
              </w:rPr>
            </w:pPr>
            <w:del w:id="612" w:author="Nielsen, ES, Me [esnielsen@sun.ac.za]" w:date="2020-07-27T13:57:00Z">
              <w:r w:rsidRPr="00A727FC" w:rsidDel="00101C62">
                <w:rPr>
                  <w:rFonts w:ascii="Arial" w:hAnsi="Arial" w:cs="Arial"/>
                  <w:color w:val="000000"/>
                  <w:sz w:val="22"/>
                  <w:szCs w:val="22"/>
                  <w:lang w:val="en-GB" w:eastAsia="en-GB"/>
                </w:rPr>
                <w:delText>2458390</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13"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2B68FF99" w14:textId="6C9D3209" w:rsidR="0072671B" w:rsidRPr="00A727FC" w:rsidDel="00101C62" w:rsidRDefault="0072671B" w:rsidP="00A727FC">
            <w:pPr>
              <w:rPr>
                <w:del w:id="614" w:author="Nielsen, ES, Me [esnielsen@sun.ac.za]" w:date="2020-07-27T13:57:00Z"/>
                <w:rFonts w:ascii="Times New Roman" w:hAnsi="Times New Roman" w:cs="Times New Roman"/>
                <w:lang w:val="en-GB" w:eastAsia="en-GB"/>
              </w:rPr>
            </w:pPr>
            <w:del w:id="615" w:author="Nielsen, ES, Me [esnielsen@sun.ac.za]" w:date="2020-07-27T13:57:00Z">
              <w:r w:rsidRPr="00A727FC" w:rsidDel="00101C62">
                <w:rPr>
                  <w:rFonts w:ascii="Arial" w:hAnsi="Arial" w:cs="Arial"/>
                  <w:color w:val="000000"/>
                  <w:sz w:val="22"/>
                  <w:szCs w:val="22"/>
                  <w:lang w:val="en-GB" w:eastAsia="en-GB"/>
                </w:rPr>
                <w:delText>2098877</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16"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76226B8B" w14:textId="30D96D9F" w:rsidR="0072671B" w:rsidRPr="00A727FC" w:rsidDel="00101C62" w:rsidRDefault="0072671B" w:rsidP="00A727FC">
            <w:pPr>
              <w:rPr>
                <w:del w:id="617" w:author="Nielsen, ES, Me [esnielsen@sun.ac.za]" w:date="2020-07-27T13:57:00Z"/>
                <w:rFonts w:ascii="Times New Roman" w:hAnsi="Times New Roman" w:cs="Times New Roman"/>
                <w:lang w:val="en-GB" w:eastAsia="en-GB"/>
              </w:rPr>
            </w:pPr>
            <w:del w:id="618" w:author="Nielsen, ES, Me [esnielsen@sun.ac.za]" w:date="2020-07-27T13:57:00Z">
              <w:r w:rsidRPr="00A727FC" w:rsidDel="00101C62">
                <w:rPr>
                  <w:rFonts w:ascii="Arial" w:hAnsi="Arial" w:cs="Arial"/>
                  <w:color w:val="000000"/>
                  <w:sz w:val="22"/>
                  <w:szCs w:val="22"/>
                  <w:lang w:val="en-GB" w:eastAsia="en-GB"/>
                </w:rPr>
                <w:delText>1073</w:delText>
              </w:r>
            </w:del>
          </w:p>
        </w:tc>
      </w:tr>
      <w:tr w:rsidR="0072671B" w:rsidRPr="00A727FC" w:rsidDel="00101C62" w14:paraId="3A65497B" w14:textId="444A340E" w:rsidTr="00101C62">
        <w:trPr>
          <w:gridAfter w:val="1"/>
          <w:wAfter w:w="2364" w:type="dxa"/>
          <w:del w:id="619" w:author="Nielsen, ES, Me [esnielsen@sun.ac.za]" w:date="2020-07-27T13:57:00Z"/>
          <w:trPrChange w:id="620" w:author="Nielsen, ES, Me [esnielsen@sun.ac.za]" w:date="2020-07-27T13:57:00Z">
            <w:trPr>
              <w:gridAfter w:val="1"/>
            </w:trPr>
          </w:trPrChange>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21"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6071AD4B" w14:textId="40937E0F" w:rsidR="0072671B" w:rsidRPr="00A727FC" w:rsidDel="00101C62" w:rsidRDefault="0072671B" w:rsidP="00A727FC">
            <w:pPr>
              <w:rPr>
                <w:del w:id="622" w:author="Nielsen, ES, Me [esnielsen@sun.ac.za]" w:date="2020-07-27T13:57:00Z"/>
                <w:rFonts w:ascii="Times New Roman" w:hAnsi="Times New Roman" w:cs="Times New Roman"/>
                <w:lang w:val="en-GB" w:eastAsia="en-GB"/>
              </w:rPr>
            </w:pPr>
            <w:del w:id="623" w:author="Nielsen, ES, Me [esnielsen@sun.ac.za]" w:date="2020-07-27T13:57:00Z">
              <w:r w:rsidRPr="00A727FC" w:rsidDel="00101C62">
                <w:rPr>
                  <w:rFonts w:ascii="Arial" w:hAnsi="Arial" w:cs="Arial"/>
                  <w:color w:val="000000"/>
                  <w:sz w:val="22"/>
                  <w:szCs w:val="22"/>
                  <w:lang w:val="en-GB" w:eastAsia="en-GB"/>
                </w:rPr>
                <w:delText>HB</w:delText>
              </w:r>
            </w:del>
          </w:p>
        </w:tc>
        <w:tc>
          <w:tcPr>
            <w:tcW w:w="14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24"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041206CB" w14:textId="449FC844" w:rsidR="0072671B" w:rsidRPr="00A727FC" w:rsidDel="00101C62" w:rsidRDefault="0072671B" w:rsidP="00A727FC">
            <w:pPr>
              <w:rPr>
                <w:del w:id="625" w:author="Nielsen, ES, Me [esnielsen@sun.ac.za]" w:date="2020-07-27T13:57:00Z"/>
                <w:rFonts w:ascii="Times New Roman" w:hAnsi="Times New Roman" w:cs="Times New Roman"/>
                <w:lang w:val="en-GB" w:eastAsia="en-GB"/>
              </w:rPr>
            </w:pPr>
            <w:del w:id="626" w:author="Nielsen, ES, Me [esnielsen@sun.ac.za]" w:date="2020-07-27T13:57:00Z">
              <w:r w:rsidRPr="00A727FC" w:rsidDel="00101C62">
                <w:rPr>
                  <w:rFonts w:ascii="Arial" w:hAnsi="Arial" w:cs="Arial"/>
                  <w:color w:val="000000"/>
                  <w:sz w:val="22"/>
                  <w:szCs w:val="22"/>
                  <w:lang w:val="en-GB" w:eastAsia="en-GB"/>
                </w:rPr>
                <w:delText>3068493</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27"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429B51F1" w14:textId="6D26DB07" w:rsidR="0072671B" w:rsidRPr="00A727FC" w:rsidDel="00101C62" w:rsidRDefault="0072671B" w:rsidP="00A727FC">
            <w:pPr>
              <w:rPr>
                <w:del w:id="628" w:author="Nielsen, ES, Me [esnielsen@sun.ac.za]" w:date="2020-07-27T13:57:00Z"/>
                <w:rFonts w:ascii="Times New Roman" w:hAnsi="Times New Roman" w:cs="Times New Roman"/>
                <w:lang w:val="en-GB" w:eastAsia="en-GB"/>
              </w:rPr>
            </w:pPr>
            <w:del w:id="629" w:author="Nielsen, ES, Me [esnielsen@sun.ac.za]" w:date="2020-07-27T13:57:00Z">
              <w:r w:rsidRPr="00A727FC" w:rsidDel="00101C62">
                <w:rPr>
                  <w:rFonts w:ascii="Arial" w:hAnsi="Arial" w:cs="Arial"/>
                  <w:color w:val="000000"/>
                  <w:sz w:val="22"/>
                  <w:szCs w:val="22"/>
                  <w:lang w:val="en-GB" w:eastAsia="en-GB"/>
                </w:rPr>
                <w:delText>2320497</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30"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5BA36D3B" w14:textId="4D4DFF5B" w:rsidR="0072671B" w:rsidRPr="00A727FC" w:rsidDel="00101C62" w:rsidRDefault="0072671B" w:rsidP="00A727FC">
            <w:pPr>
              <w:rPr>
                <w:del w:id="631" w:author="Nielsen, ES, Me [esnielsen@sun.ac.za]" w:date="2020-07-27T13:57:00Z"/>
                <w:rFonts w:ascii="Times New Roman" w:hAnsi="Times New Roman" w:cs="Times New Roman"/>
                <w:lang w:val="en-GB" w:eastAsia="en-GB"/>
              </w:rPr>
            </w:pPr>
            <w:del w:id="632" w:author="Nielsen, ES, Me [esnielsen@sun.ac.za]" w:date="2020-07-27T13:57:00Z">
              <w:r w:rsidRPr="00A727FC" w:rsidDel="00101C62">
                <w:rPr>
                  <w:rFonts w:ascii="Arial" w:hAnsi="Arial" w:cs="Arial"/>
                  <w:color w:val="000000"/>
                  <w:sz w:val="22"/>
                  <w:szCs w:val="22"/>
                  <w:lang w:val="en-GB" w:eastAsia="en-GB"/>
                </w:rPr>
                <w:delText>1157</w:delText>
              </w:r>
            </w:del>
          </w:p>
        </w:tc>
      </w:tr>
      <w:tr w:rsidR="0072671B" w:rsidRPr="00A727FC" w:rsidDel="00101C62" w14:paraId="108A3E5D" w14:textId="2EC1D42D" w:rsidTr="00101C62">
        <w:trPr>
          <w:gridAfter w:val="1"/>
          <w:wAfter w:w="2364" w:type="dxa"/>
          <w:del w:id="633" w:author="Nielsen, ES, Me [esnielsen@sun.ac.za]" w:date="2020-07-27T13:57:00Z"/>
          <w:trPrChange w:id="634" w:author="Nielsen, ES, Me [esnielsen@sun.ac.za]" w:date="2020-07-27T13:57:00Z">
            <w:trPr>
              <w:gridAfter w:val="1"/>
            </w:trPr>
          </w:trPrChange>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35"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5AC0C5E1" w14:textId="582BAB0C" w:rsidR="0072671B" w:rsidRPr="00A727FC" w:rsidDel="00101C62" w:rsidRDefault="0072671B" w:rsidP="00A727FC">
            <w:pPr>
              <w:rPr>
                <w:del w:id="636" w:author="Nielsen, ES, Me [esnielsen@sun.ac.za]" w:date="2020-07-27T13:57:00Z"/>
                <w:rFonts w:ascii="Times New Roman" w:hAnsi="Times New Roman" w:cs="Times New Roman"/>
                <w:lang w:val="en-GB" w:eastAsia="en-GB"/>
              </w:rPr>
            </w:pPr>
            <w:del w:id="637" w:author="Nielsen, ES, Me [esnielsen@sun.ac.za]" w:date="2020-07-27T13:57:00Z">
              <w:r w:rsidRPr="00A727FC" w:rsidDel="00101C62">
                <w:rPr>
                  <w:rFonts w:ascii="Arial" w:hAnsi="Arial" w:cs="Arial"/>
                  <w:color w:val="000000"/>
                  <w:sz w:val="22"/>
                  <w:szCs w:val="22"/>
                  <w:lang w:val="en-GB" w:eastAsia="en-GB"/>
                </w:rPr>
                <w:delText>BB</w:delText>
              </w:r>
            </w:del>
          </w:p>
        </w:tc>
        <w:tc>
          <w:tcPr>
            <w:tcW w:w="14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38"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30742C8B" w14:textId="2A75F179" w:rsidR="0072671B" w:rsidRPr="00A727FC" w:rsidDel="00101C62" w:rsidRDefault="0072671B" w:rsidP="00A727FC">
            <w:pPr>
              <w:rPr>
                <w:del w:id="639" w:author="Nielsen, ES, Me [esnielsen@sun.ac.za]" w:date="2020-07-27T13:57:00Z"/>
                <w:rFonts w:ascii="Times New Roman" w:hAnsi="Times New Roman" w:cs="Times New Roman"/>
                <w:lang w:val="en-GB" w:eastAsia="en-GB"/>
              </w:rPr>
            </w:pPr>
            <w:del w:id="640" w:author="Nielsen, ES, Me [esnielsen@sun.ac.za]" w:date="2020-07-27T13:57:00Z">
              <w:r w:rsidRPr="00A727FC" w:rsidDel="00101C62">
                <w:rPr>
                  <w:rFonts w:ascii="Arial" w:hAnsi="Arial" w:cs="Arial"/>
                  <w:color w:val="000000"/>
                  <w:sz w:val="22"/>
                  <w:szCs w:val="22"/>
                  <w:lang w:val="en-GB" w:eastAsia="en-GB"/>
                </w:rPr>
                <w:delText>3347812</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41"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73DDA83C" w14:textId="46DF8FA9" w:rsidR="0072671B" w:rsidRPr="00A727FC" w:rsidDel="00101C62" w:rsidRDefault="0072671B" w:rsidP="00A727FC">
            <w:pPr>
              <w:rPr>
                <w:del w:id="642" w:author="Nielsen, ES, Me [esnielsen@sun.ac.za]" w:date="2020-07-27T13:57:00Z"/>
                <w:rFonts w:ascii="Times New Roman" w:hAnsi="Times New Roman" w:cs="Times New Roman"/>
                <w:lang w:val="en-GB" w:eastAsia="en-GB"/>
              </w:rPr>
            </w:pPr>
            <w:del w:id="643" w:author="Nielsen, ES, Me [esnielsen@sun.ac.za]" w:date="2020-07-27T13:57:00Z">
              <w:r w:rsidRPr="00A727FC" w:rsidDel="00101C62">
                <w:rPr>
                  <w:rFonts w:ascii="Arial" w:hAnsi="Arial" w:cs="Arial"/>
                  <w:color w:val="000000"/>
                  <w:sz w:val="22"/>
                  <w:szCs w:val="22"/>
                  <w:lang w:val="en-GB" w:eastAsia="en-GB"/>
                </w:rPr>
                <w:delText>2449271</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44"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198BFA8A" w14:textId="06F2E181" w:rsidR="0072671B" w:rsidRPr="00A727FC" w:rsidDel="00101C62" w:rsidRDefault="0072671B" w:rsidP="00A727FC">
            <w:pPr>
              <w:rPr>
                <w:del w:id="645" w:author="Nielsen, ES, Me [esnielsen@sun.ac.za]" w:date="2020-07-27T13:57:00Z"/>
                <w:rFonts w:ascii="Times New Roman" w:hAnsi="Times New Roman" w:cs="Times New Roman"/>
                <w:lang w:val="en-GB" w:eastAsia="en-GB"/>
              </w:rPr>
            </w:pPr>
            <w:del w:id="646" w:author="Nielsen, ES, Me [esnielsen@sun.ac.za]" w:date="2020-07-27T13:57:00Z">
              <w:r w:rsidRPr="00A727FC" w:rsidDel="00101C62">
                <w:rPr>
                  <w:rFonts w:ascii="Arial" w:hAnsi="Arial" w:cs="Arial"/>
                  <w:color w:val="000000"/>
                  <w:sz w:val="22"/>
                  <w:szCs w:val="22"/>
                  <w:lang w:val="en-GB" w:eastAsia="en-GB"/>
                </w:rPr>
                <w:delText>1217</w:delText>
              </w:r>
            </w:del>
          </w:p>
        </w:tc>
      </w:tr>
      <w:tr w:rsidR="0072671B" w:rsidRPr="00A727FC" w:rsidDel="00101C62" w14:paraId="2ACB27D9" w14:textId="26E47E4A" w:rsidTr="00101C62">
        <w:trPr>
          <w:gridAfter w:val="1"/>
          <w:wAfter w:w="2364" w:type="dxa"/>
          <w:del w:id="647" w:author="Nielsen, ES, Me [esnielsen@sun.ac.za]" w:date="2020-07-27T13:57:00Z"/>
          <w:trPrChange w:id="648" w:author="Nielsen, ES, Me [esnielsen@sun.ac.za]" w:date="2020-07-27T13:57:00Z">
            <w:trPr>
              <w:gridAfter w:val="1"/>
            </w:trPr>
          </w:trPrChange>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49"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22871DA6" w14:textId="54089F88" w:rsidR="0072671B" w:rsidRPr="00A727FC" w:rsidDel="00101C62" w:rsidRDefault="0072671B" w:rsidP="00A727FC">
            <w:pPr>
              <w:rPr>
                <w:del w:id="650" w:author="Nielsen, ES, Me [esnielsen@sun.ac.za]" w:date="2020-07-27T13:57:00Z"/>
                <w:rFonts w:ascii="Times New Roman" w:hAnsi="Times New Roman" w:cs="Times New Roman"/>
                <w:lang w:val="en-GB" w:eastAsia="en-GB"/>
              </w:rPr>
            </w:pPr>
            <w:del w:id="651" w:author="Nielsen, ES, Me [esnielsen@sun.ac.za]" w:date="2020-07-27T13:57:00Z">
              <w:r w:rsidRPr="00A727FC" w:rsidDel="00101C62">
                <w:rPr>
                  <w:rFonts w:ascii="Arial" w:hAnsi="Arial" w:cs="Arial"/>
                  <w:color w:val="000000"/>
                  <w:sz w:val="22"/>
                  <w:szCs w:val="22"/>
                  <w:lang w:val="en-GB" w:eastAsia="en-GB"/>
                </w:rPr>
                <w:delText>LB</w:delText>
              </w:r>
            </w:del>
          </w:p>
        </w:tc>
        <w:tc>
          <w:tcPr>
            <w:tcW w:w="14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52"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3489350F" w14:textId="61B2FEC9" w:rsidR="0072671B" w:rsidRPr="00A727FC" w:rsidDel="00101C62" w:rsidRDefault="0072671B" w:rsidP="00A727FC">
            <w:pPr>
              <w:rPr>
                <w:del w:id="653" w:author="Nielsen, ES, Me [esnielsen@sun.ac.za]" w:date="2020-07-27T13:57:00Z"/>
                <w:rFonts w:ascii="Times New Roman" w:hAnsi="Times New Roman" w:cs="Times New Roman"/>
                <w:lang w:val="en-GB" w:eastAsia="en-GB"/>
              </w:rPr>
            </w:pPr>
            <w:del w:id="654" w:author="Nielsen, ES, Me [esnielsen@sun.ac.za]" w:date="2020-07-27T13:57:00Z">
              <w:r w:rsidRPr="00A727FC" w:rsidDel="00101C62">
                <w:rPr>
                  <w:rFonts w:ascii="Arial" w:hAnsi="Arial" w:cs="Arial"/>
                  <w:color w:val="000000"/>
                  <w:sz w:val="22"/>
                  <w:szCs w:val="22"/>
                  <w:lang w:val="en-GB" w:eastAsia="en-GB"/>
                </w:rPr>
                <w:delText>2574014</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55"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0EC54C6E" w14:textId="39559C53" w:rsidR="0072671B" w:rsidRPr="00A727FC" w:rsidDel="00101C62" w:rsidRDefault="0072671B" w:rsidP="00A727FC">
            <w:pPr>
              <w:rPr>
                <w:del w:id="656" w:author="Nielsen, ES, Me [esnielsen@sun.ac.za]" w:date="2020-07-27T13:57:00Z"/>
                <w:rFonts w:ascii="Times New Roman" w:hAnsi="Times New Roman" w:cs="Times New Roman"/>
                <w:lang w:val="en-GB" w:eastAsia="en-GB"/>
              </w:rPr>
            </w:pPr>
            <w:del w:id="657" w:author="Nielsen, ES, Me [esnielsen@sun.ac.za]" w:date="2020-07-27T13:57:00Z">
              <w:r w:rsidRPr="00A727FC" w:rsidDel="00101C62">
                <w:rPr>
                  <w:rFonts w:ascii="Arial" w:hAnsi="Arial" w:cs="Arial"/>
                  <w:color w:val="000000"/>
                  <w:sz w:val="22"/>
                  <w:szCs w:val="22"/>
                  <w:lang w:val="en-GB" w:eastAsia="en-GB"/>
                </w:rPr>
                <w:delText>1894418</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58"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4211D27B" w14:textId="5082041C" w:rsidR="0072671B" w:rsidRPr="00A727FC" w:rsidDel="00101C62" w:rsidRDefault="0072671B" w:rsidP="00A727FC">
            <w:pPr>
              <w:rPr>
                <w:del w:id="659" w:author="Nielsen, ES, Me [esnielsen@sun.ac.za]" w:date="2020-07-27T13:57:00Z"/>
                <w:rFonts w:ascii="Times New Roman" w:hAnsi="Times New Roman" w:cs="Times New Roman"/>
                <w:lang w:val="en-GB" w:eastAsia="en-GB"/>
              </w:rPr>
            </w:pPr>
            <w:del w:id="660" w:author="Nielsen, ES, Me [esnielsen@sun.ac.za]" w:date="2020-07-27T13:57:00Z">
              <w:r w:rsidRPr="00A727FC" w:rsidDel="00101C62">
                <w:rPr>
                  <w:rFonts w:ascii="Arial" w:hAnsi="Arial" w:cs="Arial"/>
                  <w:color w:val="000000"/>
                  <w:sz w:val="22"/>
                  <w:szCs w:val="22"/>
                  <w:lang w:val="en-GB" w:eastAsia="en-GB"/>
                </w:rPr>
                <w:delText>1178</w:delText>
              </w:r>
            </w:del>
          </w:p>
        </w:tc>
      </w:tr>
      <w:tr w:rsidR="0072671B" w:rsidRPr="00A727FC" w:rsidDel="00101C62" w14:paraId="19689A3A" w14:textId="790E8566" w:rsidTr="00101C62">
        <w:trPr>
          <w:gridAfter w:val="1"/>
          <w:wAfter w:w="2364" w:type="dxa"/>
          <w:del w:id="661" w:author="Nielsen, ES, Me [esnielsen@sun.ac.za]" w:date="2020-07-27T13:57:00Z"/>
          <w:trPrChange w:id="662" w:author="Nielsen, ES, Me [esnielsen@sun.ac.za]" w:date="2020-07-27T13:57:00Z">
            <w:trPr>
              <w:gridAfter w:val="1"/>
            </w:trPr>
          </w:trPrChange>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63"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4EC489D2" w14:textId="3AA8C2BF" w:rsidR="0072671B" w:rsidRPr="00A727FC" w:rsidDel="00101C62" w:rsidRDefault="0072671B" w:rsidP="00A727FC">
            <w:pPr>
              <w:rPr>
                <w:del w:id="664" w:author="Nielsen, ES, Me [esnielsen@sun.ac.za]" w:date="2020-07-27T13:57:00Z"/>
                <w:rFonts w:ascii="Times New Roman" w:hAnsi="Times New Roman" w:cs="Times New Roman"/>
                <w:lang w:val="en-GB" w:eastAsia="en-GB"/>
              </w:rPr>
            </w:pPr>
            <w:del w:id="665" w:author="Nielsen, ES, Me [esnielsen@sun.ac.za]" w:date="2020-07-27T13:57:00Z">
              <w:r w:rsidRPr="00A727FC" w:rsidDel="00101C62">
                <w:rPr>
                  <w:rFonts w:ascii="Arial" w:hAnsi="Arial" w:cs="Arial"/>
                  <w:color w:val="000000"/>
                  <w:sz w:val="22"/>
                  <w:szCs w:val="22"/>
                  <w:lang w:val="en-GB" w:eastAsia="en-GB"/>
                </w:rPr>
                <w:delText>JB</w:delText>
              </w:r>
            </w:del>
          </w:p>
        </w:tc>
        <w:tc>
          <w:tcPr>
            <w:tcW w:w="14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66"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64E81CE5" w14:textId="01CEACAA" w:rsidR="0072671B" w:rsidRPr="00A727FC" w:rsidDel="00101C62" w:rsidRDefault="0072671B" w:rsidP="00A727FC">
            <w:pPr>
              <w:rPr>
                <w:del w:id="667" w:author="Nielsen, ES, Me [esnielsen@sun.ac.za]" w:date="2020-07-27T13:57:00Z"/>
                <w:rFonts w:ascii="Times New Roman" w:hAnsi="Times New Roman" w:cs="Times New Roman"/>
                <w:lang w:val="en-GB" w:eastAsia="en-GB"/>
              </w:rPr>
            </w:pPr>
            <w:del w:id="668" w:author="Nielsen, ES, Me [esnielsen@sun.ac.za]" w:date="2020-07-27T13:57:00Z">
              <w:r w:rsidRPr="00A727FC" w:rsidDel="00101C62">
                <w:rPr>
                  <w:rFonts w:ascii="Arial" w:hAnsi="Arial" w:cs="Arial"/>
                  <w:color w:val="000000"/>
                  <w:sz w:val="22"/>
                  <w:szCs w:val="22"/>
                  <w:lang w:val="en-GB" w:eastAsia="en-GB"/>
                </w:rPr>
                <w:delText>3227994</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69"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37A974B4" w14:textId="76D7B4FC" w:rsidR="0072671B" w:rsidRPr="00A727FC" w:rsidDel="00101C62" w:rsidRDefault="0072671B" w:rsidP="00A727FC">
            <w:pPr>
              <w:rPr>
                <w:del w:id="670" w:author="Nielsen, ES, Me [esnielsen@sun.ac.za]" w:date="2020-07-27T13:57:00Z"/>
                <w:rFonts w:ascii="Times New Roman" w:hAnsi="Times New Roman" w:cs="Times New Roman"/>
                <w:lang w:val="en-GB" w:eastAsia="en-GB"/>
              </w:rPr>
            </w:pPr>
            <w:del w:id="671" w:author="Nielsen, ES, Me [esnielsen@sun.ac.za]" w:date="2020-07-27T13:57:00Z">
              <w:r w:rsidRPr="00A727FC" w:rsidDel="00101C62">
                <w:rPr>
                  <w:rFonts w:ascii="Arial" w:hAnsi="Arial" w:cs="Arial"/>
                  <w:color w:val="000000"/>
                  <w:sz w:val="22"/>
                  <w:szCs w:val="22"/>
                  <w:lang w:val="en-GB" w:eastAsia="en-GB"/>
                </w:rPr>
                <w:delText>2345470</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72"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7AEEEC5D" w14:textId="60E98134" w:rsidR="0072671B" w:rsidRPr="00A727FC" w:rsidDel="00101C62" w:rsidRDefault="0072671B" w:rsidP="00A727FC">
            <w:pPr>
              <w:rPr>
                <w:del w:id="673" w:author="Nielsen, ES, Me [esnielsen@sun.ac.za]" w:date="2020-07-27T13:57:00Z"/>
                <w:rFonts w:ascii="Times New Roman" w:hAnsi="Times New Roman" w:cs="Times New Roman"/>
                <w:lang w:val="en-GB" w:eastAsia="en-GB"/>
              </w:rPr>
            </w:pPr>
            <w:del w:id="674" w:author="Nielsen, ES, Me [esnielsen@sun.ac.za]" w:date="2020-07-27T13:57:00Z">
              <w:r w:rsidRPr="00A727FC" w:rsidDel="00101C62">
                <w:rPr>
                  <w:rFonts w:ascii="Arial" w:hAnsi="Arial" w:cs="Arial"/>
                  <w:color w:val="000000"/>
                  <w:sz w:val="22"/>
                  <w:szCs w:val="22"/>
                  <w:lang w:val="en-GB" w:eastAsia="en-GB"/>
                </w:rPr>
                <w:delText>1196</w:delText>
              </w:r>
            </w:del>
          </w:p>
        </w:tc>
      </w:tr>
      <w:tr w:rsidR="0072671B" w:rsidRPr="00A727FC" w:rsidDel="00101C62" w14:paraId="79A345F1" w14:textId="11A58535" w:rsidTr="00101C62">
        <w:trPr>
          <w:gridAfter w:val="1"/>
          <w:wAfter w:w="2364" w:type="dxa"/>
          <w:del w:id="675" w:author="Nielsen, ES, Me [esnielsen@sun.ac.za]" w:date="2020-07-27T13:57:00Z"/>
          <w:trPrChange w:id="676" w:author="Nielsen, ES, Me [esnielsen@sun.ac.za]" w:date="2020-07-27T13:57:00Z">
            <w:trPr>
              <w:gridAfter w:val="1"/>
            </w:trPr>
          </w:trPrChange>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77"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5CF15040" w14:textId="24FEBC6B" w:rsidR="0072671B" w:rsidRPr="00A727FC" w:rsidDel="00101C62" w:rsidRDefault="0072671B" w:rsidP="00A727FC">
            <w:pPr>
              <w:rPr>
                <w:del w:id="678" w:author="Nielsen, ES, Me [esnielsen@sun.ac.za]" w:date="2020-07-27T13:57:00Z"/>
                <w:rFonts w:ascii="Times New Roman" w:hAnsi="Times New Roman" w:cs="Times New Roman"/>
                <w:lang w:val="en-GB" w:eastAsia="en-GB"/>
              </w:rPr>
            </w:pPr>
            <w:del w:id="679" w:author="Nielsen, ES, Me [esnielsen@sun.ac.za]" w:date="2020-07-27T13:57:00Z">
              <w:r w:rsidRPr="00A727FC" w:rsidDel="00101C62">
                <w:rPr>
                  <w:rFonts w:ascii="Arial" w:hAnsi="Arial" w:cs="Arial"/>
                  <w:color w:val="000000"/>
                  <w:sz w:val="22"/>
                  <w:szCs w:val="22"/>
                  <w:lang w:val="en-GB" w:eastAsia="en-GB"/>
                </w:rPr>
                <w:delText>SP</w:delText>
              </w:r>
            </w:del>
          </w:p>
        </w:tc>
        <w:tc>
          <w:tcPr>
            <w:tcW w:w="14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80"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30A09565" w14:textId="1B4E1857" w:rsidR="0072671B" w:rsidRPr="00A727FC" w:rsidDel="00101C62" w:rsidRDefault="0072671B" w:rsidP="00A727FC">
            <w:pPr>
              <w:rPr>
                <w:del w:id="681" w:author="Nielsen, ES, Me [esnielsen@sun.ac.za]" w:date="2020-07-27T13:57:00Z"/>
                <w:rFonts w:ascii="Times New Roman" w:hAnsi="Times New Roman" w:cs="Times New Roman"/>
                <w:lang w:val="en-GB" w:eastAsia="en-GB"/>
              </w:rPr>
            </w:pPr>
            <w:del w:id="682" w:author="Nielsen, ES, Me [esnielsen@sun.ac.za]" w:date="2020-07-27T13:57:00Z">
              <w:r w:rsidRPr="00A727FC" w:rsidDel="00101C62">
                <w:rPr>
                  <w:rFonts w:ascii="Arial" w:hAnsi="Arial" w:cs="Arial"/>
                  <w:color w:val="000000"/>
                  <w:sz w:val="22"/>
                  <w:szCs w:val="22"/>
                  <w:lang w:val="en-GB" w:eastAsia="en-GB"/>
                </w:rPr>
                <w:delText>3051925</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83"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1B901DFC" w14:textId="47664272" w:rsidR="0072671B" w:rsidRPr="00A727FC" w:rsidDel="00101C62" w:rsidRDefault="0072671B" w:rsidP="00A727FC">
            <w:pPr>
              <w:rPr>
                <w:del w:id="684" w:author="Nielsen, ES, Me [esnielsen@sun.ac.za]" w:date="2020-07-27T13:57:00Z"/>
                <w:rFonts w:ascii="Times New Roman" w:hAnsi="Times New Roman" w:cs="Times New Roman"/>
                <w:lang w:val="en-GB" w:eastAsia="en-GB"/>
              </w:rPr>
            </w:pPr>
            <w:del w:id="685" w:author="Nielsen, ES, Me [esnielsen@sun.ac.za]" w:date="2020-07-27T13:57:00Z">
              <w:r w:rsidRPr="00A727FC" w:rsidDel="00101C62">
                <w:rPr>
                  <w:rFonts w:ascii="Arial" w:hAnsi="Arial" w:cs="Arial"/>
                  <w:color w:val="000000"/>
                  <w:sz w:val="22"/>
                  <w:szCs w:val="22"/>
                  <w:lang w:val="en-GB" w:eastAsia="en-GB"/>
                </w:rPr>
                <w:delText>2420161</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86"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02DAFB4E" w14:textId="317FDF47" w:rsidR="0072671B" w:rsidRPr="00A727FC" w:rsidDel="00101C62" w:rsidRDefault="0072671B" w:rsidP="00A727FC">
            <w:pPr>
              <w:rPr>
                <w:del w:id="687" w:author="Nielsen, ES, Me [esnielsen@sun.ac.za]" w:date="2020-07-27T13:57:00Z"/>
                <w:rFonts w:ascii="Times New Roman" w:hAnsi="Times New Roman" w:cs="Times New Roman"/>
                <w:lang w:val="en-GB" w:eastAsia="en-GB"/>
              </w:rPr>
            </w:pPr>
            <w:del w:id="688" w:author="Nielsen, ES, Me [esnielsen@sun.ac.za]" w:date="2020-07-27T13:57:00Z">
              <w:r w:rsidRPr="00A727FC" w:rsidDel="00101C62">
                <w:rPr>
                  <w:rFonts w:ascii="Arial" w:hAnsi="Arial" w:cs="Arial"/>
                  <w:color w:val="000000"/>
                  <w:sz w:val="22"/>
                  <w:szCs w:val="22"/>
                  <w:lang w:val="en-GB" w:eastAsia="en-GB"/>
                </w:rPr>
                <w:delText>1151</w:delText>
              </w:r>
            </w:del>
          </w:p>
        </w:tc>
      </w:tr>
      <w:tr w:rsidR="0072671B" w:rsidRPr="00A727FC" w:rsidDel="00101C62" w14:paraId="5D9BBA35" w14:textId="2E240CC7" w:rsidTr="00101C62">
        <w:trPr>
          <w:gridAfter w:val="1"/>
          <w:wAfter w:w="2364" w:type="dxa"/>
          <w:del w:id="689" w:author="Nielsen, ES, Me [esnielsen@sun.ac.za]" w:date="2020-07-27T13:57:00Z"/>
          <w:trPrChange w:id="690" w:author="Nielsen, ES, Me [esnielsen@sun.ac.za]" w:date="2020-07-27T13:57:00Z">
            <w:trPr>
              <w:gridAfter w:val="1"/>
            </w:trPr>
          </w:trPrChange>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91"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07BF35A6" w14:textId="4A636166" w:rsidR="0072671B" w:rsidRPr="00A727FC" w:rsidDel="00101C62" w:rsidRDefault="0072671B" w:rsidP="00A727FC">
            <w:pPr>
              <w:rPr>
                <w:del w:id="692" w:author="Nielsen, ES, Me [esnielsen@sun.ac.za]" w:date="2020-07-27T13:57:00Z"/>
                <w:rFonts w:ascii="Times New Roman" w:hAnsi="Times New Roman" w:cs="Times New Roman"/>
                <w:lang w:val="en-GB" w:eastAsia="en-GB"/>
              </w:rPr>
            </w:pPr>
            <w:del w:id="693" w:author="Nielsen, ES, Me [esnielsen@sun.ac.za]" w:date="2020-07-27T13:57:00Z">
              <w:r w:rsidRPr="00A727FC" w:rsidDel="00101C62">
                <w:rPr>
                  <w:rFonts w:ascii="Arial" w:hAnsi="Arial" w:cs="Arial"/>
                  <w:color w:val="000000"/>
                  <w:sz w:val="22"/>
                  <w:szCs w:val="22"/>
                  <w:lang w:val="en-GB" w:eastAsia="en-GB"/>
                </w:rPr>
                <w:delText>BT</w:delText>
              </w:r>
            </w:del>
          </w:p>
        </w:tc>
        <w:tc>
          <w:tcPr>
            <w:tcW w:w="14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94"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4D79E7F6" w14:textId="48C6D277" w:rsidR="0072671B" w:rsidRPr="00A727FC" w:rsidDel="00101C62" w:rsidRDefault="0072671B" w:rsidP="00A727FC">
            <w:pPr>
              <w:rPr>
                <w:del w:id="695" w:author="Nielsen, ES, Me [esnielsen@sun.ac.za]" w:date="2020-07-27T13:57:00Z"/>
                <w:rFonts w:ascii="Times New Roman" w:hAnsi="Times New Roman" w:cs="Times New Roman"/>
                <w:lang w:val="en-GB" w:eastAsia="en-GB"/>
              </w:rPr>
            </w:pPr>
            <w:del w:id="696" w:author="Nielsen, ES, Me [esnielsen@sun.ac.za]" w:date="2020-07-27T13:57:00Z">
              <w:r w:rsidRPr="00A727FC" w:rsidDel="00101C62">
                <w:rPr>
                  <w:rFonts w:ascii="Arial" w:hAnsi="Arial" w:cs="Arial"/>
                  <w:color w:val="000000"/>
                  <w:sz w:val="22"/>
                  <w:szCs w:val="22"/>
                  <w:lang w:val="en-GB" w:eastAsia="en-GB"/>
                </w:rPr>
                <w:delText>4745447</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697"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58C4AD38" w14:textId="1D9C017D" w:rsidR="0072671B" w:rsidRPr="00A727FC" w:rsidDel="00101C62" w:rsidRDefault="0072671B" w:rsidP="00A727FC">
            <w:pPr>
              <w:rPr>
                <w:del w:id="698" w:author="Nielsen, ES, Me [esnielsen@sun.ac.za]" w:date="2020-07-27T13:57:00Z"/>
                <w:rFonts w:ascii="Times New Roman" w:hAnsi="Times New Roman" w:cs="Times New Roman"/>
                <w:lang w:val="en-GB" w:eastAsia="en-GB"/>
              </w:rPr>
            </w:pPr>
            <w:del w:id="699" w:author="Nielsen, ES, Me [esnielsen@sun.ac.za]" w:date="2020-07-27T13:57:00Z">
              <w:r w:rsidRPr="00A727FC" w:rsidDel="00101C62">
                <w:rPr>
                  <w:rFonts w:ascii="Arial" w:hAnsi="Arial" w:cs="Arial"/>
                  <w:color w:val="000000"/>
                  <w:sz w:val="22"/>
                  <w:szCs w:val="22"/>
                  <w:lang w:val="en-GB" w:eastAsia="en-GB"/>
                </w:rPr>
                <w:delText>3685996</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00"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0C3629EB" w14:textId="501E1BF9" w:rsidR="0072671B" w:rsidRPr="00A727FC" w:rsidDel="00101C62" w:rsidRDefault="0072671B" w:rsidP="00A727FC">
            <w:pPr>
              <w:rPr>
                <w:del w:id="701" w:author="Nielsen, ES, Me [esnielsen@sun.ac.za]" w:date="2020-07-27T13:57:00Z"/>
                <w:rFonts w:ascii="Times New Roman" w:hAnsi="Times New Roman" w:cs="Times New Roman"/>
                <w:lang w:val="en-GB" w:eastAsia="en-GB"/>
              </w:rPr>
            </w:pPr>
            <w:del w:id="702" w:author="Nielsen, ES, Me [esnielsen@sun.ac.za]" w:date="2020-07-27T13:57:00Z">
              <w:r w:rsidRPr="00A727FC" w:rsidDel="00101C62">
                <w:rPr>
                  <w:rFonts w:ascii="Arial" w:hAnsi="Arial" w:cs="Arial"/>
                  <w:color w:val="000000"/>
                  <w:sz w:val="22"/>
                  <w:szCs w:val="22"/>
                  <w:lang w:val="en-GB" w:eastAsia="en-GB"/>
                </w:rPr>
                <w:delText>1223</w:delText>
              </w:r>
            </w:del>
          </w:p>
        </w:tc>
      </w:tr>
      <w:tr w:rsidR="0072671B" w:rsidRPr="00A727FC" w:rsidDel="00101C62" w14:paraId="5D9EE19A" w14:textId="1ED23A8B" w:rsidTr="00101C62">
        <w:trPr>
          <w:gridAfter w:val="1"/>
          <w:wAfter w:w="2364" w:type="dxa"/>
          <w:del w:id="703" w:author="Nielsen, ES, Me [esnielsen@sun.ac.za]" w:date="2020-07-27T13:57:00Z"/>
          <w:trPrChange w:id="704" w:author="Nielsen, ES, Me [esnielsen@sun.ac.za]" w:date="2020-07-27T13:57:00Z">
            <w:trPr>
              <w:gridAfter w:val="1"/>
            </w:trPr>
          </w:trPrChange>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05"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3A437752" w14:textId="1A57F11F" w:rsidR="0072671B" w:rsidRPr="00A727FC" w:rsidDel="00101C62" w:rsidRDefault="0072671B" w:rsidP="00A727FC">
            <w:pPr>
              <w:rPr>
                <w:del w:id="706" w:author="Nielsen, ES, Me [esnielsen@sun.ac.za]" w:date="2020-07-27T13:57:00Z"/>
                <w:rFonts w:ascii="Times New Roman" w:hAnsi="Times New Roman" w:cs="Times New Roman"/>
                <w:lang w:val="en-GB" w:eastAsia="en-GB"/>
              </w:rPr>
            </w:pPr>
            <w:del w:id="707" w:author="Nielsen, ES, Me [esnielsen@sun.ac.za]" w:date="2020-07-27T13:57:00Z">
              <w:r w:rsidRPr="00A727FC" w:rsidDel="00101C62">
                <w:rPr>
                  <w:rFonts w:ascii="Arial" w:hAnsi="Arial" w:cs="Arial"/>
                  <w:color w:val="000000"/>
                  <w:sz w:val="22"/>
                  <w:szCs w:val="22"/>
                  <w:lang w:val="en-GB" w:eastAsia="en-GB"/>
                </w:rPr>
                <w:delText>CA</w:delText>
              </w:r>
            </w:del>
          </w:p>
        </w:tc>
        <w:tc>
          <w:tcPr>
            <w:tcW w:w="14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08"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49454620" w14:textId="6FDB25AE" w:rsidR="0072671B" w:rsidRPr="00A727FC" w:rsidDel="00101C62" w:rsidRDefault="0072671B" w:rsidP="00A727FC">
            <w:pPr>
              <w:rPr>
                <w:del w:id="709" w:author="Nielsen, ES, Me [esnielsen@sun.ac.za]" w:date="2020-07-27T13:57:00Z"/>
                <w:rFonts w:ascii="Times New Roman" w:hAnsi="Times New Roman" w:cs="Times New Roman"/>
                <w:lang w:val="en-GB" w:eastAsia="en-GB"/>
              </w:rPr>
            </w:pPr>
            <w:del w:id="710" w:author="Nielsen, ES, Me [esnielsen@sun.ac.za]" w:date="2020-07-27T13:57:00Z">
              <w:r w:rsidRPr="00A727FC" w:rsidDel="00101C62">
                <w:rPr>
                  <w:rFonts w:ascii="Arial" w:hAnsi="Arial" w:cs="Arial"/>
                  <w:color w:val="000000"/>
                  <w:sz w:val="22"/>
                  <w:szCs w:val="22"/>
                  <w:lang w:val="en-GB" w:eastAsia="en-GB"/>
                </w:rPr>
                <w:delText>886627</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11"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01A02274" w14:textId="7D7348F9" w:rsidR="0072671B" w:rsidRPr="00A727FC" w:rsidDel="00101C62" w:rsidRDefault="0072671B" w:rsidP="00A727FC">
            <w:pPr>
              <w:rPr>
                <w:del w:id="712" w:author="Nielsen, ES, Me [esnielsen@sun.ac.za]" w:date="2020-07-27T13:57:00Z"/>
                <w:rFonts w:ascii="Times New Roman" w:hAnsi="Times New Roman" w:cs="Times New Roman"/>
                <w:lang w:val="en-GB" w:eastAsia="en-GB"/>
              </w:rPr>
            </w:pPr>
            <w:del w:id="713" w:author="Nielsen, ES, Me [esnielsen@sun.ac.za]" w:date="2020-07-27T13:57:00Z">
              <w:r w:rsidRPr="00A727FC" w:rsidDel="00101C62">
                <w:rPr>
                  <w:rFonts w:ascii="Arial" w:hAnsi="Arial" w:cs="Arial"/>
                  <w:color w:val="000000"/>
                  <w:sz w:val="22"/>
                  <w:szCs w:val="22"/>
                  <w:lang w:val="en-GB" w:eastAsia="en-GB"/>
                </w:rPr>
                <w:delText>629450</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14"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77567409" w14:textId="4754E496" w:rsidR="0072671B" w:rsidRPr="00A727FC" w:rsidDel="00101C62" w:rsidRDefault="0072671B" w:rsidP="00A727FC">
            <w:pPr>
              <w:rPr>
                <w:del w:id="715" w:author="Nielsen, ES, Me [esnielsen@sun.ac.za]" w:date="2020-07-27T13:57:00Z"/>
                <w:rFonts w:ascii="Times New Roman" w:hAnsi="Times New Roman" w:cs="Times New Roman"/>
                <w:lang w:val="en-GB" w:eastAsia="en-GB"/>
              </w:rPr>
            </w:pPr>
            <w:del w:id="716" w:author="Nielsen, ES, Me [esnielsen@sun.ac.za]" w:date="2020-07-27T13:57:00Z">
              <w:r w:rsidRPr="00A727FC" w:rsidDel="00101C62">
                <w:rPr>
                  <w:rFonts w:ascii="Arial" w:hAnsi="Arial" w:cs="Arial"/>
                  <w:color w:val="000000"/>
                  <w:sz w:val="22"/>
                  <w:szCs w:val="22"/>
                  <w:lang w:val="en-GB" w:eastAsia="en-GB"/>
                </w:rPr>
                <w:delText>756</w:delText>
              </w:r>
            </w:del>
          </w:p>
        </w:tc>
      </w:tr>
      <w:tr w:rsidR="0072671B" w:rsidRPr="00A727FC" w:rsidDel="00101C62" w14:paraId="5F3B02F1" w14:textId="4DFBA95A" w:rsidTr="00101C62">
        <w:trPr>
          <w:gridAfter w:val="1"/>
          <w:wAfter w:w="2364" w:type="dxa"/>
          <w:del w:id="717" w:author="Nielsen, ES, Me [esnielsen@sun.ac.za]" w:date="2020-07-27T13:57:00Z"/>
          <w:trPrChange w:id="718" w:author="Nielsen, ES, Me [esnielsen@sun.ac.za]" w:date="2020-07-27T13:57:00Z">
            <w:trPr>
              <w:gridAfter w:val="1"/>
            </w:trPr>
          </w:trPrChange>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19"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3341C084" w14:textId="1DDE7C0C" w:rsidR="0072671B" w:rsidRPr="00A727FC" w:rsidDel="00101C62" w:rsidRDefault="0072671B" w:rsidP="00A727FC">
            <w:pPr>
              <w:rPr>
                <w:del w:id="720" w:author="Nielsen, ES, Me [esnielsen@sun.ac.za]" w:date="2020-07-27T13:57:00Z"/>
                <w:rFonts w:ascii="Times New Roman" w:hAnsi="Times New Roman" w:cs="Times New Roman"/>
                <w:lang w:val="en-GB" w:eastAsia="en-GB"/>
              </w:rPr>
            </w:pPr>
            <w:del w:id="721" w:author="Nielsen, ES, Me [esnielsen@sun.ac.za]" w:date="2020-07-27T13:57:00Z">
              <w:r w:rsidRPr="00A727FC" w:rsidDel="00101C62">
                <w:rPr>
                  <w:rFonts w:ascii="Arial" w:hAnsi="Arial" w:cs="Arial"/>
                  <w:color w:val="000000"/>
                  <w:sz w:val="22"/>
                  <w:szCs w:val="22"/>
                  <w:lang w:val="en-GB" w:eastAsia="en-GB"/>
                </w:rPr>
                <w:delText>MB</w:delText>
              </w:r>
            </w:del>
          </w:p>
        </w:tc>
        <w:tc>
          <w:tcPr>
            <w:tcW w:w="14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22"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7C834D2F" w14:textId="4FEDF4C3" w:rsidR="0072671B" w:rsidRPr="00A727FC" w:rsidDel="00101C62" w:rsidRDefault="0072671B" w:rsidP="00A727FC">
            <w:pPr>
              <w:rPr>
                <w:del w:id="723" w:author="Nielsen, ES, Me [esnielsen@sun.ac.za]" w:date="2020-07-27T13:57:00Z"/>
                <w:rFonts w:ascii="Times New Roman" w:hAnsi="Times New Roman" w:cs="Times New Roman"/>
                <w:lang w:val="en-GB" w:eastAsia="en-GB"/>
              </w:rPr>
            </w:pPr>
            <w:del w:id="724" w:author="Nielsen, ES, Me [esnielsen@sun.ac.za]" w:date="2020-07-27T13:57:00Z">
              <w:r w:rsidRPr="00A727FC" w:rsidDel="00101C62">
                <w:rPr>
                  <w:rFonts w:ascii="Arial" w:hAnsi="Arial" w:cs="Arial"/>
                  <w:color w:val="000000"/>
                  <w:sz w:val="22"/>
                  <w:szCs w:val="22"/>
                  <w:lang w:val="en-GB" w:eastAsia="en-GB"/>
                </w:rPr>
                <w:delText>1146977</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25"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5434FDFB" w14:textId="326D4A63" w:rsidR="0072671B" w:rsidRPr="00A727FC" w:rsidDel="00101C62" w:rsidRDefault="0072671B" w:rsidP="00A727FC">
            <w:pPr>
              <w:rPr>
                <w:del w:id="726" w:author="Nielsen, ES, Me [esnielsen@sun.ac.za]" w:date="2020-07-27T13:57:00Z"/>
                <w:rFonts w:ascii="Times New Roman" w:hAnsi="Times New Roman" w:cs="Times New Roman"/>
                <w:lang w:val="en-GB" w:eastAsia="en-GB"/>
              </w:rPr>
            </w:pPr>
            <w:del w:id="727" w:author="Nielsen, ES, Me [esnielsen@sun.ac.za]" w:date="2020-07-27T13:57:00Z">
              <w:r w:rsidRPr="00A727FC" w:rsidDel="00101C62">
                <w:rPr>
                  <w:rFonts w:ascii="Arial" w:hAnsi="Arial" w:cs="Arial"/>
                  <w:color w:val="000000"/>
                  <w:sz w:val="22"/>
                  <w:szCs w:val="22"/>
                  <w:lang w:val="en-GB" w:eastAsia="en-GB"/>
                </w:rPr>
                <w:delText>813173</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28"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10007468" w14:textId="0927913E" w:rsidR="0072671B" w:rsidRPr="00A727FC" w:rsidDel="00101C62" w:rsidRDefault="0072671B" w:rsidP="00A727FC">
            <w:pPr>
              <w:rPr>
                <w:del w:id="729" w:author="Nielsen, ES, Me [esnielsen@sun.ac.za]" w:date="2020-07-27T13:57:00Z"/>
                <w:rFonts w:ascii="Times New Roman" w:hAnsi="Times New Roman" w:cs="Times New Roman"/>
                <w:lang w:val="en-GB" w:eastAsia="en-GB"/>
              </w:rPr>
            </w:pPr>
            <w:del w:id="730" w:author="Nielsen, ES, Me [esnielsen@sun.ac.za]" w:date="2020-07-27T13:57:00Z">
              <w:r w:rsidRPr="00A727FC" w:rsidDel="00101C62">
                <w:rPr>
                  <w:rFonts w:ascii="Arial" w:hAnsi="Arial" w:cs="Arial"/>
                  <w:color w:val="000000"/>
                  <w:sz w:val="22"/>
                  <w:szCs w:val="22"/>
                  <w:lang w:val="en-GB" w:eastAsia="en-GB"/>
                </w:rPr>
                <w:delText>793</w:delText>
              </w:r>
            </w:del>
          </w:p>
        </w:tc>
      </w:tr>
      <w:tr w:rsidR="0072671B" w:rsidRPr="00A727FC" w:rsidDel="00101C62" w14:paraId="6A4C490A" w14:textId="4471C71B" w:rsidTr="00101C62">
        <w:trPr>
          <w:gridAfter w:val="1"/>
          <w:wAfter w:w="2364" w:type="dxa"/>
          <w:del w:id="731" w:author="Nielsen, ES, Me [esnielsen@sun.ac.za]" w:date="2020-07-27T13:57:00Z"/>
          <w:trPrChange w:id="732" w:author="Nielsen, ES, Me [esnielsen@sun.ac.za]" w:date="2020-07-27T13:57:00Z">
            <w:trPr>
              <w:gridAfter w:val="1"/>
            </w:trPr>
          </w:trPrChange>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33"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75ECD1D5" w14:textId="789FB647" w:rsidR="0072671B" w:rsidRPr="00A727FC" w:rsidDel="00101C62" w:rsidRDefault="0072671B" w:rsidP="00A727FC">
            <w:pPr>
              <w:rPr>
                <w:del w:id="734" w:author="Nielsen, ES, Me [esnielsen@sun.ac.za]" w:date="2020-07-27T13:57:00Z"/>
                <w:rFonts w:ascii="Times New Roman" w:hAnsi="Times New Roman" w:cs="Times New Roman"/>
                <w:lang w:val="en-GB" w:eastAsia="en-GB"/>
              </w:rPr>
            </w:pPr>
            <w:del w:id="735" w:author="Nielsen, ES, Me [esnielsen@sun.ac.za]" w:date="2020-07-27T13:57:00Z">
              <w:r w:rsidRPr="00A727FC" w:rsidDel="00101C62">
                <w:rPr>
                  <w:rFonts w:ascii="Arial" w:hAnsi="Arial" w:cs="Arial"/>
                  <w:color w:val="000000"/>
                  <w:sz w:val="22"/>
                  <w:szCs w:val="22"/>
                  <w:lang w:val="en-GB" w:eastAsia="en-GB"/>
                </w:rPr>
                <w:delText>KY</w:delText>
              </w:r>
            </w:del>
          </w:p>
        </w:tc>
        <w:tc>
          <w:tcPr>
            <w:tcW w:w="14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36"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193AC301" w14:textId="5AC567BA" w:rsidR="0072671B" w:rsidRPr="00A727FC" w:rsidDel="00101C62" w:rsidRDefault="0072671B" w:rsidP="00A727FC">
            <w:pPr>
              <w:rPr>
                <w:del w:id="737" w:author="Nielsen, ES, Me [esnielsen@sun.ac.za]" w:date="2020-07-27T13:57:00Z"/>
                <w:rFonts w:ascii="Times New Roman" w:hAnsi="Times New Roman" w:cs="Times New Roman"/>
                <w:lang w:val="en-GB" w:eastAsia="en-GB"/>
              </w:rPr>
            </w:pPr>
            <w:del w:id="738" w:author="Nielsen, ES, Me [esnielsen@sun.ac.za]" w:date="2020-07-27T13:57:00Z">
              <w:r w:rsidRPr="00A727FC" w:rsidDel="00101C62">
                <w:rPr>
                  <w:rFonts w:ascii="Arial" w:hAnsi="Arial" w:cs="Arial"/>
                  <w:color w:val="000000"/>
                  <w:sz w:val="22"/>
                  <w:szCs w:val="22"/>
                  <w:lang w:val="en-GB" w:eastAsia="en-GB"/>
                </w:rPr>
                <w:delText>3142000</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39"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7E57C31E" w14:textId="641B0BA1" w:rsidR="0072671B" w:rsidRPr="00A727FC" w:rsidDel="00101C62" w:rsidRDefault="0072671B" w:rsidP="00A727FC">
            <w:pPr>
              <w:rPr>
                <w:del w:id="740" w:author="Nielsen, ES, Me [esnielsen@sun.ac.za]" w:date="2020-07-27T13:57:00Z"/>
                <w:rFonts w:ascii="Times New Roman" w:hAnsi="Times New Roman" w:cs="Times New Roman"/>
                <w:lang w:val="en-GB" w:eastAsia="en-GB"/>
              </w:rPr>
            </w:pPr>
            <w:del w:id="741" w:author="Nielsen, ES, Me [esnielsen@sun.ac.za]" w:date="2020-07-27T13:57:00Z">
              <w:r w:rsidRPr="00A727FC" w:rsidDel="00101C62">
                <w:rPr>
                  <w:rFonts w:ascii="Arial" w:hAnsi="Arial" w:cs="Arial"/>
                  <w:color w:val="000000"/>
                  <w:sz w:val="22"/>
                  <w:szCs w:val="22"/>
                  <w:lang w:val="en-GB" w:eastAsia="en-GB"/>
                </w:rPr>
                <w:delText>2327798</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42"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07E55A3A" w14:textId="39DF3E9C" w:rsidR="0072671B" w:rsidRPr="00A727FC" w:rsidDel="00101C62" w:rsidRDefault="0072671B" w:rsidP="00A727FC">
            <w:pPr>
              <w:rPr>
                <w:del w:id="743" w:author="Nielsen, ES, Me [esnielsen@sun.ac.za]" w:date="2020-07-27T13:57:00Z"/>
                <w:rFonts w:ascii="Times New Roman" w:hAnsi="Times New Roman" w:cs="Times New Roman"/>
                <w:lang w:val="en-GB" w:eastAsia="en-GB"/>
              </w:rPr>
            </w:pPr>
            <w:del w:id="744" w:author="Nielsen, ES, Me [esnielsen@sun.ac.za]" w:date="2020-07-27T13:57:00Z">
              <w:r w:rsidRPr="00A727FC" w:rsidDel="00101C62">
                <w:rPr>
                  <w:rFonts w:ascii="Arial" w:hAnsi="Arial" w:cs="Arial"/>
                  <w:color w:val="000000"/>
                  <w:sz w:val="22"/>
                  <w:szCs w:val="22"/>
                  <w:lang w:val="en-GB" w:eastAsia="en-GB"/>
                </w:rPr>
                <w:delText>1187</w:delText>
              </w:r>
            </w:del>
          </w:p>
        </w:tc>
      </w:tr>
      <w:tr w:rsidR="0072671B" w:rsidRPr="00A727FC" w:rsidDel="00101C62" w14:paraId="339E01CA" w14:textId="510A1DB7" w:rsidTr="00101C62">
        <w:trPr>
          <w:gridAfter w:val="1"/>
          <w:wAfter w:w="2364" w:type="dxa"/>
          <w:del w:id="745" w:author="Nielsen, ES, Me [esnielsen@sun.ac.za]" w:date="2020-07-27T13:57:00Z"/>
          <w:trPrChange w:id="746" w:author="Nielsen, ES, Me [esnielsen@sun.ac.za]" w:date="2020-07-27T13:57:00Z">
            <w:trPr>
              <w:gridAfter w:val="1"/>
            </w:trPr>
          </w:trPrChange>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47"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0B9AF5A1" w14:textId="2736D11C" w:rsidR="0072671B" w:rsidRPr="00A727FC" w:rsidDel="00101C62" w:rsidRDefault="0072671B" w:rsidP="00A727FC">
            <w:pPr>
              <w:rPr>
                <w:del w:id="748" w:author="Nielsen, ES, Me [esnielsen@sun.ac.za]" w:date="2020-07-27T13:57:00Z"/>
                <w:rFonts w:ascii="Times New Roman" w:hAnsi="Times New Roman" w:cs="Times New Roman"/>
                <w:lang w:val="en-GB" w:eastAsia="en-GB"/>
              </w:rPr>
            </w:pPr>
            <w:del w:id="749" w:author="Nielsen, ES, Me [esnielsen@sun.ac.za]" w:date="2020-07-27T13:57:00Z">
              <w:r w:rsidRPr="00A727FC" w:rsidDel="00101C62">
                <w:rPr>
                  <w:rFonts w:ascii="Arial" w:hAnsi="Arial" w:cs="Arial"/>
                  <w:color w:val="000000"/>
                  <w:sz w:val="22"/>
                  <w:szCs w:val="22"/>
                  <w:lang w:val="en-GB" w:eastAsia="en-GB"/>
                </w:rPr>
                <w:delText>CF</w:delText>
              </w:r>
            </w:del>
          </w:p>
        </w:tc>
        <w:tc>
          <w:tcPr>
            <w:tcW w:w="14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50"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52CDD1AB" w14:textId="26D1371F" w:rsidR="0072671B" w:rsidRPr="00A727FC" w:rsidDel="00101C62" w:rsidRDefault="0072671B" w:rsidP="00A727FC">
            <w:pPr>
              <w:rPr>
                <w:del w:id="751" w:author="Nielsen, ES, Me [esnielsen@sun.ac.za]" w:date="2020-07-27T13:57:00Z"/>
                <w:rFonts w:ascii="Times New Roman" w:hAnsi="Times New Roman" w:cs="Times New Roman"/>
                <w:lang w:val="en-GB" w:eastAsia="en-GB"/>
              </w:rPr>
            </w:pPr>
            <w:del w:id="752" w:author="Nielsen, ES, Me [esnielsen@sun.ac.za]" w:date="2020-07-27T13:57:00Z">
              <w:r w:rsidRPr="00A727FC" w:rsidDel="00101C62">
                <w:rPr>
                  <w:rFonts w:ascii="Arial" w:hAnsi="Arial" w:cs="Arial"/>
                  <w:color w:val="000000"/>
                  <w:sz w:val="22"/>
                  <w:szCs w:val="22"/>
                  <w:lang w:val="en-GB" w:eastAsia="en-GB"/>
                </w:rPr>
                <w:delText>2708281</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53"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3CF15F18" w14:textId="7E8D327F" w:rsidR="0072671B" w:rsidRPr="00A727FC" w:rsidDel="00101C62" w:rsidRDefault="0072671B" w:rsidP="00A727FC">
            <w:pPr>
              <w:rPr>
                <w:del w:id="754" w:author="Nielsen, ES, Me [esnielsen@sun.ac.za]" w:date="2020-07-27T13:57:00Z"/>
                <w:rFonts w:ascii="Times New Roman" w:hAnsi="Times New Roman" w:cs="Times New Roman"/>
                <w:lang w:val="en-GB" w:eastAsia="en-GB"/>
              </w:rPr>
            </w:pPr>
            <w:del w:id="755" w:author="Nielsen, ES, Me [esnielsen@sun.ac.za]" w:date="2020-07-27T13:57:00Z">
              <w:r w:rsidRPr="00A727FC" w:rsidDel="00101C62">
                <w:rPr>
                  <w:rFonts w:ascii="Arial" w:hAnsi="Arial" w:cs="Arial"/>
                  <w:color w:val="000000"/>
                  <w:sz w:val="22"/>
                  <w:szCs w:val="22"/>
                  <w:lang w:val="en-GB" w:eastAsia="en-GB"/>
                </w:rPr>
                <w:delText>2065118</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56"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12D9EA9F" w14:textId="21C9AD4D" w:rsidR="0072671B" w:rsidRPr="00A727FC" w:rsidDel="00101C62" w:rsidRDefault="0072671B" w:rsidP="00A727FC">
            <w:pPr>
              <w:rPr>
                <w:del w:id="757" w:author="Nielsen, ES, Me [esnielsen@sun.ac.za]" w:date="2020-07-27T13:57:00Z"/>
                <w:rFonts w:ascii="Times New Roman" w:hAnsi="Times New Roman" w:cs="Times New Roman"/>
                <w:lang w:val="en-GB" w:eastAsia="en-GB"/>
              </w:rPr>
            </w:pPr>
            <w:del w:id="758" w:author="Nielsen, ES, Me [esnielsen@sun.ac.za]" w:date="2020-07-27T13:57:00Z">
              <w:r w:rsidRPr="00A727FC" w:rsidDel="00101C62">
                <w:rPr>
                  <w:rFonts w:ascii="Arial" w:hAnsi="Arial" w:cs="Arial"/>
                  <w:color w:val="000000"/>
                  <w:sz w:val="22"/>
                  <w:szCs w:val="22"/>
                  <w:lang w:val="en-GB" w:eastAsia="en-GB"/>
                </w:rPr>
                <w:delText>1189</w:delText>
              </w:r>
            </w:del>
          </w:p>
        </w:tc>
      </w:tr>
      <w:tr w:rsidR="0072671B" w:rsidRPr="00A727FC" w:rsidDel="00101C62" w14:paraId="034BD087" w14:textId="3BD90CF2" w:rsidTr="00101C62">
        <w:trPr>
          <w:gridAfter w:val="1"/>
          <w:wAfter w:w="2364" w:type="dxa"/>
          <w:del w:id="759" w:author="Nielsen, ES, Me [esnielsen@sun.ac.za]" w:date="2020-07-27T13:57:00Z"/>
          <w:trPrChange w:id="760" w:author="Nielsen, ES, Me [esnielsen@sun.ac.za]" w:date="2020-07-27T13:57:00Z">
            <w:trPr>
              <w:gridAfter w:val="1"/>
            </w:trPr>
          </w:trPrChange>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61"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4FB77D92" w14:textId="30CE3390" w:rsidR="0072671B" w:rsidRPr="00A727FC" w:rsidDel="00101C62" w:rsidRDefault="0072671B" w:rsidP="00A727FC">
            <w:pPr>
              <w:rPr>
                <w:del w:id="762" w:author="Nielsen, ES, Me [esnielsen@sun.ac.za]" w:date="2020-07-27T13:57:00Z"/>
                <w:rFonts w:ascii="Times New Roman" w:hAnsi="Times New Roman" w:cs="Times New Roman"/>
                <w:lang w:val="en-GB" w:eastAsia="en-GB"/>
              </w:rPr>
            </w:pPr>
            <w:del w:id="763" w:author="Nielsen, ES, Me [esnielsen@sun.ac.za]" w:date="2020-07-27T13:57:00Z">
              <w:r w:rsidRPr="00A727FC" w:rsidDel="00101C62">
                <w:rPr>
                  <w:rFonts w:ascii="Arial" w:hAnsi="Arial" w:cs="Arial"/>
                  <w:color w:val="000000"/>
                  <w:sz w:val="22"/>
                  <w:szCs w:val="22"/>
                  <w:lang w:val="en-GB" w:eastAsia="en-GB"/>
                </w:rPr>
                <w:delText>PA</w:delText>
              </w:r>
            </w:del>
          </w:p>
        </w:tc>
        <w:tc>
          <w:tcPr>
            <w:tcW w:w="14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64"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4D59260D" w14:textId="2B6A8261" w:rsidR="0072671B" w:rsidRPr="00A727FC" w:rsidDel="00101C62" w:rsidRDefault="0072671B" w:rsidP="00A727FC">
            <w:pPr>
              <w:rPr>
                <w:del w:id="765" w:author="Nielsen, ES, Me [esnielsen@sun.ac.za]" w:date="2020-07-27T13:57:00Z"/>
                <w:rFonts w:ascii="Times New Roman" w:hAnsi="Times New Roman" w:cs="Times New Roman"/>
                <w:lang w:val="en-GB" w:eastAsia="en-GB"/>
              </w:rPr>
            </w:pPr>
            <w:del w:id="766" w:author="Nielsen, ES, Me [esnielsen@sun.ac.za]" w:date="2020-07-27T13:57:00Z">
              <w:r w:rsidRPr="00A727FC" w:rsidDel="00101C62">
                <w:rPr>
                  <w:rFonts w:ascii="Arial" w:hAnsi="Arial" w:cs="Arial"/>
                  <w:color w:val="000000"/>
                  <w:sz w:val="22"/>
                  <w:szCs w:val="22"/>
                  <w:lang w:val="en-GB" w:eastAsia="en-GB"/>
                </w:rPr>
                <w:delText>1253857</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67"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70159CA8" w14:textId="38A87876" w:rsidR="0072671B" w:rsidRPr="00A727FC" w:rsidDel="00101C62" w:rsidRDefault="0072671B" w:rsidP="00A727FC">
            <w:pPr>
              <w:rPr>
                <w:del w:id="768" w:author="Nielsen, ES, Me [esnielsen@sun.ac.za]" w:date="2020-07-27T13:57:00Z"/>
                <w:rFonts w:ascii="Times New Roman" w:hAnsi="Times New Roman" w:cs="Times New Roman"/>
                <w:lang w:val="en-GB" w:eastAsia="en-GB"/>
              </w:rPr>
            </w:pPr>
            <w:del w:id="769" w:author="Nielsen, ES, Me [esnielsen@sun.ac.za]" w:date="2020-07-27T13:57:00Z">
              <w:r w:rsidRPr="00A727FC" w:rsidDel="00101C62">
                <w:rPr>
                  <w:rFonts w:ascii="Arial" w:hAnsi="Arial" w:cs="Arial"/>
                  <w:color w:val="000000"/>
                  <w:sz w:val="22"/>
                  <w:szCs w:val="22"/>
                  <w:lang w:val="en-GB" w:eastAsia="en-GB"/>
                </w:rPr>
                <w:delText>904309</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70"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0827D45E" w14:textId="5E81FD23" w:rsidR="0072671B" w:rsidRPr="00A727FC" w:rsidDel="00101C62" w:rsidRDefault="0072671B" w:rsidP="00A727FC">
            <w:pPr>
              <w:rPr>
                <w:del w:id="771" w:author="Nielsen, ES, Me [esnielsen@sun.ac.za]" w:date="2020-07-27T13:57:00Z"/>
                <w:rFonts w:ascii="Times New Roman" w:hAnsi="Times New Roman" w:cs="Times New Roman"/>
                <w:lang w:val="en-GB" w:eastAsia="en-GB"/>
              </w:rPr>
            </w:pPr>
            <w:del w:id="772" w:author="Nielsen, ES, Me [esnielsen@sun.ac.za]" w:date="2020-07-27T13:57:00Z">
              <w:r w:rsidRPr="00A727FC" w:rsidDel="00101C62">
                <w:rPr>
                  <w:rFonts w:ascii="Arial" w:hAnsi="Arial" w:cs="Arial"/>
                  <w:color w:val="000000"/>
                  <w:sz w:val="22"/>
                  <w:szCs w:val="22"/>
                  <w:lang w:val="en-GB" w:eastAsia="en-GB"/>
                </w:rPr>
                <w:delText>794</w:delText>
              </w:r>
            </w:del>
          </w:p>
        </w:tc>
      </w:tr>
      <w:tr w:rsidR="0072671B" w:rsidRPr="00A727FC" w:rsidDel="00101C62" w14:paraId="447F0F21" w14:textId="6ABCA6A4" w:rsidTr="00101C62">
        <w:trPr>
          <w:gridAfter w:val="1"/>
          <w:wAfter w:w="2364" w:type="dxa"/>
          <w:del w:id="773" w:author="Nielsen, ES, Me [esnielsen@sun.ac.za]" w:date="2020-07-27T13:57:00Z"/>
          <w:trPrChange w:id="774" w:author="Nielsen, ES, Me [esnielsen@sun.ac.za]" w:date="2020-07-27T13:57:00Z">
            <w:trPr>
              <w:gridAfter w:val="1"/>
            </w:trPr>
          </w:trPrChange>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75"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0E8B7DD9" w14:textId="721D7ABE" w:rsidR="0072671B" w:rsidRPr="00A727FC" w:rsidDel="00101C62" w:rsidRDefault="0072671B" w:rsidP="00A727FC">
            <w:pPr>
              <w:rPr>
                <w:del w:id="776" w:author="Nielsen, ES, Me [esnielsen@sun.ac.za]" w:date="2020-07-27T13:57:00Z"/>
                <w:rFonts w:ascii="Times New Roman" w:hAnsi="Times New Roman" w:cs="Times New Roman"/>
                <w:lang w:val="en-GB" w:eastAsia="en-GB"/>
              </w:rPr>
            </w:pPr>
            <w:del w:id="777" w:author="Nielsen, ES, Me [esnielsen@sun.ac.za]" w:date="2020-07-27T13:57:00Z">
              <w:r w:rsidRPr="00A727FC" w:rsidDel="00101C62">
                <w:rPr>
                  <w:rFonts w:ascii="Arial" w:hAnsi="Arial" w:cs="Arial"/>
                  <w:color w:val="000000"/>
                  <w:sz w:val="22"/>
                  <w:szCs w:val="22"/>
                  <w:lang w:val="en-GB" w:eastAsia="en-GB"/>
                </w:rPr>
                <w:delText>HH</w:delText>
              </w:r>
            </w:del>
          </w:p>
        </w:tc>
        <w:tc>
          <w:tcPr>
            <w:tcW w:w="14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78"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1867A728" w14:textId="045E95B8" w:rsidR="0072671B" w:rsidRPr="00A727FC" w:rsidDel="00101C62" w:rsidRDefault="0072671B" w:rsidP="00A727FC">
            <w:pPr>
              <w:rPr>
                <w:del w:id="779" w:author="Nielsen, ES, Me [esnielsen@sun.ac.za]" w:date="2020-07-27T13:57:00Z"/>
                <w:rFonts w:ascii="Times New Roman" w:hAnsi="Times New Roman" w:cs="Times New Roman"/>
                <w:lang w:val="en-GB" w:eastAsia="en-GB"/>
              </w:rPr>
            </w:pPr>
            <w:del w:id="780" w:author="Nielsen, ES, Me [esnielsen@sun.ac.za]" w:date="2020-07-27T13:57:00Z">
              <w:r w:rsidRPr="00A727FC" w:rsidDel="00101C62">
                <w:rPr>
                  <w:rFonts w:ascii="Arial" w:hAnsi="Arial" w:cs="Arial"/>
                  <w:color w:val="000000"/>
                  <w:sz w:val="22"/>
                  <w:szCs w:val="22"/>
                  <w:lang w:val="en-GB" w:eastAsia="en-GB"/>
                </w:rPr>
                <w:delText>1179705</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81"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5B847249" w14:textId="60628676" w:rsidR="0072671B" w:rsidRPr="00A727FC" w:rsidDel="00101C62" w:rsidRDefault="0072671B" w:rsidP="00A727FC">
            <w:pPr>
              <w:rPr>
                <w:del w:id="782" w:author="Nielsen, ES, Me [esnielsen@sun.ac.za]" w:date="2020-07-27T13:57:00Z"/>
                <w:rFonts w:ascii="Times New Roman" w:hAnsi="Times New Roman" w:cs="Times New Roman"/>
                <w:lang w:val="en-GB" w:eastAsia="en-GB"/>
              </w:rPr>
            </w:pPr>
            <w:del w:id="783" w:author="Nielsen, ES, Me [esnielsen@sun.ac.za]" w:date="2020-07-27T13:57:00Z">
              <w:r w:rsidRPr="00A727FC" w:rsidDel="00101C62">
                <w:rPr>
                  <w:rFonts w:ascii="Arial" w:hAnsi="Arial" w:cs="Arial"/>
                  <w:color w:val="000000"/>
                  <w:sz w:val="22"/>
                  <w:szCs w:val="22"/>
                  <w:lang w:val="en-GB" w:eastAsia="en-GB"/>
                </w:rPr>
                <w:delText>908600</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84"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032142AD" w14:textId="61A75033" w:rsidR="0072671B" w:rsidRPr="00A727FC" w:rsidDel="00101C62" w:rsidRDefault="0072671B" w:rsidP="00A727FC">
            <w:pPr>
              <w:rPr>
                <w:del w:id="785" w:author="Nielsen, ES, Me [esnielsen@sun.ac.za]" w:date="2020-07-27T13:57:00Z"/>
                <w:rFonts w:ascii="Times New Roman" w:hAnsi="Times New Roman" w:cs="Times New Roman"/>
                <w:lang w:val="en-GB" w:eastAsia="en-GB"/>
              </w:rPr>
            </w:pPr>
            <w:del w:id="786" w:author="Nielsen, ES, Me [esnielsen@sun.ac.za]" w:date="2020-07-27T13:57:00Z">
              <w:r w:rsidRPr="00A727FC" w:rsidDel="00101C62">
                <w:rPr>
                  <w:rFonts w:ascii="Arial" w:hAnsi="Arial" w:cs="Arial"/>
                  <w:color w:val="000000"/>
                  <w:sz w:val="22"/>
                  <w:szCs w:val="22"/>
                  <w:lang w:val="en-GB" w:eastAsia="en-GB"/>
                </w:rPr>
                <w:delText>798</w:delText>
              </w:r>
            </w:del>
          </w:p>
        </w:tc>
      </w:tr>
      <w:tr w:rsidR="0072671B" w:rsidRPr="00A727FC" w:rsidDel="00101C62" w14:paraId="3DDA6072" w14:textId="7570729B" w:rsidTr="00101C62">
        <w:trPr>
          <w:gridAfter w:val="1"/>
          <w:wAfter w:w="2364" w:type="dxa"/>
          <w:del w:id="787" w:author="Nielsen, ES, Me [esnielsen@sun.ac.za]" w:date="2020-07-27T13:57:00Z"/>
          <w:trPrChange w:id="788" w:author="Nielsen, ES, Me [esnielsen@sun.ac.za]" w:date="2020-07-27T13:57:00Z">
            <w:trPr>
              <w:gridAfter w:val="1"/>
            </w:trPr>
          </w:trPrChange>
        </w:trPr>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89"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597439BB" w14:textId="783BBF40" w:rsidR="0072671B" w:rsidRPr="00A727FC" w:rsidDel="00101C62" w:rsidRDefault="0072671B" w:rsidP="00A727FC">
            <w:pPr>
              <w:rPr>
                <w:del w:id="790" w:author="Nielsen, ES, Me [esnielsen@sun.ac.za]" w:date="2020-07-27T13:57:00Z"/>
                <w:rFonts w:ascii="Times New Roman" w:hAnsi="Times New Roman" w:cs="Times New Roman"/>
                <w:lang w:val="en-GB" w:eastAsia="en-GB"/>
              </w:rPr>
            </w:pPr>
            <w:del w:id="791" w:author="Nielsen, ES, Me [esnielsen@sun.ac.za]" w:date="2020-07-27T13:57:00Z">
              <w:r w:rsidRPr="00A727FC" w:rsidDel="00101C62">
                <w:rPr>
                  <w:rFonts w:ascii="Arial" w:hAnsi="Arial" w:cs="Arial"/>
                  <w:color w:val="000000"/>
                  <w:sz w:val="22"/>
                  <w:szCs w:val="22"/>
                  <w:lang w:val="en-GB" w:eastAsia="en-GB"/>
                </w:rPr>
                <w:delText>HL</w:delText>
              </w:r>
            </w:del>
          </w:p>
        </w:tc>
        <w:tc>
          <w:tcPr>
            <w:tcW w:w="14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92"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5AD7A57B" w14:textId="4FDCEEFE" w:rsidR="0072671B" w:rsidRPr="00A727FC" w:rsidDel="00101C62" w:rsidRDefault="0072671B" w:rsidP="00A727FC">
            <w:pPr>
              <w:rPr>
                <w:del w:id="793" w:author="Nielsen, ES, Me [esnielsen@sun.ac.za]" w:date="2020-07-27T13:57:00Z"/>
                <w:rFonts w:ascii="Times New Roman" w:hAnsi="Times New Roman" w:cs="Times New Roman"/>
                <w:lang w:val="en-GB" w:eastAsia="en-GB"/>
              </w:rPr>
            </w:pPr>
            <w:del w:id="794" w:author="Nielsen, ES, Me [esnielsen@sun.ac.za]" w:date="2020-07-27T13:57:00Z">
              <w:r w:rsidRPr="00A727FC" w:rsidDel="00101C62">
                <w:rPr>
                  <w:rFonts w:ascii="Arial" w:hAnsi="Arial" w:cs="Arial"/>
                  <w:color w:val="000000"/>
                  <w:sz w:val="22"/>
                  <w:szCs w:val="22"/>
                  <w:lang w:val="en-GB" w:eastAsia="en-GB"/>
                </w:rPr>
                <w:delText>6671890</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95"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1DF444C4" w14:textId="71028177" w:rsidR="0072671B" w:rsidRPr="00A727FC" w:rsidDel="00101C62" w:rsidRDefault="0072671B" w:rsidP="00A727FC">
            <w:pPr>
              <w:rPr>
                <w:del w:id="796" w:author="Nielsen, ES, Me [esnielsen@sun.ac.za]" w:date="2020-07-27T13:57:00Z"/>
                <w:rFonts w:ascii="Times New Roman" w:hAnsi="Times New Roman" w:cs="Times New Roman"/>
                <w:lang w:val="en-GB" w:eastAsia="en-GB"/>
              </w:rPr>
            </w:pPr>
            <w:del w:id="797" w:author="Nielsen, ES, Me [esnielsen@sun.ac.za]" w:date="2020-07-27T13:57:00Z">
              <w:r w:rsidRPr="00A727FC" w:rsidDel="00101C62">
                <w:rPr>
                  <w:rFonts w:ascii="Arial" w:hAnsi="Arial" w:cs="Arial"/>
                  <w:color w:val="000000"/>
                  <w:sz w:val="22"/>
                  <w:szCs w:val="22"/>
                  <w:lang w:val="en-GB" w:eastAsia="en-GB"/>
                </w:rPr>
                <w:delText>4871722</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98" w:author="Nielsen, ES, Me [esnielsen@sun.ac.za]" w:date="2020-07-27T13:57: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3EFEC7F4" w14:textId="5D007409" w:rsidR="0072671B" w:rsidRPr="00A727FC" w:rsidDel="00101C62" w:rsidRDefault="0072671B" w:rsidP="00A727FC">
            <w:pPr>
              <w:rPr>
                <w:del w:id="799" w:author="Nielsen, ES, Me [esnielsen@sun.ac.za]" w:date="2020-07-27T13:57:00Z"/>
                <w:rFonts w:ascii="Times New Roman" w:hAnsi="Times New Roman" w:cs="Times New Roman"/>
                <w:lang w:val="en-GB" w:eastAsia="en-GB"/>
              </w:rPr>
            </w:pPr>
            <w:del w:id="800" w:author="Nielsen, ES, Me [esnielsen@sun.ac.za]" w:date="2020-07-27T13:57:00Z">
              <w:r w:rsidRPr="00A727FC" w:rsidDel="00101C62">
                <w:rPr>
                  <w:rFonts w:ascii="Arial" w:hAnsi="Arial" w:cs="Arial"/>
                  <w:color w:val="000000"/>
                  <w:sz w:val="22"/>
                  <w:szCs w:val="22"/>
                  <w:lang w:val="en-GB" w:eastAsia="en-GB"/>
                </w:rPr>
                <w:delText>1121</w:delText>
              </w:r>
            </w:del>
          </w:p>
        </w:tc>
      </w:tr>
      <w:tr w:rsidR="00101C62" w:rsidRPr="00A727FC" w14:paraId="6650591E" w14:textId="77777777" w:rsidTr="00101C62">
        <w:trPr>
          <w:ins w:id="801" w:author="Nielsen, ES, Me [esnielsen@sun.ac.za]" w:date="2020-07-27T13:57: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E55E7E" w14:textId="77777777" w:rsidR="00101C62" w:rsidRPr="00A727FC" w:rsidRDefault="00101C62" w:rsidP="00101C62">
            <w:pPr>
              <w:rPr>
                <w:ins w:id="802" w:author="Nielsen, ES, Me [esnielsen@sun.ac.za]" w:date="2020-07-27T13:57:00Z"/>
                <w:rFonts w:ascii="Times New Roman" w:hAnsi="Times New Roman" w:cs="Times New Roman"/>
                <w:lang w:val="en-GB" w:eastAsia="en-GB"/>
              </w:rPr>
            </w:pPr>
            <w:ins w:id="803" w:author="Nielsen, ES, Me [esnielsen@sun.ac.za]" w:date="2020-07-27T13:57:00Z">
              <w:r w:rsidRPr="00A727FC">
                <w:rPr>
                  <w:rFonts w:ascii="Arial" w:hAnsi="Arial" w:cs="Arial"/>
                  <w:color w:val="000000"/>
                  <w:sz w:val="22"/>
                  <w:szCs w:val="22"/>
                  <w:lang w:val="en-GB" w:eastAsia="en-GB"/>
                </w:rPr>
                <w:lastRenderedPageBreak/>
                <w:t>Site</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66D852" w14:textId="77777777" w:rsidR="00101C62" w:rsidRPr="00A727FC" w:rsidRDefault="00101C62" w:rsidP="00101C62">
            <w:pPr>
              <w:rPr>
                <w:ins w:id="804" w:author="Nielsen, ES, Me [esnielsen@sun.ac.za]" w:date="2020-07-27T13:57:00Z"/>
                <w:rFonts w:ascii="Times New Roman" w:hAnsi="Times New Roman" w:cs="Times New Roman"/>
                <w:lang w:val="en-GB" w:eastAsia="en-GB"/>
              </w:rPr>
            </w:pPr>
            <w:ins w:id="805" w:author="Nielsen, ES, Me [esnielsen@sun.ac.za]" w:date="2020-07-27T13:57:00Z">
              <w:r w:rsidRPr="00A727FC">
                <w:rPr>
                  <w:rFonts w:ascii="Arial" w:hAnsi="Arial" w:cs="Arial"/>
                  <w:color w:val="000000"/>
                  <w:sz w:val="22"/>
                  <w:szCs w:val="22"/>
                  <w:lang w:val="en-GB" w:eastAsia="en-GB"/>
                </w:rPr>
                <w:t># Raw reads</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85A5BE" w14:textId="77777777" w:rsidR="00101C62" w:rsidRPr="00A727FC" w:rsidRDefault="00101C62" w:rsidP="00101C62">
            <w:pPr>
              <w:rPr>
                <w:ins w:id="806" w:author="Nielsen, ES, Me [esnielsen@sun.ac.za]" w:date="2020-07-27T13:57:00Z"/>
                <w:rFonts w:ascii="Times New Roman" w:hAnsi="Times New Roman" w:cs="Times New Roman"/>
                <w:lang w:val="en-GB" w:eastAsia="en-GB"/>
              </w:rPr>
            </w:pPr>
            <w:ins w:id="807" w:author="Nielsen, ES, Me [esnielsen@sun.ac.za]" w:date="2020-07-27T13:57:00Z">
              <w:r w:rsidRPr="00A727FC">
                <w:rPr>
                  <w:rFonts w:ascii="Arial" w:hAnsi="Arial" w:cs="Arial"/>
                  <w:color w:val="000000"/>
                  <w:sz w:val="22"/>
                  <w:szCs w:val="22"/>
                  <w:lang w:val="en-GB" w:eastAsia="en-GB"/>
                </w:rPr>
                <w:t># Mapped reads</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344FB3" w14:textId="77777777" w:rsidR="00101C62" w:rsidRPr="00A727FC" w:rsidRDefault="00101C62" w:rsidP="00101C62">
            <w:pPr>
              <w:rPr>
                <w:ins w:id="808" w:author="Nielsen, ES, Me [esnielsen@sun.ac.za]" w:date="2020-07-27T13:57:00Z"/>
                <w:rFonts w:ascii="Times New Roman" w:hAnsi="Times New Roman" w:cs="Times New Roman"/>
                <w:lang w:val="en-GB" w:eastAsia="en-GB"/>
              </w:rPr>
            </w:pPr>
            <w:ins w:id="809" w:author="Nielsen, ES, Me [esnielsen@sun.ac.za]" w:date="2020-07-27T13:57:00Z">
              <w:r w:rsidRPr="00A727FC">
                <w:rPr>
                  <w:rFonts w:ascii="Arial" w:hAnsi="Arial" w:cs="Arial"/>
                  <w:color w:val="000000"/>
                  <w:sz w:val="22"/>
                  <w:szCs w:val="22"/>
                  <w:lang w:val="en-GB" w:eastAsia="en-GB"/>
                </w:rPr>
                <w:t># of SNPs</w:t>
              </w:r>
            </w:ins>
          </w:p>
        </w:tc>
        <w:tc>
          <w:tcPr>
            <w:tcW w:w="2364" w:type="dxa"/>
            <w:tcBorders>
              <w:top w:val="single" w:sz="8" w:space="0" w:color="000000"/>
              <w:left w:val="single" w:sz="8" w:space="0" w:color="000000"/>
              <w:bottom w:val="single" w:sz="8" w:space="0" w:color="000000"/>
              <w:right w:val="single" w:sz="8" w:space="0" w:color="000000"/>
            </w:tcBorders>
          </w:tcPr>
          <w:p w14:paraId="0CE27287" w14:textId="77777777" w:rsidR="00101C62" w:rsidRPr="00A727FC" w:rsidRDefault="00101C62" w:rsidP="00101C62">
            <w:pPr>
              <w:rPr>
                <w:ins w:id="810" w:author="Nielsen, ES, Me [esnielsen@sun.ac.za]" w:date="2020-07-27T13:57:00Z"/>
                <w:rFonts w:ascii="Arial" w:hAnsi="Arial" w:cs="Arial"/>
                <w:color w:val="000000"/>
                <w:sz w:val="22"/>
                <w:szCs w:val="22"/>
                <w:lang w:val="en-GB" w:eastAsia="en-GB"/>
              </w:rPr>
            </w:pPr>
            <w:ins w:id="811" w:author="Nielsen, ES, Me [esnielsen@sun.ac.za]" w:date="2020-07-27T13:57:00Z">
              <w:r>
                <w:rPr>
                  <w:rFonts w:ascii="Arial" w:hAnsi="Arial" w:cs="Arial"/>
                  <w:color w:val="000000"/>
                  <w:sz w:val="22"/>
                  <w:szCs w:val="22"/>
                  <w:lang w:val="en-GB" w:eastAsia="en-GB"/>
                </w:rPr>
                <w:t xml:space="preserve"> Mean depth coverage</w:t>
              </w:r>
            </w:ins>
          </w:p>
        </w:tc>
      </w:tr>
      <w:tr w:rsidR="00101C62" w:rsidRPr="00A727FC" w14:paraId="4356BE9F" w14:textId="77777777" w:rsidTr="00101C62">
        <w:trPr>
          <w:ins w:id="812" w:author="Nielsen, ES, Me [esnielsen@sun.ac.za]" w:date="2020-07-27T13:57: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77B6F4" w14:textId="77777777" w:rsidR="00101C62" w:rsidRPr="00A727FC" w:rsidRDefault="00101C62" w:rsidP="00101C62">
            <w:pPr>
              <w:rPr>
                <w:ins w:id="813" w:author="Nielsen, ES, Me [esnielsen@sun.ac.za]" w:date="2020-07-27T13:57:00Z"/>
                <w:rFonts w:ascii="Times New Roman" w:hAnsi="Times New Roman" w:cs="Times New Roman"/>
                <w:lang w:val="en-GB" w:eastAsia="en-GB"/>
              </w:rPr>
            </w:pPr>
            <w:ins w:id="814" w:author="Nielsen, ES, Me [esnielsen@sun.ac.za]" w:date="2020-07-27T13:57:00Z">
              <w:r w:rsidRPr="00A727FC">
                <w:rPr>
                  <w:rFonts w:ascii="Arial" w:hAnsi="Arial" w:cs="Arial"/>
                  <w:color w:val="000000"/>
                  <w:sz w:val="22"/>
                  <w:szCs w:val="22"/>
                  <w:lang w:val="en-GB" w:eastAsia="en-GB"/>
                </w:rPr>
                <w:t>PN</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B28D6E" w14:textId="77777777" w:rsidR="00101C62" w:rsidRPr="00A727FC" w:rsidRDefault="00101C62" w:rsidP="00101C62">
            <w:pPr>
              <w:rPr>
                <w:ins w:id="815" w:author="Nielsen, ES, Me [esnielsen@sun.ac.za]" w:date="2020-07-27T13:57:00Z"/>
                <w:rFonts w:ascii="Times New Roman" w:hAnsi="Times New Roman" w:cs="Times New Roman"/>
                <w:lang w:val="en-GB" w:eastAsia="en-GB"/>
              </w:rPr>
            </w:pPr>
            <w:ins w:id="816" w:author="Nielsen, ES, Me [esnielsen@sun.ac.za]" w:date="2020-07-27T13:57:00Z">
              <w:r w:rsidRPr="00A727FC">
                <w:rPr>
                  <w:rFonts w:ascii="Arial" w:hAnsi="Arial" w:cs="Arial"/>
                  <w:color w:val="000000"/>
                  <w:sz w:val="22"/>
                  <w:szCs w:val="22"/>
                  <w:lang w:val="en-GB" w:eastAsia="en-GB"/>
                </w:rPr>
                <w:t>2458390</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E85FD1" w14:textId="77777777" w:rsidR="00101C62" w:rsidRPr="00A727FC" w:rsidRDefault="00101C62" w:rsidP="00101C62">
            <w:pPr>
              <w:rPr>
                <w:ins w:id="817" w:author="Nielsen, ES, Me [esnielsen@sun.ac.za]" w:date="2020-07-27T13:57:00Z"/>
                <w:rFonts w:ascii="Times New Roman" w:hAnsi="Times New Roman" w:cs="Times New Roman"/>
                <w:lang w:val="en-GB" w:eastAsia="en-GB"/>
              </w:rPr>
            </w:pPr>
            <w:ins w:id="818" w:author="Nielsen, ES, Me [esnielsen@sun.ac.za]" w:date="2020-07-27T13:57:00Z">
              <w:r w:rsidRPr="00A727FC">
                <w:rPr>
                  <w:rFonts w:ascii="Arial" w:hAnsi="Arial" w:cs="Arial"/>
                  <w:color w:val="000000"/>
                  <w:sz w:val="22"/>
                  <w:szCs w:val="22"/>
                  <w:lang w:val="en-GB" w:eastAsia="en-GB"/>
                </w:rPr>
                <w:t>2098877</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B0D13A" w14:textId="77777777" w:rsidR="00101C62" w:rsidRPr="00A727FC" w:rsidRDefault="00101C62" w:rsidP="00101C62">
            <w:pPr>
              <w:rPr>
                <w:ins w:id="819" w:author="Nielsen, ES, Me [esnielsen@sun.ac.za]" w:date="2020-07-27T13:57:00Z"/>
                <w:rFonts w:ascii="Times New Roman" w:hAnsi="Times New Roman" w:cs="Times New Roman"/>
                <w:lang w:val="en-GB" w:eastAsia="en-GB"/>
              </w:rPr>
            </w:pPr>
            <w:ins w:id="820" w:author="Nielsen, ES, Me [esnielsen@sun.ac.za]" w:date="2020-07-27T13:57:00Z">
              <w:r w:rsidRPr="00A727FC">
                <w:rPr>
                  <w:rFonts w:ascii="Arial" w:hAnsi="Arial" w:cs="Arial"/>
                  <w:color w:val="000000"/>
                  <w:sz w:val="22"/>
                  <w:szCs w:val="22"/>
                  <w:lang w:val="en-GB" w:eastAsia="en-GB"/>
                </w:rPr>
                <w:t>1073</w:t>
              </w:r>
            </w:ins>
          </w:p>
        </w:tc>
        <w:tc>
          <w:tcPr>
            <w:tcW w:w="2364" w:type="dxa"/>
            <w:tcBorders>
              <w:top w:val="single" w:sz="8" w:space="0" w:color="000000"/>
              <w:left w:val="single" w:sz="8" w:space="0" w:color="000000"/>
              <w:bottom w:val="single" w:sz="8" w:space="0" w:color="000000"/>
              <w:right w:val="single" w:sz="8" w:space="0" w:color="000000"/>
            </w:tcBorders>
          </w:tcPr>
          <w:p w14:paraId="4957AB63" w14:textId="77777777" w:rsidR="00101C62" w:rsidRPr="00A727FC" w:rsidRDefault="00101C62" w:rsidP="00101C62">
            <w:pPr>
              <w:rPr>
                <w:ins w:id="821" w:author="Nielsen, ES, Me [esnielsen@sun.ac.za]" w:date="2020-07-27T13:57:00Z"/>
                <w:rFonts w:ascii="Arial" w:hAnsi="Arial" w:cs="Arial"/>
                <w:color w:val="000000"/>
                <w:sz w:val="22"/>
                <w:szCs w:val="22"/>
                <w:lang w:val="en-GB" w:eastAsia="en-GB"/>
              </w:rPr>
            </w:pPr>
            <w:ins w:id="822" w:author="Nielsen, ES, Me [esnielsen@sun.ac.za]" w:date="2020-07-27T13:57:00Z">
              <w:r>
                <w:rPr>
                  <w:rFonts w:ascii="Arial" w:hAnsi="Arial" w:cs="Arial"/>
                  <w:color w:val="000000"/>
                  <w:sz w:val="22"/>
                  <w:szCs w:val="22"/>
                  <w:lang w:val="en-GB" w:eastAsia="en-GB"/>
                </w:rPr>
                <w:t xml:space="preserve"> 85.3</w:t>
              </w:r>
            </w:ins>
          </w:p>
        </w:tc>
      </w:tr>
      <w:tr w:rsidR="00101C62" w:rsidRPr="00A727FC" w14:paraId="0A24C935" w14:textId="77777777" w:rsidTr="00101C62">
        <w:trPr>
          <w:ins w:id="823" w:author="Nielsen, ES, Me [esnielsen@sun.ac.za]" w:date="2020-07-27T13:57: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DBA270" w14:textId="77777777" w:rsidR="00101C62" w:rsidRPr="00A727FC" w:rsidRDefault="00101C62" w:rsidP="00101C62">
            <w:pPr>
              <w:rPr>
                <w:ins w:id="824" w:author="Nielsen, ES, Me [esnielsen@sun.ac.za]" w:date="2020-07-27T13:57:00Z"/>
                <w:rFonts w:ascii="Times New Roman" w:hAnsi="Times New Roman" w:cs="Times New Roman"/>
                <w:lang w:val="en-GB" w:eastAsia="en-GB"/>
              </w:rPr>
            </w:pPr>
            <w:ins w:id="825" w:author="Nielsen, ES, Me [esnielsen@sun.ac.za]" w:date="2020-07-27T13:57:00Z">
              <w:r w:rsidRPr="00A727FC">
                <w:rPr>
                  <w:rFonts w:ascii="Arial" w:hAnsi="Arial" w:cs="Arial"/>
                  <w:color w:val="000000"/>
                  <w:sz w:val="22"/>
                  <w:szCs w:val="22"/>
                  <w:lang w:val="en-GB" w:eastAsia="en-GB"/>
                </w:rPr>
                <w:t>HB</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F3AA3C" w14:textId="77777777" w:rsidR="00101C62" w:rsidRPr="00A727FC" w:rsidRDefault="00101C62" w:rsidP="00101C62">
            <w:pPr>
              <w:rPr>
                <w:ins w:id="826" w:author="Nielsen, ES, Me [esnielsen@sun.ac.za]" w:date="2020-07-27T13:57:00Z"/>
                <w:rFonts w:ascii="Times New Roman" w:hAnsi="Times New Roman" w:cs="Times New Roman"/>
                <w:lang w:val="en-GB" w:eastAsia="en-GB"/>
              </w:rPr>
            </w:pPr>
            <w:ins w:id="827" w:author="Nielsen, ES, Me [esnielsen@sun.ac.za]" w:date="2020-07-27T13:57:00Z">
              <w:r w:rsidRPr="00A727FC">
                <w:rPr>
                  <w:rFonts w:ascii="Arial" w:hAnsi="Arial" w:cs="Arial"/>
                  <w:color w:val="000000"/>
                  <w:sz w:val="22"/>
                  <w:szCs w:val="22"/>
                  <w:lang w:val="en-GB" w:eastAsia="en-GB"/>
                </w:rPr>
                <w:t>3068493</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D689E7" w14:textId="77777777" w:rsidR="00101C62" w:rsidRPr="00A727FC" w:rsidRDefault="00101C62" w:rsidP="00101C62">
            <w:pPr>
              <w:rPr>
                <w:ins w:id="828" w:author="Nielsen, ES, Me [esnielsen@sun.ac.za]" w:date="2020-07-27T13:57:00Z"/>
                <w:rFonts w:ascii="Times New Roman" w:hAnsi="Times New Roman" w:cs="Times New Roman"/>
                <w:lang w:val="en-GB" w:eastAsia="en-GB"/>
              </w:rPr>
            </w:pPr>
            <w:ins w:id="829" w:author="Nielsen, ES, Me [esnielsen@sun.ac.za]" w:date="2020-07-27T13:57:00Z">
              <w:r w:rsidRPr="00A727FC">
                <w:rPr>
                  <w:rFonts w:ascii="Arial" w:hAnsi="Arial" w:cs="Arial"/>
                  <w:color w:val="000000"/>
                  <w:sz w:val="22"/>
                  <w:szCs w:val="22"/>
                  <w:lang w:val="en-GB" w:eastAsia="en-GB"/>
                </w:rPr>
                <w:t>2320497</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752F0D" w14:textId="77777777" w:rsidR="00101C62" w:rsidRPr="00A727FC" w:rsidRDefault="00101C62" w:rsidP="00101C62">
            <w:pPr>
              <w:rPr>
                <w:ins w:id="830" w:author="Nielsen, ES, Me [esnielsen@sun.ac.za]" w:date="2020-07-27T13:57:00Z"/>
                <w:rFonts w:ascii="Times New Roman" w:hAnsi="Times New Roman" w:cs="Times New Roman"/>
                <w:lang w:val="en-GB" w:eastAsia="en-GB"/>
              </w:rPr>
            </w:pPr>
            <w:ins w:id="831" w:author="Nielsen, ES, Me [esnielsen@sun.ac.za]" w:date="2020-07-27T13:57:00Z">
              <w:r w:rsidRPr="00A727FC">
                <w:rPr>
                  <w:rFonts w:ascii="Arial" w:hAnsi="Arial" w:cs="Arial"/>
                  <w:color w:val="000000"/>
                  <w:sz w:val="22"/>
                  <w:szCs w:val="22"/>
                  <w:lang w:val="en-GB" w:eastAsia="en-GB"/>
                </w:rPr>
                <w:t>1157</w:t>
              </w:r>
            </w:ins>
          </w:p>
        </w:tc>
        <w:tc>
          <w:tcPr>
            <w:tcW w:w="2364" w:type="dxa"/>
            <w:tcBorders>
              <w:top w:val="single" w:sz="8" w:space="0" w:color="000000"/>
              <w:left w:val="single" w:sz="8" w:space="0" w:color="000000"/>
              <w:bottom w:val="single" w:sz="8" w:space="0" w:color="000000"/>
              <w:right w:val="single" w:sz="8" w:space="0" w:color="000000"/>
            </w:tcBorders>
          </w:tcPr>
          <w:p w14:paraId="2A9AA7D1" w14:textId="77777777" w:rsidR="00101C62" w:rsidRPr="00A727FC" w:rsidRDefault="00101C62" w:rsidP="00101C62">
            <w:pPr>
              <w:rPr>
                <w:ins w:id="832" w:author="Nielsen, ES, Me [esnielsen@sun.ac.za]" w:date="2020-07-27T13:57:00Z"/>
                <w:rFonts w:ascii="Arial" w:hAnsi="Arial" w:cs="Arial"/>
                <w:color w:val="000000"/>
                <w:sz w:val="22"/>
                <w:szCs w:val="22"/>
                <w:lang w:val="en-GB" w:eastAsia="en-GB"/>
              </w:rPr>
            </w:pPr>
            <w:ins w:id="833" w:author="Nielsen, ES, Me [esnielsen@sun.ac.za]" w:date="2020-07-27T13:57:00Z">
              <w:r>
                <w:rPr>
                  <w:rFonts w:ascii="Arial" w:hAnsi="Arial" w:cs="Arial"/>
                  <w:color w:val="000000"/>
                  <w:sz w:val="22"/>
                  <w:szCs w:val="22"/>
                  <w:lang w:val="en-GB" w:eastAsia="en-GB"/>
                </w:rPr>
                <w:t xml:space="preserve"> 105.3</w:t>
              </w:r>
            </w:ins>
          </w:p>
        </w:tc>
      </w:tr>
      <w:tr w:rsidR="00101C62" w:rsidRPr="00A727FC" w14:paraId="7DBE5B77" w14:textId="77777777" w:rsidTr="00101C62">
        <w:trPr>
          <w:ins w:id="834" w:author="Nielsen, ES, Me [esnielsen@sun.ac.za]" w:date="2020-07-27T13:57: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47B1C9" w14:textId="77777777" w:rsidR="00101C62" w:rsidRPr="00A727FC" w:rsidRDefault="00101C62" w:rsidP="00101C62">
            <w:pPr>
              <w:rPr>
                <w:ins w:id="835" w:author="Nielsen, ES, Me [esnielsen@sun.ac.za]" w:date="2020-07-27T13:57:00Z"/>
                <w:rFonts w:ascii="Times New Roman" w:hAnsi="Times New Roman" w:cs="Times New Roman"/>
                <w:lang w:val="en-GB" w:eastAsia="en-GB"/>
              </w:rPr>
            </w:pPr>
            <w:ins w:id="836" w:author="Nielsen, ES, Me [esnielsen@sun.ac.za]" w:date="2020-07-27T13:57:00Z">
              <w:r w:rsidRPr="00A727FC">
                <w:rPr>
                  <w:rFonts w:ascii="Arial" w:hAnsi="Arial" w:cs="Arial"/>
                  <w:color w:val="000000"/>
                  <w:sz w:val="22"/>
                  <w:szCs w:val="22"/>
                  <w:lang w:val="en-GB" w:eastAsia="en-GB"/>
                </w:rPr>
                <w:t>BB</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7C3EB5" w14:textId="77777777" w:rsidR="00101C62" w:rsidRPr="00A727FC" w:rsidRDefault="00101C62" w:rsidP="00101C62">
            <w:pPr>
              <w:rPr>
                <w:ins w:id="837" w:author="Nielsen, ES, Me [esnielsen@sun.ac.za]" w:date="2020-07-27T13:57:00Z"/>
                <w:rFonts w:ascii="Times New Roman" w:hAnsi="Times New Roman" w:cs="Times New Roman"/>
                <w:lang w:val="en-GB" w:eastAsia="en-GB"/>
              </w:rPr>
            </w:pPr>
            <w:ins w:id="838" w:author="Nielsen, ES, Me [esnielsen@sun.ac.za]" w:date="2020-07-27T13:57:00Z">
              <w:r w:rsidRPr="00A727FC">
                <w:rPr>
                  <w:rFonts w:ascii="Arial" w:hAnsi="Arial" w:cs="Arial"/>
                  <w:color w:val="000000"/>
                  <w:sz w:val="22"/>
                  <w:szCs w:val="22"/>
                  <w:lang w:val="en-GB" w:eastAsia="en-GB"/>
                </w:rPr>
                <w:t>3347812</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7E56E8" w14:textId="77777777" w:rsidR="00101C62" w:rsidRPr="00A727FC" w:rsidRDefault="00101C62" w:rsidP="00101C62">
            <w:pPr>
              <w:rPr>
                <w:ins w:id="839" w:author="Nielsen, ES, Me [esnielsen@sun.ac.za]" w:date="2020-07-27T13:57:00Z"/>
                <w:rFonts w:ascii="Times New Roman" w:hAnsi="Times New Roman" w:cs="Times New Roman"/>
                <w:lang w:val="en-GB" w:eastAsia="en-GB"/>
              </w:rPr>
            </w:pPr>
            <w:ins w:id="840" w:author="Nielsen, ES, Me [esnielsen@sun.ac.za]" w:date="2020-07-27T13:57:00Z">
              <w:r w:rsidRPr="00A727FC">
                <w:rPr>
                  <w:rFonts w:ascii="Arial" w:hAnsi="Arial" w:cs="Arial"/>
                  <w:color w:val="000000"/>
                  <w:sz w:val="22"/>
                  <w:szCs w:val="22"/>
                  <w:lang w:val="en-GB" w:eastAsia="en-GB"/>
                </w:rPr>
                <w:t>2449271</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D8E21D" w14:textId="77777777" w:rsidR="00101C62" w:rsidRPr="00A727FC" w:rsidRDefault="00101C62" w:rsidP="00101C62">
            <w:pPr>
              <w:rPr>
                <w:ins w:id="841" w:author="Nielsen, ES, Me [esnielsen@sun.ac.za]" w:date="2020-07-27T13:57:00Z"/>
                <w:rFonts w:ascii="Times New Roman" w:hAnsi="Times New Roman" w:cs="Times New Roman"/>
                <w:lang w:val="en-GB" w:eastAsia="en-GB"/>
              </w:rPr>
            </w:pPr>
            <w:ins w:id="842" w:author="Nielsen, ES, Me [esnielsen@sun.ac.za]" w:date="2020-07-27T13:57:00Z">
              <w:r w:rsidRPr="00A727FC">
                <w:rPr>
                  <w:rFonts w:ascii="Arial" w:hAnsi="Arial" w:cs="Arial"/>
                  <w:color w:val="000000"/>
                  <w:sz w:val="22"/>
                  <w:szCs w:val="22"/>
                  <w:lang w:val="en-GB" w:eastAsia="en-GB"/>
                </w:rPr>
                <w:t>1217</w:t>
              </w:r>
            </w:ins>
          </w:p>
        </w:tc>
        <w:tc>
          <w:tcPr>
            <w:tcW w:w="2364" w:type="dxa"/>
            <w:tcBorders>
              <w:top w:val="single" w:sz="8" w:space="0" w:color="000000"/>
              <w:left w:val="single" w:sz="8" w:space="0" w:color="000000"/>
              <w:bottom w:val="single" w:sz="8" w:space="0" w:color="000000"/>
              <w:right w:val="single" w:sz="8" w:space="0" w:color="000000"/>
            </w:tcBorders>
          </w:tcPr>
          <w:p w14:paraId="1E675897" w14:textId="77777777" w:rsidR="00101C62" w:rsidRPr="00A727FC" w:rsidRDefault="00101C62" w:rsidP="00101C62">
            <w:pPr>
              <w:rPr>
                <w:ins w:id="843" w:author="Nielsen, ES, Me [esnielsen@sun.ac.za]" w:date="2020-07-27T13:57:00Z"/>
                <w:rFonts w:ascii="Arial" w:hAnsi="Arial" w:cs="Arial"/>
                <w:color w:val="000000"/>
                <w:sz w:val="22"/>
                <w:szCs w:val="22"/>
                <w:lang w:val="en-GB" w:eastAsia="en-GB"/>
              </w:rPr>
            </w:pPr>
            <w:ins w:id="844" w:author="Nielsen, ES, Me [esnielsen@sun.ac.za]" w:date="2020-07-27T13:57:00Z">
              <w:r>
                <w:rPr>
                  <w:rFonts w:ascii="Arial" w:hAnsi="Arial" w:cs="Arial"/>
                  <w:color w:val="000000"/>
                  <w:sz w:val="22"/>
                  <w:szCs w:val="22"/>
                  <w:lang w:val="en-GB" w:eastAsia="en-GB"/>
                </w:rPr>
                <w:t xml:space="preserve"> 111.7</w:t>
              </w:r>
            </w:ins>
          </w:p>
        </w:tc>
      </w:tr>
      <w:tr w:rsidR="00101C62" w:rsidRPr="00A727FC" w14:paraId="13F90B9F" w14:textId="77777777" w:rsidTr="00101C62">
        <w:trPr>
          <w:ins w:id="845" w:author="Nielsen, ES, Me [esnielsen@sun.ac.za]" w:date="2020-07-27T13:57: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C7D06E" w14:textId="77777777" w:rsidR="00101C62" w:rsidRPr="00A727FC" w:rsidRDefault="00101C62" w:rsidP="00101C62">
            <w:pPr>
              <w:rPr>
                <w:ins w:id="846" w:author="Nielsen, ES, Me [esnielsen@sun.ac.za]" w:date="2020-07-27T13:57:00Z"/>
                <w:rFonts w:ascii="Times New Roman" w:hAnsi="Times New Roman" w:cs="Times New Roman"/>
                <w:lang w:val="en-GB" w:eastAsia="en-GB"/>
              </w:rPr>
            </w:pPr>
            <w:ins w:id="847" w:author="Nielsen, ES, Me [esnielsen@sun.ac.za]" w:date="2020-07-27T13:57:00Z">
              <w:r w:rsidRPr="00A727FC">
                <w:rPr>
                  <w:rFonts w:ascii="Arial" w:hAnsi="Arial" w:cs="Arial"/>
                  <w:color w:val="000000"/>
                  <w:sz w:val="22"/>
                  <w:szCs w:val="22"/>
                  <w:lang w:val="en-GB" w:eastAsia="en-GB"/>
                </w:rPr>
                <w:t>LB</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93CA87" w14:textId="77777777" w:rsidR="00101C62" w:rsidRPr="00A727FC" w:rsidRDefault="00101C62" w:rsidP="00101C62">
            <w:pPr>
              <w:rPr>
                <w:ins w:id="848" w:author="Nielsen, ES, Me [esnielsen@sun.ac.za]" w:date="2020-07-27T13:57:00Z"/>
                <w:rFonts w:ascii="Times New Roman" w:hAnsi="Times New Roman" w:cs="Times New Roman"/>
                <w:lang w:val="en-GB" w:eastAsia="en-GB"/>
              </w:rPr>
            </w:pPr>
            <w:ins w:id="849" w:author="Nielsen, ES, Me [esnielsen@sun.ac.za]" w:date="2020-07-27T13:57:00Z">
              <w:r w:rsidRPr="00A727FC">
                <w:rPr>
                  <w:rFonts w:ascii="Arial" w:hAnsi="Arial" w:cs="Arial"/>
                  <w:color w:val="000000"/>
                  <w:sz w:val="22"/>
                  <w:szCs w:val="22"/>
                  <w:lang w:val="en-GB" w:eastAsia="en-GB"/>
                </w:rPr>
                <w:t>2574014</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CD6A37" w14:textId="77777777" w:rsidR="00101C62" w:rsidRPr="00A727FC" w:rsidRDefault="00101C62" w:rsidP="00101C62">
            <w:pPr>
              <w:rPr>
                <w:ins w:id="850" w:author="Nielsen, ES, Me [esnielsen@sun.ac.za]" w:date="2020-07-27T13:57:00Z"/>
                <w:rFonts w:ascii="Times New Roman" w:hAnsi="Times New Roman" w:cs="Times New Roman"/>
                <w:lang w:val="en-GB" w:eastAsia="en-GB"/>
              </w:rPr>
            </w:pPr>
            <w:ins w:id="851" w:author="Nielsen, ES, Me [esnielsen@sun.ac.za]" w:date="2020-07-27T13:57:00Z">
              <w:r w:rsidRPr="00A727FC">
                <w:rPr>
                  <w:rFonts w:ascii="Arial" w:hAnsi="Arial" w:cs="Arial"/>
                  <w:color w:val="000000"/>
                  <w:sz w:val="22"/>
                  <w:szCs w:val="22"/>
                  <w:lang w:val="en-GB" w:eastAsia="en-GB"/>
                </w:rPr>
                <w:t>1894418</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70C3A1" w14:textId="77777777" w:rsidR="00101C62" w:rsidRPr="00A727FC" w:rsidRDefault="00101C62" w:rsidP="00101C62">
            <w:pPr>
              <w:rPr>
                <w:ins w:id="852" w:author="Nielsen, ES, Me [esnielsen@sun.ac.za]" w:date="2020-07-27T13:57:00Z"/>
                <w:rFonts w:ascii="Times New Roman" w:hAnsi="Times New Roman" w:cs="Times New Roman"/>
                <w:lang w:val="en-GB" w:eastAsia="en-GB"/>
              </w:rPr>
            </w:pPr>
            <w:ins w:id="853" w:author="Nielsen, ES, Me [esnielsen@sun.ac.za]" w:date="2020-07-27T13:57:00Z">
              <w:r w:rsidRPr="00A727FC">
                <w:rPr>
                  <w:rFonts w:ascii="Arial" w:hAnsi="Arial" w:cs="Arial"/>
                  <w:color w:val="000000"/>
                  <w:sz w:val="22"/>
                  <w:szCs w:val="22"/>
                  <w:lang w:val="en-GB" w:eastAsia="en-GB"/>
                </w:rPr>
                <w:t>1178</w:t>
              </w:r>
            </w:ins>
          </w:p>
        </w:tc>
        <w:tc>
          <w:tcPr>
            <w:tcW w:w="2364" w:type="dxa"/>
            <w:tcBorders>
              <w:top w:val="single" w:sz="8" w:space="0" w:color="000000"/>
              <w:left w:val="single" w:sz="8" w:space="0" w:color="000000"/>
              <w:bottom w:val="single" w:sz="8" w:space="0" w:color="000000"/>
              <w:right w:val="single" w:sz="8" w:space="0" w:color="000000"/>
            </w:tcBorders>
          </w:tcPr>
          <w:p w14:paraId="1E0DD6E0" w14:textId="77777777" w:rsidR="00101C62" w:rsidRPr="00A727FC" w:rsidRDefault="00101C62" w:rsidP="00101C62">
            <w:pPr>
              <w:rPr>
                <w:ins w:id="854" w:author="Nielsen, ES, Me [esnielsen@sun.ac.za]" w:date="2020-07-27T13:57:00Z"/>
                <w:rFonts w:ascii="Arial" w:hAnsi="Arial" w:cs="Arial"/>
                <w:color w:val="000000"/>
                <w:sz w:val="22"/>
                <w:szCs w:val="22"/>
                <w:lang w:val="en-GB" w:eastAsia="en-GB"/>
              </w:rPr>
            </w:pPr>
            <w:ins w:id="855" w:author="Nielsen, ES, Me [esnielsen@sun.ac.za]" w:date="2020-07-27T13:57:00Z">
              <w:r>
                <w:rPr>
                  <w:rFonts w:ascii="Arial" w:hAnsi="Arial" w:cs="Arial"/>
                  <w:color w:val="000000"/>
                  <w:sz w:val="22"/>
                  <w:szCs w:val="22"/>
                  <w:lang w:val="en-GB" w:eastAsia="en-GB"/>
                </w:rPr>
                <w:t xml:space="preserve"> 99.9</w:t>
              </w:r>
            </w:ins>
          </w:p>
        </w:tc>
      </w:tr>
      <w:tr w:rsidR="00101C62" w:rsidRPr="00A727FC" w14:paraId="6533419B" w14:textId="77777777" w:rsidTr="00101C62">
        <w:trPr>
          <w:ins w:id="856" w:author="Nielsen, ES, Me [esnielsen@sun.ac.za]" w:date="2020-07-27T13:57: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3F87BC" w14:textId="77777777" w:rsidR="00101C62" w:rsidRPr="00A727FC" w:rsidRDefault="00101C62" w:rsidP="00101C62">
            <w:pPr>
              <w:rPr>
                <w:ins w:id="857" w:author="Nielsen, ES, Me [esnielsen@sun.ac.za]" w:date="2020-07-27T13:57:00Z"/>
                <w:rFonts w:ascii="Times New Roman" w:hAnsi="Times New Roman" w:cs="Times New Roman"/>
                <w:lang w:val="en-GB" w:eastAsia="en-GB"/>
              </w:rPr>
            </w:pPr>
            <w:ins w:id="858" w:author="Nielsen, ES, Me [esnielsen@sun.ac.za]" w:date="2020-07-27T13:57:00Z">
              <w:r w:rsidRPr="00A727FC">
                <w:rPr>
                  <w:rFonts w:ascii="Arial" w:hAnsi="Arial" w:cs="Arial"/>
                  <w:color w:val="000000"/>
                  <w:sz w:val="22"/>
                  <w:szCs w:val="22"/>
                  <w:lang w:val="en-GB" w:eastAsia="en-GB"/>
                </w:rPr>
                <w:t>JB</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47213F" w14:textId="77777777" w:rsidR="00101C62" w:rsidRPr="00A727FC" w:rsidRDefault="00101C62" w:rsidP="00101C62">
            <w:pPr>
              <w:rPr>
                <w:ins w:id="859" w:author="Nielsen, ES, Me [esnielsen@sun.ac.za]" w:date="2020-07-27T13:57:00Z"/>
                <w:rFonts w:ascii="Times New Roman" w:hAnsi="Times New Roman" w:cs="Times New Roman"/>
                <w:lang w:val="en-GB" w:eastAsia="en-GB"/>
              </w:rPr>
            </w:pPr>
            <w:ins w:id="860" w:author="Nielsen, ES, Me [esnielsen@sun.ac.za]" w:date="2020-07-27T13:57:00Z">
              <w:r w:rsidRPr="00A727FC">
                <w:rPr>
                  <w:rFonts w:ascii="Arial" w:hAnsi="Arial" w:cs="Arial"/>
                  <w:color w:val="000000"/>
                  <w:sz w:val="22"/>
                  <w:szCs w:val="22"/>
                  <w:lang w:val="en-GB" w:eastAsia="en-GB"/>
                </w:rPr>
                <w:t>3227994</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D34195" w14:textId="77777777" w:rsidR="00101C62" w:rsidRPr="00A727FC" w:rsidRDefault="00101C62" w:rsidP="00101C62">
            <w:pPr>
              <w:rPr>
                <w:ins w:id="861" w:author="Nielsen, ES, Me [esnielsen@sun.ac.za]" w:date="2020-07-27T13:57:00Z"/>
                <w:rFonts w:ascii="Times New Roman" w:hAnsi="Times New Roman" w:cs="Times New Roman"/>
                <w:lang w:val="en-GB" w:eastAsia="en-GB"/>
              </w:rPr>
            </w:pPr>
            <w:ins w:id="862" w:author="Nielsen, ES, Me [esnielsen@sun.ac.za]" w:date="2020-07-27T13:57:00Z">
              <w:r w:rsidRPr="00A727FC">
                <w:rPr>
                  <w:rFonts w:ascii="Arial" w:hAnsi="Arial" w:cs="Arial"/>
                  <w:color w:val="000000"/>
                  <w:sz w:val="22"/>
                  <w:szCs w:val="22"/>
                  <w:lang w:val="en-GB" w:eastAsia="en-GB"/>
                </w:rPr>
                <w:t>2345470</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87C6D8" w14:textId="77777777" w:rsidR="00101C62" w:rsidRPr="00A727FC" w:rsidRDefault="00101C62" w:rsidP="00101C62">
            <w:pPr>
              <w:rPr>
                <w:ins w:id="863" w:author="Nielsen, ES, Me [esnielsen@sun.ac.za]" w:date="2020-07-27T13:57:00Z"/>
                <w:rFonts w:ascii="Times New Roman" w:hAnsi="Times New Roman" w:cs="Times New Roman"/>
                <w:lang w:val="en-GB" w:eastAsia="en-GB"/>
              </w:rPr>
            </w:pPr>
            <w:ins w:id="864" w:author="Nielsen, ES, Me [esnielsen@sun.ac.za]" w:date="2020-07-27T13:57:00Z">
              <w:r w:rsidRPr="00A727FC">
                <w:rPr>
                  <w:rFonts w:ascii="Arial" w:hAnsi="Arial" w:cs="Arial"/>
                  <w:color w:val="000000"/>
                  <w:sz w:val="22"/>
                  <w:szCs w:val="22"/>
                  <w:lang w:val="en-GB" w:eastAsia="en-GB"/>
                </w:rPr>
                <w:t>1196</w:t>
              </w:r>
            </w:ins>
          </w:p>
        </w:tc>
        <w:tc>
          <w:tcPr>
            <w:tcW w:w="2364" w:type="dxa"/>
            <w:tcBorders>
              <w:top w:val="single" w:sz="8" w:space="0" w:color="000000"/>
              <w:left w:val="single" w:sz="8" w:space="0" w:color="000000"/>
              <w:bottom w:val="single" w:sz="8" w:space="0" w:color="000000"/>
              <w:right w:val="single" w:sz="8" w:space="0" w:color="000000"/>
            </w:tcBorders>
          </w:tcPr>
          <w:p w14:paraId="19E444E2" w14:textId="77777777" w:rsidR="00101C62" w:rsidRPr="00A727FC" w:rsidRDefault="00101C62" w:rsidP="00101C62">
            <w:pPr>
              <w:rPr>
                <w:ins w:id="865" w:author="Nielsen, ES, Me [esnielsen@sun.ac.za]" w:date="2020-07-27T13:57:00Z"/>
                <w:rFonts w:ascii="Arial" w:hAnsi="Arial" w:cs="Arial"/>
                <w:color w:val="000000"/>
                <w:sz w:val="22"/>
                <w:szCs w:val="22"/>
                <w:lang w:val="en-GB" w:eastAsia="en-GB"/>
              </w:rPr>
            </w:pPr>
            <w:ins w:id="866" w:author="Nielsen, ES, Me [esnielsen@sun.ac.za]" w:date="2020-07-27T13:57:00Z">
              <w:r>
                <w:rPr>
                  <w:rFonts w:ascii="Arial" w:hAnsi="Arial" w:cs="Arial"/>
                  <w:color w:val="000000"/>
                  <w:sz w:val="22"/>
                  <w:szCs w:val="22"/>
                  <w:lang w:val="en-GB" w:eastAsia="en-GB"/>
                </w:rPr>
                <w:t xml:space="preserve"> 113.4</w:t>
              </w:r>
            </w:ins>
          </w:p>
        </w:tc>
      </w:tr>
      <w:tr w:rsidR="00101C62" w:rsidRPr="00A727FC" w14:paraId="50FB0B41" w14:textId="77777777" w:rsidTr="00101C62">
        <w:trPr>
          <w:ins w:id="867" w:author="Nielsen, ES, Me [esnielsen@sun.ac.za]" w:date="2020-07-27T13:57: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68B74A" w14:textId="77777777" w:rsidR="00101C62" w:rsidRPr="00A727FC" w:rsidRDefault="00101C62" w:rsidP="00101C62">
            <w:pPr>
              <w:rPr>
                <w:ins w:id="868" w:author="Nielsen, ES, Me [esnielsen@sun.ac.za]" w:date="2020-07-27T13:57:00Z"/>
                <w:rFonts w:ascii="Times New Roman" w:hAnsi="Times New Roman" w:cs="Times New Roman"/>
                <w:lang w:val="en-GB" w:eastAsia="en-GB"/>
              </w:rPr>
            </w:pPr>
            <w:ins w:id="869" w:author="Nielsen, ES, Me [esnielsen@sun.ac.za]" w:date="2020-07-27T13:57:00Z">
              <w:r w:rsidRPr="00A727FC">
                <w:rPr>
                  <w:rFonts w:ascii="Arial" w:hAnsi="Arial" w:cs="Arial"/>
                  <w:color w:val="000000"/>
                  <w:sz w:val="22"/>
                  <w:szCs w:val="22"/>
                  <w:lang w:val="en-GB" w:eastAsia="en-GB"/>
                </w:rPr>
                <w:t>SP</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4C85E0" w14:textId="77777777" w:rsidR="00101C62" w:rsidRPr="00A727FC" w:rsidRDefault="00101C62" w:rsidP="00101C62">
            <w:pPr>
              <w:rPr>
                <w:ins w:id="870" w:author="Nielsen, ES, Me [esnielsen@sun.ac.za]" w:date="2020-07-27T13:57:00Z"/>
                <w:rFonts w:ascii="Times New Roman" w:hAnsi="Times New Roman" w:cs="Times New Roman"/>
                <w:lang w:val="en-GB" w:eastAsia="en-GB"/>
              </w:rPr>
            </w:pPr>
            <w:ins w:id="871" w:author="Nielsen, ES, Me [esnielsen@sun.ac.za]" w:date="2020-07-27T13:57:00Z">
              <w:r w:rsidRPr="00A727FC">
                <w:rPr>
                  <w:rFonts w:ascii="Arial" w:hAnsi="Arial" w:cs="Arial"/>
                  <w:color w:val="000000"/>
                  <w:sz w:val="22"/>
                  <w:szCs w:val="22"/>
                  <w:lang w:val="en-GB" w:eastAsia="en-GB"/>
                </w:rPr>
                <w:t>3051925</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B89CBE" w14:textId="77777777" w:rsidR="00101C62" w:rsidRPr="00A727FC" w:rsidRDefault="00101C62" w:rsidP="00101C62">
            <w:pPr>
              <w:rPr>
                <w:ins w:id="872" w:author="Nielsen, ES, Me [esnielsen@sun.ac.za]" w:date="2020-07-27T13:57:00Z"/>
                <w:rFonts w:ascii="Times New Roman" w:hAnsi="Times New Roman" w:cs="Times New Roman"/>
                <w:lang w:val="en-GB" w:eastAsia="en-GB"/>
              </w:rPr>
            </w:pPr>
            <w:ins w:id="873" w:author="Nielsen, ES, Me [esnielsen@sun.ac.za]" w:date="2020-07-27T13:57:00Z">
              <w:r w:rsidRPr="00A727FC">
                <w:rPr>
                  <w:rFonts w:ascii="Arial" w:hAnsi="Arial" w:cs="Arial"/>
                  <w:color w:val="000000"/>
                  <w:sz w:val="22"/>
                  <w:szCs w:val="22"/>
                  <w:lang w:val="en-GB" w:eastAsia="en-GB"/>
                </w:rPr>
                <w:t>2420161</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6211F8" w14:textId="77777777" w:rsidR="00101C62" w:rsidRPr="00A727FC" w:rsidRDefault="00101C62" w:rsidP="00101C62">
            <w:pPr>
              <w:rPr>
                <w:ins w:id="874" w:author="Nielsen, ES, Me [esnielsen@sun.ac.za]" w:date="2020-07-27T13:57:00Z"/>
                <w:rFonts w:ascii="Times New Roman" w:hAnsi="Times New Roman" w:cs="Times New Roman"/>
                <w:lang w:val="en-GB" w:eastAsia="en-GB"/>
              </w:rPr>
            </w:pPr>
            <w:ins w:id="875" w:author="Nielsen, ES, Me [esnielsen@sun.ac.za]" w:date="2020-07-27T13:57:00Z">
              <w:r w:rsidRPr="00A727FC">
                <w:rPr>
                  <w:rFonts w:ascii="Arial" w:hAnsi="Arial" w:cs="Arial"/>
                  <w:color w:val="000000"/>
                  <w:sz w:val="22"/>
                  <w:szCs w:val="22"/>
                  <w:lang w:val="en-GB" w:eastAsia="en-GB"/>
                </w:rPr>
                <w:t>1151</w:t>
              </w:r>
            </w:ins>
          </w:p>
        </w:tc>
        <w:tc>
          <w:tcPr>
            <w:tcW w:w="2364" w:type="dxa"/>
            <w:tcBorders>
              <w:top w:val="single" w:sz="8" w:space="0" w:color="000000"/>
              <w:left w:val="single" w:sz="8" w:space="0" w:color="000000"/>
              <w:bottom w:val="single" w:sz="8" w:space="0" w:color="000000"/>
              <w:right w:val="single" w:sz="8" w:space="0" w:color="000000"/>
            </w:tcBorders>
          </w:tcPr>
          <w:p w14:paraId="16583522" w14:textId="77777777" w:rsidR="00101C62" w:rsidRPr="00A727FC" w:rsidRDefault="00101C62" w:rsidP="00101C62">
            <w:pPr>
              <w:rPr>
                <w:ins w:id="876" w:author="Nielsen, ES, Me [esnielsen@sun.ac.za]" w:date="2020-07-27T13:57:00Z"/>
                <w:rFonts w:ascii="Arial" w:hAnsi="Arial" w:cs="Arial"/>
                <w:color w:val="000000"/>
                <w:sz w:val="22"/>
                <w:szCs w:val="22"/>
                <w:lang w:val="en-GB" w:eastAsia="en-GB"/>
              </w:rPr>
            </w:pPr>
            <w:ins w:id="877" w:author="Nielsen, ES, Me [esnielsen@sun.ac.za]" w:date="2020-07-27T13:57:00Z">
              <w:r>
                <w:rPr>
                  <w:rFonts w:ascii="Arial" w:hAnsi="Arial" w:cs="Arial"/>
                  <w:color w:val="000000"/>
                  <w:sz w:val="22"/>
                  <w:szCs w:val="22"/>
                  <w:lang w:val="en-GB" w:eastAsia="en-GB"/>
                </w:rPr>
                <w:t xml:space="preserve"> 108.4</w:t>
              </w:r>
            </w:ins>
          </w:p>
        </w:tc>
      </w:tr>
      <w:tr w:rsidR="00101C62" w:rsidRPr="00A727FC" w14:paraId="7E7A2F98" w14:textId="77777777" w:rsidTr="00101C62">
        <w:trPr>
          <w:ins w:id="878" w:author="Nielsen, ES, Me [esnielsen@sun.ac.za]" w:date="2020-07-27T13:57: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EB9567" w14:textId="77777777" w:rsidR="00101C62" w:rsidRPr="00A727FC" w:rsidRDefault="00101C62" w:rsidP="00101C62">
            <w:pPr>
              <w:rPr>
                <w:ins w:id="879" w:author="Nielsen, ES, Me [esnielsen@sun.ac.za]" w:date="2020-07-27T13:57:00Z"/>
                <w:rFonts w:ascii="Times New Roman" w:hAnsi="Times New Roman" w:cs="Times New Roman"/>
                <w:lang w:val="en-GB" w:eastAsia="en-GB"/>
              </w:rPr>
            </w:pPr>
            <w:ins w:id="880" w:author="Nielsen, ES, Me [esnielsen@sun.ac.za]" w:date="2020-07-27T13:57:00Z">
              <w:r w:rsidRPr="00A727FC">
                <w:rPr>
                  <w:rFonts w:ascii="Arial" w:hAnsi="Arial" w:cs="Arial"/>
                  <w:color w:val="000000"/>
                  <w:sz w:val="22"/>
                  <w:szCs w:val="22"/>
                  <w:lang w:val="en-GB" w:eastAsia="en-GB"/>
                </w:rPr>
                <w:t>BT</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CF739F" w14:textId="77777777" w:rsidR="00101C62" w:rsidRPr="00A727FC" w:rsidRDefault="00101C62" w:rsidP="00101C62">
            <w:pPr>
              <w:rPr>
                <w:ins w:id="881" w:author="Nielsen, ES, Me [esnielsen@sun.ac.za]" w:date="2020-07-27T13:57:00Z"/>
                <w:rFonts w:ascii="Times New Roman" w:hAnsi="Times New Roman" w:cs="Times New Roman"/>
                <w:lang w:val="en-GB" w:eastAsia="en-GB"/>
              </w:rPr>
            </w:pPr>
            <w:ins w:id="882" w:author="Nielsen, ES, Me [esnielsen@sun.ac.za]" w:date="2020-07-27T13:57:00Z">
              <w:r w:rsidRPr="00A727FC">
                <w:rPr>
                  <w:rFonts w:ascii="Arial" w:hAnsi="Arial" w:cs="Arial"/>
                  <w:color w:val="000000"/>
                  <w:sz w:val="22"/>
                  <w:szCs w:val="22"/>
                  <w:lang w:val="en-GB" w:eastAsia="en-GB"/>
                </w:rPr>
                <w:t>4745447</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93877B" w14:textId="77777777" w:rsidR="00101C62" w:rsidRPr="00A727FC" w:rsidRDefault="00101C62" w:rsidP="00101C62">
            <w:pPr>
              <w:rPr>
                <w:ins w:id="883" w:author="Nielsen, ES, Me [esnielsen@sun.ac.za]" w:date="2020-07-27T13:57:00Z"/>
                <w:rFonts w:ascii="Times New Roman" w:hAnsi="Times New Roman" w:cs="Times New Roman"/>
                <w:lang w:val="en-GB" w:eastAsia="en-GB"/>
              </w:rPr>
            </w:pPr>
            <w:ins w:id="884" w:author="Nielsen, ES, Me [esnielsen@sun.ac.za]" w:date="2020-07-27T13:57:00Z">
              <w:r w:rsidRPr="00A727FC">
                <w:rPr>
                  <w:rFonts w:ascii="Arial" w:hAnsi="Arial" w:cs="Arial"/>
                  <w:color w:val="000000"/>
                  <w:sz w:val="22"/>
                  <w:szCs w:val="22"/>
                  <w:lang w:val="en-GB" w:eastAsia="en-GB"/>
                </w:rPr>
                <w:t>3685996</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C1691B" w14:textId="77777777" w:rsidR="00101C62" w:rsidRPr="00A727FC" w:rsidRDefault="00101C62" w:rsidP="00101C62">
            <w:pPr>
              <w:rPr>
                <w:ins w:id="885" w:author="Nielsen, ES, Me [esnielsen@sun.ac.za]" w:date="2020-07-27T13:57:00Z"/>
                <w:rFonts w:ascii="Times New Roman" w:hAnsi="Times New Roman" w:cs="Times New Roman"/>
                <w:lang w:val="en-GB" w:eastAsia="en-GB"/>
              </w:rPr>
            </w:pPr>
            <w:ins w:id="886" w:author="Nielsen, ES, Me [esnielsen@sun.ac.za]" w:date="2020-07-27T13:57:00Z">
              <w:r w:rsidRPr="00A727FC">
                <w:rPr>
                  <w:rFonts w:ascii="Arial" w:hAnsi="Arial" w:cs="Arial"/>
                  <w:color w:val="000000"/>
                  <w:sz w:val="22"/>
                  <w:szCs w:val="22"/>
                  <w:lang w:val="en-GB" w:eastAsia="en-GB"/>
                </w:rPr>
                <w:t>1223</w:t>
              </w:r>
            </w:ins>
          </w:p>
        </w:tc>
        <w:tc>
          <w:tcPr>
            <w:tcW w:w="2364" w:type="dxa"/>
            <w:tcBorders>
              <w:top w:val="single" w:sz="8" w:space="0" w:color="000000"/>
              <w:left w:val="single" w:sz="8" w:space="0" w:color="000000"/>
              <w:bottom w:val="single" w:sz="8" w:space="0" w:color="000000"/>
              <w:right w:val="single" w:sz="8" w:space="0" w:color="000000"/>
            </w:tcBorders>
          </w:tcPr>
          <w:p w14:paraId="4EE9E81B" w14:textId="77777777" w:rsidR="00101C62" w:rsidRPr="00A727FC" w:rsidRDefault="00101C62" w:rsidP="00101C62">
            <w:pPr>
              <w:rPr>
                <w:ins w:id="887" w:author="Nielsen, ES, Me [esnielsen@sun.ac.za]" w:date="2020-07-27T13:57:00Z"/>
                <w:rFonts w:ascii="Arial" w:hAnsi="Arial" w:cs="Arial"/>
                <w:color w:val="000000"/>
                <w:sz w:val="22"/>
                <w:szCs w:val="22"/>
                <w:lang w:val="en-GB" w:eastAsia="en-GB"/>
              </w:rPr>
            </w:pPr>
            <w:ins w:id="888" w:author="Nielsen, ES, Me [esnielsen@sun.ac.za]" w:date="2020-07-27T13:57:00Z">
              <w:r>
                <w:rPr>
                  <w:rFonts w:ascii="Arial" w:hAnsi="Arial" w:cs="Arial"/>
                  <w:color w:val="000000"/>
                  <w:sz w:val="22"/>
                  <w:szCs w:val="22"/>
                  <w:lang w:val="en-GB" w:eastAsia="en-GB"/>
                </w:rPr>
                <w:t xml:space="preserve"> 114.3</w:t>
              </w:r>
            </w:ins>
          </w:p>
        </w:tc>
      </w:tr>
      <w:tr w:rsidR="00101C62" w:rsidRPr="00A727FC" w14:paraId="4A34C158" w14:textId="77777777" w:rsidTr="00101C62">
        <w:trPr>
          <w:ins w:id="889" w:author="Nielsen, ES, Me [esnielsen@sun.ac.za]" w:date="2020-07-27T13:57: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80C79E" w14:textId="77777777" w:rsidR="00101C62" w:rsidRPr="00A727FC" w:rsidRDefault="00101C62" w:rsidP="00101C62">
            <w:pPr>
              <w:rPr>
                <w:ins w:id="890" w:author="Nielsen, ES, Me [esnielsen@sun.ac.za]" w:date="2020-07-27T13:57:00Z"/>
                <w:rFonts w:ascii="Times New Roman" w:hAnsi="Times New Roman" w:cs="Times New Roman"/>
                <w:lang w:val="en-GB" w:eastAsia="en-GB"/>
              </w:rPr>
            </w:pPr>
            <w:ins w:id="891" w:author="Nielsen, ES, Me [esnielsen@sun.ac.za]" w:date="2020-07-27T13:57:00Z">
              <w:r w:rsidRPr="00A727FC">
                <w:rPr>
                  <w:rFonts w:ascii="Arial" w:hAnsi="Arial" w:cs="Arial"/>
                  <w:color w:val="000000"/>
                  <w:sz w:val="22"/>
                  <w:szCs w:val="22"/>
                  <w:lang w:val="en-GB" w:eastAsia="en-GB"/>
                </w:rPr>
                <w:t>CA</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76B35E" w14:textId="77777777" w:rsidR="00101C62" w:rsidRPr="00A727FC" w:rsidRDefault="00101C62" w:rsidP="00101C62">
            <w:pPr>
              <w:rPr>
                <w:ins w:id="892" w:author="Nielsen, ES, Me [esnielsen@sun.ac.za]" w:date="2020-07-27T13:57:00Z"/>
                <w:rFonts w:ascii="Times New Roman" w:hAnsi="Times New Roman" w:cs="Times New Roman"/>
                <w:lang w:val="en-GB" w:eastAsia="en-GB"/>
              </w:rPr>
            </w:pPr>
            <w:ins w:id="893" w:author="Nielsen, ES, Me [esnielsen@sun.ac.za]" w:date="2020-07-27T13:57:00Z">
              <w:r w:rsidRPr="00A727FC">
                <w:rPr>
                  <w:rFonts w:ascii="Arial" w:hAnsi="Arial" w:cs="Arial"/>
                  <w:color w:val="000000"/>
                  <w:sz w:val="22"/>
                  <w:szCs w:val="22"/>
                  <w:lang w:val="en-GB" w:eastAsia="en-GB"/>
                </w:rPr>
                <w:t>886627</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CBF51C" w14:textId="77777777" w:rsidR="00101C62" w:rsidRPr="00A727FC" w:rsidRDefault="00101C62" w:rsidP="00101C62">
            <w:pPr>
              <w:rPr>
                <w:ins w:id="894" w:author="Nielsen, ES, Me [esnielsen@sun.ac.za]" w:date="2020-07-27T13:57:00Z"/>
                <w:rFonts w:ascii="Times New Roman" w:hAnsi="Times New Roman" w:cs="Times New Roman"/>
                <w:lang w:val="en-GB" w:eastAsia="en-GB"/>
              </w:rPr>
            </w:pPr>
            <w:ins w:id="895" w:author="Nielsen, ES, Me [esnielsen@sun.ac.za]" w:date="2020-07-27T13:57:00Z">
              <w:r w:rsidRPr="00A727FC">
                <w:rPr>
                  <w:rFonts w:ascii="Arial" w:hAnsi="Arial" w:cs="Arial"/>
                  <w:color w:val="000000"/>
                  <w:sz w:val="22"/>
                  <w:szCs w:val="22"/>
                  <w:lang w:val="en-GB" w:eastAsia="en-GB"/>
                </w:rPr>
                <w:t>629450</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873CD1" w14:textId="77777777" w:rsidR="00101C62" w:rsidRPr="00A727FC" w:rsidRDefault="00101C62" w:rsidP="00101C62">
            <w:pPr>
              <w:rPr>
                <w:ins w:id="896" w:author="Nielsen, ES, Me [esnielsen@sun.ac.za]" w:date="2020-07-27T13:57:00Z"/>
                <w:rFonts w:ascii="Times New Roman" w:hAnsi="Times New Roman" w:cs="Times New Roman"/>
                <w:lang w:val="en-GB" w:eastAsia="en-GB"/>
              </w:rPr>
            </w:pPr>
            <w:ins w:id="897" w:author="Nielsen, ES, Me [esnielsen@sun.ac.za]" w:date="2020-07-27T13:57:00Z">
              <w:r w:rsidRPr="00A727FC">
                <w:rPr>
                  <w:rFonts w:ascii="Arial" w:hAnsi="Arial" w:cs="Arial"/>
                  <w:color w:val="000000"/>
                  <w:sz w:val="22"/>
                  <w:szCs w:val="22"/>
                  <w:lang w:val="en-GB" w:eastAsia="en-GB"/>
                </w:rPr>
                <w:t>756</w:t>
              </w:r>
            </w:ins>
          </w:p>
        </w:tc>
        <w:tc>
          <w:tcPr>
            <w:tcW w:w="2364" w:type="dxa"/>
            <w:tcBorders>
              <w:top w:val="single" w:sz="8" w:space="0" w:color="000000"/>
              <w:left w:val="single" w:sz="8" w:space="0" w:color="000000"/>
              <w:bottom w:val="single" w:sz="8" w:space="0" w:color="000000"/>
              <w:right w:val="single" w:sz="8" w:space="0" w:color="000000"/>
            </w:tcBorders>
          </w:tcPr>
          <w:p w14:paraId="3534EB54" w14:textId="77777777" w:rsidR="00101C62" w:rsidRPr="00A727FC" w:rsidRDefault="00101C62" w:rsidP="00101C62">
            <w:pPr>
              <w:rPr>
                <w:ins w:id="898" w:author="Nielsen, ES, Me [esnielsen@sun.ac.za]" w:date="2020-07-27T13:57:00Z"/>
                <w:rFonts w:ascii="Arial" w:hAnsi="Arial" w:cs="Arial"/>
                <w:color w:val="000000"/>
                <w:sz w:val="22"/>
                <w:szCs w:val="22"/>
                <w:lang w:val="en-GB" w:eastAsia="en-GB"/>
              </w:rPr>
            </w:pPr>
            <w:ins w:id="899" w:author="Nielsen, ES, Me [esnielsen@sun.ac.za]" w:date="2020-07-27T13:57:00Z">
              <w:r>
                <w:rPr>
                  <w:rFonts w:ascii="Arial" w:hAnsi="Arial" w:cs="Arial"/>
                  <w:color w:val="000000"/>
                  <w:sz w:val="22"/>
                  <w:szCs w:val="22"/>
                  <w:lang w:val="en-GB" w:eastAsia="en-GB"/>
                </w:rPr>
                <w:t xml:space="preserve"> 38.3</w:t>
              </w:r>
            </w:ins>
          </w:p>
        </w:tc>
      </w:tr>
      <w:tr w:rsidR="00101C62" w:rsidRPr="00A727FC" w14:paraId="2993DB40" w14:textId="77777777" w:rsidTr="00101C62">
        <w:trPr>
          <w:ins w:id="900" w:author="Nielsen, ES, Me [esnielsen@sun.ac.za]" w:date="2020-07-27T13:57: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EA1FEA" w14:textId="77777777" w:rsidR="00101C62" w:rsidRPr="00A727FC" w:rsidRDefault="00101C62" w:rsidP="00101C62">
            <w:pPr>
              <w:rPr>
                <w:ins w:id="901" w:author="Nielsen, ES, Me [esnielsen@sun.ac.za]" w:date="2020-07-27T13:57:00Z"/>
                <w:rFonts w:ascii="Times New Roman" w:hAnsi="Times New Roman" w:cs="Times New Roman"/>
                <w:lang w:val="en-GB" w:eastAsia="en-GB"/>
              </w:rPr>
            </w:pPr>
            <w:ins w:id="902" w:author="Nielsen, ES, Me [esnielsen@sun.ac.za]" w:date="2020-07-27T13:57:00Z">
              <w:r w:rsidRPr="00A727FC">
                <w:rPr>
                  <w:rFonts w:ascii="Arial" w:hAnsi="Arial" w:cs="Arial"/>
                  <w:color w:val="000000"/>
                  <w:sz w:val="22"/>
                  <w:szCs w:val="22"/>
                  <w:lang w:val="en-GB" w:eastAsia="en-GB"/>
                </w:rPr>
                <w:t>MB</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D730C6" w14:textId="77777777" w:rsidR="00101C62" w:rsidRPr="00A727FC" w:rsidRDefault="00101C62" w:rsidP="00101C62">
            <w:pPr>
              <w:rPr>
                <w:ins w:id="903" w:author="Nielsen, ES, Me [esnielsen@sun.ac.za]" w:date="2020-07-27T13:57:00Z"/>
                <w:rFonts w:ascii="Times New Roman" w:hAnsi="Times New Roman" w:cs="Times New Roman"/>
                <w:lang w:val="en-GB" w:eastAsia="en-GB"/>
              </w:rPr>
            </w:pPr>
            <w:ins w:id="904" w:author="Nielsen, ES, Me [esnielsen@sun.ac.za]" w:date="2020-07-27T13:57:00Z">
              <w:r w:rsidRPr="00A727FC">
                <w:rPr>
                  <w:rFonts w:ascii="Arial" w:hAnsi="Arial" w:cs="Arial"/>
                  <w:color w:val="000000"/>
                  <w:sz w:val="22"/>
                  <w:szCs w:val="22"/>
                  <w:lang w:val="en-GB" w:eastAsia="en-GB"/>
                </w:rPr>
                <w:t>1146977</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76CA76" w14:textId="77777777" w:rsidR="00101C62" w:rsidRPr="00A727FC" w:rsidRDefault="00101C62" w:rsidP="00101C62">
            <w:pPr>
              <w:rPr>
                <w:ins w:id="905" w:author="Nielsen, ES, Me [esnielsen@sun.ac.za]" w:date="2020-07-27T13:57:00Z"/>
                <w:rFonts w:ascii="Times New Roman" w:hAnsi="Times New Roman" w:cs="Times New Roman"/>
                <w:lang w:val="en-GB" w:eastAsia="en-GB"/>
              </w:rPr>
            </w:pPr>
            <w:ins w:id="906" w:author="Nielsen, ES, Me [esnielsen@sun.ac.za]" w:date="2020-07-27T13:57:00Z">
              <w:r w:rsidRPr="00A727FC">
                <w:rPr>
                  <w:rFonts w:ascii="Arial" w:hAnsi="Arial" w:cs="Arial"/>
                  <w:color w:val="000000"/>
                  <w:sz w:val="22"/>
                  <w:szCs w:val="22"/>
                  <w:lang w:val="en-GB" w:eastAsia="en-GB"/>
                </w:rPr>
                <w:t>813173</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41E2FD" w14:textId="77777777" w:rsidR="00101C62" w:rsidRPr="00A727FC" w:rsidRDefault="00101C62" w:rsidP="00101C62">
            <w:pPr>
              <w:rPr>
                <w:ins w:id="907" w:author="Nielsen, ES, Me [esnielsen@sun.ac.za]" w:date="2020-07-27T13:57:00Z"/>
                <w:rFonts w:ascii="Times New Roman" w:hAnsi="Times New Roman" w:cs="Times New Roman"/>
                <w:lang w:val="en-GB" w:eastAsia="en-GB"/>
              </w:rPr>
            </w:pPr>
            <w:ins w:id="908" w:author="Nielsen, ES, Me [esnielsen@sun.ac.za]" w:date="2020-07-27T13:57:00Z">
              <w:r w:rsidRPr="00A727FC">
                <w:rPr>
                  <w:rFonts w:ascii="Arial" w:hAnsi="Arial" w:cs="Arial"/>
                  <w:color w:val="000000"/>
                  <w:sz w:val="22"/>
                  <w:szCs w:val="22"/>
                  <w:lang w:val="en-GB" w:eastAsia="en-GB"/>
                </w:rPr>
                <w:t>793</w:t>
              </w:r>
            </w:ins>
          </w:p>
        </w:tc>
        <w:tc>
          <w:tcPr>
            <w:tcW w:w="2364" w:type="dxa"/>
            <w:tcBorders>
              <w:top w:val="single" w:sz="8" w:space="0" w:color="000000"/>
              <w:left w:val="single" w:sz="8" w:space="0" w:color="000000"/>
              <w:bottom w:val="single" w:sz="8" w:space="0" w:color="000000"/>
              <w:right w:val="single" w:sz="8" w:space="0" w:color="000000"/>
            </w:tcBorders>
          </w:tcPr>
          <w:p w14:paraId="00ADE0C0" w14:textId="77777777" w:rsidR="00101C62" w:rsidRPr="00A727FC" w:rsidRDefault="00101C62" w:rsidP="00101C62">
            <w:pPr>
              <w:rPr>
                <w:ins w:id="909" w:author="Nielsen, ES, Me [esnielsen@sun.ac.za]" w:date="2020-07-27T13:57:00Z"/>
                <w:rFonts w:ascii="Arial" w:hAnsi="Arial" w:cs="Arial"/>
                <w:color w:val="000000"/>
                <w:sz w:val="22"/>
                <w:szCs w:val="22"/>
                <w:lang w:val="en-GB" w:eastAsia="en-GB"/>
              </w:rPr>
            </w:pPr>
            <w:ins w:id="910" w:author="Nielsen, ES, Me [esnielsen@sun.ac.za]" w:date="2020-07-27T13:57:00Z">
              <w:r>
                <w:rPr>
                  <w:rFonts w:ascii="Arial" w:hAnsi="Arial" w:cs="Arial"/>
                  <w:color w:val="000000"/>
                  <w:sz w:val="22"/>
                  <w:szCs w:val="22"/>
                  <w:lang w:val="en-GB" w:eastAsia="en-GB"/>
                </w:rPr>
                <w:t xml:space="preserve"> 51.6</w:t>
              </w:r>
            </w:ins>
          </w:p>
        </w:tc>
      </w:tr>
      <w:tr w:rsidR="00101C62" w:rsidRPr="00A727FC" w14:paraId="08EF650F" w14:textId="77777777" w:rsidTr="00101C62">
        <w:trPr>
          <w:ins w:id="911" w:author="Nielsen, ES, Me [esnielsen@sun.ac.za]" w:date="2020-07-27T13:57: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4EF441" w14:textId="77777777" w:rsidR="00101C62" w:rsidRPr="00A727FC" w:rsidRDefault="00101C62" w:rsidP="00101C62">
            <w:pPr>
              <w:rPr>
                <w:ins w:id="912" w:author="Nielsen, ES, Me [esnielsen@sun.ac.za]" w:date="2020-07-27T13:57:00Z"/>
                <w:rFonts w:ascii="Times New Roman" w:hAnsi="Times New Roman" w:cs="Times New Roman"/>
                <w:lang w:val="en-GB" w:eastAsia="en-GB"/>
              </w:rPr>
            </w:pPr>
            <w:ins w:id="913" w:author="Nielsen, ES, Me [esnielsen@sun.ac.za]" w:date="2020-07-27T13:57:00Z">
              <w:r w:rsidRPr="00A727FC">
                <w:rPr>
                  <w:rFonts w:ascii="Arial" w:hAnsi="Arial" w:cs="Arial"/>
                  <w:color w:val="000000"/>
                  <w:sz w:val="22"/>
                  <w:szCs w:val="22"/>
                  <w:lang w:val="en-GB" w:eastAsia="en-GB"/>
                </w:rPr>
                <w:t>KY</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FD23F6" w14:textId="77777777" w:rsidR="00101C62" w:rsidRPr="00A727FC" w:rsidRDefault="00101C62" w:rsidP="00101C62">
            <w:pPr>
              <w:rPr>
                <w:ins w:id="914" w:author="Nielsen, ES, Me [esnielsen@sun.ac.za]" w:date="2020-07-27T13:57:00Z"/>
                <w:rFonts w:ascii="Times New Roman" w:hAnsi="Times New Roman" w:cs="Times New Roman"/>
                <w:lang w:val="en-GB" w:eastAsia="en-GB"/>
              </w:rPr>
            </w:pPr>
            <w:ins w:id="915" w:author="Nielsen, ES, Me [esnielsen@sun.ac.za]" w:date="2020-07-27T13:57:00Z">
              <w:r w:rsidRPr="00A727FC">
                <w:rPr>
                  <w:rFonts w:ascii="Arial" w:hAnsi="Arial" w:cs="Arial"/>
                  <w:color w:val="000000"/>
                  <w:sz w:val="22"/>
                  <w:szCs w:val="22"/>
                  <w:lang w:val="en-GB" w:eastAsia="en-GB"/>
                </w:rPr>
                <w:t>3142000</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597B5B" w14:textId="77777777" w:rsidR="00101C62" w:rsidRPr="00A727FC" w:rsidRDefault="00101C62" w:rsidP="00101C62">
            <w:pPr>
              <w:rPr>
                <w:ins w:id="916" w:author="Nielsen, ES, Me [esnielsen@sun.ac.za]" w:date="2020-07-27T13:57:00Z"/>
                <w:rFonts w:ascii="Times New Roman" w:hAnsi="Times New Roman" w:cs="Times New Roman"/>
                <w:lang w:val="en-GB" w:eastAsia="en-GB"/>
              </w:rPr>
            </w:pPr>
            <w:ins w:id="917" w:author="Nielsen, ES, Me [esnielsen@sun.ac.za]" w:date="2020-07-27T13:57:00Z">
              <w:r w:rsidRPr="00A727FC">
                <w:rPr>
                  <w:rFonts w:ascii="Arial" w:hAnsi="Arial" w:cs="Arial"/>
                  <w:color w:val="000000"/>
                  <w:sz w:val="22"/>
                  <w:szCs w:val="22"/>
                  <w:lang w:val="en-GB" w:eastAsia="en-GB"/>
                </w:rPr>
                <w:t>2327798</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DE3258" w14:textId="77777777" w:rsidR="00101C62" w:rsidRPr="00A727FC" w:rsidRDefault="00101C62" w:rsidP="00101C62">
            <w:pPr>
              <w:rPr>
                <w:ins w:id="918" w:author="Nielsen, ES, Me [esnielsen@sun.ac.za]" w:date="2020-07-27T13:57:00Z"/>
                <w:rFonts w:ascii="Times New Roman" w:hAnsi="Times New Roman" w:cs="Times New Roman"/>
                <w:lang w:val="en-GB" w:eastAsia="en-GB"/>
              </w:rPr>
            </w:pPr>
            <w:ins w:id="919" w:author="Nielsen, ES, Me [esnielsen@sun.ac.za]" w:date="2020-07-27T13:57:00Z">
              <w:r w:rsidRPr="00A727FC">
                <w:rPr>
                  <w:rFonts w:ascii="Arial" w:hAnsi="Arial" w:cs="Arial"/>
                  <w:color w:val="000000"/>
                  <w:sz w:val="22"/>
                  <w:szCs w:val="22"/>
                  <w:lang w:val="en-GB" w:eastAsia="en-GB"/>
                </w:rPr>
                <w:t>1187</w:t>
              </w:r>
            </w:ins>
          </w:p>
        </w:tc>
        <w:tc>
          <w:tcPr>
            <w:tcW w:w="2364" w:type="dxa"/>
            <w:tcBorders>
              <w:top w:val="single" w:sz="8" w:space="0" w:color="000000"/>
              <w:left w:val="single" w:sz="8" w:space="0" w:color="000000"/>
              <w:bottom w:val="single" w:sz="8" w:space="0" w:color="000000"/>
              <w:right w:val="single" w:sz="8" w:space="0" w:color="000000"/>
            </w:tcBorders>
          </w:tcPr>
          <w:p w14:paraId="2B3E1D1B" w14:textId="77777777" w:rsidR="00101C62" w:rsidRPr="00A727FC" w:rsidRDefault="00101C62" w:rsidP="00101C62">
            <w:pPr>
              <w:rPr>
                <w:ins w:id="920" w:author="Nielsen, ES, Me [esnielsen@sun.ac.za]" w:date="2020-07-27T13:57:00Z"/>
                <w:rFonts w:ascii="Arial" w:hAnsi="Arial" w:cs="Arial"/>
                <w:color w:val="000000"/>
                <w:sz w:val="22"/>
                <w:szCs w:val="22"/>
                <w:lang w:val="en-GB" w:eastAsia="en-GB"/>
              </w:rPr>
            </w:pPr>
            <w:ins w:id="921" w:author="Nielsen, ES, Me [esnielsen@sun.ac.za]" w:date="2020-07-27T13:57:00Z">
              <w:r>
                <w:rPr>
                  <w:rFonts w:ascii="Arial" w:hAnsi="Arial" w:cs="Arial"/>
                  <w:color w:val="000000"/>
                  <w:sz w:val="22"/>
                  <w:szCs w:val="22"/>
                  <w:lang w:val="en-GB" w:eastAsia="en-GB"/>
                </w:rPr>
                <w:t xml:space="preserve"> 106.0</w:t>
              </w:r>
            </w:ins>
          </w:p>
        </w:tc>
      </w:tr>
      <w:tr w:rsidR="00101C62" w:rsidRPr="00A727FC" w14:paraId="4EF9A2AF" w14:textId="77777777" w:rsidTr="00101C62">
        <w:trPr>
          <w:ins w:id="922" w:author="Nielsen, ES, Me [esnielsen@sun.ac.za]" w:date="2020-07-27T13:57: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04B887" w14:textId="77777777" w:rsidR="00101C62" w:rsidRPr="00A727FC" w:rsidRDefault="00101C62" w:rsidP="00101C62">
            <w:pPr>
              <w:rPr>
                <w:ins w:id="923" w:author="Nielsen, ES, Me [esnielsen@sun.ac.za]" w:date="2020-07-27T13:57:00Z"/>
                <w:rFonts w:ascii="Times New Roman" w:hAnsi="Times New Roman" w:cs="Times New Roman"/>
                <w:lang w:val="en-GB" w:eastAsia="en-GB"/>
              </w:rPr>
            </w:pPr>
            <w:ins w:id="924" w:author="Nielsen, ES, Me [esnielsen@sun.ac.za]" w:date="2020-07-27T13:57:00Z">
              <w:r w:rsidRPr="00A727FC">
                <w:rPr>
                  <w:rFonts w:ascii="Arial" w:hAnsi="Arial" w:cs="Arial"/>
                  <w:color w:val="000000"/>
                  <w:sz w:val="22"/>
                  <w:szCs w:val="22"/>
                  <w:lang w:val="en-GB" w:eastAsia="en-GB"/>
                </w:rPr>
                <w:t>CF</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280934" w14:textId="77777777" w:rsidR="00101C62" w:rsidRPr="00A727FC" w:rsidRDefault="00101C62" w:rsidP="00101C62">
            <w:pPr>
              <w:rPr>
                <w:ins w:id="925" w:author="Nielsen, ES, Me [esnielsen@sun.ac.za]" w:date="2020-07-27T13:57:00Z"/>
                <w:rFonts w:ascii="Times New Roman" w:hAnsi="Times New Roman" w:cs="Times New Roman"/>
                <w:lang w:val="en-GB" w:eastAsia="en-GB"/>
              </w:rPr>
            </w:pPr>
            <w:ins w:id="926" w:author="Nielsen, ES, Me [esnielsen@sun.ac.za]" w:date="2020-07-27T13:57:00Z">
              <w:r w:rsidRPr="00A727FC">
                <w:rPr>
                  <w:rFonts w:ascii="Arial" w:hAnsi="Arial" w:cs="Arial"/>
                  <w:color w:val="000000"/>
                  <w:sz w:val="22"/>
                  <w:szCs w:val="22"/>
                  <w:lang w:val="en-GB" w:eastAsia="en-GB"/>
                </w:rPr>
                <w:t>2708281</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F5FAE3" w14:textId="77777777" w:rsidR="00101C62" w:rsidRPr="00A727FC" w:rsidRDefault="00101C62" w:rsidP="00101C62">
            <w:pPr>
              <w:rPr>
                <w:ins w:id="927" w:author="Nielsen, ES, Me [esnielsen@sun.ac.za]" w:date="2020-07-27T13:57:00Z"/>
                <w:rFonts w:ascii="Times New Roman" w:hAnsi="Times New Roman" w:cs="Times New Roman"/>
                <w:lang w:val="en-GB" w:eastAsia="en-GB"/>
              </w:rPr>
            </w:pPr>
            <w:ins w:id="928" w:author="Nielsen, ES, Me [esnielsen@sun.ac.za]" w:date="2020-07-27T13:57:00Z">
              <w:r w:rsidRPr="00A727FC">
                <w:rPr>
                  <w:rFonts w:ascii="Arial" w:hAnsi="Arial" w:cs="Arial"/>
                  <w:color w:val="000000"/>
                  <w:sz w:val="22"/>
                  <w:szCs w:val="22"/>
                  <w:lang w:val="en-GB" w:eastAsia="en-GB"/>
                </w:rPr>
                <w:t>2065118</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A6BEFE" w14:textId="77777777" w:rsidR="00101C62" w:rsidRPr="00A727FC" w:rsidRDefault="00101C62" w:rsidP="00101C62">
            <w:pPr>
              <w:rPr>
                <w:ins w:id="929" w:author="Nielsen, ES, Me [esnielsen@sun.ac.za]" w:date="2020-07-27T13:57:00Z"/>
                <w:rFonts w:ascii="Times New Roman" w:hAnsi="Times New Roman" w:cs="Times New Roman"/>
                <w:lang w:val="en-GB" w:eastAsia="en-GB"/>
              </w:rPr>
            </w:pPr>
            <w:ins w:id="930" w:author="Nielsen, ES, Me [esnielsen@sun.ac.za]" w:date="2020-07-27T13:57:00Z">
              <w:r w:rsidRPr="00A727FC">
                <w:rPr>
                  <w:rFonts w:ascii="Arial" w:hAnsi="Arial" w:cs="Arial"/>
                  <w:color w:val="000000"/>
                  <w:sz w:val="22"/>
                  <w:szCs w:val="22"/>
                  <w:lang w:val="en-GB" w:eastAsia="en-GB"/>
                </w:rPr>
                <w:t>1189</w:t>
              </w:r>
            </w:ins>
          </w:p>
        </w:tc>
        <w:tc>
          <w:tcPr>
            <w:tcW w:w="2364" w:type="dxa"/>
            <w:tcBorders>
              <w:top w:val="single" w:sz="8" w:space="0" w:color="000000"/>
              <w:left w:val="single" w:sz="8" w:space="0" w:color="000000"/>
              <w:bottom w:val="single" w:sz="8" w:space="0" w:color="000000"/>
              <w:right w:val="single" w:sz="8" w:space="0" w:color="000000"/>
            </w:tcBorders>
          </w:tcPr>
          <w:p w14:paraId="1FF9D8AA" w14:textId="77777777" w:rsidR="00101C62" w:rsidRPr="00A727FC" w:rsidRDefault="00101C62" w:rsidP="00101C62">
            <w:pPr>
              <w:rPr>
                <w:ins w:id="931" w:author="Nielsen, ES, Me [esnielsen@sun.ac.za]" w:date="2020-07-27T13:57:00Z"/>
                <w:rFonts w:ascii="Arial" w:hAnsi="Arial" w:cs="Arial"/>
                <w:color w:val="000000"/>
                <w:sz w:val="22"/>
                <w:szCs w:val="22"/>
                <w:lang w:val="en-GB" w:eastAsia="en-GB"/>
              </w:rPr>
            </w:pPr>
            <w:ins w:id="932" w:author="Nielsen, ES, Me [esnielsen@sun.ac.za]" w:date="2020-07-27T13:57:00Z">
              <w:r>
                <w:rPr>
                  <w:rFonts w:ascii="Arial" w:hAnsi="Arial" w:cs="Arial"/>
                  <w:color w:val="000000"/>
                  <w:sz w:val="22"/>
                  <w:szCs w:val="22"/>
                  <w:lang w:val="en-GB" w:eastAsia="en-GB"/>
                </w:rPr>
                <w:t xml:space="preserve"> 109.2</w:t>
              </w:r>
            </w:ins>
          </w:p>
        </w:tc>
      </w:tr>
      <w:tr w:rsidR="00101C62" w:rsidRPr="00A727FC" w14:paraId="646F1981" w14:textId="77777777" w:rsidTr="00101C62">
        <w:trPr>
          <w:ins w:id="933" w:author="Nielsen, ES, Me [esnielsen@sun.ac.za]" w:date="2020-07-27T13:57: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E304DD" w14:textId="77777777" w:rsidR="00101C62" w:rsidRPr="00A727FC" w:rsidRDefault="00101C62" w:rsidP="00101C62">
            <w:pPr>
              <w:rPr>
                <w:ins w:id="934" w:author="Nielsen, ES, Me [esnielsen@sun.ac.za]" w:date="2020-07-27T13:57:00Z"/>
                <w:rFonts w:ascii="Times New Roman" w:hAnsi="Times New Roman" w:cs="Times New Roman"/>
                <w:lang w:val="en-GB" w:eastAsia="en-GB"/>
              </w:rPr>
            </w:pPr>
            <w:ins w:id="935" w:author="Nielsen, ES, Me [esnielsen@sun.ac.za]" w:date="2020-07-27T13:57:00Z">
              <w:r w:rsidRPr="00A727FC">
                <w:rPr>
                  <w:rFonts w:ascii="Arial" w:hAnsi="Arial" w:cs="Arial"/>
                  <w:color w:val="000000"/>
                  <w:sz w:val="22"/>
                  <w:szCs w:val="22"/>
                  <w:lang w:val="en-GB" w:eastAsia="en-GB"/>
                </w:rPr>
                <w:t>PA</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3E84B3" w14:textId="77777777" w:rsidR="00101C62" w:rsidRPr="00A727FC" w:rsidRDefault="00101C62" w:rsidP="00101C62">
            <w:pPr>
              <w:rPr>
                <w:ins w:id="936" w:author="Nielsen, ES, Me [esnielsen@sun.ac.za]" w:date="2020-07-27T13:57:00Z"/>
                <w:rFonts w:ascii="Times New Roman" w:hAnsi="Times New Roman" w:cs="Times New Roman"/>
                <w:lang w:val="en-GB" w:eastAsia="en-GB"/>
              </w:rPr>
            </w:pPr>
            <w:ins w:id="937" w:author="Nielsen, ES, Me [esnielsen@sun.ac.za]" w:date="2020-07-27T13:57:00Z">
              <w:r w:rsidRPr="00A727FC">
                <w:rPr>
                  <w:rFonts w:ascii="Arial" w:hAnsi="Arial" w:cs="Arial"/>
                  <w:color w:val="000000"/>
                  <w:sz w:val="22"/>
                  <w:szCs w:val="22"/>
                  <w:lang w:val="en-GB" w:eastAsia="en-GB"/>
                </w:rPr>
                <w:t>1253857</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75AEE0" w14:textId="77777777" w:rsidR="00101C62" w:rsidRPr="00A727FC" w:rsidRDefault="00101C62" w:rsidP="00101C62">
            <w:pPr>
              <w:rPr>
                <w:ins w:id="938" w:author="Nielsen, ES, Me [esnielsen@sun.ac.za]" w:date="2020-07-27T13:57:00Z"/>
                <w:rFonts w:ascii="Times New Roman" w:hAnsi="Times New Roman" w:cs="Times New Roman"/>
                <w:lang w:val="en-GB" w:eastAsia="en-GB"/>
              </w:rPr>
            </w:pPr>
            <w:ins w:id="939" w:author="Nielsen, ES, Me [esnielsen@sun.ac.za]" w:date="2020-07-27T13:57:00Z">
              <w:r w:rsidRPr="00A727FC">
                <w:rPr>
                  <w:rFonts w:ascii="Arial" w:hAnsi="Arial" w:cs="Arial"/>
                  <w:color w:val="000000"/>
                  <w:sz w:val="22"/>
                  <w:szCs w:val="22"/>
                  <w:lang w:val="en-GB" w:eastAsia="en-GB"/>
                </w:rPr>
                <w:t>904309</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C2BE4A" w14:textId="77777777" w:rsidR="00101C62" w:rsidRPr="00A727FC" w:rsidRDefault="00101C62" w:rsidP="00101C62">
            <w:pPr>
              <w:rPr>
                <w:ins w:id="940" w:author="Nielsen, ES, Me [esnielsen@sun.ac.za]" w:date="2020-07-27T13:57:00Z"/>
                <w:rFonts w:ascii="Times New Roman" w:hAnsi="Times New Roman" w:cs="Times New Roman"/>
                <w:lang w:val="en-GB" w:eastAsia="en-GB"/>
              </w:rPr>
            </w:pPr>
            <w:ins w:id="941" w:author="Nielsen, ES, Me [esnielsen@sun.ac.za]" w:date="2020-07-27T13:57:00Z">
              <w:r w:rsidRPr="00A727FC">
                <w:rPr>
                  <w:rFonts w:ascii="Arial" w:hAnsi="Arial" w:cs="Arial"/>
                  <w:color w:val="000000"/>
                  <w:sz w:val="22"/>
                  <w:szCs w:val="22"/>
                  <w:lang w:val="en-GB" w:eastAsia="en-GB"/>
                </w:rPr>
                <w:t>794</w:t>
              </w:r>
            </w:ins>
          </w:p>
        </w:tc>
        <w:tc>
          <w:tcPr>
            <w:tcW w:w="2364" w:type="dxa"/>
            <w:tcBorders>
              <w:top w:val="single" w:sz="8" w:space="0" w:color="000000"/>
              <w:left w:val="single" w:sz="8" w:space="0" w:color="000000"/>
              <w:bottom w:val="single" w:sz="8" w:space="0" w:color="000000"/>
              <w:right w:val="single" w:sz="8" w:space="0" w:color="000000"/>
            </w:tcBorders>
          </w:tcPr>
          <w:p w14:paraId="3D0ADA8D" w14:textId="77777777" w:rsidR="00101C62" w:rsidRPr="00A727FC" w:rsidRDefault="00101C62" w:rsidP="00101C62">
            <w:pPr>
              <w:rPr>
                <w:ins w:id="942" w:author="Nielsen, ES, Me [esnielsen@sun.ac.za]" w:date="2020-07-27T13:57:00Z"/>
                <w:rFonts w:ascii="Arial" w:hAnsi="Arial" w:cs="Arial"/>
                <w:color w:val="000000"/>
                <w:sz w:val="22"/>
                <w:szCs w:val="22"/>
                <w:lang w:val="en-GB" w:eastAsia="en-GB"/>
              </w:rPr>
            </w:pPr>
            <w:ins w:id="943" w:author="Nielsen, ES, Me [esnielsen@sun.ac.za]" w:date="2020-07-27T13:57:00Z">
              <w:r>
                <w:rPr>
                  <w:rFonts w:ascii="Arial" w:hAnsi="Arial" w:cs="Arial"/>
                  <w:color w:val="000000"/>
                  <w:sz w:val="22"/>
                  <w:szCs w:val="22"/>
                  <w:lang w:val="en-GB" w:eastAsia="en-GB"/>
                </w:rPr>
                <w:t xml:space="preserve"> 53.5</w:t>
              </w:r>
            </w:ins>
          </w:p>
        </w:tc>
      </w:tr>
      <w:tr w:rsidR="00101C62" w:rsidRPr="00A727FC" w14:paraId="7C73867E" w14:textId="77777777" w:rsidTr="00101C62">
        <w:trPr>
          <w:ins w:id="944" w:author="Nielsen, ES, Me [esnielsen@sun.ac.za]" w:date="2020-07-27T13:57: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32523E" w14:textId="77777777" w:rsidR="00101C62" w:rsidRPr="00A727FC" w:rsidRDefault="00101C62" w:rsidP="00101C62">
            <w:pPr>
              <w:rPr>
                <w:ins w:id="945" w:author="Nielsen, ES, Me [esnielsen@sun.ac.za]" w:date="2020-07-27T13:57:00Z"/>
                <w:rFonts w:ascii="Times New Roman" w:hAnsi="Times New Roman" w:cs="Times New Roman"/>
                <w:lang w:val="en-GB" w:eastAsia="en-GB"/>
              </w:rPr>
            </w:pPr>
            <w:ins w:id="946" w:author="Nielsen, ES, Me [esnielsen@sun.ac.za]" w:date="2020-07-27T13:57:00Z">
              <w:r w:rsidRPr="00A727FC">
                <w:rPr>
                  <w:rFonts w:ascii="Arial" w:hAnsi="Arial" w:cs="Arial"/>
                  <w:color w:val="000000"/>
                  <w:sz w:val="22"/>
                  <w:szCs w:val="22"/>
                  <w:lang w:val="en-GB" w:eastAsia="en-GB"/>
                </w:rPr>
                <w:t>HH</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89C8F9" w14:textId="77777777" w:rsidR="00101C62" w:rsidRPr="00A727FC" w:rsidRDefault="00101C62" w:rsidP="00101C62">
            <w:pPr>
              <w:rPr>
                <w:ins w:id="947" w:author="Nielsen, ES, Me [esnielsen@sun.ac.za]" w:date="2020-07-27T13:57:00Z"/>
                <w:rFonts w:ascii="Times New Roman" w:hAnsi="Times New Roman" w:cs="Times New Roman"/>
                <w:lang w:val="en-GB" w:eastAsia="en-GB"/>
              </w:rPr>
            </w:pPr>
            <w:ins w:id="948" w:author="Nielsen, ES, Me [esnielsen@sun.ac.za]" w:date="2020-07-27T13:57:00Z">
              <w:r w:rsidRPr="00A727FC">
                <w:rPr>
                  <w:rFonts w:ascii="Arial" w:hAnsi="Arial" w:cs="Arial"/>
                  <w:color w:val="000000"/>
                  <w:sz w:val="22"/>
                  <w:szCs w:val="22"/>
                  <w:lang w:val="en-GB" w:eastAsia="en-GB"/>
                </w:rPr>
                <w:t>1179705</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EFD7FE" w14:textId="77777777" w:rsidR="00101C62" w:rsidRPr="00A727FC" w:rsidRDefault="00101C62" w:rsidP="00101C62">
            <w:pPr>
              <w:rPr>
                <w:ins w:id="949" w:author="Nielsen, ES, Me [esnielsen@sun.ac.za]" w:date="2020-07-27T13:57:00Z"/>
                <w:rFonts w:ascii="Times New Roman" w:hAnsi="Times New Roman" w:cs="Times New Roman"/>
                <w:lang w:val="en-GB" w:eastAsia="en-GB"/>
              </w:rPr>
            </w:pPr>
            <w:ins w:id="950" w:author="Nielsen, ES, Me [esnielsen@sun.ac.za]" w:date="2020-07-27T13:57:00Z">
              <w:r w:rsidRPr="00A727FC">
                <w:rPr>
                  <w:rFonts w:ascii="Arial" w:hAnsi="Arial" w:cs="Arial"/>
                  <w:color w:val="000000"/>
                  <w:sz w:val="22"/>
                  <w:szCs w:val="22"/>
                  <w:lang w:val="en-GB" w:eastAsia="en-GB"/>
                </w:rPr>
                <w:t>908600</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3DF574" w14:textId="77777777" w:rsidR="00101C62" w:rsidRPr="00A727FC" w:rsidRDefault="00101C62" w:rsidP="00101C62">
            <w:pPr>
              <w:rPr>
                <w:ins w:id="951" w:author="Nielsen, ES, Me [esnielsen@sun.ac.za]" w:date="2020-07-27T13:57:00Z"/>
                <w:rFonts w:ascii="Times New Roman" w:hAnsi="Times New Roman" w:cs="Times New Roman"/>
                <w:lang w:val="en-GB" w:eastAsia="en-GB"/>
              </w:rPr>
            </w:pPr>
            <w:ins w:id="952" w:author="Nielsen, ES, Me [esnielsen@sun.ac.za]" w:date="2020-07-27T13:57:00Z">
              <w:r w:rsidRPr="00A727FC">
                <w:rPr>
                  <w:rFonts w:ascii="Arial" w:hAnsi="Arial" w:cs="Arial"/>
                  <w:color w:val="000000"/>
                  <w:sz w:val="22"/>
                  <w:szCs w:val="22"/>
                  <w:lang w:val="en-GB" w:eastAsia="en-GB"/>
                </w:rPr>
                <w:t>798</w:t>
              </w:r>
            </w:ins>
          </w:p>
        </w:tc>
        <w:tc>
          <w:tcPr>
            <w:tcW w:w="2364" w:type="dxa"/>
            <w:tcBorders>
              <w:top w:val="single" w:sz="8" w:space="0" w:color="000000"/>
              <w:left w:val="single" w:sz="8" w:space="0" w:color="000000"/>
              <w:bottom w:val="single" w:sz="8" w:space="0" w:color="000000"/>
              <w:right w:val="single" w:sz="8" w:space="0" w:color="000000"/>
            </w:tcBorders>
          </w:tcPr>
          <w:p w14:paraId="5DFE363C" w14:textId="77777777" w:rsidR="00101C62" w:rsidRPr="00A727FC" w:rsidRDefault="00101C62" w:rsidP="00101C62">
            <w:pPr>
              <w:rPr>
                <w:ins w:id="953" w:author="Nielsen, ES, Me [esnielsen@sun.ac.za]" w:date="2020-07-27T13:57:00Z"/>
                <w:rFonts w:ascii="Arial" w:hAnsi="Arial" w:cs="Arial"/>
                <w:color w:val="000000"/>
                <w:sz w:val="22"/>
                <w:szCs w:val="22"/>
                <w:lang w:val="en-GB" w:eastAsia="en-GB"/>
              </w:rPr>
            </w:pPr>
            <w:ins w:id="954" w:author="Nielsen, ES, Me [esnielsen@sun.ac.za]" w:date="2020-07-27T13:57:00Z">
              <w:r>
                <w:rPr>
                  <w:rFonts w:ascii="Arial" w:hAnsi="Arial" w:cs="Arial"/>
                  <w:color w:val="000000"/>
                  <w:sz w:val="22"/>
                  <w:szCs w:val="22"/>
                  <w:lang w:val="en-GB" w:eastAsia="en-GB"/>
                </w:rPr>
                <w:t xml:space="preserve"> 45.9</w:t>
              </w:r>
            </w:ins>
          </w:p>
        </w:tc>
      </w:tr>
      <w:tr w:rsidR="00101C62" w:rsidRPr="00A727FC" w14:paraId="5B8CBF3A" w14:textId="77777777" w:rsidTr="00101C62">
        <w:trPr>
          <w:ins w:id="955" w:author="Nielsen, ES, Me [esnielsen@sun.ac.za]" w:date="2020-07-27T13:57:00Z"/>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FB82C9" w14:textId="77777777" w:rsidR="00101C62" w:rsidRPr="00A727FC" w:rsidRDefault="00101C62" w:rsidP="00101C62">
            <w:pPr>
              <w:rPr>
                <w:ins w:id="956" w:author="Nielsen, ES, Me [esnielsen@sun.ac.za]" w:date="2020-07-27T13:57:00Z"/>
                <w:rFonts w:ascii="Times New Roman" w:hAnsi="Times New Roman" w:cs="Times New Roman"/>
                <w:lang w:val="en-GB" w:eastAsia="en-GB"/>
              </w:rPr>
            </w:pPr>
            <w:ins w:id="957" w:author="Nielsen, ES, Me [esnielsen@sun.ac.za]" w:date="2020-07-27T13:57:00Z">
              <w:r w:rsidRPr="00A727FC">
                <w:rPr>
                  <w:rFonts w:ascii="Arial" w:hAnsi="Arial" w:cs="Arial"/>
                  <w:color w:val="000000"/>
                  <w:sz w:val="22"/>
                  <w:szCs w:val="22"/>
                  <w:lang w:val="en-GB" w:eastAsia="en-GB"/>
                </w:rPr>
                <w:t>HL</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D55255" w14:textId="77777777" w:rsidR="00101C62" w:rsidRPr="00A727FC" w:rsidRDefault="00101C62" w:rsidP="00101C62">
            <w:pPr>
              <w:rPr>
                <w:ins w:id="958" w:author="Nielsen, ES, Me [esnielsen@sun.ac.za]" w:date="2020-07-27T13:57:00Z"/>
                <w:rFonts w:ascii="Times New Roman" w:hAnsi="Times New Roman" w:cs="Times New Roman"/>
                <w:lang w:val="en-GB" w:eastAsia="en-GB"/>
              </w:rPr>
            </w:pPr>
            <w:ins w:id="959" w:author="Nielsen, ES, Me [esnielsen@sun.ac.za]" w:date="2020-07-27T13:57:00Z">
              <w:r w:rsidRPr="00A727FC">
                <w:rPr>
                  <w:rFonts w:ascii="Arial" w:hAnsi="Arial" w:cs="Arial"/>
                  <w:color w:val="000000"/>
                  <w:sz w:val="22"/>
                  <w:szCs w:val="22"/>
                  <w:lang w:val="en-GB" w:eastAsia="en-GB"/>
                </w:rPr>
                <w:t>6671890</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C43D59" w14:textId="77777777" w:rsidR="00101C62" w:rsidRPr="00A727FC" w:rsidRDefault="00101C62" w:rsidP="00101C62">
            <w:pPr>
              <w:rPr>
                <w:ins w:id="960" w:author="Nielsen, ES, Me [esnielsen@sun.ac.za]" w:date="2020-07-27T13:57:00Z"/>
                <w:rFonts w:ascii="Times New Roman" w:hAnsi="Times New Roman" w:cs="Times New Roman"/>
                <w:lang w:val="en-GB" w:eastAsia="en-GB"/>
              </w:rPr>
            </w:pPr>
            <w:ins w:id="961" w:author="Nielsen, ES, Me [esnielsen@sun.ac.za]" w:date="2020-07-27T13:57:00Z">
              <w:r w:rsidRPr="00A727FC">
                <w:rPr>
                  <w:rFonts w:ascii="Arial" w:hAnsi="Arial" w:cs="Arial"/>
                  <w:color w:val="000000"/>
                  <w:sz w:val="22"/>
                  <w:szCs w:val="22"/>
                  <w:lang w:val="en-GB" w:eastAsia="en-GB"/>
                </w:rPr>
                <w:t>4871722</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72818F" w14:textId="77777777" w:rsidR="00101C62" w:rsidRPr="00A727FC" w:rsidRDefault="00101C62" w:rsidP="00101C62">
            <w:pPr>
              <w:rPr>
                <w:ins w:id="962" w:author="Nielsen, ES, Me [esnielsen@sun.ac.za]" w:date="2020-07-27T13:57:00Z"/>
                <w:rFonts w:ascii="Times New Roman" w:hAnsi="Times New Roman" w:cs="Times New Roman"/>
                <w:lang w:val="en-GB" w:eastAsia="en-GB"/>
              </w:rPr>
            </w:pPr>
            <w:ins w:id="963" w:author="Nielsen, ES, Me [esnielsen@sun.ac.za]" w:date="2020-07-27T13:57:00Z">
              <w:r w:rsidRPr="00A727FC">
                <w:rPr>
                  <w:rFonts w:ascii="Arial" w:hAnsi="Arial" w:cs="Arial"/>
                  <w:color w:val="000000"/>
                  <w:sz w:val="22"/>
                  <w:szCs w:val="22"/>
                  <w:lang w:val="en-GB" w:eastAsia="en-GB"/>
                </w:rPr>
                <w:t>1121</w:t>
              </w:r>
            </w:ins>
          </w:p>
        </w:tc>
        <w:tc>
          <w:tcPr>
            <w:tcW w:w="2364" w:type="dxa"/>
            <w:tcBorders>
              <w:top w:val="single" w:sz="8" w:space="0" w:color="000000"/>
              <w:left w:val="single" w:sz="8" w:space="0" w:color="000000"/>
              <w:bottom w:val="single" w:sz="8" w:space="0" w:color="000000"/>
              <w:right w:val="single" w:sz="8" w:space="0" w:color="000000"/>
            </w:tcBorders>
          </w:tcPr>
          <w:p w14:paraId="49E11919" w14:textId="77777777" w:rsidR="00101C62" w:rsidRPr="00A727FC" w:rsidRDefault="00101C62" w:rsidP="00101C62">
            <w:pPr>
              <w:rPr>
                <w:ins w:id="964" w:author="Nielsen, ES, Me [esnielsen@sun.ac.za]" w:date="2020-07-27T13:57:00Z"/>
                <w:rFonts w:ascii="Arial" w:hAnsi="Arial" w:cs="Arial"/>
                <w:color w:val="000000"/>
                <w:sz w:val="22"/>
                <w:szCs w:val="22"/>
                <w:lang w:val="en-GB" w:eastAsia="en-GB"/>
              </w:rPr>
            </w:pPr>
            <w:ins w:id="965" w:author="Nielsen, ES, Me [esnielsen@sun.ac.za]" w:date="2020-07-27T13:57:00Z">
              <w:r>
                <w:rPr>
                  <w:rFonts w:ascii="Arial" w:hAnsi="Arial" w:cs="Arial"/>
                  <w:color w:val="000000"/>
                  <w:sz w:val="22"/>
                  <w:szCs w:val="22"/>
                  <w:lang w:val="en-GB" w:eastAsia="en-GB"/>
                </w:rPr>
                <w:t xml:space="preserve"> 120.6</w:t>
              </w:r>
            </w:ins>
          </w:p>
        </w:tc>
      </w:tr>
    </w:tbl>
    <w:p w14:paraId="7DB2D206" w14:textId="77777777" w:rsidR="00A727FC" w:rsidRPr="00A727FC" w:rsidRDefault="00A727FC" w:rsidP="00A727FC">
      <w:pPr>
        <w:rPr>
          <w:rFonts w:ascii="Times New Roman" w:eastAsia="Times New Roman" w:hAnsi="Times New Roman" w:cs="Times New Roman"/>
          <w:lang w:val="en-GB" w:eastAsia="en-GB"/>
        </w:rPr>
      </w:pPr>
    </w:p>
    <w:p w14:paraId="50301D80" w14:textId="77777777" w:rsidR="009617EA" w:rsidRDefault="009617EA">
      <w:pPr>
        <w:rPr>
          <w:ins w:id="966" w:author="Nielsen, ES, Me [esnielsen@sun.ac.za]" w:date="2020-07-28T13:30:00Z"/>
        </w:rPr>
      </w:pPr>
    </w:p>
    <w:p w14:paraId="226190C5" w14:textId="77777777" w:rsidR="00970FB4" w:rsidRDefault="00FE3B9D">
      <w:pPr>
        <w:jc w:val="center"/>
        <w:rPr>
          <w:ins w:id="967" w:author="Nielsen, ES, Me [esnielsen@sun.ac.za]" w:date="2020-07-28T13:41:00Z"/>
        </w:rPr>
        <w:pPrChange w:id="968" w:author="Nielsen, ES, Me [esnielsen@sun.ac.za]" w:date="2020-07-28T13:41:00Z">
          <w:pPr/>
        </w:pPrChange>
      </w:pPr>
      <w:ins w:id="969" w:author="Nielsen, ES, Me [esnielsen@sun.ac.za]" w:date="2020-07-28T13:33:00Z">
        <w:r>
          <w:rPr>
            <w:noProof/>
            <w:lang w:val="en-GB" w:eastAsia="en-GB"/>
          </w:rPr>
          <w:lastRenderedPageBreak/>
          <w:drawing>
            <wp:inline distT="0" distB="0" distL="0" distR="0" wp14:anchorId="028E3F46" wp14:editId="79E40F17">
              <wp:extent cx="4051935" cy="3969801"/>
              <wp:effectExtent l="0" t="0" r="12065" b="0"/>
              <wp:docPr id="1" name="Picture 1" descr="../../../../../../../../../Desktop/PhD_stuffies/CH1/CH1_pub/Rebut1/dist.map.sst.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PhD_stuffies/CH1/CH1_pub/Rebut1/dist.map.sst.pdf"/>
                      <pic:cNvPicPr>
                        <a:picLocks noChangeAspect="1" noChangeArrowheads="1"/>
                      </pic:cNvPicPr>
                    </pic:nvPicPr>
                    <pic:blipFill rotWithShape="1">
                      <a:blip r:embed="rId5">
                        <a:extLst>
                          <a:ext uri="{28A0092B-C50C-407E-A947-70E740481C1C}">
                            <a14:useLocalDpi xmlns:a14="http://schemas.microsoft.com/office/drawing/2010/main" val="0"/>
                          </a:ext>
                        </a:extLst>
                      </a:blip>
                      <a:srcRect l="19866" r="28097" b="32064"/>
                      <a:stretch/>
                    </pic:blipFill>
                    <pic:spPr bwMode="auto">
                      <a:xfrm>
                        <a:off x="0" y="0"/>
                        <a:ext cx="4057409" cy="3975164"/>
                      </a:xfrm>
                      <a:prstGeom prst="rect">
                        <a:avLst/>
                      </a:prstGeom>
                      <a:noFill/>
                      <a:ln>
                        <a:noFill/>
                      </a:ln>
                      <a:extLst>
                        <a:ext uri="{53640926-AAD7-44D8-BBD7-CCE9431645EC}">
                          <a14:shadowObscured xmlns:a14="http://schemas.microsoft.com/office/drawing/2010/main"/>
                        </a:ext>
                      </a:extLst>
                    </pic:spPr>
                  </pic:pic>
                </a:graphicData>
              </a:graphic>
            </wp:inline>
          </w:drawing>
        </w:r>
      </w:ins>
    </w:p>
    <w:p w14:paraId="6E648A2F" w14:textId="0208E486" w:rsidR="009B5FB5" w:rsidRDefault="009B5FB5" w:rsidP="00970FB4">
      <w:pPr>
        <w:rPr>
          <w:ins w:id="970" w:author="Nielsen, ES, Me [esnielsen@sun.ac.za]" w:date="2020-07-28T13:52:00Z"/>
        </w:rPr>
      </w:pPr>
      <w:ins w:id="971" w:author="Nielsen, ES, Me [esnielsen@sun.ac.za]" w:date="2020-07-28T13:30:00Z">
        <w:r>
          <w:t>Figure S1. The species distributions</w:t>
        </w:r>
      </w:ins>
      <w:ins w:id="972" w:author="Nielsen, ES, Me [esnielsen@sun.ac.za]" w:date="2020-07-28T13:32:00Z">
        <w:r>
          <w:t xml:space="preserve"> with </w:t>
        </w:r>
        <w:r w:rsidRPr="00970FB4">
          <w:rPr>
            <w:i/>
            <w:rPrChange w:id="973" w:author="Nielsen, ES, Me [esnielsen@sun.ac.za]" w:date="2020-07-28T13:42:00Z">
              <w:rPr/>
            </w:rPrChange>
          </w:rPr>
          <w:t>C. punctatus</w:t>
        </w:r>
        <w:r>
          <w:t xml:space="preserve"> </w:t>
        </w:r>
      </w:ins>
      <w:ins w:id="974" w:author="Nielsen, ES, Me [esnielsen@sun.ac.za]" w:date="2020-07-28T13:41:00Z">
        <w:r w:rsidR="00970FB4">
          <w:t xml:space="preserve">in yellow, </w:t>
        </w:r>
        <w:r w:rsidR="00970FB4" w:rsidRPr="00970FB4">
          <w:rPr>
            <w:i/>
            <w:rPrChange w:id="975" w:author="Nielsen, ES, Me [esnielsen@sun.ac.za]" w:date="2020-07-28T13:42:00Z">
              <w:rPr/>
            </w:rPrChange>
          </w:rPr>
          <w:t>P. a</w:t>
        </w:r>
      </w:ins>
      <w:ins w:id="976" w:author="Nielsen, ES, Me [esnielsen@sun.ac.za]" w:date="2020-07-28T13:42:00Z">
        <w:r w:rsidR="00970FB4" w:rsidRPr="00970FB4">
          <w:rPr>
            <w:i/>
            <w:rPrChange w:id="977" w:author="Nielsen, ES, Me [esnielsen@sun.ac.za]" w:date="2020-07-28T13:42:00Z">
              <w:rPr/>
            </w:rPrChange>
          </w:rPr>
          <w:t>ngulosus</w:t>
        </w:r>
        <w:r w:rsidR="00970FB4">
          <w:t xml:space="preserve"> in blue and </w:t>
        </w:r>
        <w:r w:rsidR="00970FB4" w:rsidRPr="00970FB4">
          <w:rPr>
            <w:i/>
            <w:rPrChange w:id="978" w:author="Nielsen, ES, Me [esnielsen@sun.ac.za]" w:date="2020-07-28T13:42:00Z">
              <w:rPr/>
            </w:rPrChange>
          </w:rPr>
          <w:t>S. granularis</w:t>
        </w:r>
        <w:r w:rsidR="00970FB4">
          <w:t xml:space="preserve"> is green</w:t>
        </w:r>
      </w:ins>
      <w:ins w:id="979" w:author="Nielsen, ES, Me [esnielsen@sun.ac.za]" w:date="2020-07-28T13:30:00Z">
        <w:r w:rsidR="00BA6462">
          <w:t>, shown over the average sea surface t</w:t>
        </w:r>
        <w:r>
          <w:t xml:space="preserve">emperatures from </w:t>
        </w:r>
      </w:ins>
      <w:ins w:id="980" w:author="Nielsen, ES, Me [esnielsen@sun.ac.za]" w:date="2020-07-28T13:31:00Z">
        <w:r>
          <w:t>the</w:t>
        </w:r>
      </w:ins>
      <w:ins w:id="981" w:author="Nielsen, ES, Me [esnielsen@sun.ac.za]" w:date="2020-07-28T13:30:00Z">
        <w:r>
          <w:t xml:space="preserve"> MARSPEC database </w:t>
        </w:r>
      </w:ins>
      <w:r w:rsidR="00C84CC1">
        <w:fldChar w:fldCharType="begin"/>
      </w:r>
      <w:r w:rsidR="00C84CC1">
        <w:instrText xml:space="preserve"> ADDIN ZOTERO_ITEM CSL_CITATION {"citationID":"ked8E33K","properties":{"formattedCitation":"(1)","plainCitation":"(1)","noteIndex":0},"citationItems":[{"id":91,"uris":["http://zotero.org/users/4626095/items/ZRUE9WP8"],"uri":["http://zotero.org/users/4626095/items/ZRUE9WP8"],"itemData":{"id":91,"type":"article-journal","abstract":"Ecological niche models are widely used in terrestrial studies to address critical ecological and evolutionary questions related to past and future climate change, local adaptation and speciation, the discovery of rare endemics, and biological invasions. However the application of niche models to similar questions in marine ecosystems has lagged behind, in part due to the lack of a centralized high-resolution spatial data set representing both benthic and pelagic marine environments. Here we describe the creation of MARSPEC, a high-resolution GIS database of ocean climate layers intended for marine ecological niche modeling and other applications in marine spatial ecology. MARSPEC combines information related to topographic complexity of the seafloor with bioclimatic measures of sea surface temperature and salinity for the world ocean. We derived seven geophysical variables from a high-resolution raster grid representing depth of the seafloor (bathymetry) to characterize six facets of topographic complexity (east–west and north–south components of aspect, slope, concavity of the seafloor, and plan and profile curvature) and distance from shore. We further derived 10 bioclimatic variables describing the annual mean, range, variance, and extreme values for temperature and salinity from long-term monthly climatological means obtained from remotely sensed and in situ oceanographic observations. All variables were clipped to a common land mask, interpolated to a nominal 1-km (30 arc-second) grid, and converted to an ESRI raster grid file format compatible with popular GIS programs. MARSPEC is a 10-fold improvement in spatial resolution over the next-best data set (Bio-ORACLE) and is the only high-resolution global marine data set to combine variables from the benthic and pelagic environments into a single database. Additionally, we provide the monthly climatological layers used to derive the bioclimatic variables, allowing users to calculate equivalent MARSPEC variables from anomaly data for past and future climate scenarios. A detailed description of GIS processing steps required to calculate the MARSPEC variables can be found in the metadata.","container-title":"Ecology","DOI":"10.1890/12-1358.1","ISSN":"1939-9170","issue":"4","language":"en","page":"979-979","source":"Wiley Online Library","title":"MARSPEC: ocean climate layers for marine spatial ecology","title-short":"MARSPEC","volume":"94","author":[{"family":"Sbrocco","given":"Elizabeth J."},{"family":"Barber","given":"Paul H."}],"issued":{"date-parts":[["2013"]]}}}],"schema":"https://github.com/citation-style-language/schema/raw/master/csl-citation.json"} </w:instrText>
      </w:r>
      <w:r w:rsidR="00C84CC1">
        <w:fldChar w:fldCharType="separate"/>
      </w:r>
      <w:r w:rsidR="00C84CC1">
        <w:rPr>
          <w:noProof/>
        </w:rPr>
        <w:t>(1)</w:t>
      </w:r>
      <w:r w:rsidR="00C84CC1">
        <w:fldChar w:fldCharType="end"/>
      </w:r>
      <w:ins w:id="982" w:author="Nielsen, ES, Me [esnielsen@sun.ac.za]" w:date="2020-07-28T13:30:00Z">
        <w:r>
          <w:t>.</w:t>
        </w:r>
      </w:ins>
    </w:p>
    <w:p w14:paraId="0D0CB7D8" w14:textId="77777777" w:rsidR="00367EAC" w:rsidRDefault="00367EAC" w:rsidP="00970FB4">
      <w:pPr>
        <w:rPr>
          <w:ins w:id="983" w:author="Nielsen, ES, Me [esnielsen@sun.ac.za]" w:date="2020-07-28T13:52:00Z"/>
        </w:rPr>
      </w:pPr>
    </w:p>
    <w:p w14:paraId="3BF57FD5" w14:textId="331A7E04" w:rsidR="00367EAC" w:rsidRDefault="00367EAC" w:rsidP="00970FB4">
      <w:pPr>
        <w:rPr>
          <w:ins w:id="984" w:author="Nielsen, ES, Me [esnielsen@sun.ac.za]" w:date="2020-07-28T13:52:00Z"/>
        </w:rPr>
      </w:pPr>
      <w:ins w:id="985" w:author="Nielsen, ES, Me [esnielsen@sun.ac.za]" w:date="2020-07-28T13:52:00Z">
        <w:r>
          <w:t>Literature Cited</w:t>
        </w:r>
      </w:ins>
    </w:p>
    <w:p w14:paraId="5435E838" w14:textId="77777777" w:rsidR="00367EAC" w:rsidRDefault="00367EAC" w:rsidP="00970FB4">
      <w:pPr>
        <w:rPr>
          <w:ins w:id="986" w:author="Nielsen, ES, Me [esnielsen@sun.ac.za]" w:date="2020-07-28T13:53:00Z"/>
        </w:rPr>
      </w:pPr>
    </w:p>
    <w:p w14:paraId="7AB44AC3" w14:textId="77777777" w:rsidR="00367EAC" w:rsidRPr="00367EAC" w:rsidRDefault="00367EAC" w:rsidP="00367EAC">
      <w:pPr>
        <w:pStyle w:val="Bibliography"/>
        <w:rPr>
          <w:rFonts w:ascii="Calibri"/>
        </w:rPr>
      </w:pPr>
      <w:r>
        <w:fldChar w:fldCharType="begin"/>
      </w:r>
      <w:r>
        <w:instrText xml:space="preserve"> ADDIN ZOTERO_BIBL {"uncited":[],"omitted":[],"custom":[]} CSL_BIBLIOGRAPHY </w:instrText>
      </w:r>
      <w:r>
        <w:fldChar w:fldCharType="separate"/>
      </w:r>
      <w:r w:rsidRPr="00367EAC">
        <w:rPr>
          <w:rFonts w:ascii="Calibri"/>
        </w:rPr>
        <w:t xml:space="preserve">1. </w:t>
      </w:r>
      <w:r w:rsidRPr="00367EAC">
        <w:rPr>
          <w:rFonts w:ascii="Calibri"/>
        </w:rPr>
        <w:tab/>
        <w:t xml:space="preserve">Sbrocco EJ, Barber PH. MARSPEC: ocean climate layers for marine spatial ecology. Ecology. 2013;94(4):979–979. </w:t>
      </w:r>
    </w:p>
    <w:p w14:paraId="1A6138D8" w14:textId="088A4A8B" w:rsidR="00367EAC" w:rsidRDefault="00367EAC" w:rsidP="00970FB4">
      <w:r>
        <w:fldChar w:fldCharType="end"/>
      </w:r>
    </w:p>
    <w:sectPr w:rsidR="00367EAC" w:rsidSect="00DD07C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A50C3"/>
    <w:multiLevelType w:val="multilevel"/>
    <w:tmpl w:val="F8883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1A1689"/>
    <w:multiLevelType w:val="multilevel"/>
    <w:tmpl w:val="83A49E6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CF24BD9"/>
    <w:multiLevelType w:val="multilevel"/>
    <w:tmpl w:val="F594F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400363"/>
    <w:multiLevelType w:val="multilevel"/>
    <w:tmpl w:val="5C7A453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7C75E38"/>
    <w:multiLevelType w:val="multilevel"/>
    <w:tmpl w:val="8C7612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7D203F9"/>
    <w:multiLevelType w:val="multilevel"/>
    <w:tmpl w:val="2970F58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B7D4084"/>
    <w:multiLevelType w:val="multilevel"/>
    <w:tmpl w:val="9E28F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B10B84"/>
    <w:multiLevelType w:val="multilevel"/>
    <w:tmpl w:val="DCA07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221090E"/>
    <w:multiLevelType w:val="multilevel"/>
    <w:tmpl w:val="35F8F75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2804035"/>
    <w:multiLevelType w:val="multilevel"/>
    <w:tmpl w:val="07B05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49775EA"/>
    <w:multiLevelType w:val="multilevel"/>
    <w:tmpl w:val="A2A08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52E7C44"/>
    <w:multiLevelType w:val="multilevel"/>
    <w:tmpl w:val="0764F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71F10DD"/>
    <w:multiLevelType w:val="multilevel"/>
    <w:tmpl w:val="5B1A6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AE4359C"/>
    <w:multiLevelType w:val="multilevel"/>
    <w:tmpl w:val="A2008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B121C8D"/>
    <w:multiLevelType w:val="multilevel"/>
    <w:tmpl w:val="24B46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C9628B1"/>
    <w:multiLevelType w:val="multilevel"/>
    <w:tmpl w:val="99805B2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4555528"/>
    <w:multiLevelType w:val="multilevel"/>
    <w:tmpl w:val="54BAD21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98F577B"/>
    <w:multiLevelType w:val="multilevel"/>
    <w:tmpl w:val="7E842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F986688"/>
    <w:multiLevelType w:val="multilevel"/>
    <w:tmpl w:val="91502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0412D00"/>
    <w:multiLevelType w:val="multilevel"/>
    <w:tmpl w:val="20BE5D16"/>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0C74592"/>
    <w:multiLevelType w:val="multilevel"/>
    <w:tmpl w:val="4A2029A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60C74D2"/>
    <w:multiLevelType w:val="multilevel"/>
    <w:tmpl w:val="BCBC21BE"/>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AA7346F"/>
    <w:multiLevelType w:val="multilevel"/>
    <w:tmpl w:val="85A811B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C867295"/>
    <w:multiLevelType w:val="multilevel"/>
    <w:tmpl w:val="33ACD66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09F3ACC"/>
    <w:multiLevelType w:val="multilevel"/>
    <w:tmpl w:val="E232199A"/>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0B31872"/>
    <w:multiLevelType w:val="multilevel"/>
    <w:tmpl w:val="155CC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3536574"/>
    <w:multiLevelType w:val="multilevel"/>
    <w:tmpl w:val="CE74F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8434400"/>
    <w:multiLevelType w:val="multilevel"/>
    <w:tmpl w:val="CFEC13E4"/>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8AA3667"/>
    <w:multiLevelType w:val="multilevel"/>
    <w:tmpl w:val="8040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8EF1647"/>
    <w:multiLevelType w:val="multilevel"/>
    <w:tmpl w:val="A2ECA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E273D89"/>
    <w:multiLevelType w:val="multilevel"/>
    <w:tmpl w:val="D68AF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F807EDB"/>
    <w:multiLevelType w:val="multilevel"/>
    <w:tmpl w:val="B854215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03B7A04"/>
    <w:multiLevelType w:val="multilevel"/>
    <w:tmpl w:val="9A761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2DE1FB2"/>
    <w:multiLevelType w:val="multilevel"/>
    <w:tmpl w:val="60AE5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8171458"/>
    <w:multiLevelType w:val="multilevel"/>
    <w:tmpl w:val="562095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8985648"/>
    <w:multiLevelType w:val="multilevel"/>
    <w:tmpl w:val="97FC0D5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33E5708"/>
    <w:multiLevelType w:val="multilevel"/>
    <w:tmpl w:val="3E801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4DD0C2D"/>
    <w:multiLevelType w:val="multilevel"/>
    <w:tmpl w:val="74323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5480BF2"/>
    <w:multiLevelType w:val="multilevel"/>
    <w:tmpl w:val="E752E18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B891197"/>
    <w:multiLevelType w:val="multilevel"/>
    <w:tmpl w:val="224C0172"/>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BFF2721"/>
    <w:multiLevelType w:val="multilevel"/>
    <w:tmpl w:val="8B3C07DE"/>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7EE97DEF"/>
    <w:multiLevelType w:val="multilevel"/>
    <w:tmpl w:val="08480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1"/>
  </w:num>
  <w:num w:numId="3">
    <w:abstractNumId w:val="15"/>
    <w:lvlOverride w:ilvl="0">
      <w:lvl w:ilvl="0">
        <w:numFmt w:val="decimal"/>
        <w:lvlText w:val="%1."/>
        <w:lvlJc w:val="left"/>
      </w:lvl>
    </w:lvlOverride>
  </w:num>
  <w:num w:numId="4">
    <w:abstractNumId w:val="13"/>
  </w:num>
  <w:num w:numId="5">
    <w:abstractNumId w:val="4"/>
    <w:lvlOverride w:ilvl="0">
      <w:lvl w:ilvl="0">
        <w:numFmt w:val="decimal"/>
        <w:lvlText w:val="%1."/>
        <w:lvlJc w:val="left"/>
      </w:lvl>
    </w:lvlOverride>
  </w:num>
  <w:num w:numId="6">
    <w:abstractNumId w:val="41"/>
  </w:num>
  <w:num w:numId="7">
    <w:abstractNumId w:val="35"/>
    <w:lvlOverride w:ilvl="0">
      <w:lvl w:ilvl="0">
        <w:numFmt w:val="decimal"/>
        <w:lvlText w:val="%1."/>
        <w:lvlJc w:val="left"/>
      </w:lvl>
    </w:lvlOverride>
  </w:num>
  <w:num w:numId="8">
    <w:abstractNumId w:val="2"/>
  </w:num>
  <w:num w:numId="9">
    <w:abstractNumId w:val="34"/>
    <w:lvlOverride w:ilvl="0">
      <w:lvl w:ilvl="0">
        <w:numFmt w:val="decimal"/>
        <w:lvlText w:val="%1."/>
        <w:lvlJc w:val="left"/>
      </w:lvl>
    </w:lvlOverride>
  </w:num>
  <w:num w:numId="10">
    <w:abstractNumId w:val="17"/>
  </w:num>
  <w:num w:numId="11">
    <w:abstractNumId w:val="20"/>
    <w:lvlOverride w:ilvl="0">
      <w:lvl w:ilvl="0">
        <w:numFmt w:val="decimal"/>
        <w:lvlText w:val="%1."/>
        <w:lvlJc w:val="left"/>
      </w:lvl>
    </w:lvlOverride>
  </w:num>
  <w:num w:numId="12">
    <w:abstractNumId w:val="32"/>
  </w:num>
  <w:num w:numId="13">
    <w:abstractNumId w:val="38"/>
    <w:lvlOverride w:ilvl="0">
      <w:lvl w:ilvl="0">
        <w:numFmt w:val="decimal"/>
        <w:lvlText w:val="%1."/>
        <w:lvlJc w:val="left"/>
      </w:lvl>
    </w:lvlOverride>
  </w:num>
  <w:num w:numId="14">
    <w:abstractNumId w:val="30"/>
  </w:num>
  <w:num w:numId="15">
    <w:abstractNumId w:val="31"/>
    <w:lvlOverride w:ilvl="0">
      <w:lvl w:ilvl="0">
        <w:numFmt w:val="decimal"/>
        <w:lvlText w:val="%1."/>
        <w:lvlJc w:val="left"/>
      </w:lvl>
    </w:lvlOverride>
  </w:num>
  <w:num w:numId="16">
    <w:abstractNumId w:val="26"/>
  </w:num>
  <w:num w:numId="17">
    <w:abstractNumId w:val="5"/>
    <w:lvlOverride w:ilvl="0">
      <w:lvl w:ilvl="0">
        <w:numFmt w:val="decimal"/>
        <w:lvlText w:val="%1."/>
        <w:lvlJc w:val="left"/>
      </w:lvl>
    </w:lvlOverride>
  </w:num>
  <w:num w:numId="18">
    <w:abstractNumId w:val="9"/>
  </w:num>
  <w:num w:numId="19">
    <w:abstractNumId w:val="22"/>
    <w:lvlOverride w:ilvl="0">
      <w:lvl w:ilvl="0">
        <w:numFmt w:val="decimal"/>
        <w:lvlText w:val="%1."/>
        <w:lvlJc w:val="left"/>
      </w:lvl>
    </w:lvlOverride>
  </w:num>
  <w:num w:numId="20">
    <w:abstractNumId w:val="33"/>
  </w:num>
  <w:num w:numId="21">
    <w:abstractNumId w:val="8"/>
    <w:lvlOverride w:ilvl="0">
      <w:lvl w:ilvl="0">
        <w:numFmt w:val="decimal"/>
        <w:lvlText w:val="%1."/>
        <w:lvlJc w:val="left"/>
      </w:lvl>
    </w:lvlOverride>
  </w:num>
  <w:num w:numId="22">
    <w:abstractNumId w:val="29"/>
  </w:num>
  <w:num w:numId="23">
    <w:abstractNumId w:val="1"/>
    <w:lvlOverride w:ilvl="0">
      <w:lvl w:ilvl="0">
        <w:numFmt w:val="decimal"/>
        <w:lvlText w:val="%1."/>
        <w:lvlJc w:val="left"/>
      </w:lvl>
    </w:lvlOverride>
  </w:num>
  <w:num w:numId="24">
    <w:abstractNumId w:val="10"/>
  </w:num>
  <w:num w:numId="25">
    <w:abstractNumId w:val="16"/>
    <w:lvlOverride w:ilvl="0">
      <w:lvl w:ilvl="0">
        <w:numFmt w:val="decimal"/>
        <w:lvlText w:val="%1."/>
        <w:lvlJc w:val="left"/>
      </w:lvl>
    </w:lvlOverride>
  </w:num>
  <w:num w:numId="26">
    <w:abstractNumId w:val="36"/>
  </w:num>
  <w:num w:numId="27">
    <w:abstractNumId w:val="23"/>
    <w:lvlOverride w:ilvl="0">
      <w:lvl w:ilvl="0">
        <w:numFmt w:val="decimal"/>
        <w:lvlText w:val="%1."/>
        <w:lvlJc w:val="left"/>
      </w:lvl>
    </w:lvlOverride>
  </w:num>
  <w:num w:numId="28">
    <w:abstractNumId w:val="14"/>
  </w:num>
  <w:num w:numId="29">
    <w:abstractNumId w:val="24"/>
    <w:lvlOverride w:ilvl="0">
      <w:lvl w:ilvl="0">
        <w:numFmt w:val="decimal"/>
        <w:lvlText w:val="%1."/>
        <w:lvlJc w:val="left"/>
      </w:lvl>
    </w:lvlOverride>
  </w:num>
  <w:num w:numId="30">
    <w:abstractNumId w:val="18"/>
  </w:num>
  <w:num w:numId="31">
    <w:abstractNumId w:val="3"/>
    <w:lvlOverride w:ilvl="0">
      <w:lvl w:ilvl="0">
        <w:numFmt w:val="decimal"/>
        <w:lvlText w:val="%1."/>
        <w:lvlJc w:val="left"/>
      </w:lvl>
    </w:lvlOverride>
  </w:num>
  <w:num w:numId="32">
    <w:abstractNumId w:val="25"/>
  </w:num>
  <w:num w:numId="33">
    <w:abstractNumId w:val="19"/>
    <w:lvlOverride w:ilvl="0">
      <w:lvl w:ilvl="0">
        <w:numFmt w:val="decimal"/>
        <w:lvlText w:val="%1."/>
        <w:lvlJc w:val="left"/>
      </w:lvl>
    </w:lvlOverride>
  </w:num>
  <w:num w:numId="34">
    <w:abstractNumId w:val="28"/>
  </w:num>
  <w:num w:numId="35">
    <w:abstractNumId w:val="21"/>
    <w:lvlOverride w:ilvl="0">
      <w:lvl w:ilvl="0">
        <w:numFmt w:val="decimal"/>
        <w:lvlText w:val="%1."/>
        <w:lvlJc w:val="left"/>
      </w:lvl>
    </w:lvlOverride>
  </w:num>
  <w:num w:numId="36">
    <w:abstractNumId w:val="0"/>
  </w:num>
  <w:num w:numId="37">
    <w:abstractNumId w:val="40"/>
    <w:lvlOverride w:ilvl="0">
      <w:lvl w:ilvl="0">
        <w:numFmt w:val="decimal"/>
        <w:lvlText w:val="%1."/>
        <w:lvlJc w:val="left"/>
      </w:lvl>
    </w:lvlOverride>
  </w:num>
  <w:num w:numId="38">
    <w:abstractNumId w:val="6"/>
  </w:num>
  <w:num w:numId="39">
    <w:abstractNumId w:val="27"/>
    <w:lvlOverride w:ilvl="0">
      <w:lvl w:ilvl="0">
        <w:numFmt w:val="decimal"/>
        <w:lvlText w:val="%1."/>
        <w:lvlJc w:val="left"/>
      </w:lvl>
    </w:lvlOverride>
  </w:num>
  <w:num w:numId="40">
    <w:abstractNumId w:val="12"/>
  </w:num>
  <w:num w:numId="41">
    <w:abstractNumId w:val="39"/>
    <w:lvlOverride w:ilvl="0">
      <w:lvl w:ilvl="0">
        <w:numFmt w:val="decimal"/>
        <w:lvlText w:val="%1."/>
        <w:lvlJc w:val="left"/>
      </w:lvl>
    </w:lvlOverride>
  </w:num>
  <w:num w:numId="42">
    <w:abstractNumId w:val="37"/>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ielsen, ES, Me [esnielsen@sun.ac.za]">
    <w15:presenceInfo w15:providerId="None" w15:userId="Nielsen, ES, Me [esnielsen@sun.ac.z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7"/>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7FC"/>
    <w:rsid w:val="00096B45"/>
    <w:rsid w:val="00101C62"/>
    <w:rsid w:val="0025750E"/>
    <w:rsid w:val="00297BAB"/>
    <w:rsid w:val="002C6760"/>
    <w:rsid w:val="00367915"/>
    <w:rsid w:val="00367EAC"/>
    <w:rsid w:val="00370DB0"/>
    <w:rsid w:val="003715AE"/>
    <w:rsid w:val="003C6272"/>
    <w:rsid w:val="00464E54"/>
    <w:rsid w:val="005B38BE"/>
    <w:rsid w:val="00687F71"/>
    <w:rsid w:val="0072671B"/>
    <w:rsid w:val="008D3113"/>
    <w:rsid w:val="009108D9"/>
    <w:rsid w:val="009617EA"/>
    <w:rsid w:val="00970FB4"/>
    <w:rsid w:val="009B5FB5"/>
    <w:rsid w:val="009F1E63"/>
    <w:rsid w:val="00A727FC"/>
    <w:rsid w:val="00AA711A"/>
    <w:rsid w:val="00B857DD"/>
    <w:rsid w:val="00BA6462"/>
    <w:rsid w:val="00BB6073"/>
    <w:rsid w:val="00C522AC"/>
    <w:rsid w:val="00C84CC1"/>
    <w:rsid w:val="00C912CA"/>
    <w:rsid w:val="00CD7E1B"/>
    <w:rsid w:val="00D4418E"/>
    <w:rsid w:val="00D47DBD"/>
    <w:rsid w:val="00D70A76"/>
    <w:rsid w:val="00DD07C0"/>
    <w:rsid w:val="00F2166A"/>
    <w:rsid w:val="00FA30CD"/>
    <w:rsid w:val="00FA7033"/>
    <w:rsid w:val="00FC48A5"/>
    <w:rsid w:val="00FE3B9D"/>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BD5631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727FC"/>
    <w:pPr>
      <w:spacing w:before="100" w:beforeAutospacing="1" w:after="100" w:afterAutospacing="1"/>
    </w:pPr>
    <w:rPr>
      <w:rFonts w:ascii="Times New Roman" w:hAnsi="Times New Roman" w:cs="Times New Roman"/>
      <w:lang w:val="en-GB" w:eastAsia="en-GB"/>
    </w:rPr>
  </w:style>
  <w:style w:type="paragraph" w:styleId="BalloonText">
    <w:name w:val="Balloon Text"/>
    <w:basedOn w:val="Normal"/>
    <w:link w:val="BalloonTextChar"/>
    <w:uiPriority w:val="99"/>
    <w:semiHidden/>
    <w:unhideWhenUsed/>
    <w:rsid w:val="00101C6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01C62"/>
    <w:rPr>
      <w:rFonts w:ascii="Times New Roman" w:hAnsi="Times New Roman" w:cs="Times New Roman"/>
      <w:sz w:val="18"/>
      <w:szCs w:val="18"/>
      <w:lang w:val="en-US"/>
    </w:rPr>
  </w:style>
  <w:style w:type="paragraph" w:styleId="Revision">
    <w:name w:val="Revision"/>
    <w:hidden/>
    <w:uiPriority w:val="99"/>
    <w:semiHidden/>
    <w:rsid w:val="00101C62"/>
    <w:rPr>
      <w:lang w:val="en-US"/>
    </w:rPr>
  </w:style>
  <w:style w:type="paragraph" w:styleId="Bibliography">
    <w:name w:val="Bibliography"/>
    <w:basedOn w:val="Normal"/>
    <w:next w:val="Normal"/>
    <w:uiPriority w:val="37"/>
    <w:unhideWhenUsed/>
    <w:rsid w:val="00367EAC"/>
    <w:pPr>
      <w:tabs>
        <w:tab w:val="left" w:pos="380"/>
      </w:tabs>
      <w:spacing w:after="240"/>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797888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microsoft.com/office/2011/relationships/people" Target="peop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8</Pages>
  <Words>1729</Words>
  <Characters>9856</Characters>
  <Application>Microsoft Macintosh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Nielsen, ES, Me [esnielsen@sun.ac.za]</dc:creator>
  <cp:keywords/>
  <dc:description/>
  <cp:lastModifiedBy>Nielsen, ES, Me [esnielsen@sun.ac.za]</cp:lastModifiedBy>
  <cp:revision>9</cp:revision>
  <dcterms:created xsi:type="dcterms:W3CDTF">2020-07-27T11:55:00Z</dcterms:created>
  <dcterms:modified xsi:type="dcterms:W3CDTF">2020-08-04T14:00:00Z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id="NRPh2sWH"/&gt;&lt;style id="http://www.zotero.org/styles/vancouver" locale="en-US" hasBibliography="1" bibliographyStyleHasBeenSet="1"/&gt;&lt;prefs&gt;&lt;pref name="fieldType" value="Field"/&gt;&lt;/prefs&gt;&lt;/data&gt;</vt:lpwstr>
  </property>
</Properties>
</file>