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40D04" w:rsidRDefault="00000000">
      <w:pPr>
        <w:rPr>
          <w:rFonts w:cs="Times New Roman"/>
          <w:b/>
          <w:bCs/>
          <w:sz w:val="32"/>
          <w:szCs w:val="32"/>
        </w:rPr>
      </w:pPr>
      <w:bookmarkStart w:id="0" w:name="_Hlk145403481"/>
      <w:r>
        <w:rPr>
          <w:rFonts w:cs="Times New Roman" w:hint="eastAsia"/>
          <w:b/>
          <w:bCs/>
          <w:sz w:val="32"/>
          <w:szCs w:val="32"/>
        </w:rPr>
        <w:t xml:space="preserve">Organic fertilization </w:t>
      </w:r>
      <w:r>
        <w:rPr>
          <w:rFonts w:cs="Times New Roman"/>
          <w:b/>
          <w:bCs/>
          <w:sz w:val="32"/>
          <w:szCs w:val="32"/>
        </w:rPr>
        <w:t xml:space="preserve">increases the abundance of </w:t>
      </w:r>
      <w:r>
        <w:rPr>
          <w:rFonts w:cs="Times New Roman" w:hint="eastAsia"/>
          <w:b/>
          <w:bCs/>
          <w:sz w:val="32"/>
          <w:szCs w:val="32"/>
        </w:rPr>
        <w:t>bacteria, fung</w:t>
      </w:r>
      <w:r>
        <w:rPr>
          <w:rFonts w:cs="Times New Roman"/>
          <w:b/>
          <w:bCs/>
          <w:sz w:val="32"/>
          <w:szCs w:val="32"/>
        </w:rPr>
        <w:t>i,</w:t>
      </w:r>
      <w:r>
        <w:rPr>
          <w:rFonts w:cs="Times New Roman" w:hint="eastAsia"/>
          <w:b/>
          <w:bCs/>
          <w:sz w:val="32"/>
          <w:szCs w:val="32"/>
        </w:rPr>
        <w:t xml:space="preserve"> and protist</w:t>
      </w:r>
      <w:r>
        <w:rPr>
          <w:rFonts w:cs="Times New Roman"/>
          <w:b/>
          <w:bCs/>
          <w:sz w:val="32"/>
          <w:szCs w:val="32"/>
        </w:rPr>
        <w:t xml:space="preserve">s and their co-occurrence complexity </w:t>
      </w:r>
      <w:r>
        <w:rPr>
          <w:rFonts w:cs="Times New Roman" w:hint="eastAsia"/>
          <w:b/>
          <w:bCs/>
          <w:sz w:val="32"/>
          <w:szCs w:val="32"/>
        </w:rPr>
        <w:t>in</w:t>
      </w:r>
      <w:r>
        <w:rPr>
          <w:rFonts w:cs="Times New Roman"/>
          <w:b/>
          <w:bCs/>
          <w:sz w:val="32"/>
          <w:szCs w:val="32"/>
        </w:rPr>
        <w:t xml:space="preserve"> </w:t>
      </w:r>
      <w:r>
        <w:rPr>
          <w:rFonts w:cs="Times New Roman" w:hint="eastAsia"/>
          <w:b/>
          <w:bCs/>
          <w:sz w:val="32"/>
          <w:szCs w:val="32"/>
        </w:rPr>
        <w:t>acidic soil</w:t>
      </w:r>
      <w:r>
        <w:rPr>
          <w:rFonts w:cs="Times New Roman"/>
          <w:b/>
          <w:bCs/>
          <w:sz w:val="32"/>
          <w:szCs w:val="32"/>
        </w:rPr>
        <w:t>s</w:t>
      </w:r>
    </w:p>
    <w:p w:rsidR="00B40D04" w:rsidRDefault="00000000">
      <w:pPr>
        <w:spacing w:line="360" w:lineRule="auto"/>
        <w:rPr>
          <w:vertAlign w:val="superscript"/>
        </w:rPr>
      </w:pPr>
      <w:r>
        <w:rPr>
          <w:rFonts w:hint="eastAsia"/>
        </w:rPr>
        <w:t>Ke Li</w:t>
      </w:r>
      <w:bookmarkEnd w:id="0"/>
      <w:r>
        <w:rPr>
          <w:rFonts w:hint="eastAsia"/>
          <w:vertAlign w:val="superscript"/>
        </w:rPr>
        <w:t>a,b,1</w:t>
      </w:r>
      <w:r>
        <w:rPr>
          <w:rFonts w:hint="eastAsia"/>
        </w:rPr>
        <w:t xml:space="preserve">, </w:t>
      </w:r>
      <w:r>
        <w:t>X</w:t>
      </w:r>
      <w:r>
        <w:rPr>
          <w:rFonts w:hint="eastAsia"/>
        </w:rPr>
        <w:t>i</w:t>
      </w:r>
      <w:r>
        <w:t>aoyi Xing</w:t>
      </w:r>
      <w:r>
        <w:rPr>
          <w:vertAlign w:val="superscript"/>
        </w:rPr>
        <w:t>c,1</w:t>
      </w:r>
      <w:r>
        <w:t xml:space="preserve">, </w:t>
      </w:r>
      <w:r>
        <w:rPr>
          <w:rFonts w:hint="eastAsia"/>
        </w:rPr>
        <w:t>Shubin Wang</w:t>
      </w:r>
      <w:r>
        <w:rPr>
          <w:rFonts w:hint="eastAsia"/>
          <w:vertAlign w:val="superscript"/>
        </w:rPr>
        <w:t>a</w:t>
      </w:r>
      <w:r>
        <w:rPr>
          <w:rFonts w:hint="eastAsia"/>
        </w:rPr>
        <w:t xml:space="preserve">, </w:t>
      </w:r>
      <w:bookmarkStart w:id="1" w:name="_Hlk145403652"/>
      <w:r>
        <w:t>R</w:t>
      </w:r>
      <w:r>
        <w:rPr>
          <w:rFonts w:hint="eastAsia"/>
        </w:rPr>
        <w:t>u</w:t>
      </w:r>
      <w:r>
        <w:t>jia Liao</w:t>
      </w:r>
      <w:bookmarkEnd w:id="1"/>
      <w:r>
        <w:rPr>
          <w:vertAlign w:val="superscript"/>
        </w:rPr>
        <w:t>b</w:t>
      </w:r>
      <w:r>
        <w:t>,</w:t>
      </w:r>
      <w:r>
        <w:rPr>
          <w:rFonts w:hint="eastAsia"/>
        </w:rPr>
        <w:t xml:space="preserve"> </w:t>
      </w:r>
      <w:bookmarkStart w:id="2" w:name="_Hlk145403666"/>
      <w:r>
        <w:fldChar w:fldCharType="begin"/>
      </w:r>
      <w:r>
        <w:instrText>HYPERLINK "https://www.researchgate.net/profile/Muhammad-Hassan-12?_tp=eyJjb250ZXh0Ijp7ImZpcnN0UGFnZSI6InByb2ZpbGUiLCJwYWdlIjoicHJvZmlsZSIsInByZXZpb3VzUGFnZSI6Il9kaXJlY3QifX0"</w:instrText>
      </w:r>
      <w:r>
        <w:fldChar w:fldCharType="separate"/>
      </w:r>
      <w:r>
        <w:t>Muhammad Umair Hassan</w:t>
      </w:r>
      <w:r>
        <w:fldChar w:fldCharType="end"/>
      </w:r>
      <w:bookmarkEnd w:id="2"/>
      <w:r>
        <w:rPr>
          <w:rFonts w:hint="eastAsia"/>
          <w:vertAlign w:val="superscript"/>
        </w:rPr>
        <w:t>a</w:t>
      </w:r>
      <w:r>
        <w:t>,</w:t>
      </w:r>
      <w:r>
        <w:rPr>
          <w:rFonts w:hint="eastAsia"/>
        </w:rPr>
        <w:t xml:space="preserve"> </w:t>
      </w:r>
      <w:bookmarkStart w:id="3" w:name="_Hlk145403670"/>
      <w:r>
        <w:rPr>
          <w:rFonts w:hint="eastAsia"/>
        </w:rPr>
        <w:t xml:space="preserve">Muhammad </w:t>
      </w:r>
      <w:bookmarkEnd w:id="3"/>
      <w:r>
        <w:rPr>
          <w:rFonts w:hint="eastAsia"/>
        </w:rPr>
        <w:t>Aamer</w:t>
      </w:r>
      <w:r>
        <w:rPr>
          <w:vertAlign w:val="superscript"/>
        </w:rPr>
        <w:t>d</w:t>
      </w:r>
      <w:r>
        <w:rPr>
          <w:rFonts w:hint="eastAsia"/>
        </w:rPr>
        <w:t xml:space="preserve">, </w:t>
      </w:r>
      <w:bookmarkStart w:id="4" w:name="_Hlk145403676"/>
      <w:r>
        <w:t xml:space="preserve">Lorenzo </w:t>
      </w:r>
      <w:bookmarkEnd w:id="4"/>
      <w:r>
        <w:t>Barbanti</w:t>
      </w:r>
      <w:r>
        <w:rPr>
          <w:vertAlign w:val="superscript"/>
        </w:rPr>
        <w:t>e</w:t>
      </w:r>
      <w:r>
        <w:t xml:space="preserve">, </w:t>
      </w:r>
      <w:bookmarkStart w:id="5" w:name="_Hlk145403680"/>
      <w:r>
        <w:t>Huifang Xu</w:t>
      </w:r>
      <w:bookmarkEnd w:id="5"/>
      <w:r>
        <w:rPr>
          <w:rFonts w:hint="eastAsia"/>
          <w:vertAlign w:val="superscript"/>
        </w:rPr>
        <w:t>a</w:t>
      </w:r>
      <w:r>
        <w:rPr>
          <w:vertAlign w:val="superscript"/>
        </w:rPr>
        <w:t>*</w:t>
      </w:r>
    </w:p>
    <w:p w:rsidR="00B40D04" w:rsidRDefault="00000000">
      <w:pPr>
        <w:spacing w:line="360" w:lineRule="auto"/>
        <w:rPr>
          <w:rFonts w:eastAsia="Times New Roman"/>
          <w:i/>
          <w:lang w:eastAsia="en-US"/>
        </w:rPr>
      </w:pPr>
      <w:r>
        <w:rPr>
          <w:rFonts w:eastAsia="Times New Roman" w:hint="eastAsia"/>
          <w:i/>
          <w:vertAlign w:val="superscript"/>
        </w:rPr>
        <w:t>a</w:t>
      </w:r>
      <w:r>
        <w:rPr>
          <w:rFonts w:eastAsia="Times New Roman" w:hint="eastAsia"/>
          <w:i/>
        </w:rPr>
        <w:t xml:space="preserve"> </w:t>
      </w:r>
      <w:bookmarkStart w:id="6" w:name="_Hlk144802229"/>
      <w:r>
        <w:rPr>
          <w:rFonts w:eastAsia="Times New Roman"/>
          <w:i/>
          <w:lang w:eastAsia="en-US"/>
        </w:rPr>
        <w:t>Research Center on Ecological Sciences, Jiangxi Agricultural University, Nanchang, 330045, China</w:t>
      </w:r>
      <w:bookmarkEnd w:id="6"/>
    </w:p>
    <w:p w:rsidR="00B40D04" w:rsidRDefault="00000000">
      <w:pPr>
        <w:spacing w:line="360" w:lineRule="auto"/>
        <w:rPr>
          <w:rFonts w:eastAsia="Times New Roman"/>
          <w:i/>
        </w:rPr>
      </w:pPr>
      <w:r>
        <w:rPr>
          <w:rFonts w:eastAsia="Times New Roman" w:hint="eastAsia"/>
          <w:i/>
          <w:vertAlign w:val="superscript"/>
        </w:rPr>
        <w:t>b</w:t>
      </w:r>
      <w:r>
        <w:rPr>
          <w:rFonts w:eastAsia="Times New Roman" w:hint="eastAsia"/>
          <w:i/>
        </w:rPr>
        <w:t xml:space="preserve"> </w:t>
      </w:r>
      <w:bookmarkStart w:id="7" w:name="_Hlk145403575"/>
      <w:r>
        <w:rPr>
          <w:rFonts w:eastAsia="Times New Roman"/>
          <w:i/>
        </w:rPr>
        <w:t>Key Laboratory of Agro-Ecological Processes in Subtropical Regions and Taoyuan Station of Agro-Ecology Research, Institute of Subtropical Agriculture, Chinese Academy of Sciences, Changsha, China</w:t>
      </w:r>
      <w:bookmarkEnd w:id="7"/>
    </w:p>
    <w:p w:rsidR="00B40D04" w:rsidRDefault="00000000">
      <w:pPr>
        <w:spacing w:line="360" w:lineRule="auto"/>
        <w:rPr>
          <w:rFonts w:eastAsia="Times New Roman"/>
          <w:i/>
        </w:rPr>
      </w:pPr>
      <w:r>
        <w:rPr>
          <w:rFonts w:eastAsia="Times New Roman" w:hint="eastAsia"/>
          <w:i/>
          <w:vertAlign w:val="superscript"/>
        </w:rPr>
        <w:t>c</w:t>
      </w:r>
      <w:r>
        <w:rPr>
          <w:rFonts w:eastAsia="Times New Roman" w:hint="eastAsia"/>
          <w:i/>
        </w:rPr>
        <w:t xml:space="preserve"> </w:t>
      </w:r>
      <w:r>
        <w:rPr>
          <w:rFonts w:eastAsia="Times New Roman"/>
          <w:i/>
        </w:rPr>
        <w:t>Urban and Rural Construction College, Shaoyang University, Shaoyang 422004, China</w:t>
      </w:r>
    </w:p>
    <w:p w:rsidR="00B40D04" w:rsidRDefault="00000000">
      <w:pPr>
        <w:adjustRightInd/>
        <w:spacing w:line="360" w:lineRule="auto"/>
        <w:rPr>
          <w:i/>
        </w:rPr>
      </w:pPr>
      <w:bookmarkStart w:id="8" w:name="_Hlk148534469"/>
      <w:r>
        <w:rPr>
          <w:i/>
          <w:vertAlign w:val="superscript"/>
        </w:rPr>
        <w:t xml:space="preserve">d </w:t>
      </w:r>
      <w:r>
        <w:rPr>
          <w:rFonts w:eastAsia="Times New Roman" w:cs="Times New Roman"/>
          <w:i/>
        </w:rPr>
        <w:t>Department of Agronomy, Sub-Campus Depalpur, Okara, University of Agriculture, Faisalabad, 38000, Pakistan</w:t>
      </w:r>
    </w:p>
    <w:p w:rsidR="00B40D04" w:rsidRDefault="00000000">
      <w:pPr>
        <w:spacing w:line="360" w:lineRule="auto"/>
        <w:rPr>
          <w:i/>
        </w:rPr>
      </w:pPr>
      <w:bookmarkStart w:id="9" w:name="_Hlk145403918"/>
      <w:bookmarkEnd w:id="8"/>
      <w:r>
        <w:rPr>
          <w:i/>
          <w:vertAlign w:val="superscript"/>
        </w:rPr>
        <w:t xml:space="preserve">e </w:t>
      </w:r>
      <w:r>
        <w:rPr>
          <w:i/>
        </w:rPr>
        <w:t>Department of Agricultural and Food Sciences, University of Bologna, Bologna, Italy</w:t>
      </w:r>
      <w:bookmarkEnd w:id="9"/>
    </w:p>
    <w:p w:rsidR="00B40D04" w:rsidRDefault="00000000">
      <w:pPr>
        <w:spacing w:line="360" w:lineRule="auto"/>
        <w:rPr>
          <w:i/>
        </w:rPr>
      </w:pPr>
      <w:r>
        <w:rPr>
          <w:rFonts w:hint="eastAsia"/>
          <w:i/>
          <w:vertAlign w:val="superscript"/>
        </w:rPr>
        <w:t>1</w:t>
      </w:r>
      <w:r>
        <w:rPr>
          <w:i/>
        </w:rPr>
        <w:t>These authors contributed equally to this work.</w:t>
      </w:r>
    </w:p>
    <w:p w:rsidR="00B40D04" w:rsidRDefault="00000000">
      <w:pPr>
        <w:spacing w:line="360" w:lineRule="auto"/>
        <w:rPr>
          <w:rFonts w:eastAsia="Times New Roman"/>
          <w:iCs/>
        </w:rPr>
      </w:pPr>
      <w:r>
        <w:rPr>
          <w:rFonts w:eastAsia="Times New Roman"/>
          <w:iCs/>
        </w:rPr>
        <w:t>*Correspondence:</w:t>
      </w:r>
      <w:r>
        <w:rPr>
          <w:rStyle w:val="af"/>
          <w:rFonts w:eastAsia="Times New Roman" w:cs="Times New Roman"/>
          <w:iCs/>
          <w:color w:val="auto"/>
          <w:u w:val="none"/>
        </w:rPr>
        <w:t xml:space="preserve"> </w:t>
      </w:r>
      <w:bookmarkStart w:id="10" w:name="_Hlk118205101"/>
      <w:bookmarkStart w:id="11" w:name="_Hlk144802206"/>
      <w:r>
        <w:rPr>
          <w:rStyle w:val="af"/>
          <w:rFonts w:eastAsia="Times New Roman" w:cs="Times New Roman"/>
          <w:iCs/>
          <w:color w:val="auto"/>
          <w:u w:val="none"/>
        </w:rPr>
        <w:t>xhuifang@yeah.net</w:t>
      </w:r>
      <w:bookmarkEnd w:id="10"/>
      <w:r>
        <w:rPr>
          <w:rFonts w:eastAsia="Times New Roman"/>
          <w:iCs/>
        </w:rPr>
        <w:t xml:space="preserve"> (H.X.)</w:t>
      </w:r>
      <w:bookmarkEnd w:id="11"/>
    </w:p>
    <w:p w:rsidR="00B40D04" w:rsidRDefault="00000000">
      <w:pPr>
        <w:spacing w:line="360" w:lineRule="auto"/>
        <w:rPr>
          <w:szCs w:val="24"/>
        </w:rPr>
      </w:pPr>
      <w:r>
        <w:rPr>
          <w:rFonts w:eastAsia="宋体" w:hint="eastAsia"/>
          <w:iCs/>
        </w:rPr>
        <w:t>Table S1-S6, Figures S1-S2</w:t>
      </w:r>
      <w:r>
        <w:rPr>
          <w:szCs w:val="24"/>
        </w:rPr>
        <w:br w:type="page"/>
      </w:r>
    </w:p>
    <w:p w:rsidR="00B40D04" w:rsidRDefault="00B40D04">
      <w:pPr>
        <w:pStyle w:val="a8"/>
        <w:spacing w:before="165" w:after="165"/>
        <w:rPr>
          <w:szCs w:val="24"/>
        </w:rPr>
        <w:sectPr w:rsidR="00B40D04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" w:linePitch="330"/>
        </w:sectPr>
      </w:pPr>
    </w:p>
    <w:p w:rsidR="00B40D04" w:rsidRPr="00570E9C" w:rsidRDefault="00000000" w:rsidP="00EA5C41">
      <w:pPr>
        <w:pStyle w:val="a8"/>
        <w:spacing w:before="163" w:after="163"/>
        <w:rPr>
          <w:ins w:id="12" w:author="轲 李" w:date="2023-09-14T08:52:00Z"/>
          <w:b w:val="0"/>
          <w:bCs w:val="0"/>
          <w:szCs w:val="24"/>
        </w:rPr>
      </w:pPr>
      <w:r w:rsidRPr="00570E9C">
        <w:rPr>
          <w:rFonts w:cs="Times New Roman"/>
          <w:szCs w:val="24"/>
        </w:rPr>
        <w:lastRenderedPageBreak/>
        <w:t>Table S</w:t>
      </w:r>
      <w:r w:rsidR="00EA5C41" w:rsidRPr="00570E9C">
        <w:rPr>
          <w:rFonts w:cs="Times New Roman"/>
          <w:szCs w:val="24"/>
        </w:rPr>
        <w:t>1</w:t>
      </w:r>
      <w:r w:rsidRPr="00570E9C">
        <w:rPr>
          <w:rFonts w:cs="Times New Roman"/>
          <w:b w:val="0"/>
          <w:bCs w:val="0"/>
          <w:szCs w:val="24"/>
        </w:rPr>
        <w:t xml:space="preserve"> Information of primers used for qPCR in this study</w:t>
      </w:r>
      <w:r w:rsidRPr="00570E9C">
        <w:rPr>
          <w:b w:val="0"/>
          <w:bCs w:val="0"/>
          <w:szCs w:val="24"/>
        </w:rPr>
        <w:t xml:space="preserve">. The forward and reverse </w:t>
      </w:r>
      <w:r w:rsidRPr="00570E9C">
        <w:rPr>
          <w:rFonts w:cs="Times New Roman"/>
          <w:b w:val="0"/>
          <w:bCs w:val="0"/>
          <w:szCs w:val="24"/>
        </w:rPr>
        <w:t>primers are indicated by the letters F and R, respectively. Y=C or T; R=A or G; K=G or T; S=C or G; D=A, G or T; V=A, C or G; N=A, C, T or G; M=A or C.</w:t>
      </w:r>
    </w:p>
    <w:tbl>
      <w:tblPr>
        <w:tblStyle w:val="ac"/>
        <w:tblW w:w="13958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2053"/>
        <w:gridCol w:w="3187"/>
        <w:gridCol w:w="4262"/>
        <w:gridCol w:w="1983"/>
        <w:gridCol w:w="1057"/>
      </w:tblGrid>
      <w:tr w:rsidR="00B40D04">
        <w:trPr>
          <w:trHeight w:val="283"/>
        </w:trPr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Community</w:t>
            </w:r>
          </w:p>
        </w:tc>
        <w:tc>
          <w:tcPr>
            <w:tcW w:w="2053" w:type="dxa"/>
            <w:tcBorders>
              <w:bottom w:val="single" w:sz="4" w:space="0" w:color="auto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Primers</w:t>
            </w:r>
          </w:p>
        </w:tc>
        <w:tc>
          <w:tcPr>
            <w:tcW w:w="3187" w:type="dxa"/>
            <w:tcBorders>
              <w:bottom w:val="single" w:sz="4" w:space="0" w:color="auto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Primer sequence (5’- 3’)</w:t>
            </w:r>
          </w:p>
        </w:tc>
        <w:tc>
          <w:tcPr>
            <w:tcW w:w="4262" w:type="dxa"/>
            <w:tcBorders>
              <w:bottom w:val="single" w:sz="4" w:space="0" w:color="auto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Thermal profile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References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Assays</w:t>
            </w:r>
          </w:p>
        </w:tc>
      </w:tr>
      <w:tr w:rsidR="00B40D04">
        <w:trPr>
          <w:trHeight w:val="454"/>
        </w:trPr>
        <w:tc>
          <w:tcPr>
            <w:tcW w:w="141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Bacteria</w:t>
            </w:r>
          </w:p>
        </w:tc>
        <w:tc>
          <w:tcPr>
            <w:tcW w:w="2053" w:type="dxa"/>
            <w:tcBorders>
              <w:top w:val="single" w:sz="4" w:space="0" w:color="auto"/>
              <w:bottom w:val="nil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BACT1369F</w:t>
            </w:r>
          </w:p>
        </w:tc>
        <w:tc>
          <w:tcPr>
            <w:tcW w:w="3187" w:type="dxa"/>
            <w:tcBorders>
              <w:top w:val="single" w:sz="4" w:space="0" w:color="auto"/>
              <w:bottom w:val="nil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CGGTGAATACGTTCYCGG</w:t>
            </w:r>
          </w:p>
        </w:tc>
        <w:tc>
          <w:tcPr>
            <w:tcW w:w="426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 xml:space="preserve">95 </w:t>
            </w:r>
            <w:r>
              <w:t>°C</w:t>
            </w:r>
            <w:r>
              <w:rPr>
                <w:rFonts w:hint="eastAsia"/>
              </w:rPr>
              <w:t xml:space="preserve">, 30 s; </w:t>
            </w:r>
            <w:r>
              <w:t>35</w:t>
            </w:r>
            <w:r>
              <w:rPr>
                <w:rFonts w:hint="eastAsia"/>
              </w:rPr>
              <w:t xml:space="preserve"> cycles of 95 </w:t>
            </w:r>
            <w:r>
              <w:t>°C</w:t>
            </w:r>
            <w:r>
              <w:rPr>
                <w:rFonts w:hint="eastAsia"/>
              </w:rPr>
              <w:t xml:space="preserve"> for 5 s, 56</w:t>
            </w:r>
            <w:r>
              <w:t>°C</w:t>
            </w:r>
            <w:r>
              <w:rPr>
                <w:rFonts w:hint="eastAsia"/>
              </w:rPr>
              <w:t xml:space="preserve"> for 30 s, 72</w:t>
            </w:r>
            <w:r>
              <w:t>°C</w:t>
            </w:r>
            <w:r>
              <w:rPr>
                <w:rFonts w:hint="eastAsia"/>
              </w:rPr>
              <w:t xml:space="preserve"> for 30 s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fldChar w:fldCharType="begin"/>
            </w:r>
            <w:r>
              <w:instrText xml:space="preserve"> ADDIN EN.CITE &lt;EndNote&gt;&lt;Cite&gt;&lt;Author&gt;Suzuki&lt;/Author&gt;&lt;Year&gt;2000&lt;/Year&gt;&lt;RecNum&gt;214&lt;/RecNum&gt;&lt;DisplayText&gt;(Suzuki et al. 2000)&lt;/DisplayText&gt;&lt;record&gt;&lt;rec-number&gt;214&lt;/rec-number&gt;&lt;foreign-keys&gt;&lt;key app="EN" db-id="w2w550tr8fsswtersfo5stsvasvzd59ffpvx" timestamp="0"&gt;214&lt;/key&gt;&lt;/foreign-keys&gt;&lt;ref-type name="Journal Article"&gt;17&lt;/ref-type&gt;&lt;contributors&gt;&lt;authors&gt;&lt;author&gt;Suzuki, M. T.&lt;/author&gt;&lt;author&gt;Taylor, L. T.&lt;/author&gt;&lt;author&gt;DeLong, E. F.&lt;/author&gt;&lt;/authors&gt;&lt;/contributors&gt;&lt;auth-address&gt;Monterey Bay Aquarium Res Inst, Moss Landing, CA 95039 USA&lt;/auth-address&gt;&lt;titles&gt;&lt;title&gt;Quantitative analysis of small-subunit rRNA genes in mixed microbial populations via 5&amp;apos;-nuclease assays&lt;/title&gt;&lt;secondary-title&gt;Applied and Environmental Microbiology&lt;/secondary-title&gt;&lt;alt-title&gt;Appl Environ Microb&lt;/alt-title&gt;&lt;/titles&gt;&lt;periodical&gt;&lt;full-title&gt;Applied and Environmental Microbiology&lt;/full-title&gt;&lt;abbr-1&gt;Appl Environ Microb&lt;/abbr-1&gt;&lt;/periodical&gt;&lt;alt-periodical&gt;&lt;full-title&gt;Applied and Environmental Microbiology&lt;/full-title&gt;&lt;abbr-1&gt;Appl Environ Microb&lt;/abbr-1&gt;&lt;/alt-periodical&gt;&lt;pages&gt;4605-4614&lt;/pages&gt;&lt;volume&gt;66&lt;/volume&gt;&lt;number&gt;11&lt;/number&gt;&lt;keywords&gt;&lt;keyword&gt;16s ribosomal-rna&lt;/keyword&gt;&lt;keyword&gt;marine planktonic archaea&lt;/keyword&gt;&lt;keyword&gt;picoplankton community&lt;/keyword&gt;&lt;keyword&gt;diversity&lt;/keyword&gt;&lt;keyword&gt;pcr&lt;/keyword&gt;&lt;keyword&gt;hybridization&lt;/keyword&gt;&lt;keyword&gt;probes&lt;/keyword&gt;&lt;keyword&gt;cells&lt;/keyword&gt;&lt;keyword&gt;bacterioplankton&lt;/keyword&gt;&lt;keyword&gt;identification&lt;/keyword&gt;&lt;/keywords&gt;&lt;dates&gt;&lt;year&gt;2000&lt;/year&gt;&lt;pub-dates&gt;&lt;date&gt;Nov&lt;/date&gt;&lt;/pub-dates&gt;&lt;/dates&gt;&lt;isbn&gt;0099-2240&lt;/isbn&gt;&lt;accession-num&gt;WOS:000165055300002&lt;/accession-num&gt;&lt;urls&gt;&lt;related-urls&gt;&lt;url&gt;&lt;style face="underline" font="default" size="100%"&gt;&amp;lt;Go to ISI&amp;gt;://WOS:000165055300002&lt;/style&gt;&lt;/url&gt;&lt;/related-urls&gt;&lt;/urls&gt;&lt;electronic-resource-num&gt;10.1128/Aem.66.11.4605-4614.2000&lt;/electronic-resource-num&gt;&lt;language&gt;English&lt;/language&gt;&lt;/record&gt;&lt;/Cite&gt;&lt;/EndNote&gt;</w:instrText>
            </w:r>
            <w:r>
              <w:fldChar w:fldCharType="separate"/>
            </w:r>
            <w:r>
              <w:t>(Suzuki et al. 2000)</w:t>
            </w:r>
            <w:r>
              <w:fldChar w:fldCharType="end"/>
            </w:r>
          </w:p>
        </w:tc>
        <w:tc>
          <w:tcPr>
            <w:tcW w:w="105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>q</w:t>
            </w:r>
            <w:r>
              <w:t>PCR</w:t>
            </w:r>
          </w:p>
        </w:tc>
      </w:tr>
      <w:tr w:rsidR="00B40D04">
        <w:trPr>
          <w:trHeight w:val="454"/>
        </w:trPr>
        <w:tc>
          <w:tcPr>
            <w:tcW w:w="1416" w:type="dxa"/>
            <w:vMerge/>
            <w:tcBorders>
              <w:top w:val="nil"/>
            </w:tcBorders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PROK1492R</w:t>
            </w:r>
          </w:p>
        </w:tc>
        <w:tc>
          <w:tcPr>
            <w:tcW w:w="3187" w:type="dxa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  <w:jc w:val="both"/>
            </w:pPr>
            <w:r>
              <w:t>GGWTACCTTGTTACGACT</w:t>
            </w:r>
          </w:p>
        </w:tc>
        <w:tc>
          <w:tcPr>
            <w:tcW w:w="4262" w:type="dxa"/>
            <w:vMerge/>
            <w:tcBorders>
              <w:top w:val="nil"/>
            </w:tcBorders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057" w:type="dxa"/>
            <w:vMerge/>
            <w:tcBorders>
              <w:top w:val="nil"/>
            </w:tcBorders>
            <w:vAlign w:val="center"/>
          </w:tcPr>
          <w:p w:rsidR="00B40D04" w:rsidRDefault="00B40D04">
            <w:pPr>
              <w:pStyle w:val="af2"/>
              <w:jc w:val="both"/>
            </w:pPr>
          </w:p>
        </w:tc>
      </w:tr>
      <w:tr w:rsidR="00B40D04">
        <w:trPr>
          <w:trHeight w:val="454"/>
        </w:trPr>
        <w:tc>
          <w:tcPr>
            <w:tcW w:w="1416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FW-338F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ACTCCTACGGGAGGCAGCAG</w:t>
            </w:r>
          </w:p>
        </w:tc>
        <w:tc>
          <w:tcPr>
            <w:tcW w:w="4262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t>95 °C, 3 mins; 30 cycles of 95 °C for 30 s, 30 s for 64 °C; 72 °C for 10 mins.</w:t>
            </w:r>
          </w:p>
        </w:tc>
        <w:tc>
          <w:tcPr>
            <w:tcW w:w="1983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  <w:rPr>
                <w:lang w:val="it-IT"/>
              </w:rPr>
            </w:pPr>
            <w:r>
              <w:fldChar w:fldCharType="begin">
                <w:fldData xml:space="preserve">PEVuZE5vdGU+PENpdGU+PEF1dGhvcj5Nb3JpPC9BdXRob3I+PFllYXI+MjAxNDwvWWVhcj48UmVj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PEVuZE5vdGU+PENpdGU+PEF1dGhvcj5Nb3JpPC9BdXRob3I+PFllYXI+MjAxNDwvWWVhcj48UmVj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lang w:val="it-IT"/>
              </w:rPr>
              <w:t>(Hamady et al. 2008; Mori et al. 2014)</w:t>
            </w:r>
            <w:r>
              <w:fldChar w:fldCharType="end"/>
            </w:r>
          </w:p>
        </w:tc>
        <w:tc>
          <w:tcPr>
            <w:tcW w:w="1057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>P</w:t>
            </w:r>
            <w:r>
              <w:t>CR</w:t>
            </w:r>
          </w:p>
        </w:tc>
      </w:tr>
      <w:tr w:rsidR="00B40D04">
        <w:trPr>
          <w:trHeight w:val="454"/>
        </w:trPr>
        <w:tc>
          <w:tcPr>
            <w:tcW w:w="1416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REV-806R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GGACTACHVGGGTWTCTAAT</w:t>
            </w:r>
          </w:p>
        </w:tc>
        <w:tc>
          <w:tcPr>
            <w:tcW w:w="4262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983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057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</w:tr>
      <w:tr w:rsidR="00B40D04">
        <w:trPr>
          <w:trHeight w:val="454"/>
        </w:trPr>
        <w:tc>
          <w:tcPr>
            <w:tcW w:w="1416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t>Fungi</w:t>
            </w: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nu-SSU-817F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TTAGCATGGAATAATRRAATAGGA</w:t>
            </w:r>
          </w:p>
        </w:tc>
        <w:tc>
          <w:tcPr>
            <w:tcW w:w="4262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 xml:space="preserve">95 </w:t>
            </w:r>
            <w:r>
              <w:t>°C</w:t>
            </w:r>
            <w:r>
              <w:rPr>
                <w:rFonts w:hint="eastAsia"/>
              </w:rPr>
              <w:t xml:space="preserve">, 30 s; </w:t>
            </w:r>
            <w:r>
              <w:t>35</w:t>
            </w:r>
            <w:r>
              <w:rPr>
                <w:rFonts w:hint="eastAsia"/>
              </w:rPr>
              <w:t xml:space="preserve"> cycles of 95 </w:t>
            </w:r>
            <w:r>
              <w:t>°C</w:t>
            </w:r>
            <w:r>
              <w:rPr>
                <w:rFonts w:hint="eastAsia"/>
              </w:rPr>
              <w:t xml:space="preserve"> for 5 s, 56</w:t>
            </w:r>
            <w:r>
              <w:t xml:space="preserve"> °C</w:t>
            </w:r>
            <w:r>
              <w:rPr>
                <w:rFonts w:hint="eastAsia"/>
              </w:rPr>
              <w:t xml:space="preserve"> for 30 s, 72 </w:t>
            </w:r>
            <w:r>
              <w:t>°C</w:t>
            </w:r>
            <w:r>
              <w:rPr>
                <w:rFonts w:hint="eastAsia"/>
              </w:rPr>
              <w:t xml:space="preserve"> for 30 s</w:t>
            </w:r>
          </w:p>
        </w:tc>
        <w:tc>
          <w:tcPr>
            <w:tcW w:w="1983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fldChar w:fldCharType="begin"/>
            </w:r>
            <w:r>
              <w:instrText xml:space="preserve"> ADDIN EN.CITE &lt;EndNote&gt;&lt;Cite&gt;&lt;Author&gt;Borneman&lt;/Author&gt;&lt;Year&gt;2000&lt;/Year&gt;&lt;RecNum&gt;213&lt;/RecNum&gt;&lt;DisplayText&gt;(Borneman and Hartin 2000)&lt;/DisplayText&gt;&lt;record&gt;&lt;rec-number&gt;213&lt;/rec-number&gt;&lt;foreign-keys&gt;&lt;key app="EN" db-id="w2w550tr8fsswtersfo5stsvasvzd59ffpvx" timestamp="0"&gt;213&lt;/key&gt;&lt;/foreign-keys&gt;&lt;ref-type name="Journal Article"&gt;17&lt;/ref-type&gt;&lt;contributors&gt;&lt;authors&gt;&lt;author&gt;Borneman, J.&lt;/author&gt;&lt;author&gt;Hartin, R. J.&lt;/author&gt;&lt;/authors&gt;&lt;/contributors&gt;&lt;auth-address&gt;Univ Calif Riverside, Dept Plant Pathol, Riverside, CA 92521 USA&lt;/auth-address&gt;&lt;titles&gt;&lt;title&gt;PCR primers that amplify fungal rRNA genes from environmental samples&lt;/title&gt;&lt;secondary-title&gt;Applied and Environmental Microbiology&lt;/secondary-title&gt;&lt;alt-title&gt;Appl Environ Microb&lt;/alt-title&gt;&lt;/titles&gt;&lt;periodical&gt;&lt;full-title&gt;Applied and Environmental Microbiology&lt;/full-title&gt;&lt;abbr-1&gt;Appl Environ Microb&lt;/abbr-1&gt;&lt;/periodical&gt;&lt;alt-periodical&gt;&lt;full-title&gt;Applied and Environmental Microbiology&lt;/full-title&gt;&lt;abbr-1&gt;Appl Environ Microb&lt;/abbr-1&gt;&lt;/alt-periodical&gt;&lt;pages&gt;4356-4360&lt;/pages&gt;&lt;volume&gt;66&lt;/volume&gt;&lt;number&gt;10&lt;/number&gt;&lt;keywords&gt;&lt;keyword&gt;polymerase chain-reaction&lt;/keyword&gt;&lt;keyword&gt;ribosomal-rna genes&lt;/keyword&gt;&lt;keyword&gt;microbial diversity&lt;/keyword&gt;&lt;keyword&gt;amplification&lt;/keyword&gt;&lt;keyword&gt;rdna&lt;/keyword&gt;&lt;keyword&gt;identification&lt;/keyword&gt;&lt;/keywords&gt;&lt;dates&gt;&lt;year&gt;2000&lt;/year&gt;&lt;pub-dates&gt;&lt;date&gt;Oct&lt;/date&gt;&lt;/pub-dates&gt;&lt;/dates&gt;&lt;isbn&gt;0099-2240&lt;/isbn&gt;&lt;accession-num&gt;WOS:000089649700027&lt;/accession-num&gt;&lt;urls&gt;&lt;related-urls&gt;&lt;url&gt;&lt;style face="underline" font="default" size="100%"&gt;&amp;lt;Go to ISI&amp;gt;://WOS:000089649700027&lt;/style&gt;&lt;/url&gt;&lt;/related-urls&gt;&lt;/urls&gt;&lt;electronic-resource-num&gt;10.1128/Aem.66.10.4356-4360.2000&lt;/electronic-resource-num&gt;&lt;language&gt;English&lt;/language&gt;&lt;/record&gt;&lt;/Cite&gt;&lt;/EndNote&gt;</w:instrText>
            </w:r>
            <w:r>
              <w:fldChar w:fldCharType="separate"/>
            </w:r>
            <w:r>
              <w:t>(Borneman and Hartin 2000)</w:t>
            </w:r>
            <w:r>
              <w:fldChar w:fldCharType="end"/>
            </w:r>
          </w:p>
        </w:tc>
        <w:tc>
          <w:tcPr>
            <w:tcW w:w="1057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>q</w:t>
            </w:r>
            <w:r>
              <w:t>PCR</w:t>
            </w:r>
          </w:p>
        </w:tc>
      </w:tr>
      <w:tr w:rsidR="00B40D04">
        <w:trPr>
          <w:trHeight w:val="454"/>
        </w:trPr>
        <w:tc>
          <w:tcPr>
            <w:tcW w:w="1416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nu-SSU-196R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TCTGGACCTGGTGAGTTTCC</w:t>
            </w:r>
          </w:p>
        </w:tc>
        <w:tc>
          <w:tcPr>
            <w:tcW w:w="4262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983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057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</w:tr>
      <w:tr w:rsidR="00B40D04">
        <w:trPr>
          <w:trHeight w:val="454"/>
        </w:trPr>
        <w:tc>
          <w:tcPr>
            <w:tcW w:w="1416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ITS1F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CTTGGTCATTTAGAGGAAGTAA</w:t>
            </w:r>
          </w:p>
        </w:tc>
        <w:tc>
          <w:tcPr>
            <w:tcW w:w="4262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t>95 °C, 3 mins; 30 cycles of 95 °C for 30 s, 30 s for 64 °C; 72 °C for 10 mins.</w:t>
            </w:r>
          </w:p>
        </w:tc>
        <w:tc>
          <w:tcPr>
            <w:tcW w:w="1983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fldChar w:fldCharType="begin">
                <w:fldData xml:space="preserve">PEVuZE5vdGU+PENpdGU+PEF1dGhvcj5HYXJkZXM8L0F1dGhvcj48WWVhcj4xOTkzPC9ZZWFyPjxS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PEVuZE5vdGU+PENpdGU+PEF1dGhvcj5HYXJkZXM8L0F1dGhvcj48WWVhcj4xOTkzPC9ZZWFyPjxS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t>(Gardes and Bruns 1993; White et al. 1990)</w:t>
            </w:r>
            <w:r>
              <w:fldChar w:fldCharType="end"/>
            </w:r>
          </w:p>
        </w:tc>
        <w:tc>
          <w:tcPr>
            <w:tcW w:w="1057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>P</w:t>
            </w:r>
            <w:r>
              <w:t>CR</w:t>
            </w:r>
          </w:p>
        </w:tc>
      </w:tr>
      <w:tr w:rsidR="00B40D04">
        <w:trPr>
          <w:trHeight w:val="454"/>
        </w:trPr>
        <w:tc>
          <w:tcPr>
            <w:tcW w:w="1416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ITS2R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GCTGCGTTCTTCATCGATGC</w:t>
            </w:r>
          </w:p>
        </w:tc>
        <w:tc>
          <w:tcPr>
            <w:tcW w:w="4262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983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057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</w:tr>
      <w:tr w:rsidR="00B40D04">
        <w:trPr>
          <w:trHeight w:val="454"/>
        </w:trPr>
        <w:tc>
          <w:tcPr>
            <w:tcW w:w="1416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>P</w:t>
            </w:r>
            <w:r>
              <w:t>rotists</w:t>
            </w: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Euk1AF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CTGGTTGATCCTGCCAG</w:t>
            </w:r>
          </w:p>
        </w:tc>
        <w:tc>
          <w:tcPr>
            <w:tcW w:w="4262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 xml:space="preserve">95 </w:t>
            </w:r>
            <w:r>
              <w:t>°C</w:t>
            </w:r>
            <w:r>
              <w:rPr>
                <w:rFonts w:hint="eastAsia"/>
              </w:rPr>
              <w:t xml:space="preserve">, 30 s; </w:t>
            </w:r>
            <w:r>
              <w:t>35</w:t>
            </w:r>
            <w:r>
              <w:rPr>
                <w:rFonts w:hint="eastAsia"/>
              </w:rPr>
              <w:t xml:space="preserve"> cycles of 95 </w:t>
            </w:r>
            <w:r>
              <w:t>°C</w:t>
            </w:r>
            <w:r>
              <w:rPr>
                <w:rFonts w:hint="eastAsia"/>
              </w:rPr>
              <w:t xml:space="preserve"> for 5 s, 56</w:t>
            </w:r>
            <w:r>
              <w:rPr>
                <w:rFonts w:hint="eastAsia"/>
              </w:rPr>
              <w:t>℃</w:t>
            </w:r>
            <w:r>
              <w:rPr>
                <w:rFonts w:hint="eastAsia"/>
              </w:rPr>
              <w:t xml:space="preserve"> for 30 s, 72</w:t>
            </w:r>
            <w:r>
              <w:t>°C</w:t>
            </w:r>
            <w:r>
              <w:rPr>
                <w:rFonts w:hint="eastAsia"/>
              </w:rPr>
              <w:t xml:space="preserve"> for 30 s</w:t>
            </w:r>
          </w:p>
        </w:tc>
        <w:tc>
          <w:tcPr>
            <w:tcW w:w="1983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fldChar w:fldCharType="begin">
                <w:fldData xml:space="preserve">PEVuZE5vdGU+PENpdGU+PEF1dGhvcj5Tb2dpbjwvQXV0aG9yPjxZZWFyPjE5ODc8L1llYXI+PFJl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PEVuZE5vdGU+PENpdGU+PEF1dGhvcj5Tb2dpbjwvQXV0aG9yPjxZZWFyPjE5ODc8L1llYXI+PFJl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t>(Amann et al. 1990; Sogin and Gunderson 1987)</w:t>
            </w:r>
            <w:r>
              <w:fldChar w:fldCharType="end"/>
            </w:r>
          </w:p>
        </w:tc>
        <w:tc>
          <w:tcPr>
            <w:tcW w:w="1057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>q</w:t>
            </w:r>
            <w:r>
              <w:t>PCR</w:t>
            </w:r>
          </w:p>
        </w:tc>
      </w:tr>
      <w:tr w:rsidR="00B40D04">
        <w:trPr>
          <w:trHeight w:val="454"/>
        </w:trPr>
        <w:tc>
          <w:tcPr>
            <w:tcW w:w="1416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Euk516R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ACCAGACTTGCCCTCC</w:t>
            </w:r>
          </w:p>
        </w:tc>
        <w:tc>
          <w:tcPr>
            <w:tcW w:w="4262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983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057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</w:tr>
      <w:tr w:rsidR="00B40D04">
        <w:trPr>
          <w:trHeight w:val="454"/>
        </w:trPr>
        <w:tc>
          <w:tcPr>
            <w:tcW w:w="1416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TAReuk454FWD1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</w:pPr>
            <w:r>
              <w:t>CCAGCASCYGCGGTAATTCC</w:t>
            </w:r>
          </w:p>
        </w:tc>
        <w:tc>
          <w:tcPr>
            <w:tcW w:w="4262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  <w:rPr>
                <w:b/>
                <w:bCs/>
              </w:rPr>
            </w:pPr>
            <w:r>
              <w:t>95 °C, 5 mins; 10 cycles of 94 °C for 30 s; 57 °C for 45 s; 72°C for 60s and followed by 25 cycles of 94 °C for 30 s; 45, 47, 48, 49 °C for 30 s, respectively; 72 °C for 60s; last at 72 °C for 10 mins.</w:t>
            </w:r>
          </w:p>
        </w:tc>
        <w:tc>
          <w:tcPr>
            <w:tcW w:w="1983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fldChar w:fldCharType="begin"/>
            </w:r>
            <w:r>
              <w:instrText xml:space="preserve"> ADDIN EN.CITE &lt;EndNote&gt;&lt;Cite&gt;&lt;Author&gt;Stoeck&lt;/Author&gt;&lt;Year&gt;2010&lt;/Year&gt;&lt;RecNum&gt;109&lt;/RecNum&gt;&lt;DisplayText&gt;(Stoeck et al. 2010)&lt;/DisplayText&gt;&lt;record&gt;&lt;rec-number&gt;109&lt;/rec-number&gt;&lt;foreign-keys&gt;&lt;key app="EN" db-id="2wrdvepf6pwpzhesw50vpepdwvzwzsdrr0f9" timestamp="1517558583"&gt;109&lt;/key&gt;&lt;/foreign-keys&gt;&lt;ref-type name="Journal Article"&gt;17&lt;/ref-type&gt;&lt;contributors&gt;&lt;authors&gt;&lt;author&gt;Stoeck, T.&lt;/author&gt;&lt;author&gt;Bass, D.&lt;/author&gt;&lt;author&gt;Nebel, M.&lt;/author&gt;&lt;author&gt;Christen, R.&lt;/author&gt;&lt;author&gt;Jones, M. D.&lt;/author&gt;&lt;author&gt;Breiner, H. W.&lt;/author&gt;&lt;author&gt;Richards, T. A.&lt;/author&gt;&lt;/authors&gt;&lt;/contributors&gt;&lt;auth-address&gt;Department of Ecology, University of Kaiserslautern, Germany. stoeck@rhrk.uni-kl.de&lt;/auth-address&gt;&lt;titles&gt;&lt;title&gt;Multiple marker parallel tag environmental DNA sequencing reveals a highly complex eukaryotic community in marine anoxic water&lt;/title&gt;&lt;secondary-title&gt;Mol Ecol&lt;/secondary-title&gt;&lt;alt-title&gt;Mol Ecol&amp;#xD;Mol Ecol&lt;/alt-title&gt;&lt;/titles&gt;&lt;periodical&gt;&lt;full-title&gt;Molecular Ecology&lt;/full-title&gt;&lt;abbr-1&gt;Mol Ecol&lt;/abbr-1&gt;&lt;abbr-2&gt;Mol Ecol (5.947)&lt;/abbr-2&gt;&lt;/periodical&gt;&lt;pages&gt;21-31&lt;/pages&gt;&lt;volume&gt;19 Suppl 1&lt;/volume&gt;&lt;keywords&gt;&lt;keyword&gt;*Biodiversity&lt;/keyword&gt;&lt;keyword&gt;Cluster Analysis&lt;/keyword&gt;&lt;keyword&gt;Computational Biology&lt;/keyword&gt;&lt;keyword&gt;DNA, Ribosomal/*analysis/genetics/isolation &amp;amp; purification&lt;/keyword&gt;&lt;keyword&gt;Dinoflagellida/classification/genetics&lt;/keyword&gt;&lt;keyword&gt;Gene Library&lt;/keyword&gt;&lt;keyword&gt;Seawater/*microbiology&lt;/keyword&gt;&lt;keyword&gt;Sequence Analysis, DNA/*methods&lt;/keyword&gt;&lt;keyword&gt;Sequence Tagged Sites&lt;/keyword&gt;&lt;keyword&gt;*Water Microbiology&lt;/keyword&gt;&lt;/keywords&gt;&lt;dates&gt;&lt;year&gt;2010&lt;/year&gt;&lt;pub-dates&gt;&lt;date&gt;Mar&lt;/date&gt;&lt;/pub-dates&gt;&lt;/dates&gt;&lt;isbn&gt;1365-294X (Electronic)&amp;#xD;0962-1083 (Linking)&lt;/isbn&gt;&lt;accession-num&gt;20331767&lt;/accession-num&gt;&lt;urls&gt;&lt;related-urls&gt;&lt;url&gt;https://www.ncbi.nlm.nih.gov/pubmed/20331767&lt;/url&gt;&lt;/related-urls&gt;&lt;/urls&gt;&lt;electronic-resource-num&gt;10.1111/j.1365-294X.2009.04480.x&lt;/electronic-resource-num&gt;&lt;language&gt;English&lt;/language&gt;&lt;/record&gt;&lt;/Cite&gt;&lt;/EndNote&gt;</w:instrText>
            </w:r>
            <w:r>
              <w:fldChar w:fldCharType="separate"/>
            </w:r>
            <w:r>
              <w:t>(Stoeck et al. 2010)</w:t>
            </w:r>
            <w:r>
              <w:fldChar w:fldCharType="end"/>
            </w:r>
          </w:p>
        </w:tc>
        <w:tc>
          <w:tcPr>
            <w:tcW w:w="1057" w:type="dxa"/>
            <w:vMerge w:val="restart"/>
            <w:vAlign w:val="center"/>
          </w:tcPr>
          <w:p w:rsidR="00B40D04" w:rsidRDefault="00000000">
            <w:pPr>
              <w:pStyle w:val="af2"/>
              <w:jc w:val="both"/>
            </w:pPr>
            <w:r>
              <w:rPr>
                <w:rFonts w:hint="eastAsia"/>
              </w:rPr>
              <w:t>P</w:t>
            </w:r>
            <w:r>
              <w:t>CR</w:t>
            </w:r>
          </w:p>
        </w:tc>
      </w:tr>
      <w:tr w:rsidR="00B40D04">
        <w:trPr>
          <w:trHeight w:val="454"/>
        </w:trPr>
        <w:tc>
          <w:tcPr>
            <w:tcW w:w="1416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2053" w:type="dxa"/>
            <w:vAlign w:val="center"/>
          </w:tcPr>
          <w:p w:rsidR="00B40D04" w:rsidRDefault="00000000">
            <w:pPr>
              <w:pStyle w:val="af2"/>
              <w:jc w:val="both"/>
              <w:rPr>
                <w:b/>
              </w:rPr>
            </w:pPr>
            <w:r>
              <w:t>TAReukREV3</w:t>
            </w:r>
          </w:p>
        </w:tc>
        <w:tc>
          <w:tcPr>
            <w:tcW w:w="3187" w:type="dxa"/>
            <w:vAlign w:val="center"/>
          </w:tcPr>
          <w:p w:rsidR="00B40D04" w:rsidRDefault="00000000">
            <w:pPr>
              <w:pStyle w:val="af2"/>
              <w:jc w:val="both"/>
              <w:rPr>
                <w:b/>
              </w:rPr>
            </w:pPr>
            <w:r>
              <w:t>ACTTTCGTTCTTGATYRA</w:t>
            </w:r>
          </w:p>
        </w:tc>
        <w:tc>
          <w:tcPr>
            <w:tcW w:w="4262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983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  <w:tc>
          <w:tcPr>
            <w:tcW w:w="1057" w:type="dxa"/>
            <w:vMerge/>
            <w:vAlign w:val="center"/>
          </w:tcPr>
          <w:p w:rsidR="00B40D04" w:rsidRDefault="00B40D04">
            <w:pPr>
              <w:pStyle w:val="af2"/>
              <w:jc w:val="both"/>
            </w:pPr>
          </w:p>
        </w:tc>
      </w:tr>
    </w:tbl>
    <w:p w:rsidR="00EA5C41" w:rsidRDefault="00EA5C41" w:rsidP="00EA5C41">
      <w:pPr>
        <w:spacing w:line="360" w:lineRule="auto"/>
        <w:rPr>
          <w:szCs w:val="24"/>
        </w:rPr>
      </w:pPr>
      <w:r>
        <w:rPr>
          <w:b/>
          <w:szCs w:val="24"/>
        </w:rPr>
        <w:lastRenderedPageBreak/>
        <w:t xml:space="preserve">Table </w:t>
      </w:r>
      <w:r>
        <w:rPr>
          <w:rFonts w:hint="eastAsia"/>
          <w:b/>
          <w:szCs w:val="24"/>
        </w:rPr>
        <w:t>S</w:t>
      </w:r>
      <w:r>
        <w:rPr>
          <w:b/>
          <w:szCs w:val="24"/>
        </w:rPr>
        <w:t xml:space="preserve">2 </w:t>
      </w:r>
      <w:r>
        <w:rPr>
          <w:szCs w:val="24"/>
        </w:rPr>
        <w:t>Soil physicochemical properties.</w:t>
      </w:r>
    </w:p>
    <w:tbl>
      <w:tblPr>
        <w:tblStyle w:val="21"/>
        <w:tblW w:w="12338" w:type="dxa"/>
        <w:tblLayout w:type="fixed"/>
        <w:tblLook w:val="04A0" w:firstRow="1" w:lastRow="0" w:firstColumn="1" w:lastColumn="0" w:noHBand="0" w:noVBand="1"/>
      </w:tblPr>
      <w:tblGrid>
        <w:gridCol w:w="993"/>
        <w:gridCol w:w="1031"/>
        <w:gridCol w:w="1031"/>
        <w:gridCol w:w="1032"/>
        <w:gridCol w:w="1031"/>
        <w:gridCol w:w="1031"/>
        <w:gridCol w:w="1032"/>
        <w:gridCol w:w="1031"/>
        <w:gridCol w:w="1031"/>
        <w:gridCol w:w="1032"/>
        <w:gridCol w:w="1031"/>
        <w:gridCol w:w="1032"/>
      </w:tblGrid>
      <w:tr w:rsidR="00EA5C41" w:rsidTr="007A08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rPr>
                <w:rFonts w:eastAsiaTheme="majorHAnsi"/>
                <w:kern w:val="0"/>
                <w:szCs w:val="20"/>
              </w:rPr>
            </w:pPr>
          </w:p>
        </w:tc>
        <w:tc>
          <w:tcPr>
            <w:tcW w:w="1031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pH</w:t>
            </w:r>
            <w:r>
              <w:rPr>
                <w:rFonts w:eastAsiaTheme="majorHAnsi"/>
                <w:b w:val="0"/>
                <w:bCs w:val="0"/>
                <w:kern w:val="0"/>
                <w:szCs w:val="20"/>
                <w:vertAlign w:val="subscript"/>
              </w:rPr>
              <w:t>H2O</w:t>
            </w:r>
          </w:p>
        </w:tc>
        <w:tc>
          <w:tcPr>
            <w:tcW w:w="1031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SOM</w:t>
            </w:r>
            <w:r w:rsidR="00A91CA6" w:rsidRPr="00A91CA6">
              <w:rPr>
                <w:rFonts w:eastAsiaTheme="majorHAnsi"/>
                <w:b w:val="0"/>
                <w:bCs w:val="0"/>
                <w:kern w:val="0"/>
                <w:szCs w:val="20"/>
                <w:vertAlign w:val="superscript"/>
              </w:rPr>
              <w:t>c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g/kg</w:t>
            </w:r>
          </w:p>
        </w:tc>
        <w:tc>
          <w:tcPr>
            <w:tcW w:w="1032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TN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g/kg</w:t>
            </w:r>
          </w:p>
        </w:tc>
        <w:tc>
          <w:tcPr>
            <w:tcW w:w="1031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TP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g/kg</w:t>
            </w:r>
          </w:p>
        </w:tc>
        <w:tc>
          <w:tcPr>
            <w:tcW w:w="1031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TK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g/kg</w:t>
            </w:r>
          </w:p>
        </w:tc>
        <w:tc>
          <w:tcPr>
            <w:tcW w:w="1032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AN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mg/kg</w:t>
            </w:r>
          </w:p>
        </w:tc>
        <w:tc>
          <w:tcPr>
            <w:tcW w:w="1031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AP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mg/kg</w:t>
            </w:r>
          </w:p>
        </w:tc>
        <w:tc>
          <w:tcPr>
            <w:tcW w:w="1031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AK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mg/kg</w:t>
            </w:r>
          </w:p>
        </w:tc>
        <w:tc>
          <w:tcPr>
            <w:tcW w:w="1032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DOC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mg/kg</w:t>
            </w:r>
          </w:p>
        </w:tc>
        <w:tc>
          <w:tcPr>
            <w:tcW w:w="1031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NO</w:t>
            </w:r>
            <w:r>
              <w:rPr>
                <w:rFonts w:eastAsiaTheme="majorHAnsi"/>
                <w:b w:val="0"/>
                <w:bCs w:val="0"/>
                <w:kern w:val="0"/>
                <w:szCs w:val="20"/>
                <w:vertAlign w:val="subscript"/>
              </w:rPr>
              <w:t>3</w:t>
            </w:r>
            <w:r>
              <w:rPr>
                <w:rFonts w:eastAsiaTheme="majorHAnsi"/>
                <w:b w:val="0"/>
                <w:bCs w:val="0"/>
                <w:kern w:val="0"/>
                <w:szCs w:val="20"/>
                <w:vertAlign w:val="superscript"/>
              </w:rPr>
              <w:t>-</w:t>
            </w: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-N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mg/kg</w:t>
            </w:r>
          </w:p>
        </w:tc>
        <w:tc>
          <w:tcPr>
            <w:tcW w:w="1032" w:type="dxa"/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NH</w:t>
            </w:r>
            <w:r>
              <w:rPr>
                <w:rFonts w:eastAsiaTheme="majorHAnsi"/>
                <w:b w:val="0"/>
                <w:bCs w:val="0"/>
                <w:kern w:val="0"/>
                <w:szCs w:val="20"/>
                <w:vertAlign w:val="subscript"/>
              </w:rPr>
              <w:t>4</w:t>
            </w:r>
            <w:r>
              <w:rPr>
                <w:rFonts w:eastAsiaTheme="majorHAnsi"/>
                <w:b w:val="0"/>
                <w:bCs w:val="0"/>
                <w:kern w:val="0"/>
                <w:szCs w:val="20"/>
                <w:vertAlign w:val="superscript"/>
              </w:rPr>
              <w:t>+</w:t>
            </w: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-N</w:t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mg/kg</w:t>
            </w:r>
          </w:p>
        </w:tc>
      </w:tr>
      <w:tr w:rsidR="00EA5C41" w:rsidTr="007A08B8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Control</w:t>
            </w:r>
            <w:r w:rsidR="00C73A13" w:rsidRPr="00C73A13">
              <w:rPr>
                <w:rFonts w:eastAsiaTheme="majorHAnsi"/>
                <w:b w:val="0"/>
                <w:bCs w:val="0"/>
                <w:kern w:val="0"/>
                <w:szCs w:val="20"/>
                <w:vertAlign w:val="superscript"/>
              </w:rPr>
              <w:t>b</w:t>
            </w:r>
          </w:p>
        </w:tc>
        <w:tc>
          <w:tcPr>
            <w:tcW w:w="1031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5.09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0.06b</w:t>
            </w:r>
            <w:r w:rsidR="00C73A13" w:rsidRPr="00C73A13">
              <w:rPr>
                <w:rFonts w:eastAsiaTheme="majorHAnsi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1031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13.30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0.39b</w:t>
            </w:r>
          </w:p>
        </w:tc>
        <w:tc>
          <w:tcPr>
            <w:tcW w:w="1032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0.88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0.01a</w:t>
            </w:r>
          </w:p>
        </w:tc>
        <w:tc>
          <w:tcPr>
            <w:tcW w:w="1031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0.55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0.02b</w:t>
            </w:r>
          </w:p>
        </w:tc>
        <w:tc>
          <w:tcPr>
            <w:tcW w:w="1031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12.95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0.22a</w:t>
            </w:r>
          </w:p>
        </w:tc>
        <w:tc>
          <w:tcPr>
            <w:tcW w:w="1032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68.67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2.73c</w:t>
            </w:r>
          </w:p>
        </w:tc>
        <w:tc>
          <w:tcPr>
            <w:tcW w:w="1031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8.70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2.16b</w:t>
            </w:r>
          </w:p>
        </w:tc>
        <w:tc>
          <w:tcPr>
            <w:tcW w:w="1031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72.97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3.89c</w:t>
            </w:r>
          </w:p>
        </w:tc>
        <w:tc>
          <w:tcPr>
            <w:tcW w:w="1032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233.27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17.50b</w:t>
            </w:r>
          </w:p>
        </w:tc>
        <w:tc>
          <w:tcPr>
            <w:tcW w:w="1031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8.15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0.57a</w:t>
            </w:r>
          </w:p>
        </w:tc>
        <w:tc>
          <w:tcPr>
            <w:tcW w:w="1032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6.27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0.70a</w:t>
            </w:r>
          </w:p>
        </w:tc>
      </w:tr>
      <w:tr w:rsidR="00EA5C41" w:rsidTr="007A08B8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NPK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4.72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0.28b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13.91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0.94b</w:t>
            </w:r>
          </w:p>
        </w:tc>
        <w:tc>
          <w:tcPr>
            <w:tcW w:w="1032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1.26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0.61a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0.67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0.10b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13.82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0.98a</w:t>
            </w:r>
          </w:p>
        </w:tc>
        <w:tc>
          <w:tcPr>
            <w:tcW w:w="1032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81.05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2.22b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15.05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4.24b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187.40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23.05a</w:t>
            </w:r>
          </w:p>
        </w:tc>
        <w:tc>
          <w:tcPr>
            <w:tcW w:w="1032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369.86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42.7a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10.31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0.52a</w:t>
            </w:r>
          </w:p>
        </w:tc>
        <w:tc>
          <w:tcPr>
            <w:tcW w:w="1032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7.12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0.88a</w:t>
            </w:r>
          </w:p>
        </w:tc>
      </w:tr>
      <w:tr w:rsidR="00EA5C41" w:rsidTr="007A08B8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OM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6.28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0.09a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18.69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0.39a</w:t>
            </w:r>
          </w:p>
        </w:tc>
        <w:tc>
          <w:tcPr>
            <w:tcW w:w="1032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1.19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0.04a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1.71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0.07a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12.47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0.44a</w:t>
            </w:r>
          </w:p>
        </w:tc>
        <w:tc>
          <w:tcPr>
            <w:tcW w:w="1032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105.56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4.85a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123.78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13.82a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137.54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12.02b</w:t>
            </w:r>
          </w:p>
        </w:tc>
        <w:tc>
          <w:tcPr>
            <w:tcW w:w="1032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253.35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47.92b</w:t>
            </w:r>
          </w:p>
        </w:tc>
        <w:tc>
          <w:tcPr>
            <w:tcW w:w="1031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8.94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1.57a</w:t>
            </w:r>
          </w:p>
        </w:tc>
        <w:tc>
          <w:tcPr>
            <w:tcW w:w="1032" w:type="dxa"/>
            <w:tcBorders>
              <w:top w:val="nil"/>
              <w:bottom w:val="nil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6.38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0.39a</w:t>
            </w:r>
          </w:p>
        </w:tc>
      </w:tr>
      <w:tr w:rsidR="00EA5C41" w:rsidTr="007A08B8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b w:val="0"/>
                <w:bCs w:val="0"/>
                <w:kern w:val="0"/>
                <w:szCs w:val="20"/>
              </w:rPr>
              <w:t>NPKOM</w:t>
            </w:r>
          </w:p>
        </w:tc>
        <w:tc>
          <w:tcPr>
            <w:tcW w:w="1031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5.94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0.19a</w:t>
            </w:r>
          </w:p>
        </w:tc>
        <w:tc>
          <w:tcPr>
            <w:tcW w:w="1031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17.90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1.81a</w:t>
            </w:r>
          </w:p>
        </w:tc>
        <w:tc>
          <w:tcPr>
            <w:tcW w:w="1032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1.15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0.12a</w:t>
            </w:r>
          </w:p>
        </w:tc>
        <w:tc>
          <w:tcPr>
            <w:tcW w:w="1031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1.76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0.15a</w:t>
            </w:r>
          </w:p>
        </w:tc>
        <w:tc>
          <w:tcPr>
            <w:tcW w:w="1031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14.94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1.84a</w:t>
            </w:r>
          </w:p>
        </w:tc>
        <w:tc>
          <w:tcPr>
            <w:tcW w:w="1032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107.26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4.49a</w:t>
            </w:r>
          </w:p>
        </w:tc>
        <w:tc>
          <w:tcPr>
            <w:tcW w:w="1031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121.84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5.97a</w:t>
            </w:r>
          </w:p>
        </w:tc>
        <w:tc>
          <w:tcPr>
            <w:tcW w:w="1031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188.96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23.50a</w:t>
            </w:r>
          </w:p>
        </w:tc>
        <w:tc>
          <w:tcPr>
            <w:tcW w:w="1032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296.02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16.20ab</w:t>
            </w:r>
          </w:p>
        </w:tc>
        <w:tc>
          <w:tcPr>
            <w:tcW w:w="1031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9.56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1.14a</w:t>
            </w:r>
          </w:p>
        </w:tc>
        <w:tc>
          <w:tcPr>
            <w:tcW w:w="1032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6.84</w:t>
            </w:r>
            <w:r>
              <w:rPr>
                <w:rFonts w:eastAsiaTheme="majorHAnsi"/>
                <w:kern w:val="0"/>
                <w:szCs w:val="20"/>
              </w:rPr>
              <w:sym w:font="Symbol" w:char="F0B1"/>
            </w:r>
          </w:p>
          <w:p w:rsidR="00EA5C41" w:rsidRDefault="00EA5C41" w:rsidP="007A08B8">
            <w:pPr>
              <w:pStyle w:val="af2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HAnsi"/>
                <w:kern w:val="0"/>
                <w:szCs w:val="20"/>
              </w:rPr>
            </w:pPr>
            <w:r>
              <w:rPr>
                <w:rFonts w:eastAsiaTheme="majorHAnsi"/>
                <w:kern w:val="0"/>
                <w:szCs w:val="20"/>
              </w:rPr>
              <w:t>0.42a</w:t>
            </w:r>
          </w:p>
        </w:tc>
      </w:tr>
    </w:tbl>
    <w:p w:rsidR="00E151D4" w:rsidRDefault="00756B3D" w:rsidP="00D207CF">
      <w:pPr>
        <w:rPr>
          <w:rFonts w:cs="Times New Roman"/>
        </w:rPr>
      </w:pPr>
      <w:bookmarkStart w:id="13" w:name="OLE_LINK34"/>
      <w:bookmarkStart w:id="14" w:name="OLE_LINK35"/>
      <w:r w:rsidRPr="00756B3D">
        <w:rPr>
          <w:rFonts w:eastAsia="宋体"/>
          <w:vertAlign w:val="superscript"/>
        </w:rPr>
        <w:t>a</w:t>
      </w:r>
      <w:r>
        <w:rPr>
          <w:rFonts w:eastAsia="宋体"/>
        </w:rPr>
        <w:t xml:space="preserve"> </w:t>
      </w:r>
      <w:r w:rsidR="00EA5C41">
        <w:rPr>
          <w:rFonts w:eastAsia="宋体"/>
        </w:rPr>
        <w:t xml:space="preserve">The values represent by mean </w:t>
      </w:r>
      <w:r w:rsidR="00EA5C41">
        <w:rPr>
          <w:rFonts w:eastAsia="宋体"/>
        </w:rPr>
        <w:sym w:font="Symbol" w:char="F0B1"/>
      </w:r>
      <w:r w:rsidR="00EA5C41">
        <w:rPr>
          <w:rFonts w:eastAsia="宋体"/>
        </w:rPr>
        <w:t xml:space="preserve"> standard deviation (n=</w:t>
      </w:r>
      <w:r w:rsidR="00EA5C41">
        <w:t>3</w:t>
      </w:r>
      <w:r w:rsidR="00EA5C41">
        <w:rPr>
          <w:rFonts w:eastAsia="宋体"/>
        </w:rPr>
        <w:t xml:space="preserve">). </w:t>
      </w:r>
      <w:r w:rsidR="00EA5C41">
        <w:t>Different lowercase letters represent</w:t>
      </w:r>
      <w:bookmarkStart w:id="15" w:name="OLE_LINK53"/>
      <w:bookmarkStart w:id="16" w:name="OLE_LINK52"/>
      <w:r w:rsidR="00EA5C41">
        <w:t xml:space="preserve"> significant differences at </w:t>
      </w:r>
      <w:bookmarkEnd w:id="15"/>
      <w:bookmarkEnd w:id="16"/>
      <w:r w:rsidR="00EA5C41">
        <w:rPr>
          <w:i/>
        </w:rPr>
        <w:t xml:space="preserve">p </w:t>
      </w:r>
      <w:r w:rsidR="00EA5C41">
        <w:t>&lt; 0.05.</w:t>
      </w:r>
      <w:bookmarkEnd w:id="13"/>
      <w:bookmarkEnd w:id="14"/>
      <w:r w:rsidR="00EA5C41">
        <w:rPr>
          <w:rFonts w:cs="Times New Roman"/>
        </w:rPr>
        <w:t xml:space="preserve"> </w:t>
      </w:r>
    </w:p>
    <w:p w:rsidR="00D207CF" w:rsidRDefault="00B96F45" w:rsidP="00D207CF">
      <w:pPr>
        <w:rPr>
          <w:rFonts w:cs="Times New Roman"/>
          <w:szCs w:val="24"/>
        </w:rPr>
      </w:pPr>
      <w:r w:rsidRPr="00B96F45">
        <w:rPr>
          <w:rFonts w:cs="Times New Roman"/>
          <w:szCs w:val="24"/>
          <w:vertAlign w:val="superscript"/>
        </w:rPr>
        <w:t>b</w:t>
      </w:r>
      <w:r w:rsidR="004710E5">
        <w:rPr>
          <w:rFonts w:cs="Times New Roman"/>
          <w:szCs w:val="24"/>
          <w:vertAlign w:val="superscript"/>
        </w:rPr>
        <w:t xml:space="preserve"> </w:t>
      </w:r>
      <w:r w:rsidR="00EA5C41">
        <w:rPr>
          <w:rFonts w:cs="Times New Roman"/>
          <w:szCs w:val="24"/>
        </w:rPr>
        <w:t>Control, no fertilization; NPK, application of mineral fertilizers; OM, application of organic swine fertilizers; NPKOM, combined application of mineral and organic swine fertilizers</w:t>
      </w:r>
      <w:r w:rsidR="00EA5C41">
        <w:rPr>
          <w:rFonts w:cs="Times New Roman" w:hint="eastAsia"/>
          <w:szCs w:val="24"/>
        </w:rPr>
        <w:t>.</w:t>
      </w:r>
    </w:p>
    <w:p w:rsidR="00D207CF" w:rsidRDefault="00D207CF" w:rsidP="00D207CF">
      <w:pPr>
        <w:rPr>
          <w:rFonts w:cs="Times New Roman"/>
          <w:szCs w:val="24"/>
        </w:rPr>
      </w:pPr>
      <w:r>
        <w:rPr>
          <w:rFonts w:cs="Times New Roman"/>
          <w:vertAlign w:val="superscript"/>
        </w:rPr>
        <w:t>c</w:t>
      </w:r>
      <w:r>
        <w:rPr>
          <w:rFonts w:cs="Times New Roman"/>
        </w:rPr>
        <w:t xml:space="preserve"> SOM, soil organic matter; TN, total nitrogen; TP, total phosphorus; TK, total potassium; AN, alkali-hydrolyzable nitrogen; AK, available potassium; AP, available potassium; DOC, dissolved organic carbon; </w:t>
      </w:r>
      <w:bookmarkStart w:id="17" w:name="_Hlk145360762"/>
      <w:r>
        <w:rPr>
          <w:rFonts w:cs="Times New Roman"/>
        </w:rPr>
        <w:t>NO</w:t>
      </w:r>
      <w:r>
        <w:rPr>
          <w:rFonts w:cs="Times New Roman"/>
          <w:vertAlign w:val="subscript"/>
        </w:rPr>
        <w:t>3</w:t>
      </w:r>
      <w:r>
        <w:rPr>
          <w:rFonts w:cs="Times New Roman"/>
          <w:vertAlign w:val="superscript"/>
        </w:rPr>
        <w:t>-</w:t>
      </w:r>
      <w:r>
        <w:rPr>
          <w:rFonts w:cs="Times New Roman"/>
        </w:rPr>
        <w:t>-N, nitrate nitrogen; NH</w:t>
      </w:r>
      <w:r>
        <w:rPr>
          <w:rFonts w:cs="Times New Roman"/>
          <w:vertAlign w:val="subscript"/>
        </w:rPr>
        <w:t>4</w:t>
      </w:r>
      <w:r>
        <w:rPr>
          <w:rFonts w:cs="Times New Roman"/>
          <w:vertAlign w:val="superscript"/>
        </w:rPr>
        <w:t>+</w:t>
      </w:r>
      <w:r>
        <w:rPr>
          <w:rFonts w:cs="Times New Roman"/>
        </w:rPr>
        <w:t>-N, ammonium nitrogen</w:t>
      </w:r>
      <w:bookmarkEnd w:id="17"/>
      <w:r>
        <w:rPr>
          <w:rFonts w:cs="Times New Roman"/>
        </w:rPr>
        <w:t>.</w:t>
      </w:r>
      <w:r>
        <w:rPr>
          <w:rFonts w:cs="Times New Roman"/>
          <w:szCs w:val="24"/>
        </w:rPr>
        <w:t xml:space="preserve"> </w:t>
      </w:r>
    </w:p>
    <w:p w:rsidR="00B40D04" w:rsidRDefault="00EA5C41">
      <w:pPr>
        <w:widowControl/>
        <w:adjustRightInd/>
        <w:spacing w:line="360" w:lineRule="auto"/>
        <w:jc w:val="left"/>
        <w:rPr>
          <w:rFonts w:cs="Times New Roman"/>
          <w:color w:val="000000" w:themeColor="text1"/>
          <w:kern w:val="0"/>
          <w:szCs w:val="24"/>
        </w:rPr>
        <w:sectPr w:rsidR="00B40D04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>
        <w:rPr>
          <w:rFonts w:cs="Times New Roman"/>
          <w:color w:val="000000" w:themeColor="text1"/>
          <w:kern w:val="0"/>
          <w:szCs w:val="24"/>
        </w:rPr>
        <w:br w:type="page"/>
      </w:r>
    </w:p>
    <w:p w:rsidR="00B40D04" w:rsidRDefault="00000000">
      <w:pPr>
        <w:spacing w:line="360" w:lineRule="auto"/>
        <w:rPr>
          <w:szCs w:val="24"/>
        </w:rPr>
      </w:pPr>
      <w:r>
        <w:rPr>
          <w:b/>
          <w:szCs w:val="24"/>
        </w:rPr>
        <w:lastRenderedPageBreak/>
        <w:t xml:space="preserve">Table </w:t>
      </w:r>
      <w:r>
        <w:rPr>
          <w:rFonts w:hint="eastAsia"/>
          <w:b/>
          <w:szCs w:val="24"/>
        </w:rPr>
        <w:t>S</w:t>
      </w:r>
      <w:r>
        <w:rPr>
          <w:b/>
          <w:szCs w:val="24"/>
        </w:rPr>
        <w:t xml:space="preserve">3 </w:t>
      </w:r>
      <w:r>
        <w:rPr>
          <w:szCs w:val="24"/>
        </w:rPr>
        <w:t xml:space="preserve">Permutational multivariate analysis of variance based on Bray-Curtis distance matrices to explore the variability of microbial community compositions among fertilization </w:t>
      </w:r>
      <w:r>
        <w:rPr>
          <w:rFonts w:hint="eastAsia"/>
          <w:szCs w:val="24"/>
        </w:rPr>
        <w:t>treatments</w:t>
      </w:r>
      <w:r>
        <w:rPr>
          <w:szCs w:val="24"/>
        </w:rPr>
        <w:t>.</w:t>
      </w:r>
    </w:p>
    <w:tbl>
      <w:tblPr>
        <w:tblStyle w:val="21"/>
        <w:tblW w:w="4998" w:type="pct"/>
        <w:jc w:val="center"/>
        <w:tblLook w:val="04A0" w:firstRow="1" w:lastRow="0" w:firstColumn="1" w:lastColumn="0" w:noHBand="0" w:noVBand="1"/>
      </w:tblPr>
      <w:tblGrid>
        <w:gridCol w:w="2364"/>
        <w:gridCol w:w="919"/>
        <w:gridCol w:w="1197"/>
        <w:gridCol w:w="839"/>
        <w:gridCol w:w="1091"/>
        <w:gridCol w:w="822"/>
        <w:gridCol w:w="1071"/>
      </w:tblGrid>
      <w:tr w:rsidR="00B40D04" w:rsidTr="00B40D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pct"/>
            <w:vMerge w:val="restart"/>
            <w:vAlign w:val="center"/>
          </w:tcPr>
          <w:p w:rsidR="00B40D04" w:rsidRDefault="00000000">
            <w:pPr>
              <w:pStyle w:val="af2"/>
              <w:spacing w:line="360" w:lineRule="auto"/>
              <w:rPr>
                <w:kern w:val="0"/>
                <w:szCs w:val="20"/>
              </w:rPr>
            </w:pPr>
            <w:r>
              <w:rPr>
                <w:b w:val="0"/>
                <w:bCs w:val="0"/>
                <w:kern w:val="0"/>
                <w:szCs w:val="20"/>
              </w:rPr>
              <w:t>Fertilization treatments</w:t>
            </w:r>
          </w:p>
        </w:tc>
        <w:tc>
          <w:tcPr>
            <w:tcW w:w="1274" w:type="pct"/>
            <w:gridSpan w:val="2"/>
            <w:vAlign w:val="center"/>
          </w:tcPr>
          <w:p w:rsidR="00B40D04" w:rsidRDefault="00000000">
            <w:pPr>
              <w:pStyle w:val="af2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b w:val="0"/>
                <w:bCs w:val="0"/>
                <w:kern w:val="0"/>
                <w:szCs w:val="20"/>
              </w:rPr>
              <w:t>Bacterial community</w:t>
            </w:r>
          </w:p>
        </w:tc>
        <w:tc>
          <w:tcPr>
            <w:tcW w:w="1162" w:type="pct"/>
            <w:gridSpan w:val="2"/>
            <w:vAlign w:val="center"/>
          </w:tcPr>
          <w:p w:rsidR="00B40D04" w:rsidRDefault="00000000">
            <w:pPr>
              <w:pStyle w:val="af2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b w:val="0"/>
                <w:bCs w:val="0"/>
                <w:kern w:val="0"/>
                <w:szCs w:val="20"/>
              </w:rPr>
              <w:t>Fungal community</w:t>
            </w:r>
          </w:p>
        </w:tc>
        <w:tc>
          <w:tcPr>
            <w:tcW w:w="1140" w:type="pct"/>
            <w:gridSpan w:val="2"/>
            <w:vAlign w:val="center"/>
          </w:tcPr>
          <w:p w:rsidR="00B40D04" w:rsidRDefault="00000000">
            <w:pPr>
              <w:pStyle w:val="af2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kern w:val="0"/>
                <w:szCs w:val="20"/>
              </w:rPr>
            </w:pPr>
            <w:r>
              <w:rPr>
                <w:b w:val="0"/>
                <w:bCs w:val="0"/>
                <w:kern w:val="0"/>
                <w:szCs w:val="20"/>
              </w:rPr>
              <w:t>Protist community</w:t>
            </w:r>
          </w:p>
        </w:tc>
      </w:tr>
      <w:tr w:rsidR="00B40D04" w:rsidTr="00B40D04">
        <w:trPr>
          <w:trHeight w:val="5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  <w:spacing w:line="360" w:lineRule="auto"/>
              <w:rPr>
                <w:kern w:val="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R</w:t>
            </w:r>
            <w:r>
              <w:rPr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72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i/>
                <w:iCs/>
                <w:kern w:val="0"/>
                <w:szCs w:val="20"/>
              </w:rPr>
              <w:t>p</w:t>
            </w:r>
            <w:r>
              <w:rPr>
                <w:kern w:val="0"/>
                <w:szCs w:val="20"/>
              </w:rPr>
              <w:t xml:space="preserve"> value</w:t>
            </w:r>
          </w:p>
        </w:tc>
        <w:tc>
          <w:tcPr>
            <w:tcW w:w="50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R</w:t>
            </w:r>
            <w:r>
              <w:rPr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6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i/>
                <w:iCs/>
                <w:kern w:val="0"/>
                <w:szCs w:val="20"/>
              </w:rPr>
              <w:t>p</w:t>
            </w:r>
            <w:r>
              <w:rPr>
                <w:kern w:val="0"/>
                <w:szCs w:val="20"/>
              </w:rPr>
              <w:t xml:space="preserve"> value</w:t>
            </w:r>
          </w:p>
        </w:tc>
        <w:tc>
          <w:tcPr>
            <w:tcW w:w="4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R</w:t>
            </w:r>
            <w:r>
              <w:rPr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64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i/>
                <w:iCs/>
                <w:kern w:val="0"/>
                <w:szCs w:val="20"/>
              </w:rPr>
              <w:t>p</w:t>
            </w:r>
            <w:r>
              <w:rPr>
                <w:kern w:val="0"/>
                <w:szCs w:val="20"/>
              </w:rPr>
              <w:t xml:space="preserve"> value</w:t>
            </w:r>
          </w:p>
        </w:tc>
      </w:tr>
      <w:tr w:rsidR="00B40D04" w:rsidTr="00B40D04">
        <w:trPr>
          <w:trHeight w:val="5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pct"/>
            <w:tcBorders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rPr>
                <w:kern w:val="0"/>
                <w:szCs w:val="20"/>
              </w:rPr>
            </w:pPr>
            <w:bookmarkStart w:id="18" w:name="_Hlk139381422"/>
            <w:r>
              <w:rPr>
                <w:b w:val="0"/>
                <w:bCs w:val="0"/>
                <w:kern w:val="0"/>
                <w:szCs w:val="20"/>
              </w:rPr>
              <w:t>Inorganic fertilization</w:t>
            </w:r>
            <w:r w:rsidR="00D958C7" w:rsidRPr="00D958C7">
              <w:rPr>
                <w:rFonts w:hint="eastAsia"/>
                <w:b w:val="0"/>
                <w:bCs w:val="0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553" w:type="pct"/>
            <w:tcBorders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0.039</w:t>
            </w:r>
          </w:p>
        </w:tc>
        <w:tc>
          <w:tcPr>
            <w:tcW w:w="720" w:type="pct"/>
            <w:tcBorders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0.57</w:t>
            </w:r>
          </w:p>
        </w:tc>
        <w:tc>
          <w:tcPr>
            <w:tcW w:w="505" w:type="pct"/>
            <w:tcBorders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0.05</w:t>
            </w:r>
          </w:p>
        </w:tc>
        <w:tc>
          <w:tcPr>
            <w:tcW w:w="657" w:type="pct"/>
            <w:tcBorders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0.74</w:t>
            </w:r>
          </w:p>
        </w:tc>
        <w:tc>
          <w:tcPr>
            <w:tcW w:w="495" w:type="pct"/>
            <w:tcBorders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0.063</w:t>
            </w:r>
          </w:p>
        </w:tc>
        <w:tc>
          <w:tcPr>
            <w:tcW w:w="644" w:type="pct"/>
            <w:tcBorders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0.63</w:t>
            </w:r>
          </w:p>
        </w:tc>
      </w:tr>
      <w:tr w:rsidR="00B40D04" w:rsidTr="00B40D04">
        <w:trPr>
          <w:trHeight w:val="5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pct"/>
            <w:tcBorders>
              <w:top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rPr>
                <w:kern w:val="0"/>
                <w:szCs w:val="20"/>
              </w:rPr>
            </w:pPr>
            <w:r>
              <w:rPr>
                <w:b w:val="0"/>
                <w:bCs w:val="0"/>
                <w:kern w:val="0"/>
                <w:szCs w:val="20"/>
              </w:rPr>
              <w:t>Organic fertilization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0.798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0.005**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0.473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0.003**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0.346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0.002**</w:t>
            </w:r>
          </w:p>
        </w:tc>
      </w:tr>
      <w:tr w:rsidR="00B40D04" w:rsidTr="00B40D04">
        <w:trPr>
          <w:trHeight w:val="5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pct"/>
            <w:tcBorders>
              <w:top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rPr>
                <w:kern w:val="0"/>
                <w:szCs w:val="20"/>
              </w:rPr>
            </w:pPr>
            <w:r>
              <w:rPr>
                <w:b w:val="0"/>
                <w:bCs w:val="0"/>
                <w:kern w:val="0"/>
                <w:szCs w:val="20"/>
              </w:rPr>
              <w:t>Inorganic</w:t>
            </w:r>
            <w:r>
              <w:rPr>
                <w:rFonts w:ascii="宋体" w:hAnsi="宋体" w:hint="eastAsia"/>
                <w:b w:val="0"/>
                <w:bCs w:val="0"/>
                <w:kern w:val="0"/>
                <w:szCs w:val="20"/>
              </w:rPr>
              <w:t>×</w:t>
            </w:r>
            <w:r>
              <w:rPr>
                <w:b w:val="0"/>
                <w:bCs w:val="0"/>
                <w:kern w:val="0"/>
                <w:szCs w:val="20"/>
              </w:rPr>
              <w:t>Organic fertilization</w:t>
            </w:r>
          </w:p>
        </w:tc>
        <w:tc>
          <w:tcPr>
            <w:tcW w:w="553" w:type="pct"/>
            <w:tcBorders>
              <w:top w:val="nil"/>
              <w:left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0.867</w:t>
            </w:r>
          </w:p>
        </w:tc>
        <w:tc>
          <w:tcPr>
            <w:tcW w:w="720" w:type="pct"/>
            <w:tcBorders>
              <w:top w:val="nil"/>
              <w:left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0.002**</w:t>
            </w:r>
          </w:p>
        </w:tc>
        <w:tc>
          <w:tcPr>
            <w:tcW w:w="505" w:type="pct"/>
            <w:tcBorders>
              <w:top w:val="nil"/>
              <w:left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0.608</w:t>
            </w:r>
          </w:p>
        </w:tc>
        <w:tc>
          <w:tcPr>
            <w:tcW w:w="657" w:type="pct"/>
            <w:tcBorders>
              <w:top w:val="nil"/>
              <w:left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0.002**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0.467</w:t>
            </w:r>
          </w:p>
        </w:tc>
        <w:tc>
          <w:tcPr>
            <w:tcW w:w="644" w:type="pct"/>
            <w:tcBorders>
              <w:top w:val="nil"/>
              <w:left w:val="nil"/>
              <w:right w:val="nil"/>
            </w:tcBorders>
            <w:vAlign w:val="center"/>
          </w:tcPr>
          <w:p w:rsidR="00B40D04" w:rsidRDefault="00000000">
            <w:pPr>
              <w:pStyle w:val="af2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0.026*</w:t>
            </w:r>
          </w:p>
        </w:tc>
      </w:tr>
    </w:tbl>
    <w:bookmarkEnd w:id="18"/>
    <w:p w:rsidR="00B40D04" w:rsidRDefault="00000000">
      <w:pPr>
        <w:spacing w:line="360" w:lineRule="auto"/>
        <w:rPr>
          <w:rFonts w:eastAsia="宋体" w:cs="Times New Roman"/>
          <w:szCs w:val="24"/>
        </w:rPr>
      </w:pPr>
      <w:r>
        <w:rPr>
          <w:vertAlign w:val="superscript"/>
        </w:rPr>
        <w:t>a</w:t>
      </w:r>
      <w:r>
        <w:t xml:space="preserve"> All samples with NPK fertilization (NPK and NPKOM) were compared to those without NPK fertilization (Control and OM), and so on for other two groups. ** </w:t>
      </w:r>
      <w:r>
        <w:rPr>
          <w:i/>
          <w:iCs/>
        </w:rPr>
        <w:t xml:space="preserve">p </w:t>
      </w:r>
      <w:r>
        <w:t xml:space="preserve">&lt; 0.01 and * </w:t>
      </w:r>
      <w:r>
        <w:rPr>
          <w:i/>
          <w:iCs/>
        </w:rPr>
        <w:t xml:space="preserve">p </w:t>
      </w:r>
      <w:r>
        <w:t>&lt; 0.05.</w:t>
      </w:r>
      <w:r>
        <w:rPr>
          <w:rFonts w:eastAsia="宋体" w:cs="Times New Roman"/>
          <w:szCs w:val="24"/>
        </w:rPr>
        <w:br w:type="page"/>
      </w:r>
    </w:p>
    <w:p w:rsidR="00B40D04" w:rsidRDefault="00000000">
      <w:pPr>
        <w:spacing w:line="360" w:lineRule="auto"/>
        <w:rPr>
          <w:szCs w:val="24"/>
        </w:rPr>
      </w:pPr>
      <w:r>
        <w:rPr>
          <w:b/>
          <w:szCs w:val="24"/>
        </w:rPr>
        <w:lastRenderedPageBreak/>
        <w:t xml:space="preserve">Table </w:t>
      </w:r>
      <w:r>
        <w:rPr>
          <w:rFonts w:hint="eastAsia"/>
          <w:b/>
          <w:szCs w:val="24"/>
        </w:rPr>
        <w:t>S4</w:t>
      </w:r>
      <w:r>
        <w:rPr>
          <w:b/>
          <w:szCs w:val="24"/>
        </w:rPr>
        <w:t xml:space="preserve"> </w:t>
      </w:r>
      <w:r>
        <w:rPr>
          <w:bCs/>
          <w:szCs w:val="24"/>
        </w:rPr>
        <w:t xml:space="preserve">The </w:t>
      </w:r>
      <w:r>
        <w:rPr>
          <w:rFonts w:hint="eastAsia"/>
          <w:bCs/>
          <w:szCs w:val="24"/>
        </w:rPr>
        <w:t>to</w:t>
      </w:r>
      <w:r>
        <w:rPr>
          <w:rFonts w:hint="eastAsia"/>
          <w:szCs w:val="24"/>
        </w:rPr>
        <w:t>po</w:t>
      </w:r>
      <w:r>
        <w:rPr>
          <w:szCs w:val="24"/>
        </w:rPr>
        <w:t>logy parameters</w:t>
      </w:r>
      <w:r>
        <w:rPr>
          <w:bCs/>
          <w:szCs w:val="24"/>
        </w:rPr>
        <w:t xml:space="preserve"> of networks</w:t>
      </w:r>
      <w:r>
        <w:rPr>
          <w:szCs w:val="24"/>
        </w:rPr>
        <w:t>.</w:t>
      </w:r>
    </w:p>
    <w:tbl>
      <w:tblPr>
        <w:tblStyle w:val="21"/>
        <w:tblW w:w="4998" w:type="pct"/>
        <w:jc w:val="center"/>
        <w:tblLook w:val="04A0" w:firstRow="1" w:lastRow="0" w:firstColumn="1" w:lastColumn="0" w:noHBand="0" w:noVBand="1"/>
      </w:tblPr>
      <w:tblGrid>
        <w:gridCol w:w="2345"/>
        <w:gridCol w:w="1983"/>
        <w:gridCol w:w="1994"/>
        <w:gridCol w:w="1981"/>
      </w:tblGrid>
      <w:tr w:rsidR="00B40D04" w:rsidTr="00BE2D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pct"/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Parameters</w:t>
            </w:r>
          </w:p>
        </w:tc>
        <w:tc>
          <w:tcPr>
            <w:tcW w:w="1194" w:type="pct"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Overall network</w:t>
            </w:r>
          </w:p>
        </w:tc>
        <w:tc>
          <w:tcPr>
            <w:tcW w:w="1201" w:type="pct"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Inorganic network</w:t>
            </w:r>
          </w:p>
        </w:tc>
        <w:tc>
          <w:tcPr>
            <w:tcW w:w="1193" w:type="pct"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Organic network</w:t>
            </w:r>
          </w:p>
        </w:tc>
      </w:tr>
      <w:tr w:rsidR="00B40D04" w:rsidTr="00BE2DC6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pct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Nodes</w:t>
            </w:r>
          </w:p>
        </w:tc>
        <w:tc>
          <w:tcPr>
            <w:tcW w:w="1194" w:type="pct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403</w:t>
            </w:r>
          </w:p>
        </w:tc>
        <w:tc>
          <w:tcPr>
            <w:tcW w:w="1201" w:type="pct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361</w:t>
            </w:r>
          </w:p>
        </w:tc>
        <w:tc>
          <w:tcPr>
            <w:tcW w:w="1193" w:type="pct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396</w:t>
            </w:r>
          </w:p>
        </w:tc>
      </w:tr>
      <w:tr w:rsidR="00B40D04" w:rsidTr="00BE2DC6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Edges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3016</w:t>
            </w:r>
          </w:p>
        </w:tc>
        <w:tc>
          <w:tcPr>
            <w:tcW w:w="1201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2208</w:t>
            </w:r>
          </w:p>
        </w:tc>
        <w:tc>
          <w:tcPr>
            <w:tcW w:w="1193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2831</w:t>
            </w:r>
          </w:p>
        </w:tc>
      </w:tr>
      <w:tr w:rsidR="00B40D04" w:rsidTr="00BE2DC6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-Positive edges (percent)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1706 (56.56%)</w:t>
            </w:r>
          </w:p>
        </w:tc>
        <w:tc>
          <w:tcPr>
            <w:tcW w:w="1201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1401 (63.45%)</w:t>
            </w:r>
          </w:p>
        </w:tc>
        <w:tc>
          <w:tcPr>
            <w:tcW w:w="1193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1694 (59.84%)</w:t>
            </w:r>
          </w:p>
        </w:tc>
      </w:tr>
      <w:tr w:rsidR="00B40D04" w:rsidTr="00BE2DC6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-Negative edges (percent)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1310 (43.44%)</w:t>
            </w:r>
          </w:p>
        </w:tc>
        <w:tc>
          <w:tcPr>
            <w:tcW w:w="1201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807 (36.55%)</w:t>
            </w:r>
          </w:p>
        </w:tc>
        <w:tc>
          <w:tcPr>
            <w:tcW w:w="1193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1137 (40.16%)</w:t>
            </w:r>
          </w:p>
        </w:tc>
      </w:tr>
      <w:tr w:rsidR="00B40D04" w:rsidTr="00BE2DC6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Clustering coefficient</w:t>
            </w:r>
            <w:r w:rsidR="00436D00" w:rsidRPr="00436D00">
              <w:rPr>
                <w:b w:val="0"/>
                <w:bCs w:val="0"/>
                <w:vertAlign w:val="superscript"/>
              </w:rPr>
              <w:t>a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0.277</w:t>
            </w:r>
          </w:p>
        </w:tc>
        <w:tc>
          <w:tcPr>
            <w:tcW w:w="1201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0.318</w:t>
            </w:r>
          </w:p>
        </w:tc>
        <w:tc>
          <w:tcPr>
            <w:tcW w:w="1193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0.309</w:t>
            </w:r>
          </w:p>
        </w:tc>
      </w:tr>
      <w:tr w:rsidR="00B40D04" w:rsidTr="00BE2DC6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pct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Average connectivity</w:t>
            </w:r>
            <w:r w:rsidR="00E73E97" w:rsidRPr="00E73E97">
              <w:rPr>
                <w:b w:val="0"/>
                <w:bCs w:val="0"/>
                <w:vertAlign w:val="superscript"/>
              </w:rPr>
              <w:t>c</w:t>
            </w:r>
          </w:p>
        </w:tc>
        <w:tc>
          <w:tcPr>
            <w:tcW w:w="1194" w:type="pct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14.968</w:t>
            </w:r>
          </w:p>
        </w:tc>
        <w:tc>
          <w:tcPr>
            <w:tcW w:w="1201" w:type="pct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13.73</w:t>
            </w:r>
          </w:p>
        </w:tc>
        <w:tc>
          <w:tcPr>
            <w:tcW w:w="1193" w:type="pct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15.388</w:t>
            </w:r>
          </w:p>
        </w:tc>
      </w:tr>
      <w:tr w:rsidR="00B40D04" w:rsidTr="00BE2DC6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pct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Linkage density</w:t>
            </w:r>
            <w:r w:rsidR="00E73E97" w:rsidRPr="00E73E97">
              <w:rPr>
                <w:b w:val="0"/>
                <w:bCs w:val="0"/>
                <w:vertAlign w:val="superscript"/>
              </w:rPr>
              <w:t>d</w:t>
            </w:r>
          </w:p>
        </w:tc>
        <w:tc>
          <w:tcPr>
            <w:tcW w:w="1194" w:type="pct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7.484</w:t>
            </w:r>
          </w:p>
        </w:tc>
        <w:tc>
          <w:tcPr>
            <w:tcW w:w="1201" w:type="pct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6.116</w:t>
            </w:r>
          </w:p>
        </w:tc>
        <w:tc>
          <w:tcPr>
            <w:tcW w:w="1193" w:type="pct"/>
            <w:tcBorders>
              <w:top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7.149</w:t>
            </w:r>
          </w:p>
        </w:tc>
      </w:tr>
    </w:tbl>
    <w:p w:rsidR="005E3F63" w:rsidRDefault="005E3F63" w:rsidP="005E3F63">
      <w:r w:rsidRPr="005E3F63">
        <w:rPr>
          <w:vertAlign w:val="superscript"/>
        </w:rPr>
        <w:t>a</w:t>
      </w:r>
      <w:r>
        <w:t xml:space="preserve"> </w:t>
      </w:r>
      <w:r w:rsidRPr="00943B47">
        <w:t xml:space="preserve">A coefficient that </w:t>
      </w:r>
      <w:r w:rsidRPr="00A26BF2">
        <w:t xml:space="preserve">describes the degree of clustering between </w:t>
      </w:r>
      <w:r>
        <w:t>nodes</w:t>
      </w:r>
      <w:r w:rsidRPr="00A26BF2">
        <w:t xml:space="preserve"> in a </w:t>
      </w:r>
      <w:r>
        <w:t>network</w:t>
      </w:r>
      <w:r w:rsidRPr="00181B71">
        <w:t>.</w:t>
      </w:r>
    </w:p>
    <w:p w:rsidR="00D10C83" w:rsidRPr="00D10C83" w:rsidRDefault="00D10C83" w:rsidP="005E3F63">
      <w:r w:rsidRPr="00D10C83">
        <w:rPr>
          <w:rFonts w:hint="eastAsia"/>
          <w:vertAlign w:val="superscript"/>
        </w:rPr>
        <w:t>b</w:t>
      </w:r>
      <w:r w:rsidRPr="00D10C83">
        <w:rPr>
          <w:vertAlign w:val="superscript"/>
        </w:rPr>
        <w:t xml:space="preserve"> </w:t>
      </w:r>
      <w:r w:rsidR="00BE2DC6" w:rsidRPr="00181B71">
        <w:t xml:space="preserve">Average </w:t>
      </w:r>
      <w:r w:rsidR="00BE2DC6">
        <w:t>of the degree</w:t>
      </w:r>
      <w:r w:rsidR="00BE2DC6" w:rsidRPr="00181B71">
        <w:t xml:space="preserve"> of </w:t>
      </w:r>
      <w:r w:rsidR="00BE2DC6">
        <w:t>all nodes</w:t>
      </w:r>
      <w:r w:rsidR="00BE2DC6" w:rsidRPr="00181B71">
        <w:t xml:space="preserve"> in the network.</w:t>
      </w:r>
    </w:p>
    <w:p w:rsidR="005E3F63" w:rsidRPr="00D913B3" w:rsidRDefault="00D10C83" w:rsidP="00BE2DC6">
      <w:pPr>
        <w:rPr>
          <w:sz w:val="21"/>
          <w:szCs w:val="21"/>
        </w:rPr>
      </w:pPr>
      <w:r w:rsidRPr="00D10C83">
        <w:rPr>
          <w:vertAlign w:val="superscript"/>
        </w:rPr>
        <w:t>c</w:t>
      </w:r>
      <w:r>
        <w:t xml:space="preserve"> </w:t>
      </w:r>
      <w:r w:rsidR="005E3F63" w:rsidRPr="00181B71">
        <w:t xml:space="preserve">Average number of edges </w:t>
      </w:r>
      <w:r w:rsidR="00CB2E09">
        <w:t>of a</w:t>
      </w:r>
      <w:r w:rsidR="005E3F63" w:rsidRPr="00181B71">
        <w:t xml:space="preserve"> node, indicat</w:t>
      </w:r>
      <w:r w:rsidR="00F861B7">
        <w:t>ing</w:t>
      </w:r>
      <w:r w:rsidR="005E3F63" w:rsidRPr="00181B71">
        <w:t xml:space="preserve"> the </w:t>
      </w:r>
      <w:bookmarkStart w:id="19" w:name="_Hlk149292120"/>
      <w:r w:rsidR="005E3F63" w:rsidRPr="00181B71">
        <w:t>complexity</w:t>
      </w:r>
      <w:bookmarkEnd w:id="19"/>
      <w:r w:rsidR="000D7F72">
        <w:t xml:space="preserve"> of</w:t>
      </w:r>
      <w:r w:rsidR="000D7F72" w:rsidRPr="000D7F72">
        <w:t xml:space="preserve"> </w:t>
      </w:r>
      <w:r w:rsidR="000D7F72" w:rsidRPr="00181B71">
        <w:t>network</w:t>
      </w:r>
      <w:r w:rsidR="005E3F63" w:rsidRPr="00181B71">
        <w:t>.</w:t>
      </w:r>
    </w:p>
    <w:p w:rsidR="00B40D04" w:rsidRDefault="00000000">
      <w:pPr>
        <w:widowControl/>
        <w:adjustRightInd/>
        <w:spacing w:line="360" w:lineRule="auto"/>
        <w:jc w:val="left"/>
        <w:rPr>
          <w:szCs w:val="24"/>
        </w:rPr>
      </w:pPr>
      <w:r>
        <w:rPr>
          <w:rFonts w:eastAsia="宋体" w:cs="Times New Roman"/>
          <w:szCs w:val="24"/>
        </w:rPr>
        <w:br w:type="page"/>
      </w:r>
      <w:r>
        <w:rPr>
          <w:b/>
          <w:szCs w:val="24"/>
        </w:rPr>
        <w:lastRenderedPageBreak/>
        <w:t xml:space="preserve">Table </w:t>
      </w:r>
      <w:r>
        <w:rPr>
          <w:rFonts w:hint="eastAsia"/>
          <w:b/>
          <w:szCs w:val="24"/>
        </w:rPr>
        <w:t>S</w:t>
      </w:r>
      <w:r>
        <w:rPr>
          <w:b/>
          <w:szCs w:val="24"/>
        </w:rPr>
        <w:t xml:space="preserve">5 </w:t>
      </w:r>
      <w:r>
        <w:rPr>
          <w:bCs/>
          <w:szCs w:val="24"/>
        </w:rPr>
        <w:t>The interkingdom association between major phyla of bacteria, fungi and protists in the overall network and sub-networks</w:t>
      </w:r>
      <w:r>
        <w:rPr>
          <w:szCs w:val="24"/>
        </w:rPr>
        <w:t>.</w:t>
      </w:r>
    </w:p>
    <w:tbl>
      <w:tblPr>
        <w:tblStyle w:val="21"/>
        <w:tblW w:w="5000" w:type="pct"/>
        <w:tblLayout w:type="fixed"/>
        <w:tblLook w:val="04A0" w:firstRow="1" w:lastRow="0" w:firstColumn="1" w:lastColumn="0" w:noHBand="0" w:noVBand="1"/>
      </w:tblPr>
      <w:tblGrid>
        <w:gridCol w:w="1229"/>
        <w:gridCol w:w="2862"/>
        <w:gridCol w:w="1405"/>
        <w:gridCol w:w="1405"/>
        <w:gridCol w:w="1405"/>
      </w:tblGrid>
      <w:tr w:rsidR="00B40D04" w:rsidTr="00B40D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5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Relationship</w:t>
            </w:r>
          </w:p>
        </w:tc>
        <w:tc>
          <w:tcPr>
            <w:tcW w:w="1722" w:type="pct"/>
            <w:noWrap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Phylum to phylum</w:t>
            </w:r>
          </w:p>
        </w:tc>
        <w:tc>
          <w:tcPr>
            <w:tcW w:w="846" w:type="pct"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Overall network</w:t>
            </w:r>
          </w:p>
        </w:tc>
        <w:tc>
          <w:tcPr>
            <w:tcW w:w="846" w:type="pct"/>
            <w:noWrap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Inorganic network</w:t>
            </w:r>
          </w:p>
        </w:tc>
        <w:tc>
          <w:tcPr>
            <w:tcW w:w="846" w:type="pct"/>
            <w:noWrap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Organic network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 xml:space="preserve">Bacteria 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 xml:space="preserve"> Fungi</w:t>
            </w:r>
          </w:p>
        </w:tc>
        <w:tc>
          <w:tcPr>
            <w:tcW w:w="1722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Proteobacteria-Ascomycota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117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84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Proteobacteria-Basidiomycota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Proteobacteria-Chytridiomycota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Proteobacteria-Glomeromycota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Firmicutes-Ascomycota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51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Firmicutes-Basidiomycota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Firmicutes-Chytridiomycota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Firmicutes-Glomeromycota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Chloroflexi-Ascomycota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Chloroflexi-Chytridiomycota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Chloroflexi-Glomeromycota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Bacteroidetes-Ascomycota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Bacteroidetes-Basidiomycota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Bacteroidetes-Chytridiomycota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Bacteroidetes-Glomeromycota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Actinobacteria-Ascomycota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73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Actinobacteria-Basidiomycota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Actinobacteria-Chytridiomycota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Actinobacteria-Glomeromycota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Acidobacteria-Ascomycota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Acidobacteria-Basidiomycota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Acidobacteria-Chytridiomycota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Acidobacteria-Glomeromycota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 xml:space="preserve">Bacteria 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 xml:space="preserve"> Protists</w:t>
            </w:r>
          </w:p>
        </w:tc>
        <w:tc>
          <w:tcPr>
            <w:tcW w:w="1722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Proteobacteria-Centroheliozoa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Proteobacteria-Cercozoa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Proteobacteria-Chlorophyta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Proteobacteria-Conosa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Firmicutes-Chlorophyta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Firmicutes-Conosa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Chloroflexi-Centroheliozoa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Chloroflexi-Cercozoa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Chloroflexi-Chlorophyta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Chloroflexi-Conosa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Bacteroidetes-Chlorophyta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Bacteroidetes-Conosa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Actinobacteria-Centroheliozoa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Actinobacteria-Cercozoa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Actinobacteria-Chlorophyta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Actinobacteria-Conosa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Acidobacteria-Conosa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 xml:space="preserve">Fungi </w:t>
            </w:r>
            <w:r>
              <w:rPr>
                <w:rFonts w:hint="eastAsia"/>
                <w:b w:val="0"/>
                <w:bCs w:val="0"/>
              </w:rPr>
              <w:t>-</w:t>
            </w:r>
            <w:r>
              <w:rPr>
                <w:b w:val="0"/>
                <w:bCs w:val="0"/>
              </w:rPr>
              <w:t xml:space="preserve"> Protists</w:t>
            </w:r>
          </w:p>
        </w:tc>
        <w:tc>
          <w:tcPr>
            <w:tcW w:w="1722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Ascomycota-Conosa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</w:t>
            </w:r>
          </w:p>
        </w:tc>
        <w:tc>
          <w:tcPr>
            <w:tcW w:w="846" w:type="pct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Ascomycota-Chlorophyta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Ascomycota-Cercozoa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Ascomycota-Centroheliozoa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Basidiomycota-Cercozoa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Basidiomycota-Centroheliozoa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Basidiomycota-Chlorophyta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Basidiomycota-Conosa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Chytridiomycota-Conosa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Chytridiomycota-Chlorophyta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Chytridiomycota-Cercozoa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Chytridiomycota-Centroheliozoa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Glomeromycota-Conosa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Glomeromycota-Cercozoa</w:t>
            </w:r>
          </w:p>
        </w:tc>
        <w:tc>
          <w:tcPr>
            <w:tcW w:w="846" w:type="pct"/>
            <w:tcBorders>
              <w:top w:val="nil"/>
              <w:bottom w:val="nil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46" w:type="pct"/>
            <w:tcBorders>
              <w:top w:val="nil"/>
              <w:bottom w:val="nil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B40D04" w:rsidTr="00B40D04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B40D04">
            <w:pPr>
              <w:pStyle w:val="af2"/>
            </w:pPr>
          </w:p>
        </w:tc>
        <w:tc>
          <w:tcPr>
            <w:tcW w:w="1722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Glomeromycota-Centroheliozoa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846" w:type="pct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</w:tbl>
    <w:p w:rsidR="00B40D04" w:rsidRDefault="00000000">
      <w:pPr>
        <w:widowControl/>
        <w:adjustRightInd/>
        <w:spacing w:line="360" w:lineRule="auto"/>
        <w:jc w:val="left"/>
        <w:rPr>
          <w:rFonts w:eastAsia="宋体" w:cs="Times New Roman"/>
          <w:szCs w:val="24"/>
        </w:rPr>
      </w:pPr>
      <w:r>
        <w:rPr>
          <w:rFonts w:eastAsia="宋体" w:cs="Times New Roman"/>
          <w:szCs w:val="24"/>
        </w:rPr>
        <w:br w:type="page"/>
      </w:r>
    </w:p>
    <w:p w:rsidR="00B40D04" w:rsidRDefault="00000000">
      <w:pPr>
        <w:spacing w:line="360" w:lineRule="auto"/>
        <w:rPr>
          <w:szCs w:val="24"/>
        </w:rPr>
      </w:pPr>
      <w:r>
        <w:rPr>
          <w:b/>
          <w:szCs w:val="24"/>
        </w:rPr>
        <w:lastRenderedPageBreak/>
        <w:t xml:space="preserve">Table </w:t>
      </w:r>
      <w:r>
        <w:rPr>
          <w:rFonts w:hint="eastAsia"/>
          <w:b/>
          <w:szCs w:val="24"/>
        </w:rPr>
        <w:t>S</w:t>
      </w:r>
      <w:r>
        <w:rPr>
          <w:b/>
          <w:szCs w:val="24"/>
        </w:rPr>
        <w:t xml:space="preserve">6 </w:t>
      </w:r>
      <w:r>
        <w:rPr>
          <w:bCs/>
          <w:szCs w:val="24"/>
        </w:rPr>
        <w:t>The relative abundance of hub nodes in the network among the four treatments</w:t>
      </w:r>
      <w:r>
        <w:rPr>
          <w:szCs w:val="24"/>
        </w:rPr>
        <w:t>.</w:t>
      </w:r>
    </w:p>
    <w:tbl>
      <w:tblPr>
        <w:tblStyle w:val="21"/>
        <w:tblW w:w="5000" w:type="pct"/>
        <w:tblLayout w:type="fixed"/>
        <w:tblLook w:val="04A0" w:firstRow="1" w:lastRow="0" w:firstColumn="1" w:lastColumn="0" w:noHBand="0" w:noVBand="1"/>
      </w:tblPr>
      <w:tblGrid>
        <w:gridCol w:w="850"/>
        <w:gridCol w:w="2124"/>
        <w:gridCol w:w="1562"/>
        <w:gridCol w:w="992"/>
        <w:gridCol w:w="851"/>
        <w:gridCol w:w="851"/>
        <w:gridCol w:w="1076"/>
      </w:tblGrid>
      <w:tr w:rsidR="00B40D04" w:rsidTr="004710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b w:val="0"/>
                <w:bCs w:val="0"/>
              </w:rPr>
              <w:t>Nodes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Networks</w:t>
            </w:r>
            <w:r>
              <w:rPr>
                <w:b w:val="0"/>
                <w:bCs w:val="0"/>
                <w:vertAlign w:val="superscript"/>
              </w:rPr>
              <w:t>a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Phylum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b w:val="0"/>
                <w:bCs w:val="0"/>
              </w:rPr>
              <w:t>C</w:t>
            </w:r>
            <w:r>
              <w:rPr>
                <w:b w:val="0"/>
                <w:bCs w:val="0"/>
              </w:rPr>
              <w:t>ontrol</w:t>
            </w:r>
            <w:r w:rsidR="004710E5" w:rsidRPr="004710E5">
              <w:rPr>
                <w:b w:val="0"/>
                <w:bCs w:val="0"/>
                <w:vertAlign w:val="superscript"/>
              </w:rPr>
              <w:t>b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b w:val="0"/>
                <w:bCs w:val="0"/>
              </w:rPr>
              <w:t>NPK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b w:val="0"/>
                <w:bCs w:val="0"/>
              </w:rPr>
              <w:t>OM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b w:val="0"/>
                <w:bCs w:val="0"/>
              </w:rPr>
              <w:t>NPKOM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B423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Proteobacteria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5.06%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3.47%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0.03%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0.04%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B442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Proteobacteria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1.35%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1.64%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0.02%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B461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Proteobacteria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1.52%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1.17%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0.03%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B479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Proteobacteria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1.12%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1.19%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0.02%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0.03%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B529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Proteobacteria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0.18%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0.17%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B533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Proteobacteria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0.13%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B565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Proteobacteria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B600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Proteobacteria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0.08%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B315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Firmicutes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0.08%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0.05%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B342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Firmicutes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0.04%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0.13%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0.63%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0.62%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B370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Firmicutes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B222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Chloroflexi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0.14%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0.92%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0.98%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B236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Chloroflexi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0.43%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0.42%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B239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Chloroflexi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0.13%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0.13%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0.49%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0.44%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B240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Chloroflexi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0.02%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0.19%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0.15%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B243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Chloroflexi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0.02%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0.02%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B244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Chloroflexi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0.47%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0.43%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B154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Bacteroidetes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0.05%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0.04%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B118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Actinobacteria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0.09%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0.15%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3.32%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3.65%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B121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Actinobacteria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0.04%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0.05%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1.58%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2.07%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B67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Actinobacteria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1.96%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2.37%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B96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Actinobacteria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0.12%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0.07%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B45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Acidobacteria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0.32%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0.35%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F266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Chytridiomycota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0.06%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F277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Glomeromycota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0.07%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0.03%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F288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Glomeromycota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0.19%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0.29%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F44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Ascomycota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0.19%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F53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Ascomycota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F60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Ascomycota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0.48%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0.07%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F86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Ascomycota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0.86%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0.56%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lastRenderedPageBreak/>
              <w:t>F89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I</w:t>
            </w:r>
            <w:r>
              <w:rPr>
                <w:rFonts w:eastAsia="等线" w:hint="eastAsia"/>
                <w:color w:val="000000"/>
              </w:rPr>
              <w:t>no</w:t>
            </w:r>
            <w:r>
              <w:rPr>
                <w:rFonts w:eastAsia="等线"/>
                <w:color w:val="000000"/>
              </w:rPr>
              <w:t>rganic; Organic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Ascomycota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0.74%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5.35%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F97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Ascomycota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3.11%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1.76%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P124</w:t>
            </w:r>
          </w:p>
        </w:tc>
        <w:tc>
          <w:tcPr>
            <w:tcW w:w="127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</w:t>
            </w:r>
          </w:p>
        </w:tc>
        <w:tc>
          <w:tcPr>
            <w:tcW w:w="94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Conosa</w:t>
            </w:r>
          </w:p>
        </w:tc>
        <w:tc>
          <w:tcPr>
            <w:tcW w:w="5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0.70%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0.31%</w:t>
            </w:r>
          </w:p>
        </w:tc>
      </w:tr>
      <w:tr w:rsidR="00B40D04" w:rsidTr="004710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" w:type="pct"/>
            <w:noWrap/>
            <w:vAlign w:val="center"/>
          </w:tcPr>
          <w:p w:rsidR="00B40D04" w:rsidRDefault="00000000">
            <w:pPr>
              <w:pStyle w:val="af2"/>
            </w:pPr>
            <w:r>
              <w:rPr>
                <w:rFonts w:eastAsia="等线"/>
                <w:b w:val="0"/>
                <w:bCs w:val="0"/>
                <w:color w:val="000000"/>
              </w:rPr>
              <w:t>P128</w:t>
            </w:r>
          </w:p>
        </w:tc>
        <w:tc>
          <w:tcPr>
            <w:tcW w:w="1279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Overall; Organic</w:t>
            </w:r>
          </w:p>
        </w:tc>
        <w:tc>
          <w:tcPr>
            <w:tcW w:w="940" w:type="pct"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rFonts w:eastAsia="等线"/>
                <w:i/>
                <w:iCs/>
                <w:color w:val="000000"/>
              </w:rPr>
              <w:t>Conosa</w:t>
            </w:r>
          </w:p>
        </w:tc>
        <w:tc>
          <w:tcPr>
            <w:tcW w:w="597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0.00%</w:t>
            </w:r>
          </w:p>
        </w:tc>
        <w:tc>
          <w:tcPr>
            <w:tcW w:w="512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0.05%</w:t>
            </w:r>
          </w:p>
        </w:tc>
        <w:tc>
          <w:tcPr>
            <w:tcW w:w="648" w:type="pct"/>
            <w:noWrap/>
            <w:vAlign w:val="center"/>
          </w:tcPr>
          <w:p w:rsidR="00B40D04" w:rsidRDefault="00000000">
            <w:pPr>
              <w:pStyle w:val="af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0.06%</w:t>
            </w:r>
          </w:p>
        </w:tc>
      </w:tr>
    </w:tbl>
    <w:p w:rsidR="00C73A13" w:rsidRDefault="00000000" w:rsidP="00C73A13">
      <w:pPr>
        <w:rPr>
          <w:szCs w:val="24"/>
        </w:rPr>
      </w:pPr>
      <w:r>
        <w:rPr>
          <w:vertAlign w:val="superscript"/>
        </w:rPr>
        <w:t>a</w:t>
      </w:r>
      <w:r w:rsidR="004710E5">
        <w:t xml:space="preserve"> This </w:t>
      </w:r>
      <w:r>
        <w:rPr>
          <w:iCs/>
        </w:rPr>
        <w:t xml:space="preserve">indicates in which network </w:t>
      </w:r>
      <w:r>
        <w:t>the node is a hub taxon.</w:t>
      </w:r>
      <w:r w:rsidR="008740B7" w:rsidRPr="008740B7">
        <w:rPr>
          <w:szCs w:val="24"/>
        </w:rPr>
        <w:t xml:space="preserve"> </w:t>
      </w:r>
    </w:p>
    <w:p w:rsidR="00B40D04" w:rsidRDefault="004710E5" w:rsidP="00C73A13">
      <w:r w:rsidRPr="004710E5">
        <w:rPr>
          <w:szCs w:val="24"/>
          <w:vertAlign w:val="superscript"/>
        </w:rPr>
        <w:t>b</w:t>
      </w:r>
      <w:r>
        <w:rPr>
          <w:szCs w:val="24"/>
        </w:rPr>
        <w:t xml:space="preserve"> </w:t>
      </w:r>
      <w:r w:rsidR="008740B7">
        <w:rPr>
          <w:szCs w:val="24"/>
        </w:rPr>
        <w:t>Control, no fertilization; NPK, application of mineral fertilizers; OM, application of organic swine fertilizers; NPKOM, combined application of mineral and organic swine fertilizers</w:t>
      </w:r>
      <w:r w:rsidR="008740B7">
        <w:rPr>
          <w:rFonts w:hint="eastAsia"/>
          <w:szCs w:val="24"/>
        </w:rPr>
        <w:t>.</w:t>
      </w:r>
      <w:r w:rsidR="00000000">
        <w:br w:type="page"/>
      </w:r>
    </w:p>
    <w:p w:rsidR="00B40D04" w:rsidRDefault="00000000">
      <w:pPr>
        <w:spacing w:line="360" w:lineRule="auto"/>
        <w:rPr>
          <w:szCs w:val="24"/>
        </w:rPr>
      </w:pPr>
      <w:r>
        <w:rPr>
          <w:rFonts w:cs="Times New Roman"/>
          <w:b/>
          <w:bCs/>
          <w:szCs w:val="24"/>
        </w:rPr>
        <w:lastRenderedPageBreak/>
        <w:t xml:space="preserve">Fig. S1 </w:t>
      </w:r>
      <w:r>
        <w:rPr>
          <w:szCs w:val="24"/>
        </w:rPr>
        <w:t>Diversity (a) and taxon richness (b) of bacteria, fungi and protist</w:t>
      </w:r>
      <w:r>
        <w:rPr>
          <w:rFonts w:hint="eastAsia"/>
          <w:szCs w:val="24"/>
        </w:rPr>
        <w:t>s</w:t>
      </w:r>
      <w:r>
        <w:rPr>
          <w:szCs w:val="24"/>
        </w:rPr>
        <w:t xml:space="preserve"> among four fertilization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treatments. </w:t>
      </w:r>
      <w:r w:rsidR="00550824">
        <w:rPr>
          <w:szCs w:val="24"/>
        </w:rPr>
        <w:t>Control, no fertilization; NPK, application of mineral fertilizers; OM, application of organic swine fertilizers; NPKOM, combined application of mineral and organic swine fertilizers</w:t>
      </w:r>
      <w:r w:rsidR="00550824">
        <w:rPr>
          <w:rFonts w:hint="eastAsia"/>
          <w:szCs w:val="24"/>
        </w:rPr>
        <w:t>.</w:t>
      </w:r>
      <w:r w:rsidR="00550824">
        <w:rPr>
          <w:szCs w:val="24"/>
        </w:rPr>
        <w:t xml:space="preserve"> </w:t>
      </w:r>
      <w:r>
        <w:rPr>
          <w:szCs w:val="24"/>
        </w:rPr>
        <w:t xml:space="preserve">Different lowercase letters represent significant differences at </w:t>
      </w:r>
      <w:r>
        <w:rPr>
          <w:i/>
          <w:iCs/>
          <w:szCs w:val="24"/>
        </w:rPr>
        <w:t xml:space="preserve">p </w:t>
      </w:r>
      <w:r>
        <w:rPr>
          <w:szCs w:val="24"/>
        </w:rPr>
        <w:t>&lt; 0.05.</w:t>
      </w:r>
    </w:p>
    <w:p w:rsidR="00B40D04" w:rsidRDefault="00000000">
      <w:pPr>
        <w:widowControl/>
        <w:adjustRightInd/>
        <w:spacing w:line="360" w:lineRule="auto"/>
        <w:jc w:val="left"/>
        <w:rPr>
          <w:szCs w:val="24"/>
        </w:rPr>
      </w:pPr>
      <w:r>
        <w:rPr>
          <w:noProof/>
          <w:szCs w:val="24"/>
          <w:lang w:eastAsia="en-US"/>
        </w:rPr>
        <w:drawing>
          <wp:inline distT="0" distB="0" distL="0" distR="0">
            <wp:extent cx="5267960" cy="2179320"/>
            <wp:effectExtent l="0" t="0" r="8890" b="11430"/>
            <wp:docPr id="20553547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354714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br w:type="page"/>
      </w:r>
    </w:p>
    <w:p w:rsidR="00B40D04" w:rsidRDefault="00000000">
      <w:pPr>
        <w:spacing w:line="360" w:lineRule="auto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lastRenderedPageBreak/>
        <w:t xml:space="preserve">Fig. S2 </w:t>
      </w:r>
      <w:r>
        <w:rPr>
          <w:szCs w:val="24"/>
        </w:rPr>
        <w:t xml:space="preserve">The overall network </w:t>
      </w:r>
      <w:r w:rsidR="00041A4B">
        <w:rPr>
          <w:szCs w:val="24"/>
        </w:rPr>
        <w:t xml:space="preserve">of </w:t>
      </w:r>
      <w:r>
        <w:rPr>
          <w:szCs w:val="24"/>
        </w:rPr>
        <w:t>bacteria, fungi and protists</w:t>
      </w:r>
      <w:r w:rsidR="00041A4B">
        <w:rPr>
          <w:szCs w:val="24"/>
        </w:rPr>
        <w:t xml:space="preserve"> including four </w:t>
      </w:r>
      <w:r w:rsidR="003A5AE5">
        <w:rPr>
          <w:szCs w:val="24"/>
        </w:rPr>
        <w:t xml:space="preserve">fertilization </w:t>
      </w:r>
      <w:r w:rsidR="00041A4B">
        <w:rPr>
          <w:szCs w:val="24"/>
        </w:rPr>
        <w:t>treatment</w:t>
      </w:r>
      <w:r w:rsidR="003A5AE5">
        <w:rPr>
          <w:szCs w:val="24"/>
        </w:rPr>
        <w:t>s</w:t>
      </w:r>
      <w:r>
        <w:rPr>
          <w:szCs w:val="24"/>
        </w:rPr>
        <w:t xml:space="preserve">. Size of nodes was determined by the degree </w:t>
      </w:r>
      <w:r>
        <w:rPr>
          <w:rFonts w:hint="eastAsia"/>
          <w:szCs w:val="24"/>
        </w:rPr>
        <w:t>o</w:t>
      </w:r>
      <w:r>
        <w:rPr>
          <w:szCs w:val="24"/>
        </w:rPr>
        <w:t>f connectivity. Node colors according to the classification of phylum. Each edge stands for the strong connection (</w:t>
      </w:r>
      <w:r>
        <w:rPr>
          <w:i/>
          <w:iCs/>
          <w:szCs w:val="24"/>
        </w:rPr>
        <w:t xml:space="preserve">p </w:t>
      </w:r>
      <w:r>
        <w:rPr>
          <w:szCs w:val="24"/>
        </w:rPr>
        <w:t xml:space="preserve">&lt; 0.05) between two nodes. Green edges </w:t>
      </w:r>
      <w:r>
        <w:rPr>
          <w:rFonts w:hint="eastAsia"/>
          <w:szCs w:val="24"/>
        </w:rPr>
        <w:t>r</w:t>
      </w:r>
      <w:r>
        <w:rPr>
          <w:szCs w:val="24"/>
        </w:rPr>
        <w:t xml:space="preserve">epresent copresence, and red edges represent mutual exclusion. The number of edges </w:t>
      </w:r>
      <w:r w:rsidR="008A0BED">
        <w:rPr>
          <w:szCs w:val="24"/>
        </w:rPr>
        <w:t>among</w:t>
      </w:r>
      <w:r>
        <w:rPr>
          <w:szCs w:val="24"/>
        </w:rPr>
        <w:t xml:space="preserve"> bacteria, fungi, and protists is given on the right side of the figure. </w:t>
      </w:r>
      <w:r w:rsidR="009D4293">
        <w:rPr>
          <w:rFonts w:cs="Times New Roman"/>
          <w:szCs w:val="24"/>
        </w:rPr>
        <w:t>The number of nodes, edges, average connectivity, clustering coefficient</w:t>
      </w:r>
      <w:r w:rsidR="009D4293">
        <w:rPr>
          <w:rFonts w:cs="Times New Roman" w:hint="eastAsia"/>
          <w:szCs w:val="24"/>
        </w:rPr>
        <w:t>,</w:t>
      </w:r>
      <w:r w:rsidR="009D4293">
        <w:rPr>
          <w:rFonts w:cs="Times New Roman"/>
          <w:szCs w:val="24"/>
        </w:rPr>
        <w:t xml:space="preserve"> and linkage density are given below the network.</w:t>
      </w:r>
    </w:p>
    <w:p w:rsidR="00B40D04" w:rsidRDefault="00000000">
      <w:pPr>
        <w:spacing w:line="360" w:lineRule="auto"/>
        <w:jc w:val="center"/>
        <w:rPr>
          <w:rFonts w:cs="Times New Roman"/>
          <w:szCs w:val="24"/>
        </w:rPr>
      </w:pPr>
      <w:r>
        <w:rPr>
          <w:rFonts w:cs="Times New Roman"/>
          <w:b/>
          <w:bCs/>
          <w:noProof/>
          <w:szCs w:val="24"/>
          <w:lang w:eastAsia="en-US"/>
        </w:rPr>
        <w:drawing>
          <wp:inline distT="0" distB="0" distL="0" distR="0">
            <wp:extent cx="5253355" cy="3503295"/>
            <wp:effectExtent l="0" t="0" r="4445" b="1905"/>
            <wp:docPr id="9789172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917226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35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b/>
          <w:bCs/>
          <w:szCs w:val="24"/>
        </w:rPr>
        <w:br w:type="page"/>
      </w:r>
    </w:p>
    <w:p w:rsidR="00B40D04" w:rsidRDefault="00B40D04">
      <w:pPr>
        <w:widowControl/>
        <w:adjustRightInd/>
        <w:spacing w:line="360" w:lineRule="auto"/>
        <w:jc w:val="left"/>
        <w:rPr>
          <w:rFonts w:cs="Times New Roman"/>
          <w:b/>
          <w:bCs/>
          <w:szCs w:val="24"/>
        </w:rPr>
        <w:sectPr w:rsidR="00B40D04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B40D04" w:rsidRDefault="00000000">
      <w:pPr>
        <w:pStyle w:val="a8"/>
        <w:spacing w:before="163" w:after="163"/>
        <w:jc w:val="both"/>
        <w:rPr>
          <w:szCs w:val="24"/>
        </w:rPr>
      </w:pPr>
      <w:r>
        <w:rPr>
          <w:rFonts w:hint="eastAsia"/>
          <w:szCs w:val="24"/>
        </w:rPr>
        <w:lastRenderedPageBreak/>
        <w:t>R</w:t>
      </w:r>
      <w:r>
        <w:rPr>
          <w:szCs w:val="24"/>
        </w:rPr>
        <w:t>efer</w:t>
      </w:r>
      <w:r>
        <w:rPr>
          <w:rFonts w:hint="eastAsia"/>
          <w:szCs w:val="24"/>
        </w:rPr>
        <w:t>e</w:t>
      </w:r>
      <w:r>
        <w:rPr>
          <w:szCs w:val="24"/>
        </w:rPr>
        <w:t>nces</w:t>
      </w:r>
    </w:p>
    <w:p w:rsidR="00B40D04" w:rsidRDefault="00000000">
      <w:pPr>
        <w:pStyle w:val="EndNoteBibliography"/>
        <w:ind w:left="400" w:hanging="400"/>
      </w:pPr>
      <w:r>
        <w:rPr>
          <w:szCs w:val="24"/>
        </w:rPr>
        <w:fldChar w:fldCharType="begin"/>
      </w:r>
      <w:r>
        <w:rPr>
          <w:szCs w:val="24"/>
        </w:rPr>
        <w:instrText xml:space="preserve"> ADDIN EN.REFLIST </w:instrText>
      </w:r>
      <w:r>
        <w:rPr>
          <w:szCs w:val="24"/>
        </w:rPr>
        <w:fldChar w:fldCharType="separate"/>
      </w:r>
      <w:r>
        <w:t xml:space="preserve">Amann RI, Binder BJ, Olson RJ, Chisholm SW, Devereux R, Stahl DA (1990) Combination of 16S rRNA-targeted oligonucleotide probes with flow cytometry for analyzing mixed microbial populations. Appl Environ Microbiol 56: 1919-1925. </w:t>
      </w:r>
      <w:hyperlink r:id="rId7" w:history="1">
        <w:r>
          <w:rPr>
            <w:rStyle w:val="af"/>
          </w:rPr>
          <w:t>https://doi.org/10.1128/aem.56.6.1919-1925.1990</w:t>
        </w:r>
      </w:hyperlink>
      <w:r>
        <w:t xml:space="preserve"> </w:t>
      </w:r>
    </w:p>
    <w:p w:rsidR="00B40D04" w:rsidRDefault="00000000">
      <w:pPr>
        <w:pStyle w:val="EndNoteBibliography"/>
        <w:ind w:left="400" w:hanging="400"/>
      </w:pPr>
      <w:r>
        <w:t xml:space="preserve">Borneman J, Hartin RJ (2000) PCR primers that amplify fungal rRNA genes from environmental samples. Appl Environ Microb 66: 4356-4360. </w:t>
      </w:r>
      <w:hyperlink r:id="rId8" w:history="1">
        <w:r>
          <w:rPr>
            <w:rStyle w:val="af"/>
          </w:rPr>
          <w:t>https://doi.org/10.1128/Aem.66.10.4356-4360.2000</w:t>
        </w:r>
      </w:hyperlink>
      <w:r>
        <w:t xml:space="preserve"> </w:t>
      </w:r>
    </w:p>
    <w:p w:rsidR="00B40D04" w:rsidRDefault="00000000">
      <w:pPr>
        <w:pStyle w:val="EndNoteBibliography"/>
        <w:ind w:left="400" w:hanging="400"/>
      </w:pPr>
      <w:r>
        <w:t xml:space="preserve">Gardes M, Bruns TD (1993) ITS Primers with Enhanced Specificity for Basidiomycetes -- application to the identification of mycorrhizae and rusts. Mol Ecol 2: 113-118. </w:t>
      </w:r>
      <w:hyperlink r:id="rId9" w:history="1">
        <w:r>
          <w:rPr>
            <w:rStyle w:val="af"/>
          </w:rPr>
          <w:t>https://doi.org/10.1111/j.1365-294X.1993.tb00005.x</w:t>
        </w:r>
      </w:hyperlink>
      <w:r>
        <w:t xml:space="preserve"> </w:t>
      </w:r>
    </w:p>
    <w:p w:rsidR="00B40D04" w:rsidRDefault="00000000">
      <w:pPr>
        <w:pStyle w:val="EndNoteBibliography"/>
        <w:ind w:left="400" w:hanging="400"/>
      </w:pPr>
      <w:r>
        <w:t xml:space="preserve">Hamady M, Walker JJ, Harris JK, Gold NJ, Knight R (2008) Error-correcting barcoded primers for pyrosequencing hundreds of samples in multiplex. Nat Methods 5: 235-237. </w:t>
      </w:r>
      <w:hyperlink r:id="rId10" w:history="1">
        <w:r>
          <w:rPr>
            <w:rStyle w:val="af"/>
          </w:rPr>
          <w:t>https://doi.org/10.1038/Nmeth.1184</w:t>
        </w:r>
      </w:hyperlink>
      <w:r>
        <w:t xml:space="preserve"> </w:t>
      </w:r>
    </w:p>
    <w:p w:rsidR="00B40D04" w:rsidRDefault="00000000">
      <w:pPr>
        <w:pStyle w:val="EndNoteBibliography"/>
        <w:ind w:left="400" w:hanging="400"/>
      </w:pPr>
      <w:r>
        <w:t xml:space="preserve">Mori H, Maruyama F, Kato H, Toyoda A, Dozono A, Ohtsubo Y, Nagata Y, Fujiyama A, Tsuda M, Kurokawa K (2014) Design and Experimental Application of a Novel Non-Degenerate Universal Primer Set that Amplifies Prokaryotic 16S rRNA Genes with a Low Possibility to Amplify Eukaryotic rRNA Genes. DNA Research 21: 217-227. </w:t>
      </w:r>
      <w:hyperlink r:id="rId11" w:history="1">
        <w:r>
          <w:rPr>
            <w:rStyle w:val="af"/>
          </w:rPr>
          <w:t>https://doi.org/10.1093/dnares/dst052</w:t>
        </w:r>
      </w:hyperlink>
      <w:r>
        <w:t xml:space="preserve"> </w:t>
      </w:r>
    </w:p>
    <w:p w:rsidR="00B40D04" w:rsidRDefault="00000000">
      <w:pPr>
        <w:pStyle w:val="EndNoteBibliography"/>
        <w:ind w:left="400" w:hanging="400"/>
      </w:pPr>
      <w:r>
        <w:t xml:space="preserve">Sogin ML, Gunderson JH (1987) Structural diversity of eukaryotic small subunit ribosomal RNAs. Evolutionary implications. Annals of the New York Academy of Sciences 503: 125-139. </w:t>
      </w:r>
      <w:hyperlink r:id="rId12" w:history="1">
        <w:r>
          <w:rPr>
            <w:rStyle w:val="af"/>
          </w:rPr>
          <w:t>https://doi.org/10.1111/j.1749-6632.1987.tb40603.x</w:t>
        </w:r>
      </w:hyperlink>
      <w:r>
        <w:t xml:space="preserve"> </w:t>
      </w:r>
    </w:p>
    <w:p w:rsidR="00B40D04" w:rsidRDefault="00000000">
      <w:pPr>
        <w:pStyle w:val="EndNoteBibliography"/>
        <w:ind w:left="400" w:hanging="400"/>
      </w:pPr>
      <w:r>
        <w:t xml:space="preserve">Stoeck T, Bass D, Nebel M, Christen R, Jones MD, Breiner HW, Richards TA (2010) Multiple marker parallel tag environmental DNA sequencing reveals a highly complex eukaryotic community in marine anoxic water. Mol Ecol 19 Suppl 1: 21-31. </w:t>
      </w:r>
      <w:hyperlink r:id="rId13" w:history="1">
        <w:r>
          <w:rPr>
            <w:rStyle w:val="af"/>
          </w:rPr>
          <w:t>https://doi.org/10.1111/j.1365-294X.2009.04480.x</w:t>
        </w:r>
      </w:hyperlink>
      <w:r>
        <w:t xml:space="preserve"> </w:t>
      </w:r>
    </w:p>
    <w:p w:rsidR="00B40D04" w:rsidRDefault="00000000">
      <w:pPr>
        <w:pStyle w:val="EndNoteBibliography"/>
        <w:ind w:left="400" w:hanging="400"/>
      </w:pPr>
      <w:r>
        <w:t xml:space="preserve">Suzuki MT, Taylor LT, DeLong EF (2000) Quantitative analysis of small-subunit rRNA genes in mixed microbial populations via 5'-nuclease assays. Appl Environ Microb 66: 4605-4614. </w:t>
      </w:r>
      <w:hyperlink r:id="rId14" w:history="1">
        <w:r>
          <w:rPr>
            <w:rStyle w:val="af"/>
          </w:rPr>
          <w:t>https://doi.org/10.1128/Aem.66.11.4605-4614.2000</w:t>
        </w:r>
      </w:hyperlink>
      <w:r>
        <w:t xml:space="preserve"> </w:t>
      </w:r>
    </w:p>
    <w:p w:rsidR="00B40D04" w:rsidRDefault="00000000">
      <w:pPr>
        <w:pStyle w:val="EndNoteBibliography"/>
        <w:ind w:left="400" w:hanging="400"/>
      </w:pPr>
      <w:r>
        <w:t>White T, Bruns T, Lee S, Taylor J, Innis M, Gelfand D, Sninsky J (1990) PCR Protocols. In: T White (ed) Amplification and direct sequencing of fungal ribosomal RNA genes for phylogenetics. Academic Press, London, pp 315-322</w:t>
      </w:r>
    </w:p>
    <w:p w:rsidR="00B40D04" w:rsidRDefault="00000000">
      <w:pPr>
        <w:spacing w:line="360" w:lineRule="auto"/>
        <w:ind w:left="400" w:hangingChars="200" w:hanging="400"/>
        <w:rPr>
          <w:szCs w:val="24"/>
        </w:rPr>
      </w:pPr>
      <w:r>
        <w:rPr>
          <w:szCs w:val="24"/>
        </w:rPr>
        <w:fldChar w:fldCharType="end"/>
      </w:r>
    </w:p>
    <w:sectPr w:rsidR="00B40D04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轲 李">
    <w15:presenceInfo w15:providerId="Windows Live" w15:userId="9661ca21017351b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hyphenationZone w:val="283"/>
  <w:drawingGridHorizontalSpacing w:val="100"/>
  <w:drawingGridVerticalSpacing w:val="16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AyMzJkOGNiMDEyZDQzM2FkNGM4ODJmZGE4NDczMD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and Soil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w550tr8fsswtersfo5stsvasvzd59ffpvx&quot;&gt;My EndNote Library Copy&lt;record-ids&gt;&lt;item&gt;213&lt;/item&gt;&lt;item&gt;214&lt;/item&gt;&lt;item&gt;297&lt;/item&gt;&lt;item&gt;321&lt;/item&gt;&lt;item&gt;333&lt;/item&gt;&lt;item&gt;334&lt;/item&gt;&lt;item&gt;335&lt;/item&gt;&lt;item&gt;584&lt;/item&gt;&lt;/record-ids&gt;&lt;/item&gt;&lt;/Libraries&gt;"/>
  </w:docVars>
  <w:rsids>
    <w:rsidRoot w:val="00921E9D"/>
    <w:rsid w:val="00003ED6"/>
    <w:rsid w:val="00014300"/>
    <w:rsid w:val="000207AA"/>
    <w:rsid w:val="00034EB2"/>
    <w:rsid w:val="00035501"/>
    <w:rsid w:val="00035655"/>
    <w:rsid w:val="00040F15"/>
    <w:rsid w:val="00041A4B"/>
    <w:rsid w:val="00044A35"/>
    <w:rsid w:val="00047837"/>
    <w:rsid w:val="000575EF"/>
    <w:rsid w:val="000670EF"/>
    <w:rsid w:val="00082E73"/>
    <w:rsid w:val="00085209"/>
    <w:rsid w:val="00090635"/>
    <w:rsid w:val="00092663"/>
    <w:rsid w:val="0009373B"/>
    <w:rsid w:val="000A53B3"/>
    <w:rsid w:val="000B2E10"/>
    <w:rsid w:val="000D7F72"/>
    <w:rsid w:val="000E0D1F"/>
    <w:rsid w:val="000E24D5"/>
    <w:rsid w:val="000F2C1E"/>
    <w:rsid w:val="00101891"/>
    <w:rsid w:val="00101B4E"/>
    <w:rsid w:val="00103E77"/>
    <w:rsid w:val="00115084"/>
    <w:rsid w:val="00121D04"/>
    <w:rsid w:val="00123EF4"/>
    <w:rsid w:val="00125AA8"/>
    <w:rsid w:val="00132D65"/>
    <w:rsid w:val="00133802"/>
    <w:rsid w:val="00140BFD"/>
    <w:rsid w:val="0014126E"/>
    <w:rsid w:val="00144B8D"/>
    <w:rsid w:val="001461F4"/>
    <w:rsid w:val="00157EF5"/>
    <w:rsid w:val="001668C7"/>
    <w:rsid w:val="00182537"/>
    <w:rsid w:val="00186980"/>
    <w:rsid w:val="00192722"/>
    <w:rsid w:val="00195801"/>
    <w:rsid w:val="001A23F9"/>
    <w:rsid w:val="001B4805"/>
    <w:rsid w:val="001C1A8F"/>
    <w:rsid w:val="001C3B94"/>
    <w:rsid w:val="001D0497"/>
    <w:rsid w:val="001E58E2"/>
    <w:rsid w:val="001F1EE1"/>
    <w:rsid w:val="001F38E7"/>
    <w:rsid w:val="001F4D9E"/>
    <w:rsid w:val="001F6A89"/>
    <w:rsid w:val="00204451"/>
    <w:rsid w:val="00205E36"/>
    <w:rsid w:val="002107BC"/>
    <w:rsid w:val="00211BF3"/>
    <w:rsid w:val="00212B08"/>
    <w:rsid w:val="00215234"/>
    <w:rsid w:val="002203DC"/>
    <w:rsid w:val="00220B33"/>
    <w:rsid w:val="00225415"/>
    <w:rsid w:val="00231472"/>
    <w:rsid w:val="00231FE4"/>
    <w:rsid w:val="0024045D"/>
    <w:rsid w:val="00245E71"/>
    <w:rsid w:val="00254B66"/>
    <w:rsid w:val="002670E6"/>
    <w:rsid w:val="00275045"/>
    <w:rsid w:val="00276398"/>
    <w:rsid w:val="0028056C"/>
    <w:rsid w:val="00284F55"/>
    <w:rsid w:val="002900D2"/>
    <w:rsid w:val="00290F9A"/>
    <w:rsid w:val="00295F2F"/>
    <w:rsid w:val="00297053"/>
    <w:rsid w:val="002A081E"/>
    <w:rsid w:val="002A3935"/>
    <w:rsid w:val="002A5BEE"/>
    <w:rsid w:val="002B493C"/>
    <w:rsid w:val="002C2BBB"/>
    <w:rsid w:val="002D063C"/>
    <w:rsid w:val="002E2B9B"/>
    <w:rsid w:val="002E4C35"/>
    <w:rsid w:val="00300EBF"/>
    <w:rsid w:val="00304353"/>
    <w:rsid w:val="0030645C"/>
    <w:rsid w:val="003259E3"/>
    <w:rsid w:val="0033114E"/>
    <w:rsid w:val="00334EC3"/>
    <w:rsid w:val="00340447"/>
    <w:rsid w:val="00341028"/>
    <w:rsid w:val="00346F19"/>
    <w:rsid w:val="00351529"/>
    <w:rsid w:val="00356C61"/>
    <w:rsid w:val="003608E8"/>
    <w:rsid w:val="00362D30"/>
    <w:rsid w:val="00377BA5"/>
    <w:rsid w:val="0038153C"/>
    <w:rsid w:val="00385F02"/>
    <w:rsid w:val="00392823"/>
    <w:rsid w:val="00394E6C"/>
    <w:rsid w:val="003A5AE5"/>
    <w:rsid w:val="003A6AD2"/>
    <w:rsid w:val="003B2AB7"/>
    <w:rsid w:val="003B2D9D"/>
    <w:rsid w:val="003B476C"/>
    <w:rsid w:val="003C620D"/>
    <w:rsid w:val="003D1C51"/>
    <w:rsid w:val="003D4A08"/>
    <w:rsid w:val="003E1601"/>
    <w:rsid w:val="003E2A04"/>
    <w:rsid w:val="003E7599"/>
    <w:rsid w:val="003F0925"/>
    <w:rsid w:val="003F1E74"/>
    <w:rsid w:val="003F4F2C"/>
    <w:rsid w:val="003F5ADF"/>
    <w:rsid w:val="003F7DAA"/>
    <w:rsid w:val="00400813"/>
    <w:rsid w:val="00401597"/>
    <w:rsid w:val="004138D8"/>
    <w:rsid w:val="00414A77"/>
    <w:rsid w:val="00424A12"/>
    <w:rsid w:val="0042564A"/>
    <w:rsid w:val="00430FEF"/>
    <w:rsid w:val="004329FA"/>
    <w:rsid w:val="00433C69"/>
    <w:rsid w:val="00436D00"/>
    <w:rsid w:val="00441B6A"/>
    <w:rsid w:val="00443741"/>
    <w:rsid w:val="00444F6F"/>
    <w:rsid w:val="00445F8D"/>
    <w:rsid w:val="004507A6"/>
    <w:rsid w:val="004710E5"/>
    <w:rsid w:val="00471381"/>
    <w:rsid w:val="00474B18"/>
    <w:rsid w:val="004755F9"/>
    <w:rsid w:val="00476B6D"/>
    <w:rsid w:val="0048103B"/>
    <w:rsid w:val="00490D0E"/>
    <w:rsid w:val="00495C09"/>
    <w:rsid w:val="00496C84"/>
    <w:rsid w:val="004A2E97"/>
    <w:rsid w:val="004A4584"/>
    <w:rsid w:val="004A7D30"/>
    <w:rsid w:val="004B1B44"/>
    <w:rsid w:val="004B3035"/>
    <w:rsid w:val="004B403D"/>
    <w:rsid w:val="004B4215"/>
    <w:rsid w:val="004B778B"/>
    <w:rsid w:val="004C28FC"/>
    <w:rsid w:val="004C2F8F"/>
    <w:rsid w:val="004C310B"/>
    <w:rsid w:val="004C556B"/>
    <w:rsid w:val="004E0E17"/>
    <w:rsid w:val="004E3FB9"/>
    <w:rsid w:val="004F37F1"/>
    <w:rsid w:val="004F4457"/>
    <w:rsid w:val="004F69BE"/>
    <w:rsid w:val="0050196A"/>
    <w:rsid w:val="00502299"/>
    <w:rsid w:val="00504E4D"/>
    <w:rsid w:val="0051193F"/>
    <w:rsid w:val="00512F6F"/>
    <w:rsid w:val="005138FF"/>
    <w:rsid w:val="0051543B"/>
    <w:rsid w:val="00517DBD"/>
    <w:rsid w:val="00517E53"/>
    <w:rsid w:val="0052397A"/>
    <w:rsid w:val="005345A3"/>
    <w:rsid w:val="00546F17"/>
    <w:rsid w:val="00550824"/>
    <w:rsid w:val="00552A5B"/>
    <w:rsid w:val="00557493"/>
    <w:rsid w:val="005576F1"/>
    <w:rsid w:val="00561EDD"/>
    <w:rsid w:val="00563844"/>
    <w:rsid w:val="00565ECA"/>
    <w:rsid w:val="005678B6"/>
    <w:rsid w:val="00570E9C"/>
    <w:rsid w:val="00572F7C"/>
    <w:rsid w:val="0057727F"/>
    <w:rsid w:val="00581C92"/>
    <w:rsid w:val="005839F0"/>
    <w:rsid w:val="00590614"/>
    <w:rsid w:val="005929E9"/>
    <w:rsid w:val="005A4E0E"/>
    <w:rsid w:val="005B474B"/>
    <w:rsid w:val="005C0B15"/>
    <w:rsid w:val="005C4626"/>
    <w:rsid w:val="005C4BA3"/>
    <w:rsid w:val="005D455E"/>
    <w:rsid w:val="005D4586"/>
    <w:rsid w:val="005D4709"/>
    <w:rsid w:val="005E23CF"/>
    <w:rsid w:val="005E32BF"/>
    <w:rsid w:val="005E3F63"/>
    <w:rsid w:val="005F4471"/>
    <w:rsid w:val="005F56B4"/>
    <w:rsid w:val="005F5A54"/>
    <w:rsid w:val="00602082"/>
    <w:rsid w:val="0061136B"/>
    <w:rsid w:val="006125C4"/>
    <w:rsid w:val="00615A21"/>
    <w:rsid w:val="006263D1"/>
    <w:rsid w:val="006317C2"/>
    <w:rsid w:val="00633B64"/>
    <w:rsid w:val="00636239"/>
    <w:rsid w:val="00643D0A"/>
    <w:rsid w:val="00650160"/>
    <w:rsid w:val="00654C1B"/>
    <w:rsid w:val="00657E58"/>
    <w:rsid w:val="00663F75"/>
    <w:rsid w:val="00686A6C"/>
    <w:rsid w:val="0069689A"/>
    <w:rsid w:val="006A0347"/>
    <w:rsid w:val="006A5F67"/>
    <w:rsid w:val="006B2239"/>
    <w:rsid w:val="006B3BB0"/>
    <w:rsid w:val="006C1843"/>
    <w:rsid w:val="006C241D"/>
    <w:rsid w:val="006C61B7"/>
    <w:rsid w:val="006C6861"/>
    <w:rsid w:val="006D35F0"/>
    <w:rsid w:val="006D5214"/>
    <w:rsid w:val="006D5667"/>
    <w:rsid w:val="006D77EA"/>
    <w:rsid w:val="006E0B97"/>
    <w:rsid w:val="006E28BC"/>
    <w:rsid w:val="006E517B"/>
    <w:rsid w:val="006E6897"/>
    <w:rsid w:val="006F631C"/>
    <w:rsid w:val="006F6FAA"/>
    <w:rsid w:val="007010BE"/>
    <w:rsid w:val="00701EBD"/>
    <w:rsid w:val="00707D50"/>
    <w:rsid w:val="00715A70"/>
    <w:rsid w:val="00721AE6"/>
    <w:rsid w:val="00730FF3"/>
    <w:rsid w:val="00734A59"/>
    <w:rsid w:val="00745F1D"/>
    <w:rsid w:val="00747849"/>
    <w:rsid w:val="00752C48"/>
    <w:rsid w:val="00754BA7"/>
    <w:rsid w:val="00756B3D"/>
    <w:rsid w:val="007613DE"/>
    <w:rsid w:val="00765F2F"/>
    <w:rsid w:val="00767C4A"/>
    <w:rsid w:val="007756A5"/>
    <w:rsid w:val="00775D44"/>
    <w:rsid w:val="007768B1"/>
    <w:rsid w:val="00780F9F"/>
    <w:rsid w:val="00794E12"/>
    <w:rsid w:val="007A7231"/>
    <w:rsid w:val="007A7CAF"/>
    <w:rsid w:val="007D6BAD"/>
    <w:rsid w:val="007E1E7E"/>
    <w:rsid w:val="007E3A68"/>
    <w:rsid w:val="007E6B11"/>
    <w:rsid w:val="0080182F"/>
    <w:rsid w:val="00803EF5"/>
    <w:rsid w:val="0080509C"/>
    <w:rsid w:val="00805583"/>
    <w:rsid w:val="00806429"/>
    <w:rsid w:val="00810AC5"/>
    <w:rsid w:val="00815151"/>
    <w:rsid w:val="00817F89"/>
    <w:rsid w:val="00820403"/>
    <w:rsid w:val="00834A4A"/>
    <w:rsid w:val="0084510B"/>
    <w:rsid w:val="00852709"/>
    <w:rsid w:val="00853A4E"/>
    <w:rsid w:val="00854114"/>
    <w:rsid w:val="00855645"/>
    <w:rsid w:val="00857C12"/>
    <w:rsid w:val="008646D9"/>
    <w:rsid w:val="00870096"/>
    <w:rsid w:val="008711D0"/>
    <w:rsid w:val="008740B7"/>
    <w:rsid w:val="00881FE4"/>
    <w:rsid w:val="00893AC0"/>
    <w:rsid w:val="008A0BED"/>
    <w:rsid w:val="008A2F03"/>
    <w:rsid w:val="008B0D65"/>
    <w:rsid w:val="008B5CE4"/>
    <w:rsid w:val="008B6B79"/>
    <w:rsid w:val="008C3EF9"/>
    <w:rsid w:val="008D0F36"/>
    <w:rsid w:val="008D2341"/>
    <w:rsid w:val="008D27D9"/>
    <w:rsid w:val="008E7C03"/>
    <w:rsid w:val="008F2FB1"/>
    <w:rsid w:val="009158BD"/>
    <w:rsid w:val="00921E9D"/>
    <w:rsid w:val="009362C5"/>
    <w:rsid w:val="0094052A"/>
    <w:rsid w:val="0094137A"/>
    <w:rsid w:val="00947FB1"/>
    <w:rsid w:val="00963AF9"/>
    <w:rsid w:val="00970A27"/>
    <w:rsid w:val="00973C3E"/>
    <w:rsid w:val="009766B3"/>
    <w:rsid w:val="00982031"/>
    <w:rsid w:val="00982818"/>
    <w:rsid w:val="00983506"/>
    <w:rsid w:val="00984EF5"/>
    <w:rsid w:val="009A15FA"/>
    <w:rsid w:val="009A263C"/>
    <w:rsid w:val="009A2AC4"/>
    <w:rsid w:val="009A2E08"/>
    <w:rsid w:val="009B097E"/>
    <w:rsid w:val="009C40BC"/>
    <w:rsid w:val="009D4293"/>
    <w:rsid w:val="009D4C28"/>
    <w:rsid w:val="009E726C"/>
    <w:rsid w:val="009F5862"/>
    <w:rsid w:val="00A01940"/>
    <w:rsid w:val="00A06926"/>
    <w:rsid w:val="00A07723"/>
    <w:rsid w:val="00A1407F"/>
    <w:rsid w:val="00A262C8"/>
    <w:rsid w:val="00A30F09"/>
    <w:rsid w:val="00A35F16"/>
    <w:rsid w:val="00A50987"/>
    <w:rsid w:val="00A52CAB"/>
    <w:rsid w:val="00A55D3C"/>
    <w:rsid w:val="00A6385D"/>
    <w:rsid w:val="00A73F87"/>
    <w:rsid w:val="00A756CF"/>
    <w:rsid w:val="00A86113"/>
    <w:rsid w:val="00A86401"/>
    <w:rsid w:val="00A91CA6"/>
    <w:rsid w:val="00A9565A"/>
    <w:rsid w:val="00AA12E1"/>
    <w:rsid w:val="00AA7583"/>
    <w:rsid w:val="00AC111E"/>
    <w:rsid w:val="00AC2B0C"/>
    <w:rsid w:val="00AC59E4"/>
    <w:rsid w:val="00AC66EE"/>
    <w:rsid w:val="00AE0413"/>
    <w:rsid w:val="00AE0D24"/>
    <w:rsid w:val="00AE518C"/>
    <w:rsid w:val="00AF176E"/>
    <w:rsid w:val="00AF6571"/>
    <w:rsid w:val="00B01BDE"/>
    <w:rsid w:val="00B0295F"/>
    <w:rsid w:val="00B03C3C"/>
    <w:rsid w:val="00B03C72"/>
    <w:rsid w:val="00B07505"/>
    <w:rsid w:val="00B07AB1"/>
    <w:rsid w:val="00B103BF"/>
    <w:rsid w:val="00B12132"/>
    <w:rsid w:val="00B27ED5"/>
    <w:rsid w:val="00B305BC"/>
    <w:rsid w:val="00B3320F"/>
    <w:rsid w:val="00B347E0"/>
    <w:rsid w:val="00B40D04"/>
    <w:rsid w:val="00B41533"/>
    <w:rsid w:val="00B41B85"/>
    <w:rsid w:val="00B46E28"/>
    <w:rsid w:val="00B5454B"/>
    <w:rsid w:val="00B56A38"/>
    <w:rsid w:val="00B67564"/>
    <w:rsid w:val="00B716BA"/>
    <w:rsid w:val="00B81311"/>
    <w:rsid w:val="00B96F45"/>
    <w:rsid w:val="00BA4BAF"/>
    <w:rsid w:val="00BA50AC"/>
    <w:rsid w:val="00BA7AD7"/>
    <w:rsid w:val="00BB5D69"/>
    <w:rsid w:val="00BC07DB"/>
    <w:rsid w:val="00BC1224"/>
    <w:rsid w:val="00BC36BE"/>
    <w:rsid w:val="00BD5999"/>
    <w:rsid w:val="00BD65C8"/>
    <w:rsid w:val="00BE2DC6"/>
    <w:rsid w:val="00BE572A"/>
    <w:rsid w:val="00BE6D76"/>
    <w:rsid w:val="00BE7CF0"/>
    <w:rsid w:val="00BF3262"/>
    <w:rsid w:val="00C03D59"/>
    <w:rsid w:val="00C12002"/>
    <w:rsid w:val="00C2510F"/>
    <w:rsid w:val="00C35F71"/>
    <w:rsid w:val="00C40FEF"/>
    <w:rsid w:val="00C43C11"/>
    <w:rsid w:val="00C4607C"/>
    <w:rsid w:val="00C51BFE"/>
    <w:rsid w:val="00C54F13"/>
    <w:rsid w:val="00C553F7"/>
    <w:rsid w:val="00C57454"/>
    <w:rsid w:val="00C66468"/>
    <w:rsid w:val="00C679BE"/>
    <w:rsid w:val="00C7121B"/>
    <w:rsid w:val="00C73A13"/>
    <w:rsid w:val="00C87412"/>
    <w:rsid w:val="00C91619"/>
    <w:rsid w:val="00C954BF"/>
    <w:rsid w:val="00C95D28"/>
    <w:rsid w:val="00CA3F36"/>
    <w:rsid w:val="00CA6826"/>
    <w:rsid w:val="00CA7863"/>
    <w:rsid w:val="00CB1499"/>
    <w:rsid w:val="00CB2E09"/>
    <w:rsid w:val="00CB3B15"/>
    <w:rsid w:val="00CC3FA0"/>
    <w:rsid w:val="00CD398D"/>
    <w:rsid w:val="00CE4312"/>
    <w:rsid w:val="00CE7517"/>
    <w:rsid w:val="00CF227E"/>
    <w:rsid w:val="00CF5945"/>
    <w:rsid w:val="00D00AE5"/>
    <w:rsid w:val="00D00E79"/>
    <w:rsid w:val="00D041B3"/>
    <w:rsid w:val="00D0570D"/>
    <w:rsid w:val="00D10B8B"/>
    <w:rsid w:val="00D10C83"/>
    <w:rsid w:val="00D207CF"/>
    <w:rsid w:val="00D22DC1"/>
    <w:rsid w:val="00D26308"/>
    <w:rsid w:val="00D310F0"/>
    <w:rsid w:val="00D314C2"/>
    <w:rsid w:val="00D355A3"/>
    <w:rsid w:val="00D373C0"/>
    <w:rsid w:val="00D471E1"/>
    <w:rsid w:val="00D532F9"/>
    <w:rsid w:val="00D71F7B"/>
    <w:rsid w:val="00D77F14"/>
    <w:rsid w:val="00D80604"/>
    <w:rsid w:val="00D8209D"/>
    <w:rsid w:val="00D939C2"/>
    <w:rsid w:val="00D94719"/>
    <w:rsid w:val="00D947CD"/>
    <w:rsid w:val="00D958C7"/>
    <w:rsid w:val="00D97B7F"/>
    <w:rsid w:val="00DA1740"/>
    <w:rsid w:val="00DA4854"/>
    <w:rsid w:val="00DB0F54"/>
    <w:rsid w:val="00DC439B"/>
    <w:rsid w:val="00DC48DA"/>
    <w:rsid w:val="00DC52F4"/>
    <w:rsid w:val="00DD2380"/>
    <w:rsid w:val="00DD2EBC"/>
    <w:rsid w:val="00DE14B3"/>
    <w:rsid w:val="00DE1EC9"/>
    <w:rsid w:val="00DE2A5E"/>
    <w:rsid w:val="00DF1130"/>
    <w:rsid w:val="00DF65DD"/>
    <w:rsid w:val="00DF67A1"/>
    <w:rsid w:val="00E00104"/>
    <w:rsid w:val="00E0374D"/>
    <w:rsid w:val="00E10965"/>
    <w:rsid w:val="00E151D4"/>
    <w:rsid w:val="00E15D66"/>
    <w:rsid w:val="00E1677C"/>
    <w:rsid w:val="00E2586D"/>
    <w:rsid w:val="00E30045"/>
    <w:rsid w:val="00E475A7"/>
    <w:rsid w:val="00E50B5C"/>
    <w:rsid w:val="00E523E8"/>
    <w:rsid w:val="00E53B2A"/>
    <w:rsid w:val="00E55DD9"/>
    <w:rsid w:val="00E601B1"/>
    <w:rsid w:val="00E64255"/>
    <w:rsid w:val="00E64866"/>
    <w:rsid w:val="00E65798"/>
    <w:rsid w:val="00E73E97"/>
    <w:rsid w:val="00E744C3"/>
    <w:rsid w:val="00E848EB"/>
    <w:rsid w:val="00E876B7"/>
    <w:rsid w:val="00E929D3"/>
    <w:rsid w:val="00E93F87"/>
    <w:rsid w:val="00E94451"/>
    <w:rsid w:val="00EA5C41"/>
    <w:rsid w:val="00EA5E0A"/>
    <w:rsid w:val="00EA72F0"/>
    <w:rsid w:val="00EB1354"/>
    <w:rsid w:val="00EC6503"/>
    <w:rsid w:val="00EC6A29"/>
    <w:rsid w:val="00ED799E"/>
    <w:rsid w:val="00EE0C3D"/>
    <w:rsid w:val="00EE5D65"/>
    <w:rsid w:val="00EF30C5"/>
    <w:rsid w:val="00EF35C2"/>
    <w:rsid w:val="00EF74D1"/>
    <w:rsid w:val="00F01CF3"/>
    <w:rsid w:val="00F022B3"/>
    <w:rsid w:val="00F043F5"/>
    <w:rsid w:val="00F10741"/>
    <w:rsid w:val="00F14E44"/>
    <w:rsid w:val="00F205C5"/>
    <w:rsid w:val="00F231EA"/>
    <w:rsid w:val="00F268E6"/>
    <w:rsid w:val="00F301C3"/>
    <w:rsid w:val="00F32387"/>
    <w:rsid w:val="00F4270E"/>
    <w:rsid w:val="00F508C3"/>
    <w:rsid w:val="00F53C11"/>
    <w:rsid w:val="00F55F3D"/>
    <w:rsid w:val="00F6210E"/>
    <w:rsid w:val="00F6291A"/>
    <w:rsid w:val="00F7173C"/>
    <w:rsid w:val="00F72FB3"/>
    <w:rsid w:val="00F7599B"/>
    <w:rsid w:val="00F82B0D"/>
    <w:rsid w:val="00F838E7"/>
    <w:rsid w:val="00F861B7"/>
    <w:rsid w:val="00F91DC1"/>
    <w:rsid w:val="00FA6252"/>
    <w:rsid w:val="00FA6EB8"/>
    <w:rsid w:val="00FB1781"/>
    <w:rsid w:val="00FB1D4B"/>
    <w:rsid w:val="00FB26C2"/>
    <w:rsid w:val="00FB5EEE"/>
    <w:rsid w:val="00FB7242"/>
    <w:rsid w:val="00FC515B"/>
    <w:rsid w:val="00FC5759"/>
    <w:rsid w:val="00FD4CBB"/>
    <w:rsid w:val="00FE1D3F"/>
    <w:rsid w:val="00FF0888"/>
    <w:rsid w:val="00FF4F3E"/>
    <w:rsid w:val="235102F1"/>
    <w:rsid w:val="2C2114BA"/>
    <w:rsid w:val="31CF61AB"/>
    <w:rsid w:val="59D055AA"/>
    <w:rsid w:val="7B52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DCF992"/>
  <w15:docId w15:val="{10115ACB-2FF4-4474-8034-6DE4838BE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</w:pPr>
    <w:rPr>
      <w:rFonts w:ascii="Times New Roman" w:hAnsi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a7">
    <w:name w:val="footnote text"/>
    <w:basedOn w:val="a"/>
    <w:qFormat/>
    <w:pPr>
      <w:spacing w:line="360" w:lineRule="auto"/>
    </w:pPr>
    <w:rPr>
      <w:rFonts w:cs="Times New Roman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pPr>
      <w:spacing w:beforeLines="50" w:before="50" w:afterLines="50" w:after="50" w:line="360" w:lineRule="auto"/>
      <w:jc w:val="left"/>
      <w:outlineLvl w:val="0"/>
    </w:pPr>
    <w:rPr>
      <w:rFonts w:eastAsiaTheme="majorEastAsia" w:cstheme="majorBidi"/>
      <w:b/>
      <w:bCs/>
      <w:szCs w:val="32"/>
    </w:rPr>
  </w:style>
  <w:style w:type="paragraph" w:styleId="aa">
    <w:name w:val="annotation subject"/>
    <w:basedOn w:val="a3"/>
    <w:next w:val="a3"/>
    <w:link w:val="ab"/>
    <w:uiPriority w:val="99"/>
    <w:semiHidden/>
    <w:unhideWhenUsed/>
    <w:qFormat/>
    <w:rPr>
      <w:b/>
      <w:bCs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e">
    <w:name w:val="line number"/>
    <w:basedOn w:val="a0"/>
    <w:uiPriority w:val="99"/>
    <w:semiHidden/>
    <w:unhideWhenUsed/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1">
    <w:name w:val="footnote reference"/>
    <w:qFormat/>
    <w:rPr>
      <w:vertAlign w:val="superscript"/>
    </w:rPr>
  </w:style>
  <w:style w:type="paragraph" w:customStyle="1" w:styleId="af2">
    <w:name w:val="表格"/>
    <w:basedOn w:val="a"/>
    <w:link w:val="af3"/>
    <w:qFormat/>
    <w:pPr>
      <w:jc w:val="left"/>
    </w:pPr>
    <w:rPr>
      <w:rFonts w:cs="Times New Roman"/>
      <w:szCs w:val="24"/>
    </w:rPr>
  </w:style>
  <w:style w:type="character" w:customStyle="1" w:styleId="af3">
    <w:name w:val="表格 字符"/>
    <w:basedOn w:val="a0"/>
    <w:link w:val="af2"/>
    <w:qFormat/>
    <w:rPr>
      <w:rFonts w:ascii="Times New Roman" w:hAnsi="Times New Roman" w:cs="Times New Roman"/>
      <w:kern w:val="2"/>
      <w:szCs w:val="24"/>
    </w:rPr>
  </w:style>
  <w:style w:type="table" w:customStyle="1" w:styleId="21">
    <w:name w:val="无格式表格 21"/>
    <w:basedOn w:val="a1"/>
    <w:uiPriority w:val="42"/>
    <w:qFormat/>
    <w:rPr>
      <w:rFonts w:ascii="Times New Roman" w:eastAsia="宋体" w:hAnsi="Times New Roman" w:cs="Times New Roman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4">
    <w:name w:val="Placeholder Text"/>
    <w:basedOn w:val="a0"/>
    <w:uiPriority w:val="99"/>
    <w:semiHidden/>
    <w:qFormat/>
    <w:rPr>
      <w:color w:val="666666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cs="Times New Roman"/>
    </w:rPr>
  </w:style>
  <w:style w:type="character" w:customStyle="1" w:styleId="EndNoteBibliographyTitle0">
    <w:name w:val="EndNote Bibliography Title 字符"/>
    <w:basedOn w:val="af3"/>
    <w:link w:val="EndNoteBibliographyTitle"/>
    <w:qFormat/>
    <w:rPr>
      <w:rFonts w:ascii="Times New Roman" w:hAnsi="Times New Roman" w:cs="Times New Roman"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qFormat/>
    <w:pPr>
      <w:ind w:left="200" w:hangingChars="200" w:hanging="200"/>
    </w:pPr>
    <w:rPr>
      <w:rFonts w:cs="Times New Roman"/>
    </w:rPr>
  </w:style>
  <w:style w:type="character" w:customStyle="1" w:styleId="EndNoteBibliography0">
    <w:name w:val="EndNote Bibliography 字符"/>
    <w:basedOn w:val="af3"/>
    <w:link w:val="EndNoteBibliography"/>
    <w:qFormat/>
    <w:rPr>
      <w:rFonts w:ascii="Times New Roman" w:hAnsi="Times New Roman" w:cs="Times New Roman"/>
      <w:kern w:val="2"/>
      <w:szCs w:val="24"/>
    </w:rPr>
  </w:style>
  <w:style w:type="paragraph" w:customStyle="1" w:styleId="1">
    <w:name w:val="修订1"/>
    <w:hidden/>
    <w:uiPriority w:val="99"/>
    <w:semiHidden/>
    <w:qFormat/>
    <w:rPr>
      <w:rFonts w:ascii="Times New Roman" w:hAnsi="Times New Roman"/>
      <w:kern w:val="2"/>
      <w:sz w:val="24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hAnsi="Times New Roman"/>
      <w:sz w:val="24"/>
    </w:rPr>
  </w:style>
  <w:style w:type="character" w:customStyle="1" w:styleId="ab">
    <w:name w:val="批注主题 字符"/>
    <w:basedOn w:val="a4"/>
    <w:link w:val="aa"/>
    <w:uiPriority w:val="99"/>
    <w:semiHidden/>
    <w:qFormat/>
    <w:rPr>
      <w:rFonts w:ascii="Times New Roman" w:hAnsi="Times New Roman"/>
      <w:b/>
      <w:bCs/>
      <w:sz w:val="24"/>
    </w:rPr>
  </w:style>
  <w:style w:type="character" w:customStyle="1" w:styleId="a9">
    <w:name w:val="标题 字符"/>
    <w:basedOn w:val="a0"/>
    <w:link w:val="a8"/>
    <w:uiPriority w:val="10"/>
    <w:qFormat/>
    <w:rPr>
      <w:rFonts w:ascii="Times New Roman" w:eastAsiaTheme="majorEastAsia" w:hAnsi="Times New Roman" w:cstheme="majorBidi"/>
      <w:b/>
      <w:bCs/>
      <w:kern w:val="2"/>
      <w:sz w:val="24"/>
      <w:szCs w:val="32"/>
    </w:rPr>
  </w:style>
  <w:style w:type="paragraph" w:customStyle="1" w:styleId="2">
    <w:name w:val="修订2"/>
    <w:hidden/>
    <w:uiPriority w:val="99"/>
    <w:unhideWhenUsed/>
    <w:qFormat/>
    <w:rPr>
      <w:rFonts w:ascii="Times New Roman" w:hAnsi="Times New Roman"/>
      <w:kern w:val="2"/>
      <w:sz w:val="24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Segoe UI" w:hAnsi="Segoe UI" w:cs="Segoe UI"/>
      <w:kern w:val="2"/>
      <w:sz w:val="18"/>
      <w:szCs w:val="18"/>
      <w:lang w:val="en-US" w:eastAsia="zh-CN"/>
    </w:rPr>
  </w:style>
  <w:style w:type="paragraph" w:customStyle="1" w:styleId="3">
    <w:name w:val="修订3"/>
    <w:hidden/>
    <w:uiPriority w:val="99"/>
    <w:semiHidden/>
    <w:rPr>
      <w:rFonts w:ascii="Times New Roman" w:hAnsi="Times New Roman"/>
      <w:kern w:val="2"/>
      <w:sz w:val="24"/>
      <w:szCs w:val="22"/>
    </w:rPr>
  </w:style>
  <w:style w:type="paragraph" w:customStyle="1" w:styleId="4">
    <w:name w:val="修订4"/>
    <w:hidden/>
    <w:uiPriority w:val="99"/>
    <w:unhideWhenUsed/>
    <w:rPr>
      <w:rFonts w:ascii="Times New Roman" w:hAnsi="Times New Roman"/>
      <w:kern w:val="2"/>
      <w:sz w:val="24"/>
      <w:szCs w:val="22"/>
    </w:rPr>
  </w:style>
  <w:style w:type="paragraph" w:styleId="af5">
    <w:name w:val="List Paragraph"/>
    <w:basedOn w:val="a"/>
    <w:uiPriority w:val="99"/>
    <w:unhideWhenUsed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28/Aem.66.10.4356-4360.2000" TargetMode="External"/><Relationship Id="rId13" Type="http://schemas.openxmlformats.org/officeDocument/2006/relationships/hyperlink" Target="https://doi.org/10.1111/j.1365-294X.2009.04480.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128/aem.56.6.1919-1925.1990" TargetMode="External"/><Relationship Id="rId12" Type="http://schemas.openxmlformats.org/officeDocument/2006/relationships/hyperlink" Target="https://doi.org/10.1111/j.1749-6632.1987.tb40603.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hyperlink" Target="https://doi.org/10.1093/dnares/dst052" TargetMode="External"/><Relationship Id="rId5" Type="http://schemas.openxmlformats.org/officeDocument/2006/relationships/image" Target="media/image1.tiff"/><Relationship Id="rId15" Type="http://schemas.openxmlformats.org/officeDocument/2006/relationships/fontTable" Target="fontTable.xml"/><Relationship Id="rId10" Type="http://schemas.openxmlformats.org/officeDocument/2006/relationships/hyperlink" Target="https://doi.org/10.1038/Nmeth.118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111/j.1365-294X.1993.tb00005.x" TargetMode="External"/><Relationship Id="rId14" Type="http://schemas.openxmlformats.org/officeDocument/2006/relationships/hyperlink" Target="https://doi.org/10.1128/Aem.66.11.4605-4614.2000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6927F-3E4A-4875-B65C-1BC549BE7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12</Pages>
  <Words>2892</Words>
  <Characters>16489</Characters>
  <Application>Microsoft Office Word</Application>
  <DocSecurity>0</DocSecurity>
  <Lines>137</Lines>
  <Paragraphs>38</Paragraphs>
  <ScaleCrop>false</ScaleCrop>
  <Company>Alma Mater Studiorum Università di Bologna</Company>
  <LinksUpToDate>false</LinksUpToDate>
  <CharactersWithSpaces>19343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轲 李</dc:creator>
  <cp:lastModifiedBy>轲 李</cp:lastModifiedBy>
  <cp:revision>111</cp:revision>
  <dcterms:created xsi:type="dcterms:W3CDTF">2023-09-14T01:04:00Z</dcterms:created>
  <dcterms:modified xsi:type="dcterms:W3CDTF">2023-10-27T01:57:00Z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205B8FB11DAD423CBC945C8C3F746DFE_13</vt:lpwstr>
  </property>
</Properties>
</file>