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0CE58" w14:textId="650A563D" w:rsidR="008C6CB7" w:rsidRPr="008C6CB7" w:rsidRDefault="008C6CB7" w:rsidP="008C6CB7">
      <w:pPr>
        <w:autoSpaceDE w:val="0"/>
        <w:autoSpaceDN w:val="0"/>
        <w:adjustRightInd w:val="0"/>
        <w:spacing w:line="48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8C6CB7">
        <w:rPr>
          <w:rFonts w:cstheme="minorHAnsi"/>
          <w:b/>
          <w:bCs/>
          <w:color w:val="000000" w:themeColor="text1"/>
          <w:sz w:val="28"/>
          <w:szCs w:val="28"/>
        </w:rPr>
        <w:t xml:space="preserve">Supplementary </w:t>
      </w:r>
      <w:r w:rsidR="00312814">
        <w:rPr>
          <w:rFonts w:cstheme="minorHAnsi"/>
          <w:b/>
          <w:bCs/>
          <w:color w:val="000000" w:themeColor="text1"/>
          <w:sz w:val="28"/>
          <w:szCs w:val="28"/>
        </w:rPr>
        <w:t>M</w:t>
      </w:r>
      <w:r w:rsidR="00312814" w:rsidRPr="008C6CB7">
        <w:rPr>
          <w:rFonts w:cstheme="minorHAnsi"/>
          <w:b/>
          <w:bCs/>
          <w:color w:val="000000" w:themeColor="text1"/>
          <w:sz w:val="28"/>
          <w:szCs w:val="28"/>
        </w:rPr>
        <w:t xml:space="preserve">aterial </w:t>
      </w:r>
      <w:r w:rsidRPr="008C6CB7">
        <w:rPr>
          <w:rFonts w:cstheme="minorHAnsi"/>
          <w:b/>
          <w:bCs/>
          <w:color w:val="000000" w:themeColor="text1"/>
          <w:sz w:val="28"/>
          <w:szCs w:val="28"/>
        </w:rPr>
        <w:t xml:space="preserve">for </w:t>
      </w:r>
      <w:r w:rsidR="00312814">
        <w:rPr>
          <w:rFonts w:cstheme="minorHAnsi"/>
          <w:b/>
          <w:bCs/>
          <w:color w:val="000000" w:themeColor="text1"/>
          <w:sz w:val="28"/>
          <w:szCs w:val="28"/>
        </w:rPr>
        <w:t>P</w:t>
      </w:r>
      <w:r w:rsidR="00312814" w:rsidRPr="008C6CB7">
        <w:rPr>
          <w:rFonts w:cstheme="minorHAnsi"/>
          <w:b/>
          <w:bCs/>
          <w:color w:val="000000" w:themeColor="text1"/>
          <w:sz w:val="28"/>
          <w:szCs w:val="28"/>
        </w:rPr>
        <w:t>ublication</w:t>
      </w:r>
      <w:r w:rsidR="00312814" w:rsidRPr="008C6CB7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123D2EE5" w14:textId="77777777" w:rsidR="00E300AE" w:rsidRPr="000F0D56" w:rsidRDefault="00E300AE" w:rsidP="00E300AE">
      <w:pPr>
        <w:spacing w:after="0" w:line="360" w:lineRule="auto"/>
        <w:jc w:val="both"/>
        <w:rPr>
          <w:b/>
          <w:bCs/>
          <w:sz w:val="28"/>
          <w:szCs w:val="28"/>
        </w:rPr>
      </w:pPr>
      <w:bookmarkStart w:id="0" w:name="_Hlk106963032"/>
      <w:r w:rsidRPr="000F0D56">
        <w:rPr>
          <w:b/>
          <w:bCs/>
          <w:sz w:val="28"/>
          <w:szCs w:val="28"/>
          <w:lang w:val="en-GB"/>
        </w:rPr>
        <w:t xml:space="preserve">Protein production dynamics and physiological adaptation of recombinant </w:t>
      </w:r>
      <w:proofErr w:type="spellStart"/>
      <w:r w:rsidRPr="000F0D56">
        <w:rPr>
          <w:b/>
          <w:i/>
          <w:iCs/>
          <w:sz w:val="28"/>
          <w:szCs w:val="28"/>
        </w:rPr>
        <w:t>Komagataella</w:t>
      </w:r>
      <w:proofErr w:type="spellEnd"/>
      <w:r w:rsidRPr="000F0D56">
        <w:rPr>
          <w:b/>
          <w:i/>
          <w:iCs/>
          <w:sz w:val="28"/>
          <w:szCs w:val="28"/>
        </w:rPr>
        <w:t xml:space="preserve"> </w:t>
      </w:r>
      <w:proofErr w:type="spellStart"/>
      <w:r w:rsidRPr="000F0D56">
        <w:rPr>
          <w:b/>
          <w:i/>
          <w:iCs/>
          <w:sz w:val="28"/>
          <w:szCs w:val="28"/>
        </w:rPr>
        <w:t>phaffii</w:t>
      </w:r>
      <w:proofErr w:type="spellEnd"/>
      <w:r w:rsidRPr="000F0D56">
        <w:rPr>
          <w:b/>
          <w:bCs/>
          <w:sz w:val="28"/>
          <w:szCs w:val="28"/>
          <w:lang w:val="en-GB"/>
        </w:rPr>
        <w:t xml:space="preserve"> at near-zero growth rates</w:t>
      </w:r>
      <w:r w:rsidRPr="000F0D56">
        <w:rPr>
          <w:b/>
          <w:bCs/>
          <w:sz w:val="28"/>
          <w:szCs w:val="28"/>
        </w:rPr>
        <w:t xml:space="preserve"> </w:t>
      </w:r>
    </w:p>
    <w:p w14:paraId="503CCBC0" w14:textId="305E0B18" w:rsidR="00E300AE" w:rsidRPr="009C10BA" w:rsidRDefault="00E300AE" w:rsidP="00E300AE">
      <w:pPr>
        <w:spacing w:after="0" w:line="360" w:lineRule="auto"/>
        <w:jc w:val="both"/>
      </w:pPr>
      <w:r>
        <w:t>Rebnegger Corinna</w:t>
      </w:r>
      <w:r w:rsidRPr="296AA9E2">
        <w:rPr>
          <w:vertAlign w:val="superscript"/>
        </w:rPr>
        <w:t>1,2,3</w:t>
      </w:r>
      <w:r>
        <w:t>, Benjamin L. Coltman</w:t>
      </w:r>
      <w:r w:rsidRPr="296AA9E2">
        <w:rPr>
          <w:vertAlign w:val="superscript"/>
        </w:rPr>
        <w:t>1,2</w:t>
      </w:r>
      <w:r>
        <w:t>, Viktoria Kowarz</w:t>
      </w:r>
      <w:r w:rsidRPr="296AA9E2">
        <w:rPr>
          <w:vertAlign w:val="superscript"/>
        </w:rPr>
        <w:t>1,2</w:t>
      </w:r>
      <w:r>
        <w:t>, David A. Peña</w:t>
      </w:r>
      <w:r w:rsidRPr="296AA9E2">
        <w:rPr>
          <w:vertAlign w:val="superscript"/>
        </w:rPr>
        <w:t>2</w:t>
      </w:r>
      <w:r>
        <w:t>, Axel Mentler</w:t>
      </w:r>
      <w:r w:rsidRPr="0040754F">
        <w:rPr>
          <w:vertAlign w:val="superscript"/>
        </w:rPr>
        <w:t>4</w:t>
      </w:r>
      <w:r>
        <w:t>, Christina Troyer</w:t>
      </w:r>
      <w:r w:rsidRPr="0040754F">
        <w:rPr>
          <w:vertAlign w:val="superscript"/>
        </w:rPr>
        <w:t>5</w:t>
      </w:r>
      <w:r>
        <w:t>, Stephan Hann</w:t>
      </w:r>
      <w:r w:rsidRPr="0040754F">
        <w:rPr>
          <w:vertAlign w:val="superscript"/>
        </w:rPr>
        <w:t>5</w:t>
      </w:r>
      <w:r>
        <w:t>, Harald Schöny</w:t>
      </w:r>
      <w:r w:rsidRPr="0040754F">
        <w:rPr>
          <w:vertAlign w:val="superscript"/>
        </w:rPr>
        <w:t>6</w:t>
      </w:r>
      <w:r>
        <w:t xml:space="preserve">, </w:t>
      </w:r>
      <w:proofErr w:type="spellStart"/>
      <w:r>
        <w:t>Gunda</w:t>
      </w:r>
      <w:proofErr w:type="spellEnd"/>
      <w:r>
        <w:t xml:space="preserve"> Koellensperger</w:t>
      </w:r>
      <w:r w:rsidRPr="0040754F">
        <w:rPr>
          <w:vertAlign w:val="superscript"/>
        </w:rPr>
        <w:t>6,7</w:t>
      </w:r>
      <w:r>
        <w:t xml:space="preserve">, </w:t>
      </w:r>
      <w:proofErr w:type="spellStart"/>
      <w:r>
        <w:t>Diethard</w:t>
      </w:r>
      <w:proofErr w:type="spellEnd"/>
      <w:r>
        <w:t xml:space="preserve"> Mattanovich</w:t>
      </w:r>
      <w:r w:rsidRPr="296AA9E2">
        <w:rPr>
          <w:vertAlign w:val="superscript"/>
        </w:rPr>
        <w:t>1,2,3</w:t>
      </w:r>
      <w:r>
        <w:t xml:space="preserve"> and Brigitte Gasser</w:t>
      </w:r>
      <w:r w:rsidRPr="296AA9E2">
        <w:rPr>
          <w:vertAlign w:val="superscript"/>
        </w:rPr>
        <w:t>1,2,3</w:t>
      </w:r>
      <w:r w:rsidR="009C28B2">
        <w:rPr>
          <w:vertAlign w:val="superscript"/>
        </w:rPr>
        <w:t>.</w:t>
      </w:r>
      <w:r w:rsidR="009C28B2" w:rsidRPr="009C28B2">
        <w:rPr>
          <w:rFonts w:cstheme="minorHAnsi"/>
          <w:vertAlign w:val="superscript"/>
        </w:rPr>
        <w:t xml:space="preserve"> </w:t>
      </w:r>
      <w:r w:rsidR="009C28B2" w:rsidRPr="00296A00">
        <w:rPr>
          <w:rFonts w:cstheme="minorHAnsi"/>
          <w:vertAlign w:val="superscript"/>
        </w:rPr>
        <w:t>§</w:t>
      </w:r>
    </w:p>
    <w:p w14:paraId="4761664E" w14:textId="77777777" w:rsidR="00E300AE" w:rsidRDefault="00E300AE" w:rsidP="00E300AE">
      <w:pPr>
        <w:spacing w:after="0" w:line="360" w:lineRule="auto"/>
        <w:jc w:val="both"/>
        <w:rPr>
          <w:b/>
          <w:bCs/>
        </w:rPr>
      </w:pPr>
    </w:p>
    <w:p w14:paraId="7E9EAB34" w14:textId="77777777" w:rsidR="00E300AE" w:rsidRDefault="00E300AE" w:rsidP="00E300AE">
      <w:pPr>
        <w:spacing w:after="0" w:line="360" w:lineRule="auto"/>
        <w:jc w:val="both"/>
        <w:rPr>
          <w:b/>
          <w:bCs/>
        </w:rPr>
      </w:pPr>
    </w:p>
    <w:p w14:paraId="281AE72C" w14:textId="77777777" w:rsidR="00E300AE" w:rsidRPr="009C28B2" w:rsidRDefault="00E300AE" w:rsidP="009C28B2">
      <w:pPr>
        <w:spacing w:line="240" w:lineRule="auto"/>
        <w:jc w:val="both"/>
        <w:rPr>
          <w:rStyle w:val="Emphasis"/>
          <w:i w:val="0"/>
          <w:iCs w:val="0"/>
          <w:sz w:val="20"/>
          <w:szCs w:val="20"/>
        </w:rPr>
      </w:pPr>
      <w:r w:rsidRPr="009C28B2">
        <w:rPr>
          <w:sz w:val="20"/>
          <w:szCs w:val="20"/>
          <w:vertAlign w:val="superscript"/>
        </w:rPr>
        <w:t xml:space="preserve">1 </w:t>
      </w:r>
      <w:r w:rsidRPr="009C28B2">
        <w:rPr>
          <w:rStyle w:val="Emphasis"/>
          <w:i w:val="0"/>
          <w:iCs w:val="0"/>
          <w:sz w:val="20"/>
          <w:szCs w:val="20"/>
        </w:rPr>
        <w:t>CD-Laboratory for Growth-decoupled Protein Production in Yeast at Department of Biotechnology, University of Natural Resources and Life Sciences (BOKU), Vienna, Austria</w:t>
      </w:r>
    </w:p>
    <w:p w14:paraId="2B235170" w14:textId="77777777" w:rsidR="00E300AE" w:rsidRPr="009C28B2" w:rsidRDefault="00E300AE" w:rsidP="009C28B2">
      <w:pPr>
        <w:spacing w:line="240" w:lineRule="auto"/>
        <w:jc w:val="both"/>
        <w:rPr>
          <w:sz w:val="20"/>
          <w:szCs w:val="20"/>
        </w:rPr>
      </w:pPr>
      <w:r w:rsidRPr="009C28B2">
        <w:rPr>
          <w:sz w:val="20"/>
          <w:szCs w:val="20"/>
          <w:vertAlign w:val="superscript"/>
        </w:rPr>
        <w:t>2</w:t>
      </w:r>
      <w:r w:rsidRPr="009C28B2">
        <w:rPr>
          <w:sz w:val="20"/>
          <w:szCs w:val="20"/>
        </w:rPr>
        <w:t xml:space="preserve"> University of Natural Resources and Life Sciences, Vienna, Department of Biotechnology, Institute of Microbiology and Microbial Biotechnology, </w:t>
      </w:r>
      <w:proofErr w:type="spellStart"/>
      <w:r w:rsidRPr="009C28B2">
        <w:rPr>
          <w:sz w:val="20"/>
          <w:szCs w:val="20"/>
        </w:rPr>
        <w:t>Muthgasse</w:t>
      </w:r>
      <w:proofErr w:type="spellEnd"/>
      <w:r w:rsidRPr="009C28B2">
        <w:rPr>
          <w:sz w:val="20"/>
          <w:szCs w:val="20"/>
        </w:rPr>
        <w:t xml:space="preserve"> 18, 1190 Vienna, Austria</w:t>
      </w:r>
    </w:p>
    <w:p w14:paraId="04F7EFFC" w14:textId="77777777" w:rsidR="00E300AE" w:rsidRPr="009C28B2" w:rsidRDefault="00E300AE" w:rsidP="009C28B2">
      <w:pPr>
        <w:spacing w:line="240" w:lineRule="auto"/>
        <w:jc w:val="both"/>
        <w:rPr>
          <w:sz w:val="20"/>
          <w:szCs w:val="20"/>
        </w:rPr>
      </w:pPr>
      <w:r w:rsidRPr="009C28B2">
        <w:rPr>
          <w:sz w:val="20"/>
          <w:szCs w:val="20"/>
          <w:vertAlign w:val="superscript"/>
        </w:rPr>
        <w:t>3</w:t>
      </w:r>
      <w:r w:rsidRPr="009C28B2">
        <w:rPr>
          <w:sz w:val="20"/>
          <w:szCs w:val="20"/>
        </w:rPr>
        <w:t xml:space="preserve"> ACIB GmbH, </w:t>
      </w:r>
      <w:proofErr w:type="spellStart"/>
      <w:r w:rsidRPr="009C28B2">
        <w:rPr>
          <w:sz w:val="20"/>
          <w:szCs w:val="20"/>
        </w:rPr>
        <w:t>Muthgasse</w:t>
      </w:r>
      <w:proofErr w:type="spellEnd"/>
      <w:r w:rsidRPr="009C28B2">
        <w:rPr>
          <w:sz w:val="20"/>
          <w:szCs w:val="20"/>
        </w:rPr>
        <w:t xml:space="preserve"> 11, 1190 Vienna, Austria</w:t>
      </w:r>
    </w:p>
    <w:p w14:paraId="36BE5629" w14:textId="77777777" w:rsidR="00E300AE" w:rsidRPr="009C28B2" w:rsidRDefault="00E300AE" w:rsidP="009C28B2">
      <w:pPr>
        <w:spacing w:line="240" w:lineRule="auto"/>
        <w:jc w:val="both"/>
        <w:rPr>
          <w:sz w:val="20"/>
          <w:szCs w:val="20"/>
          <w:vertAlign w:val="superscript"/>
        </w:rPr>
      </w:pPr>
      <w:r w:rsidRPr="009C28B2">
        <w:rPr>
          <w:sz w:val="20"/>
          <w:szCs w:val="20"/>
          <w:vertAlign w:val="superscript"/>
        </w:rPr>
        <w:t xml:space="preserve">4 </w:t>
      </w:r>
      <w:r w:rsidRPr="009C28B2">
        <w:rPr>
          <w:sz w:val="20"/>
          <w:szCs w:val="20"/>
        </w:rPr>
        <w:t>University of Natural Resources and Life Sciences, Vienna, Department of Forest- and Soil Sciences, Institute of Soil Research, Peter-Jordan-</w:t>
      </w:r>
      <w:proofErr w:type="spellStart"/>
      <w:r w:rsidRPr="009C28B2">
        <w:rPr>
          <w:sz w:val="20"/>
          <w:szCs w:val="20"/>
        </w:rPr>
        <w:t>Straße</w:t>
      </w:r>
      <w:proofErr w:type="spellEnd"/>
      <w:r w:rsidRPr="009C28B2">
        <w:rPr>
          <w:sz w:val="20"/>
          <w:szCs w:val="20"/>
        </w:rPr>
        <w:t xml:space="preserve"> 82, 1190, Vienna</w:t>
      </w:r>
    </w:p>
    <w:p w14:paraId="3EFC44E7" w14:textId="77777777" w:rsidR="00E300AE" w:rsidRPr="009C28B2" w:rsidRDefault="00E300AE" w:rsidP="009C28B2">
      <w:pPr>
        <w:spacing w:line="240" w:lineRule="auto"/>
        <w:jc w:val="both"/>
        <w:rPr>
          <w:sz w:val="20"/>
          <w:szCs w:val="20"/>
        </w:rPr>
      </w:pPr>
      <w:r w:rsidRPr="009C28B2">
        <w:rPr>
          <w:sz w:val="20"/>
          <w:szCs w:val="20"/>
          <w:vertAlign w:val="superscript"/>
        </w:rPr>
        <w:t>5</w:t>
      </w:r>
      <w:r w:rsidRPr="009C28B2">
        <w:rPr>
          <w:sz w:val="20"/>
          <w:szCs w:val="20"/>
        </w:rPr>
        <w:t xml:space="preserve"> University of Natural Resources and Life Sciences, Vienna, Department of Chemistry, Institute of Analytical Chemistry, </w:t>
      </w:r>
      <w:proofErr w:type="spellStart"/>
      <w:r w:rsidRPr="009C28B2">
        <w:rPr>
          <w:sz w:val="20"/>
          <w:szCs w:val="20"/>
        </w:rPr>
        <w:t>Muthgasse</w:t>
      </w:r>
      <w:proofErr w:type="spellEnd"/>
      <w:r w:rsidRPr="009C28B2">
        <w:rPr>
          <w:sz w:val="20"/>
          <w:szCs w:val="20"/>
        </w:rPr>
        <w:t xml:space="preserve"> 18, 1190 Vienna, Austria</w:t>
      </w:r>
    </w:p>
    <w:p w14:paraId="6EEC1BDF" w14:textId="77777777" w:rsidR="00E300AE" w:rsidRPr="009C28B2" w:rsidRDefault="00E300AE" w:rsidP="009C28B2">
      <w:pPr>
        <w:spacing w:line="240" w:lineRule="auto"/>
        <w:jc w:val="both"/>
        <w:rPr>
          <w:sz w:val="20"/>
          <w:szCs w:val="20"/>
        </w:rPr>
      </w:pPr>
      <w:r w:rsidRPr="009C28B2">
        <w:rPr>
          <w:sz w:val="20"/>
          <w:szCs w:val="20"/>
          <w:vertAlign w:val="superscript"/>
        </w:rPr>
        <w:t>6</w:t>
      </w:r>
      <w:r w:rsidRPr="009C28B2">
        <w:rPr>
          <w:sz w:val="20"/>
          <w:szCs w:val="20"/>
        </w:rPr>
        <w:t xml:space="preserve"> Department of Analytical Chemistry, Faculty of Chemistry, University of Vienna, </w:t>
      </w:r>
      <w:proofErr w:type="spellStart"/>
      <w:r w:rsidRPr="009C28B2">
        <w:rPr>
          <w:sz w:val="20"/>
          <w:szCs w:val="20"/>
        </w:rPr>
        <w:t>Waehringer</w:t>
      </w:r>
      <w:proofErr w:type="spellEnd"/>
      <w:r w:rsidRPr="009C28B2">
        <w:rPr>
          <w:sz w:val="20"/>
          <w:szCs w:val="20"/>
        </w:rPr>
        <w:t xml:space="preserve"> </w:t>
      </w:r>
      <w:proofErr w:type="spellStart"/>
      <w:r w:rsidRPr="009C28B2">
        <w:rPr>
          <w:sz w:val="20"/>
          <w:szCs w:val="20"/>
        </w:rPr>
        <w:t>Straße</w:t>
      </w:r>
      <w:proofErr w:type="spellEnd"/>
      <w:r w:rsidRPr="009C28B2">
        <w:rPr>
          <w:sz w:val="20"/>
          <w:szCs w:val="20"/>
        </w:rPr>
        <w:t xml:space="preserve"> 38, 1090, Vienna, Austria</w:t>
      </w:r>
    </w:p>
    <w:p w14:paraId="72F61E90" w14:textId="77777777" w:rsidR="00E300AE" w:rsidRPr="009C28B2" w:rsidRDefault="00E300AE" w:rsidP="009C28B2">
      <w:pPr>
        <w:spacing w:after="0" w:line="240" w:lineRule="auto"/>
        <w:jc w:val="both"/>
        <w:rPr>
          <w:b/>
          <w:bCs/>
          <w:sz w:val="20"/>
          <w:szCs w:val="20"/>
        </w:rPr>
      </w:pPr>
      <w:r w:rsidRPr="009C28B2">
        <w:rPr>
          <w:sz w:val="20"/>
          <w:szCs w:val="20"/>
          <w:vertAlign w:val="superscript"/>
        </w:rPr>
        <w:t>7</w:t>
      </w:r>
      <w:r w:rsidRPr="009C28B2">
        <w:rPr>
          <w:sz w:val="20"/>
          <w:szCs w:val="20"/>
        </w:rPr>
        <w:t xml:space="preserve"> Vienna Metabolomics Center (VIME), University of Vienna, </w:t>
      </w:r>
      <w:proofErr w:type="spellStart"/>
      <w:r w:rsidRPr="009C28B2">
        <w:rPr>
          <w:sz w:val="20"/>
          <w:szCs w:val="20"/>
        </w:rPr>
        <w:t>Althanstraße</w:t>
      </w:r>
      <w:proofErr w:type="spellEnd"/>
      <w:r w:rsidRPr="009C28B2">
        <w:rPr>
          <w:sz w:val="20"/>
          <w:szCs w:val="20"/>
        </w:rPr>
        <w:t xml:space="preserve"> 14, 1090, Vienna, Austria</w:t>
      </w:r>
    </w:p>
    <w:bookmarkEnd w:id="0"/>
    <w:p w14:paraId="6A872D11" w14:textId="5C7818DB" w:rsidR="00E300AE" w:rsidRPr="009C28B2" w:rsidRDefault="00E81D2C">
      <w:pPr>
        <w:rPr>
          <w:noProof/>
          <w:sz w:val="20"/>
          <w:szCs w:val="20"/>
        </w:rPr>
      </w:pPr>
      <w:r w:rsidRPr="009C28B2">
        <w:rPr>
          <w:noProof/>
          <w:sz w:val="20"/>
          <w:szCs w:val="20"/>
        </w:rPr>
        <w:t xml:space="preserve"> </w:t>
      </w:r>
    </w:p>
    <w:p w14:paraId="68565AAD" w14:textId="77777777" w:rsidR="009C28B2" w:rsidRPr="009C28B2" w:rsidRDefault="009C28B2" w:rsidP="009C28B2">
      <w:pPr>
        <w:spacing w:after="0" w:line="240" w:lineRule="auto"/>
        <w:rPr>
          <w:rFonts w:cstheme="minorHAnsi"/>
          <w:sz w:val="20"/>
          <w:szCs w:val="20"/>
        </w:rPr>
      </w:pPr>
      <w:r w:rsidRPr="009C28B2">
        <w:rPr>
          <w:rFonts w:cstheme="minorHAnsi"/>
          <w:sz w:val="20"/>
          <w:szCs w:val="20"/>
          <w:vertAlign w:val="superscript"/>
        </w:rPr>
        <w:t>§</w:t>
      </w:r>
      <w:r w:rsidRPr="009C28B2">
        <w:rPr>
          <w:rFonts w:cstheme="minorHAnsi"/>
          <w:sz w:val="20"/>
          <w:szCs w:val="20"/>
        </w:rPr>
        <w:t xml:space="preserve"> corresponding author:</w:t>
      </w:r>
    </w:p>
    <w:p w14:paraId="53E1820D" w14:textId="77777777" w:rsidR="009C28B2" w:rsidRPr="009C28B2" w:rsidRDefault="009C28B2" w:rsidP="009C28B2">
      <w:pPr>
        <w:spacing w:after="0" w:line="240" w:lineRule="auto"/>
        <w:rPr>
          <w:color w:val="000000" w:themeColor="text1"/>
          <w:sz w:val="20"/>
          <w:szCs w:val="20"/>
        </w:rPr>
      </w:pPr>
      <w:r w:rsidRPr="009C28B2">
        <w:rPr>
          <w:color w:val="000000" w:themeColor="text1"/>
          <w:sz w:val="20"/>
          <w:szCs w:val="20"/>
        </w:rPr>
        <w:t>Assoc. Prof. Dr. Brigitte Gasser</w:t>
      </w:r>
    </w:p>
    <w:p w14:paraId="0D471972" w14:textId="77777777" w:rsidR="009C28B2" w:rsidRPr="009C28B2" w:rsidRDefault="009C28B2" w:rsidP="009C28B2">
      <w:pPr>
        <w:spacing w:after="0" w:line="240" w:lineRule="auto"/>
        <w:rPr>
          <w:color w:val="000000" w:themeColor="text1"/>
          <w:sz w:val="20"/>
          <w:szCs w:val="20"/>
        </w:rPr>
      </w:pPr>
      <w:r w:rsidRPr="009C28B2">
        <w:rPr>
          <w:color w:val="000000" w:themeColor="text1"/>
          <w:sz w:val="20"/>
          <w:szCs w:val="20"/>
        </w:rPr>
        <w:t xml:space="preserve">Institute of Microbiology and Microbial Biotechnology (IMMB), Department of Biotechnology, University of Natural Resources and Life Sciences (BOKU), Vienna </w:t>
      </w:r>
    </w:p>
    <w:p w14:paraId="7BA7F364" w14:textId="77777777" w:rsidR="009C28B2" w:rsidRPr="009C28B2" w:rsidRDefault="009C28B2" w:rsidP="009C28B2">
      <w:pPr>
        <w:spacing w:after="0" w:line="240" w:lineRule="auto"/>
        <w:rPr>
          <w:color w:val="000000" w:themeColor="text1"/>
          <w:sz w:val="20"/>
          <w:szCs w:val="20"/>
        </w:rPr>
      </w:pPr>
      <w:proofErr w:type="spellStart"/>
      <w:r w:rsidRPr="009C28B2">
        <w:rPr>
          <w:color w:val="000000" w:themeColor="text1"/>
          <w:sz w:val="20"/>
          <w:szCs w:val="20"/>
        </w:rPr>
        <w:t>Muthgasse</w:t>
      </w:r>
      <w:proofErr w:type="spellEnd"/>
      <w:r w:rsidRPr="009C28B2">
        <w:rPr>
          <w:color w:val="000000" w:themeColor="text1"/>
          <w:sz w:val="20"/>
          <w:szCs w:val="20"/>
        </w:rPr>
        <w:t xml:space="preserve"> 18, 1190 Vienna, Austria</w:t>
      </w:r>
    </w:p>
    <w:p w14:paraId="75314061" w14:textId="77777777" w:rsidR="009C28B2" w:rsidRPr="009C28B2" w:rsidRDefault="009C28B2" w:rsidP="009C28B2">
      <w:pPr>
        <w:spacing w:after="0" w:line="240" w:lineRule="auto"/>
        <w:rPr>
          <w:color w:val="000000" w:themeColor="text1"/>
          <w:sz w:val="20"/>
          <w:szCs w:val="20"/>
        </w:rPr>
      </w:pPr>
      <w:r w:rsidRPr="009C28B2">
        <w:rPr>
          <w:color w:val="000000" w:themeColor="text1"/>
          <w:sz w:val="20"/>
          <w:szCs w:val="20"/>
        </w:rPr>
        <w:t>Email: brigitte.gasser@boku.ac.at</w:t>
      </w:r>
    </w:p>
    <w:p w14:paraId="7D7FCF95" w14:textId="77777777" w:rsidR="009C28B2" w:rsidRPr="009C28B2" w:rsidRDefault="009C28B2" w:rsidP="009C28B2">
      <w:pPr>
        <w:spacing w:after="0" w:line="240" w:lineRule="auto"/>
        <w:rPr>
          <w:color w:val="000000" w:themeColor="text1"/>
          <w:sz w:val="20"/>
          <w:szCs w:val="20"/>
        </w:rPr>
      </w:pPr>
      <w:r w:rsidRPr="009C28B2">
        <w:rPr>
          <w:color w:val="000000" w:themeColor="text1"/>
          <w:sz w:val="20"/>
          <w:szCs w:val="20"/>
        </w:rPr>
        <w:t>Phone: +43 1 47654 79033</w:t>
      </w:r>
    </w:p>
    <w:p w14:paraId="065E8100" w14:textId="2B4B7B32" w:rsidR="00E300AE" w:rsidRPr="009C28B2" w:rsidRDefault="009C28B2" w:rsidP="009C28B2">
      <w:pPr>
        <w:spacing w:line="240" w:lineRule="auto"/>
        <w:rPr>
          <w:noProof/>
          <w:sz w:val="20"/>
          <w:szCs w:val="20"/>
        </w:rPr>
      </w:pPr>
      <w:r w:rsidRPr="009C28B2">
        <w:rPr>
          <w:color w:val="000000" w:themeColor="text1"/>
          <w:sz w:val="20"/>
          <w:szCs w:val="20"/>
        </w:rPr>
        <w:t>FAX: +43 1 47654 79009</w:t>
      </w:r>
    </w:p>
    <w:p w14:paraId="531248C5" w14:textId="2B186E7E" w:rsidR="00E300AE" w:rsidRDefault="00E300AE">
      <w:pPr>
        <w:rPr>
          <w:noProof/>
        </w:rPr>
      </w:pPr>
    </w:p>
    <w:p w14:paraId="5F9E566E" w14:textId="77777777" w:rsidR="009C28B2" w:rsidRDefault="009C28B2">
      <w:pPr>
        <w:rPr>
          <w:noProof/>
        </w:rPr>
      </w:pPr>
    </w:p>
    <w:p w14:paraId="43848A42" w14:textId="5ED8E839" w:rsidR="00D21875" w:rsidRDefault="00D21875" w:rsidP="009C28B2">
      <w:pPr>
        <w:spacing w:after="0" w:line="360" w:lineRule="auto"/>
        <w:rPr>
          <w:b/>
        </w:rPr>
      </w:pPr>
      <w:r>
        <w:rPr>
          <w:b/>
        </w:rPr>
        <w:t xml:space="preserve">This File contains: </w:t>
      </w:r>
    </w:p>
    <w:p w14:paraId="4EB8DB3F" w14:textId="77777777" w:rsidR="00D21875" w:rsidRDefault="00D21875" w:rsidP="009C28B2">
      <w:pPr>
        <w:spacing w:after="0" w:line="360" w:lineRule="auto"/>
        <w:rPr>
          <w:b/>
        </w:rPr>
      </w:pPr>
      <w:r>
        <w:rPr>
          <w:b/>
        </w:rPr>
        <w:t>Supplementary Figures S1, S2, S3, S4, S5 and S6.</w:t>
      </w:r>
    </w:p>
    <w:p w14:paraId="24BFCE7D" w14:textId="1D361EC0" w:rsidR="00D21875" w:rsidRDefault="00D21875" w:rsidP="009C28B2">
      <w:pPr>
        <w:spacing w:after="0" w:line="360" w:lineRule="auto"/>
        <w:rPr>
          <w:b/>
        </w:rPr>
      </w:pPr>
      <w:r>
        <w:rPr>
          <w:b/>
        </w:rPr>
        <w:t>Supplementary Tables S1</w:t>
      </w:r>
      <w:r w:rsidR="008632EB">
        <w:rPr>
          <w:b/>
        </w:rPr>
        <w:t xml:space="preserve">, </w:t>
      </w:r>
      <w:r>
        <w:rPr>
          <w:b/>
        </w:rPr>
        <w:t>S2</w:t>
      </w:r>
      <w:r w:rsidR="008632EB">
        <w:rPr>
          <w:b/>
        </w:rPr>
        <w:t>, S3, S4 and S5</w:t>
      </w:r>
      <w:r>
        <w:rPr>
          <w:b/>
        </w:rPr>
        <w:t>.</w:t>
      </w:r>
    </w:p>
    <w:p w14:paraId="6D6159A3" w14:textId="77777777" w:rsidR="00D21875" w:rsidRDefault="00D21875" w:rsidP="009C28B2">
      <w:pPr>
        <w:spacing w:after="0" w:line="360" w:lineRule="auto"/>
        <w:rPr>
          <w:b/>
        </w:rPr>
      </w:pPr>
      <w:r>
        <w:rPr>
          <w:b/>
        </w:rPr>
        <w:t>Supplementary Materials and Methods.</w:t>
      </w:r>
    </w:p>
    <w:p w14:paraId="3354844A" w14:textId="43ADF0AF" w:rsidR="005940C4" w:rsidRDefault="005940C4" w:rsidP="005940C4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>
        <w:rPr>
          <w:noProof/>
        </w:rPr>
        <w:lastRenderedPageBreak/>
        <w:drawing>
          <wp:inline distT="0" distB="0" distL="0" distR="0" wp14:anchorId="04B07835" wp14:editId="021390FD">
            <wp:extent cx="5054408" cy="2610903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6114488-B78A-45DC-94DA-6D1489DFCE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6114488-B78A-45DC-94DA-6D1489DFCE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43"/>
                    <a:stretch/>
                  </pic:blipFill>
                  <pic:spPr>
                    <a:xfrm>
                      <a:off x="0" y="0"/>
                      <a:ext cx="5148619" cy="265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033E3" w14:textId="0547A1D2" w:rsidR="005940C4" w:rsidRPr="007250BE" w:rsidRDefault="007250BE" w:rsidP="005940C4">
      <w:pPr>
        <w:spacing w:after="0" w:line="276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Figure S1: </w:t>
      </w:r>
      <w:r w:rsidR="005940C4" w:rsidRPr="007250BE">
        <w:rPr>
          <w:rFonts w:ascii="Calibri" w:eastAsia="Calibri" w:hAnsi="Calibri" w:cs="Times New Roman"/>
          <w:b/>
        </w:rPr>
        <w:t>N</w:t>
      </w:r>
      <w:r w:rsidR="005940C4" w:rsidRPr="00752C9C">
        <w:rPr>
          <w:rFonts w:ascii="Calibri" w:eastAsia="Calibri" w:hAnsi="Calibri" w:cs="Times New Roman"/>
          <w:b/>
        </w:rPr>
        <w:t xml:space="preserve">on-linear regression analysis of </w:t>
      </w:r>
      <w:r w:rsidR="00752C9C" w:rsidRPr="007250BE">
        <w:rPr>
          <w:rFonts w:ascii="Calibri" w:eastAsia="Calibri" w:hAnsi="Calibri" w:cs="Times New Roman"/>
          <w:b/>
        </w:rPr>
        <w:t>a single</w:t>
      </w:r>
      <w:r w:rsidR="005940C4" w:rsidRPr="007250BE">
        <w:rPr>
          <w:rFonts w:ascii="Calibri" w:eastAsia="Calibri" w:hAnsi="Calibri" w:cs="Times New Roman"/>
          <w:b/>
        </w:rPr>
        <w:t xml:space="preserve"> representative retentostat experiment</w:t>
      </w:r>
      <w:r w:rsidR="005940C4">
        <w:rPr>
          <w:rFonts w:ascii="Calibri" w:eastAsia="Calibri" w:hAnsi="Calibri" w:cs="Times New Roman"/>
        </w:rPr>
        <w:t xml:space="preserve">. Closed circles represent </w:t>
      </w:r>
      <w:r w:rsidR="00752C9C">
        <w:rPr>
          <w:rFonts w:ascii="Calibri" w:eastAsia="Calibri" w:hAnsi="Calibri" w:cs="Times New Roman"/>
        </w:rPr>
        <w:t xml:space="preserve">the </w:t>
      </w:r>
      <w:r w:rsidR="005940C4">
        <w:rPr>
          <w:rFonts w:ascii="Calibri" w:eastAsia="Calibri" w:hAnsi="Calibri" w:cs="Times New Roman"/>
        </w:rPr>
        <w:t>measured glucose concentration in the feed</w:t>
      </w:r>
      <w:r>
        <w:rPr>
          <w:rFonts w:ascii="Calibri" w:eastAsia="Calibri" w:hAnsi="Calibri" w:cs="Times New Roman"/>
        </w:rPr>
        <w:t xml:space="preserve"> </w:t>
      </w:r>
      <w:r w:rsidR="00752C9C">
        <w:rPr>
          <w:rFonts w:ascii="Calibri" w:eastAsia="Calibri" w:hAnsi="Calibri" w:cs="Times New Roman"/>
        </w:rPr>
        <w:t>(C</w:t>
      </w:r>
      <w:r w:rsidR="00752C9C" w:rsidRPr="007250BE">
        <w:rPr>
          <w:rFonts w:ascii="Calibri" w:eastAsia="Calibri" w:hAnsi="Calibri" w:cs="Times New Roman"/>
          <w:vertAlign w:val="subscript"/>
        </w:rPr>
        <w:t>S</w:t>
      </w:r>
      <w:r w:rsidR="00752C9C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and</w:t>
      </w:r>
      <w:r w:rsidR="005940C4">
        <w:rPr>
          <w:rFonts w:ascii="Calibri" w:eastAsia="Calibri" w:hAnsi="Calibri" w:cs="Times New Roman"/>
        </w:rPr>
        <w:t xml:space="preserve"> the total and viable biomass concentration (C</w:t>
      </w:r>
      <w:r w:rsidR="005940C4" w:rsidRPr="007250BE">
        <w:rPr>
          <w:rFonts w:ascii="Calibri" w:eastAsia="Calibri" w:hAnsi="Calibri" w:cs="Times New Roman"/>
          <w:vertAlign w:val="subscript"/>
        </w:rPr>
        <w:t>X</w:t>
      </w:r>
      <w:r w:rsidR="005940C4">
        <w:rPr>
          <w:rFonts w:ascii="Calibri" w:eastAsia="Calibri" w:hAnsi="Calibri" w:cs="Times New Roman"/>
        </w:rPr>
        <w:t xml:space="preserve">) as well as </w:t>
      </w:r>
      <w:r>
        <w:rPr>
          <w:rFonts w:ascii="Calibri" w:eastAsia="Calibri" w:hAnsi="Calibri" w:cs="Times New Roman"/>
        </w:rPr>
        <w:t xml:space="preserve">the estimated values of </w:t>
      </w:r>
      <w:r w:rsidR="00752C9C">
        <w:rPr>
          <w:rFonts w:ascii="Calibri" w:eastAsia="Calibri" w:hAnsi="Calibri" w:cs="Times New Roman"/>
        </w:rPr>
        <w:t>accumulated VHH</w:t>
      </w:r>
      <w:r>
        <w:rPr>
          <w:rFonts w:ascii="Calibri" w:eastAsia="Calibri" w:hAnsi="Calibri" w:cs="Times New Roman"/>
        </w:rPr>
        <w:t xml:space="preserve"> and </w:t>
      </w:r>
      <w:proofErr w:type="spellStart"/>
      <w:r>
        <w:rPr>
          <w:rFonts w:ascii="Calibri" w:eastAsia="Calibri" w:hAnsi="Calibri" w:cs="Times New Roman"/>
        </w:rPr>
        <w:t>q</w:t>
      </w:r>
      <w:r w:rsidRPr="007250BE">
        <w:rPr>
          <w:rFonts w:ascii="Calibri" w:eastAsia="Calibri" w:hAnsi="Calibri" w:cs="Times New Roman"/>
          <w:vertAlign w:val="subscript"/>
        </w:rPr>
        <w:t>P</w:t>
      </w:r>
      <w:proofErr w:type="spellEnd"/>
      <w:r>
        <w:rPr>
          <w:rFonts w:ascii="Calibri" w:eastAsia="Calibri" w:hAnsi="Calibri" w:cs="Times New Roman"/>
        </w:rPr>
        <w:t>. Solid lines represent the data from the non-linear regression analysi</w:t>
      </w:r>
      <w:r w:rsidR="004E616B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>.</w:t>
      </w:r>
    </w:p>
    <w:p w14:paraId="12AA9562" w14:textId="353190BE" w:rsidR="005940C4" w:rsidRDefault="005940C4" w:rsidP="005940C4">
      <w:pPr>
        <w:spacing w:after="0" w:line="276" w:lineRule="auto"/>
        <w:jc w:val="both"/>
        <w:rPr>
          <w:rFonts w:ascii="Calibri" w:eastAsia="Calibri" w:hAnsi="Calibri" w:cs="Times New Roman"/>
          <w:b/>
        </w:rPr>
      </w:pPr>
    </w:p>
    <w:p w14:paraId="498A8F15" w14:textId="77777777" w:rsidR="005940C4" w:rsidRDefault="005940C4" w:rsidP="005940C4">
      <w:pPr>
        <w:spacing w:after="0" w:line="276" w:lineRule="auto"/>
        <w:jc w:val="both"/>
        <w:rPr>
          <w:rFonts w:ascii="Calibri" w:eastAsia="Calibri" w:hAnsi="Calibri" w:cs="Times New Roman"/>
          <w:b/>
        </w:rPr>
      </w:pPr>
    </w:p>
    <w:p w14:paraId="0B2D194A" w14:textId="761BF26D" w:rsidR="005945E6" w:rsidRPr="00D752F0" w:rsidRDefault="005940C4" w:rsidP="005940C4">
      <w:pPr>
        <w:spacing w:after="0" w:line="276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</w:t>
      </w:r>
      <w:r w:rsidR="005945E6" w:rsidRPr="00D752F0">
        <w:rPr>
          <w:rFonts w:ascii="Calibri" w:eastAsia="Calibri" w:hAnsi="Calibri" w:cs="Times New Roman"/>
          <w:b/>
        </w:rPr>
        <w:t xml:space="preserve">able </w:t>
      </w:r>
      <w:r w:rsidR="00D50064">
        <w:rPr>
          <w:rFonts w:ascii="Calibri" w:eastAsia="Calibri" w:hAnsi="Calibri" w:cs="Times New Roman"/>
          <w:b/>
        </w:rPr>
        <w:t>S</w:t>
      </w:r>
      <w:r w:rsidR="005945E6" w:rsidRPr="00D752F0">
        <w:rPr>
          <w:rFonts w:ascii="Calibri" w:eastAsia="Calibri" w:hAnsi="Calibri" w:cs="Times New Roman"/>
          <w:b/>
        </w:rPr>
        <w:t xml:space="preserve">1: Comparison of different culture parameters for retentostat cultures of </w:t>
      </w:r>
      <w:r w:rsidR="005F3018">
        <w:rPr>
          <w:rFonts w:ascii="Calibri" w:eastAsia="Calibri" w:hAnsi="Calibri" w:cs="Times New Roman"/>
          <w:b/>
        </w:rPr>
        <w:t>V</w:t>
      </w:r>
      <w:r w:rsidR="005F3018" w:rsidRPr="00D752F0">
        <w:rPr>
          <w:rFonts w:ascii="Calibri" w:eastAsia="Calibri" w:hAnsi="Calibri" w:cs="Times New Roman"/>
          <w:b/>
        </w:rPr>
        <w:t>HH</w:t>
      </w:r>
      <w:r w:rsidR="005945E6" w:rsidRPr="00D752F0">
        <w:rPr>
          <w:rFonts w:ascii="Calibri" w:eastAsia="Calibri" w:hAnsi="Calibri" w:cs="Times New Roman"/>
          <w:b/>
        </w:rPr>
        <w:t xml:space="preserve">-secreting </w:t>
      </w:r>
      <w:r w:rsidR="005945E6" w:rsidRPr="00D752F0">
        <w:rPr>
          <w:rFonts w:ascii="Calibri" w:eastAsia="Calibri" w:hAnsi="Calibri" w:cs="Times New Roman"/>
          <w:b/>
          <w:i/>
        </w:rPr>
        <w:t>K. phaffii</w:t>
      </w:r>
      <w:r w:rsidR="005945E6" w:rsidRPr="00D752F0">
        <w:rPr>
          <w:rFonts w:ascii="Calibri" w:eastAsia="Calibri" w:hAnsi="Calibri" w:cs="Times New Roman"/>
          <w:b/>
        </w:rPr>
        <w:t xml:space="preserve"> initiated from </w:t>
      </w:r>
      <w:r w:rsidR="004555EB" w:rsidRPr="00D752F0">
        <w:rPr>
          <w:rFonts w:ascii="Calibri" w:eastAsia="Calibri" w:hAnsi="Calibri" w:cs="Times New Roman"/>
          <w:b/>
        </w:rPr>
        <w:t>chemostat cultures operated for a shorter (SC) or longer (LC) time period</w:t>
      </w:r>
      <w:r w:rsidR="005945E6" w:rsidRPr="00D752F0">
        <w:rPr>
          <w:rFonts w:ascii="Calibri" w:eastAsia="Calibri" w:hAnsi="Calibri" w:cs="Times New Roman"/>
          <w:b/>
        </w:rPr>
        <w:t>.</w:t>
      </w:r>
    </w:p>
    <w:tbl>
      <w:tblPr>
        <w:tblW w:w="95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0"/>
        <w:gridCol w:w="1837"/>
        <w:gridCol w:w="992"/>
        <w:gridCol w:w="715"/>
        <w:gridCol w:w="1130"/>
        <w:gridCol w:w="1130"/>
        <w:gridCol w:w="1133"/>
        <w:gridCol w:w="1438"/>
      </w:tblGrid>
      <w:tr w:rsidR="005945E6" w:rsidRPr="00D040B4" w14:paraId="04034091" w14:textId="77777777" w:rsidTr="00EF3448">
        <w:trPr>
          <w:trHeight w:val="55"/>
        </w:trPr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2FF41D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6937" w:type="dxa"/>
            <w:gridSpan w:val="6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B4DA45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Chemostat Phase</w:t>
            </w:r>
          </w:p>
        </w:tc>
        <w:tc>
          <w:tcPr>
            <w:tcW w:w="143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266BD2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Retentostat Phase</w:t>
            </w:r>
          </w:p>
        </w:tc>
      </w:tr>
      <w:tr w:rsidR="005945E6" w:rsidRPr="00D040B4" w14:paraId="2028DD9E" w14:textId="77777777" w:rsidTr="00680F76">
        <w:trPr>
          <w:trHeight w:val="55"/>
        </w:trPr>
        <w:tc>
          <w:tcPr>
            <w:tcW w:w="113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0B606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proofErr w:type="spellStart"/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Cultivation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3B242" w14:textId="735FDCF1" w:rsidR="005945E6" w:rsidRPr="00A640AF" w:rsidRDefault="004555EB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4555EB">
              <w:rPr>
                <w:rFonts w:ascii="Calibri" w:eastAsia="Calibri" w:hAnsi="Calibri" w:cs="Times New Roman"/>
                <w:b/>
                <w:i/>
                <w:sz w:val="20"/>
                <w:lang w:val="de-AT"/>
              </w:rPr>
              <w:t>D</w:t>
            </w:r>
            <w:r>
              <w:rPr>
                <w:rFonts w:ascii="Calibri" w:eastAsia="Calibri" w:hAnsi="Calibri" w:cs="Times New Roman"/>
                <w:b/>
                <w:sz w:val="20"/>
                <w:lang w:val="de-AT"/>
              </w:rPr>
              <w:t xml:space="preserve"> = µ</w:t>
            </w: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 xml:space="preserve"> </w:t>
            </w:r>
            <w:r w:rsidR="005945E6"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[h</w:t>
            </w:r>
            <w:r w:rsidR="005945E6" w:rsidRPr="00A640AF">
              <w:rPr>
                <w:rFonts w:ascii="Calibri" w:eastAsia="Calibri" w:hAnsi="Calibri" w:cs="Times New Roman"/>
                <w:b/>
                <w:sz w:val="20"/>
                <w:vertAlign w:val="superscript"/>
                <w:lang w:val="de-AT"/>
              </w:rPr>
              <w:t>-1</w:t>
            </w:r>
            <w:r w:rsidR="005945E6"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A8304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val="de-AT"/>
              </w:rPr>
              <w:t>Time</w:t>
            </w: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 xml:space="preserve"> [d]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0FFA7" w14:textId="06E80666" w:rsidR="005945E6" w:rsidRPr="00A640AF" w:rsidRDefault="00680F7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val="de-AT"/>
              </w:rPr>
              <w:t>VC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C8348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Generations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5444A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C</w:t>
            </w:r>
            <w:r w:rsidRPr="00A640AF">
              <w:rPr>
                <w:rFonts w:ascii="Calibri" w:eastAsia="Calibri" w:hAnsi="Calibri" w:cs="Times New Roman"/>
                <w:b/>
                <w:sz w:val="20"/>
                <w:vertAlign w:val="subscript"/>
                <w:lang w:val="de-AT"/>
              </w:rPr>
              <w:t>X</w:t>
            </w: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 xml:space="preserve"> [g L</w:t>
            </w:r>
            <w:r w:rsidRPr="00A640AF">
              <w:rPr>
                <w:rFonts w:ascii="Calibri" w:eastAsia="Calibri" w:hAnsi="Calibri" w:cs="Times New Roman"/>
                <w:b/>
                <w:sz w:val="20"/>
                <w:vertAlign w:val="superscript"/>
                <w:lang w:val="de-AT"/>
              </w:rPr>
              <w:t>-1</w:t>
            </w: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98A58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proofErr w:type="spellStart"/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Viability</w:t>
            </w:r>
            <w:proofErr w:type="spellEnd"/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 xml:space="preserve"> [%]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D4C67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val="de-AT"/>
              </w:rPr>
              <w:t>Time</w:t>
            </w: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 xml:space="preserve"> [d]</w:t>
            </w:r>
          </w:p>
        </w:tc>
      </w:tr>
      <w:tr w:rsidR="005945E6" w:rsidRPr="00D040B4" w14:paraId="5DF7FD69" w14:textId="77777777" w:rsidTr="00680F76">
        <w:trPr>
          <w:trHeight w:val="55"/>
        </w:trPr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AB3D7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SC: #1, #2, #3</w:t>
            </w:r>
          </w:p>
        </w:tc>
        <w:tc>
          <w:tcPr>
            <w:tcW w:w="1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16D9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0.0249 ± 0.0001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35135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F37F2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7.2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02A6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10.4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C7BF0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4.78 ± 0.06</w:t>
            </w:r>
          </w:p>
        </w:tc>
        <w:tc>
          <w:tcPr>
            <w:tcW w:w="1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B73A9" w14:textId="1BFAD43B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95.9 ± 0.</w:t>
            </w:r>
            <w:r w:rsidR="00680F76"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1138E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28</w:t>
            </w:r>
          </w:p>
        </w:tc>
      </w:tr>
      <w:tr w:rsidR="005945E6" w:rsidRPr="00D040B4" w14:paraId="31769FE3" w14:textId="77777777" w:rsidTr="00680F76">
        <w:trPr>
          <w:trHeight w:val="55"/>
        </w:trPr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18249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A640AF">
              <w:rPr>
                <w:rFonts w:ascii="Calibri" w:eastAsia="Calibri" w:hAnsi="Calibri" w:cs="Times New Roman"/>
                <w:b/>
                <w:sz w:val="20"/>
                <w:lang w:val="de-AT"/>
              </w:rPr>
              <w:t>LC: #1, #2, #3</w:t>
            </w:r>
          </w:p>
        </w:tc>
        <w:tc>
          <w:tcPr>
            <w:tcW w:w="18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FD587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0.0248 ± 0.0001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F7FED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18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B5F71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10.8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62AB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15.6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B142F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4.80 ± 0.10</w:t>
            </w:r>
          </w:p>
        </w:tc>
        <w:tc>
          <w:tcPr>
            <w:tcW w:w="11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235A7" w14:textId="00AC92A9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95.6 ± 0.</w:t>
            </w:r>
            <w:r w:rsidR="00680F76"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114C4" w14:textId="77777777" w:rsidR="005945E6" w:rsidRPr="00A640AF" w:rsidRDefault="005945E6" w:rsidP="00D50064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A640AF">
              <w:rPr>
                <w:rFonts w:ascii="Calibri" w:eastAsia="Calibri" w:hAnsi="Calibri" w:cs="Times New Roman"/>
                <w:sz w:val="20"/>
              </w:rPr>
              <w:t>28</w:t>
            </w:r>
          </w:p>
        </w:tc>
      </w:tr>
    </w:tbl>
    <w:p w14:paraId="15F3359D" w14:textId="1E68C856" w:rsidR="00D50064" w:rsidRDefault="00DF5302" w:rsidP="00D50064">
      <w:pPr>
        <w:spacing w:after="0" w:line="276" w:lineRule="auto"/>
        <w:jc w:val="both"/>
        <w:rPr>
          <w:noProof/>
        </w:rPr>
      </w:pPr>
      <w:r w:rsidRPr="00DF5302">
        <w:rPr>
          <w:noProof/>
        </w:rPr>
        <w:t xml:space="preserve"> </w:t>
      </w:r>
      <w:r w:rsidR="00D44527" w:rsidRPr="00D44527">
        <w:rPr>
          <w:noProof/>
        </w:rPr>
        <w:t xml:space="preserve"> </w:t>
      </w:r>
    </w:p>
    <w:p w14:paraId="34DA5A5E" w14:textId="0B6EC500" w:rsidR="008632EB" w:rsidRDefault="008632EB" w:rsidP="00D50064">
      <w:pPr>
        <w:spacing w:after="0" w:line="276" w:lineRule="auto"/>
        <w:jc w:val="both"/>
        <w:rPr>
          <w:noProof/>
        </w:rPr>
      </w:pPr>
    </w:p>
    <w:p w14:paraId="33885689" w14:textId="106C8ED4" w:rsidR="008632EB" w:rsidRDefault="008632EB" w:rsidP="00D50064">
      <w:pPr>
        <w:spacing w:after="0" w:line="276" w:lineRule="auto"/>
        <w:jc w:val="both"/>
        <w:rPr>
          <w:noProof/>
        </w:rPr>
      </w:pPr>
    </w:p>
    <w:p w14:paraId="2FB01250" w14:textId="10BB62DA" w:rsidR="008632EB" w:rsidRDefault="008632EB" w:rsidP="00D50064">
      <w:pPr>
        <w:spacing w:after="0" w:line="276" w:lineRule="auto"/>
        <w:jc w:val="both"/>
        <w:rPr>
          <w:noProof/>
        </w:rPr>
      </w:pPr>
    </w:p>
    <w:p w14:paraId="7FCC0C39" w14:textId="77777777" w:rsidR="008632EB" w:rsidRDefault="008632EB" w:rsidP="00D50064">
      <w:pPr>
        <w:spacing w:after="0" w:line="276" w:lineRule="auto"/>
        <w:jc w:val="both"/>
        <w:rPr>
          <w:noProof/>
        </w:rPr>
      </w:pPr>
    </w:p>
    <w:p w14:paraId="5E3C2484" w14:textId="4E1CA9C7" w:rsidR="00942A0B" w:rsidRDefault="00D44527" w:rsidP="00D50064">
      <w:pPr>
        <w:spacing w:after="0" w:line="276" w:lineRule="auto"/>
        <w:jc w:val="both"/>
        <w:rPr>
          <w:rFonts w:ascii="Calibri" w:eastAsia="Calibri" w:hAnsi="Calibri" w:cs="Times New Roman"/>
          <w:sz w:val="20"/>
        </w:rPr>
      </w:pPr>
      <w:r w:rsidRPr="00D44527">
        <w:rPr>
          <w:noProof/>
        </w:rPr>
        <w:lastRenderedPageBreak/>
        <w:drawing>
          <wp:inline distT="0" distB="0" distL="0" distR="0" wp14:anchorId="4B147311" wp14:editId="2F92FC3B">
            <wp:extent cx="5943600" cy="2294255"/>
            <wp:effectExtent l="0" t="0" r="0" b="0"/>
            <wp:docPr id="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479D8F9-68FF-428A-B2E3-9DE0C1B0F4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479D8F9-68FF-428A-B2E3-9DE0C1B0F4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302" w:rsidRPr="00D752F0">
        <w:rPr>
          <w:rFonts w:ascii="Calibri" w:eastAsia="Calibri" w:hAnsi="Calibri" w:cs="Times New Roman"/>
          <w:b/>
        </w:rPr>
        <w:t xml:space="preserve">Figure </w:t>
      </w:r>
      <w:r w:rsidR="00D752F0" w:rsidRPr="00D752F0">
        <w:rPr>
          <w:rFonts w:ascii="Calibri" w:eastAsia="Calibri" w:hAnsi="Calibri" w:cs="Times New Roman"/>
          <w:b/>
        </w:rPr>
        <w:t>S</w:t>
      </w:r>
      <w:r w:rsidR="007250BE">
        <w:rPr>
          <w:rFonts w:ascii="Calibri" w:eastAsia="Calibri" w:hAnsi="Calibri" w:cs="Times New Roman"/>
          <w:b/>
        </w:rPr>
        <w:t>2</w:t>
      </w:r>
      <w:r w:rsidR="00DF5302" w:rsidRPr="00D752F0">
        <w:rPr>
          <w:rFonts w:ascii="Calibri" w:eastAsia="Calibri" w:hAnsi="Calibri" w:cs="Times New Roman"/>
          <w:b/>
        </w:rPr>
        <w:t>.</w:t>
      </w:r>
      <w:r w:rsidR="00DF5302" w:rsidRPr="00D752F0">
        <w:rPr>
          <w:rFonts w:ascii="Calibri" w:eastAsia="Calibri" w:hAnsi="Calibri" w:cs="Times New Roman"/>
        </w:rPr>
        <w:t xml:space="preserve"> </w:t>
      </w:r>
      <w:r w:rsidR="00DF5302" w:rsidRPr="00D752F0">
        <w:rPr>
          <w:rFonts w:ascii="Calibri" w:eastAsia="Calibri" w:hAnsi="Calibri" w:cs="Times New Roman"/>
          <w:b/>
        </w:rPr>
        <w:t xml:space="preserve">Aerobic, glucose-limited retentostat cultures of </w:t>
      </w:r>
      <w:r w:rsidR="005F3018">
        <w:rPr>
          <w:rFonts w:ascii="Calibri" w:eastAsia="Calibri" w:hAnsi="Calibri" w:cs="Times New Roman"/>
          <w:b/>
        </w:rPr>
        <w:t>V</w:t>
      </w:r>
      <w:r w:rsidR="005F3018" w:rsidRPr="00D752F0">
        <w:rPr>
          <w:rFonts w:ascii="Calibri" w:eastAsia="Calibri" w:hAnsi="Calibri" w:cs="Times New Roman"/>
          <w:b/>
        </w:rPr>
        <w:t>HH</w:t>
      </w:r>
      <w:r w:rsidR="00DF5302" w:rsidRPr="00D752F0">
        <w:rPr>
          <w:rFonts w:ascii="Calibri" w:eastAsia="Calibri" w:hAnsi="Calibri" w:cs="Times New Roman"/>
          <w:b/>
        </w:rPr>
        <w:t xml:space="preserve">-secreting </w:t>
      </w:r>
      <w:r w:rsidR="00DF5302" w:rsidRPr="00D752F0">
        <w:rPr>
          <w:rFonts w:ascii="Calibri" w:eastAsia="Calibri" w:hAnsi="Calibri" w:cs="Times New Roman"/>
          <w:b/>
          <w:i/>
        </w:rPr>
        <w:t>K. phaffii</w:t>
      </w:r>
      <w:r w:rsidR="00DF5302" w:rsidRPr="00D752F0">
        <w:rPr>
          <w:rFonts w:ascii="Calibri" w:eastAsia="Calibri" w:hAnsi="Calibri" w:cs="Times New Roman"/>
          <w:b/>
        </w:rPr>
        <w:t xml:space="preserve"> initiated from short (SC; 7.2 volume changes (VC)) and long (LC; 10.8 VC) chemostat cultures.</w:t>
      </w:r>
      <w:r w:rsidR="00DF5302" w:rsidRPr="00D752F0">
        <w:rPr>
          <w:rFonts w:ascii="Calibri" w:eastAsia="Calibri" w:hAnsi="Calibri" w:cs="Times New Roman"/>
        </w:rPr>
        <w:t xml:space="preserve"> Retentostat cultures were initiated from chemostat cultures operated at </w:t>
      </w:r>
      <w:r w:rsidR="00E300AE">
        <w:rPr>
          <w:rFonts w:ascii="Calibri" w:eastAsia="Calibri" w:hAnsi="Calibri" w:cs="Times New Roman"/>
        </w:rPr>
        <w:t>D=µ=</w:t>
      </w:r>
      <w:r w:rsidR="00DF5302" w:rsidRPr="00D752F0">
        <w:rPr>
          <w:rFonts w:ascii="Calibri" w:eastAsia="Calibri" w:hAnsi="Calibri" w:cs="Times New Roman"/>
        </w:rPr>
        <w:t>0.025 h</w:t>
      </w:r>
      <w:r w:rsidR="00DF5302" w:rsidRPr="00D752F0">
        <w:rPr>
          <w:rFonts w:ascii="Calibri" w:eastAsia="Calibri" w:hAnsi="Calibri" w:cs="Times New Roman"/>
          <w:vertAlign w:val="superscript"/>
        </w:rPr>
        <w:t>-1</w:t>
      </w:r>
      <w:r w:rsidR="00DF5302" w:rsidRPr="00D752F0">
        <w:rPr>
          <w:rFonts w:ascii="Calibri" w:eastAsia="Calibri" w:hAnsi="Calibri" w:cs="Times New Roman"/>
        </w:rPr>
        <w:t xml:space="preserve"> at time</w:t>
      </w:r>
      <w:r w:rsidR="005F3018">
        <w:rPr>
          <w:rFonts w:ascii="Calibri" w:eastAsia="Calibri" w:hAnsi="Calibri" w:cs="Times New Roman"/>
        </w:rPr>
        <w:t>-point</w:t>
      </w:r>
      <w:r w:rsidR="00DF5302" w:rsidRPr="00D752F0">
        <w:rPr>
          <w:rFonts w:ascii="Calibri" w:eastAsia="Calibri" w:hAnsi="Calibri" w:cs="Times New Roman"/>
        </w:rPr>
        <w:t xml:space="preserve"> zero. </w:t>
      </w:r>
      <w:r w:rsidR="00DF5302" w:rsidRPr="00D752F0">
        <w:rPr>
          <w:rFonts w:ascii="Calibri" w:eastAsia="Calibri" w:hAnsi="Calibri" w:cs="Times New Roman"/>
          <w:b/>
        </w:rPr>
        <w:t>A)</w:t>
      </w:r>
      <w:r w:rsidR="00DF5302" w:rsidRPr="00D752F0">
        <w:rPr>
          <w:rFonts w:ascii="Calibri" w:eastAsia="Calibri" w:hAnsi="Calibri" w:cs="Times New Roman"/>
        </w:rPr>
        <w:t xml:space="preserve"> Biomass accumulation profiles as well as viability based on PI staining and cytometry of SC and LC cultures. </w:t>
      </w:r>
      <w:r w:rsidR="005945E6" w:rsidRPr="00D752F0">
        <w:rPr>
          <w:rFonts w:ascii="Calibri" w:eastAsia="Calibri" w:hAnsi="Calibri" w:cs="Times New Roman"/>
          <w:b/>
        </w:rPr>
        <w:t>B)</w:t>
      </w:r>
      <w:r w:rsidR="005945E6" w:rsidRPr="00D752F0">
        <w:rPr>
          <w:rFonts w:ascii="Calibri" w:eastAsia="Calibri" w:hAnsi="Calibri" w:cs="Times New Roman"/>
        </w:rPr>
        <w:t xml:space="preserve"> The average maintenance energy requirement m</w:t>
      </w:r>
      <w:r w:rsidR="005945E6" w:rsidRPr="00D752F0">
        <w:rPr>
          <w:rFonts w:ascii="Calibri" w:eastAsia="Calibri" w:hAnsi="Calibri" w:cs="Times New Roman"/>
          <w:vertAlign w:val="subscript"/>
        </w:rPr>
        <w:t>S</w:t>
      </w:r>
      <w:r w:rsidR="005945E6" w:rsidRPr="00D752F0">
        <w:rPr>
          <w:rFonts w:ascii="Calibri" w:eastAsia="Calibri" w:hAnsi="Calibri" w:cs="Times New Roman"/>
        </w:rPr>
        <w:t xml:space="preserve"> as determined by non-linear regression analysis of viable biomass accumulation profiles</w:t>
      </w:r>
      <w:r w:rsidR="004555EB" w:rsidRPr="00D752F0">
        <w:rPr>
          <w:rFonts w:ascii="Calibri" w:eastAsia="Calibri" w:hAnsi="Calibri" w:cs="Times New Roman"/>
        </w:rPr>
        <w:t xml:space="preserve"> in the retentostat phase</w:t>
      </w:r>
      <w:r w:rsidR="005945E6" w:rsidRPr="00D752F0">
        <w:rPr>
          <w:rFonts w:ascii="Calibri" w:eastAsia="Calibri" w:hAnsi="Calibri" w:cs="Times New Roman"/>
        </w:rPr>
        <w:t xml:space="preserve">. </w:t>
      </w:r>
    </w:p>
    <w:p w14:paraId="5879D172" w14:textId="2E5C86E7" w:rsidR="00D752F0" w:rsidRDefault="00D752F0" w:rsidP="00D50064">
      <w:pPr>
        <w:spacing w:after="0" w:line="276" w:lineRule="auto"/>
        <w:jc w:val="both"/>
        <w:rPr>
          <w:b/>
        </w:rPr>
      </w:pPr>
    </w:p>
    <w:p w14:paraId="2EB00E9B" w14:textId="77777777" w:rsidR="00D50064" w:rsidRDefault="00D50064" w:rsidP="00D50064">
      <w:pPr>
        <w:spacing w:after="0" w:line="276" w:lineRule="auto"/>
        <w:jc w:val="both"/>
        <w:rPr>
          <w:b/>
        </w:rPr>
      </w:pPr>
    </w:p>
    <w:p w14:paraId="4451D483" w14:textId="59946BF9" w:rsidR="00510901" w:rsidRDefault="00D218BE" w:rsidP="00D50064">
      <w:pPr>
        <w:spacing w:after="0" w:line="276" w:lineRule="auto"/>
        <w:jc w:val="center"/>
        <w:rPr>
          <w:b/>
        </w:rPr>
      </w:pPr>
      <w:r w:rsidRPr="00D218BE">
        <w:rPr>
          <w:b/>
          <w:noProof/>
        </w:rPr>
        <w:drawing>
          <wp:inline distT="0" distB="0" distL="0" distR="0" wp14:anchorId="63A799BB" wp14:editId="2DFF0D6B">
            <wp:extent cx="2843917" cy="1875495"/>
            <wp:effectExtent l="0" t="0" r="0" b="0"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5FDE2BE8-7F22-4593-90CE-845516DA85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5FDE2BE8-7F22-4593-90CE-845516DA85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1586" cy="188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8966" w14:textId="5AA19A8A" w:rsidR="004F281E" w:rsidRPr="00C270C0" w:rsidRDefault="00F858F1" w:rsidP="00D50064">
      <w:pPr>
        <w:spacing w:after="0" w:line="276" w:lineRule="auto"/>
        <w:jc w:val="both"/>
        <w:rPr>
          <w:b/>
        </w:rPr>
      </w:pPr>
      <w:r>
        <w:rPr>
          <w:b/>
        </w:rPr>
        <w:t>Figure S</w:t>
      </w:r>
      <w:r w:rsidR="007250BE">
        <w:rPr>
          <w:b/>
        </w:rPr>
        <w:t>3</w:t>
      </w:r>
      <w:r>
        <w:rPr>
          <w:b/>
        </w:rPr>
        <w:t xml:space="preserve">. </w:t>
      </w:r>
      <w:r w:rsidR="004F281E">
        <w:rPr>
          <w:b/>
        </w:rPr>
        <w:t xml:space="preserve">Protease activity in retentostat cultures. </w:t>
      </w:r>
      <w:r w:rsidR="004F281E" w:rsidRPr="004F281E">
        <w:t xml:space="preserve">Closed circles </w:t>
      </w:r>
      <w:r w:rsidR="004F281E">
        <w:t xml:space="preserve">represent </w:t>
      </w:r>
      <w:r w:rsidR="004F281E" w:rsidRPr="004F281E">
        <w:t>average</w:t>
      </w:r>
      <w:r w:rsidR="004F281E">
        <w:t xml:space="preserve"> values of </w:t>
      </w:r>
      <w:r w:rsidR="004F281E" w:rsidRPr="004F281E">
        <w:t xml:space="preserve">protease concentrations </w:t>
      </w:r>
      <w:r w:rsidR="00D218BE">
        <w:t>based on</w:t>
      </w:r>
      <w:r w:rsidR="004F281E">
        <w:t xml:space="preserve"> trypsin</w:t>
      </w:r>
      <w:r w:rsidR="00E300AE">
        <w:t xml:space="preserve"> </w:t>
      </w:r>
      <w:r w:rsidR="00D218BE">
        <w:t>standards</w:t>
      </w:r>
      <w:r w:rsidR="004F281E" w:rsidRPr="004F281E">
        <w:t xml:space="preserve"> </w:t>
      </w:r>
      <w:r w:rsidR="004F281E">
        <w:t xml:space="preserve">measured in </w:t>
      </w:r>
      <w:r w:rsidR="004F281E" w:rsidRPr="004F281E">
        <w:t>retentostat supernatant</w:t>
      </w:r>
      <w:r w:rsidR="004F281E">
        <w:t>s at different time</w:t>
      </w:r>
      <w:r w:rsidR="00E300AE">
        <w:t xml:space="preserve"> </w:t>
      </w:r>
      <w:r w:rsidR="004F281E">
        <w:t>points.</w:t>
      </w:r>
      <w:r w:rsidR="00D218BE">
        <w:t xml:space="preserve"> The dotted line represents the background signal</w:t>
      </w:r>
      <w:r w:rsidR="00210307">
        <w:t xml:space="preserve"> that was obtained with fresh media</w:t>
      </w:r>
      <w:r w:rsidR="00D218BE">
        <w:t>.</w:t>
      </w:r>
    </w:p>
    <w:p w14:paraId="036DBF70" w14:textId="77777777" w:rsidR="00254DAD" w:rsidRDefault="00254DAD" w:rsidP="00D50064">
      <w:pPr>
        <w:spacing w:after="0" w:line="276" w:lineRule="auto"/>
        <w:jc w:val="both"/>
      </w:pPr>
    </w:p>
    <w:p w14:paraId="2455D3B4" w14:textId="1EA3995F" w:rsidR="004F281E" w:rsidRDefault="007F7A0A" w:rsidP="00D50064">
      <w:pPr>
        <w:spacing w:after="0" w:line="276" w:lineRule="auto"/>
        <w:jc w:val="center"/>
      </w:pPr>
      <w:r w:rsidRPr="007F7A0A">
        <w:rPr>
          <w:noProof/>
        </w:rPr>
        <w:lastRenderedPageBreak/>
        <w:t xml:space="preserve">  </w:t>
      </w:r>
      <w:r w:rsidR="00CA5F01" w:rsidRPr="00CA5F01">
        <w:rPr>
          <w:noProof/>
        </w:rPr>
        <w:t xml:space="preserve"> </w:t>
      </w:r>
      <w:r w:rsidR="00DE5177" w:rsidRPr="00DE5177">
        <w:rPr>
          <w:noProof/>
        </w:rPr>
        <w:t xml:space="preserve"> </w:t>
      </w:r>
      <w:r w:rsidR="00DE5177" w:rsidRPr="00DE5177">
        <w:rPr>
          <w:noProof/>
        </w:rPr>
        <w:drawing>
          <wp:inline distT="0" distB="0" distL="0" distR="0" wp14:anchorId="735D6E01" wp14:editId="62520257">
            <wp:extent cx="3926164" cy="2712955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5D4163A-DCB6-4B69-8210-067C097C75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5D4163A-DCB6-4B69-8210-067C097C75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6164" cy="271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456F" w14:textId="51E7FDC1" w:rsidR="00C048D5" w:rsidRPr="00942A0B" w:rsidRDefault="00254DAD" w:rsidP="00D50064">
      <w:pPr>
        <w:spacing w:after="0" w:line="276" w:lineRule="auto"/>
        <w:jc w:val="both"/>
      </w:pPr>
      <w:r>
        <w:rPr>
          <w:b/>
        </w:rPr>
        <w:t>Figure S</w:t>
      </w:r>
      <w:r w:rsidR="007250BE">
        <w:rPr>
          <w:b/>
        </w:rPr>
        <w:t>4</w:t>
      </w:r>
      <w:r>
        <w:rPr>
          <w:b/>
        </w:rPr>
        <w:t xml:space="preserve">. Genetic stability of the </w:t>
      </w:r>
      <w:r w:rsidR="00E300AE">
        <w:rPr>
          <w:b/>
        </w:rPr>
        <w:t>V</w:t>
      </w:r>
      <w:r>
        <w:rPr>
          <w:b/>
        </w:rPr>
        <w:t xml:space="preserve">HH expression cassette in retentostat cultures. </w:t>
      </w:r>
      <w:r w:rsidRPr="00254DAD">
        <w:t xml:space="preserve">Bars represent </w:t>
      </w:r>
      <w:r w:rsidR="00BC152A">
        <w:t xml:space="preserve">the </w:t>
      </w:r>
      <w:r w:rsidRPr="00254DAD">
        <w:t xml:space="preserve">relative </w:t>
      </w:r>
      <w:r w:rsidR="005F3018">
        <w:t xml:space="preserve">VHH </w:t>
      </w:r>
      <w:r w:rsidRPr="00254DAD">
        <w:t>gene copy number measured by qPCR</w:t>
      </w:r>
      <w:r w:rsidR="00EB2EEC">
        <w:t xml:space="preserve">. </w:t>
      </w:r>
      <w:r w:rsidR="00210307">
        <w:t xml:space="preserve">Genomic </w:t>
      </w:r>
      <w:r w:rsidR="00E43905">
        <w:t xml:space="preserve">DNA </w:t>
      </w:r>
      <w:r w:rsidR="00210307">
        <w:t>of</w:t>
      </w:r>
      <w:r w:rsidR="00E43905">
        <w:t xml:space="preserve"> </w:t>
      </w:r>
      <w:r w:rsidR="00DE5177">
        <w:t>the control</w:t>
      </w:r>
      <w:r w:rsidR="00E43905">
        <w:t xml:space="preserve"> was isolated from </w:t>
      </w:r>
      <w:r w:rsidR="00DE5177">
        <w:t xml:space="preserve">an </w:t>
      </w:r>
      <w:r w:rsidR="00E43905">
        <w:t>overnight culture grown on selective media</w:t>
      </w:r>
      <w:r w:rsidR="00210307">
        <w:t>, while</w:t>
      </w:r>
      <w:r w:rsidR="00E43905">
        <w:t xml:space="preserve"> </w:t>
      </w:r>
      <w:r w:rsidR="00210307">
        <w:t xml:space="preserve">genomic DNA of </w:t>
      </w:r>
      <w:r w:rsidR="00E43905">
        <w:t xml:space="preserve">retentostat samples </w:t>
      </w:r>
      <w:r w:rsidR="00210307">
        <w:t xml:space="preserve">was isolated from </w:t>
      </w:r>
      <w:r w:rsidR="00942A0B">
        <w:t>samples</w:t>
      </w:r>
      <w:r w:rsidR="00210307">
        <w:t xml:space="preserve"> </w:t>
      </w:r>
      <w:r w:rsidR="00942A0B">
        <w:t xml:space="preserve">taken </w:t>
      </w:r>
      <w:r w:rsidR="00210307">
        <w:t>on</w:t>
      </w:r>
      <w:r w:rsidR="00E43905">
        <w:t xml:space="preserve"> day</w:t>
      </w:r>
      <w:r w:rsidR="00BC152A">
        <w:t>s</w:t>
      </w:r>
      <w:r w:rsidR="00E43905">
        <w:t xml:space="preserve"> 0, 14</w:t>
      </w:r>
      <w:r w:rsidR="00E300AE">
        <w:t>,</w:t>
      </w:r>
      <w:r w:rsidR="00E43905">
        <w:t xml:space="preserve"> and 28</w:t>
      </w:r>
      <w:r w:rsidR="00210307">
        <w:t xml:space="preserve"> of </w:t>
      </w:r>
      <w:r w:rsidR="00E300AE">
        <w:t xml:space="preserve">the </w:t>
      </w:r>
      <w:r w:rsidR="00210307">
        <w:t>retentostat phase</w:t>
      </w:r>
      <w:r w:rsidR="00E43905">
        <w:t xml:space="preserve">. </w:t>
      </w:r>
    </w:p>
    <w:p w14:paraId="64C29BFA" w14:textId="2861A66B" w:rsidR="00D50064" w:rsidRDefault="0080576E" w:rsidP="00D50064">
      <w:pPr>
        <w:spacing w:after="0" w:line="276" w:lineRule="auto"/>
        <w:jc w:val="both"/>
        <w:rPr>
          <w:noProof/>
        </w:rPr>
      </w:pPr>
      <w:r w:rsidRPr="0080576E">
        <w:rPr>
          <w:noProof/>
        </w:rPr>
        <w:t xml:space="preserve"> </w:t>
      </w:r>
    </w:p>
    <w:p w14:paraId="453A26F8" w14:textId="77777777" w:rsidR="008632EB" w:rsidRDefault="008632EB" w:rsidP="00D50064">
      <w:pPr>
        <w:spacing w:after="0" w:line="276" w:lineRule="auto"/>
        <w:jc w:val="both"/>
        <w:rPr>
          <w:noProof/>
        </w:rPr>
      </w:pPr>
    </w:p>
    <w:p w14:paraId="242C6A34" w14:textId="332D1D1C" w:rsidR="00AA55F5" w:rsidRDefault="0080576E" w:rsidP="00D50064">
      <w:pPr>
        <w:spacing w:after="0" w:line="276" w:lineRule="auto"/>
        <w:jc w:val="both"/>
        <w:rPr>
          <w:b/>
        </w:rPr>
      </w:pPr>
      <w:r w:rsidRPr="0080576E">
        <w:rPr>
          <w:b/>
          <w:noProof/>
        </w:rPr>
        <w:drawing>
          <wp:inline distT="0" distB="0" distL="0" distR="0" wp14:anchorId="422DEDF7" wp14:editId="5780C844">
            <wp:extent cx="5943600" cy="1823720"/>
            <wp:effectExtent l="0" t="0" r="0" b="508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429B99C-E9FF-4559-8226-BD79231053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5429B99C-E9FF-4559-8226-BD79231053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31BB7" w14:textId="4E6F8930" w:rsidR="00F83540" w:rsidRDefault="00AA55F5" w:rsidP="00D50064">
      <w:pPr>
        <w:spacing w:after="0" w:line="276" w:lineRule="auto"/>
        <w:jc w:val="both"/>
        <w:rPr>
          <w:b/>
        </w:rPr>
      </w:pPr>
      <w:r>
        <w:rPr>
          <w:b/>
        </w:rPr>
        <w:t>Figure S</w:t>
      </w:r>
      <w:r w:rsidR="007250BE">
        <w:rPr>
          <w:b/>
        </w:rPr>
        <w:t>5</w:t>
      </w:r>
      <w:r w:rsidR="00CB29A2">
        <w:rPr>
          <w:b/>
        </w:rPr>
        <w:t xml:space="preserve">. Transcript level </w:t>
      </w:r>
      <w:r w:rsidR="00C32AB5">
        <w:rPr>
          <w:b/>
        </w:rPr>
        <w:t xml:space="preserve">profile and relative transcriptional </w:t>
      </w:r>
      <w:r w:rsidR="00122C74">
        <w:rPr>
          <w:b/>
        </w:rPr>
        <w:t>strength</w:t>
      </w:r>
      <w:r w:rsidR="00C32AB5">
        <w:rPr>
          <w:b/>
        </w:rPr>
        <w:t xml:space="preserve"> of </w:t>
      </w:r>
      <w:r w:rsidR="005F3018">
        <w:rPr>
          <w:b/>
        </w:rPr>
        <w:t xml:space="preserve">VHH </w:t>
      </w:r>
      <w:r w:rsidR="00552181">
        <w:rPr>
          <w:b/>
        </w:rPr>
        <w:t>in</w:t>
      </w:r>
      <w:r w:rsidR="00C270C0">
        <w:rPr>
          <w:b/>
        </w:rPr>
        <w:t xml:space="preserve"> </w:t>
      </w:r>
      <w:r w:rsidR="00552181">
        <w:rPr>
          <w:b/>
        </w:rPr>
        <w:t>retentostat cultures.</w:t>
      </w:r>
      <w:r w:rsidR="00C270C0">
        <w:rPr>
          <w:b/>
        </w:rPr>
        <w:t xml:space="preserve"> </w:t>
      </w:r>
      <w:r w:rsidR="00C32AB5">
        <w:rPr>
          <w:b/>
        </w:rPr>
        <w:t xml:space="preserve">A) </w:t>
      </w:r>
      <w:r w:rsidR="00C32AB5" w:rsidRPr="00122C74">
        <w:t xml:space="preserve">Bars represent the relative </w:t>
      </w:r>
      <w:r w:rsidR="005F3018">
        <w:t>V</w:t>
      </w:r>
      <w:r w:rsidR="005F3018" w:rsidRPr="00122C74">
        <w:t xml:space="preserve">HH </w:t>
      </w:r>
      <w:r w:rsidR="00484500" w:rsidRPr="00122C74">
        <w:t xml:space="preserve">and </w:t>
      </w:r>
      <w:r w:rsidR="00484500" w:rsidRPr="00122C74">
        <w:rPr>
          <w:i/>
        </w:rPr>
        <w:t>GTH1</w:t>
      </w:r>
      <w:r w:rsidR="00484500" w:rsidRPr="00484500">
        <w:t xml:space="preserve"> </w:t>
      </w:r>
      <w:r w:rsidR="00C32AB5" w:rsidRPr="00122C74">
        <w:t xml:space="preserve">transcript level fold-change </w:t>
      </w:r>
      <w:r w:rsidR="00122C74" w:rsidRPr="00122C74">
        <w:t xml:space="preserve">between samples taken </w:t>
      </w:r>
      <w:r w:rsidR="00AB1C8B">
        <w:t>at time point</w:t>
      </w:r>
      <w:r w:rsidR="00122C74" w:rsidRPr="00122C74">
        <w:t xml:space="preserve"> 0 </w:t>
      </w:r>
      <w:r w:rsidR="00AA5E73">
        <w:t>when retentostats were initiated</w:t>
      </w:r>
      <w:r w:rsidR="005F3018">
        <w:t xml:space="preserve"> </w:t>
      </w:r>
      <w:r w:rsidR="005F3018" w:rsidRPr="00122C74">
        <w:t xml:space="preserve">(set to 1) </w:t>
      </w:r>
      <w:r w:rsidR="00122C74">
        <w:t xml:space="preserve">and later sampling points </w:t>
      </w:r>
      <w:r w:rsidR="00122C74" w:rsidRPr="00122C74">
        <w:t xml:space="preserve">throughout </w:t>
      </w:r>
      <w:r w:rsidR="00D752F0">
        <w:t>the</w:t>
      </w:r>
      <w:r w:rsidR="00D752F0" w:rsidRPr="00122C74">
        <w:t xml:space="preserve"> </w:t>
      </w:r>
      <w:r w:rsidR="00122C74" w:rsidRPr="00122C74">
        <w:t>retentostat phase</w:t>
      </w:r>
      <w:r w:rsidR="00C32AB5" w:rsidRPr="00122C74">
        <w:t xml:space="preserve">. </w:t>
      </w:r>
      <w:r w:rsidR="00122C74">
        <w:t xml:space="preserve">Transcript levels were normalized to </w:t>
      </w:r>
      <w:r w:rsidR="00122C74" w:rsidRPr="00122C74">
        <w:rPr>
          <w:i/>
        </w:rPr>
        <w:t>ACT1</w:t>
      </w:r>
      <w:r w:rsidR="00122C74">
        <w:t>.</w:t>
      </w:r>
      <w:r w:rsidR="004A2E30">
        <w:t xml:space="preserve"> </w:t>
      </w:r>
      <w:r w:rsidR="004A2E30" w:rsidRPr="004A2E30">
        <w:rPr>
          <w:b/>
        </w:rPr>
        <w:t>B</w:t>
      </w:r>
      <w:r w:rsidR="004A2E30">
        <w:t xml:space="preserve">) Bars represent </w:t>
      </w:r>
      <w:r w:rsidR="00552759">
        <w:t>the absolute transcript level fold-change</w:t>
      </w:r>
      <w:r w:rsidR="00552181">
        <w:t xml:space="preserve"> </w:t>
      </w:r>
      <w:r w:rsidR="00552759">
        <w:t xml:space="preserve">between </w:t>
      </w:r>
      <w:r w:rsidR="005F3018">
        <w:t xml:space="preserve">VHH </w:t>
      </w:r>
      <w:r w:rsidR="00552759">
        <w:t xml:space="preserve">and </w:t>
      </w:r>
      <w:r w:rsidR="00552759" w:rsidRPr="00552759">
        <w:rPr>
          <w:i/>
        </w:rPr>
        <w:t>GTH1</w:t>
      </w:r>
      <w:r w:rsidR="00552759">
        <w:t xml:space="preserve"> </w:t>
      </w:r>
      <w:r w:rsidR="002E29A4">
        <w:t xml:space="preserve">as well as </w:t>
      </w:r>
      <w:r w:rsidR="005F3018">
        <w:t xml:space="preserve">VHH </w:t>
      </w:r>
      <w:r w:rsidR="002E29A4">
        <w:t xml:space="preserve">and </w:t>
      </w:r>
      <w:r w:rsidR="00552759" w:rsidRPr="00552759">
        <w:rPr>
          <w:i/>
        </w:rPr>
        <w:t>SPI1</w:t>
      </w:r>
      <w:r w:rsidR="000A60E8">
        <w:rPr>
          <w:i/>
        </w:rPr>
        <w:t xml:space="preserve"> </w:t>
      </w:r>
      <w:r w:rsidR="000A60E8" w:rsidRPr="000A60E8">
        <w:t xml:space="preserve">at </w:t>
      </w:r>
      <w:r w:rsidR="007944B2" w:rsidRPr="000A60E8">
        <w:t>corresponding</w:t>
      </w:r>
      <w:r w:rsidR="000A60E8" w:rsidRPr="000A60E8">
        <w:t xml:space="preserve"> sampling point</w:t>
      </w:r>
      <w:r w:rsidR="005F3018">
        <w:t>s</w:t>
      </w:r>
      <w:r w:rsidR="00552759" w:rsidRPr="00552759">
        <w:t>.</w:t>
      </w:r>
      <w:r w:rsidR="00552759">
        <w:t xml:space="preserve"> </w:t>
      </w:r>
      <w:r w:rsidR="002E29A4">
        <w:t xml:space="preserve">Absolute transcript level determination was done </w:t>
      </w:r>
      <w:r w:rsidR="005F3018">
        <w:t xml:space="preserve">using </w:t>
      </w:r>
      <w:r w:rsidR="002E29A4">
        <w:t>a standard curve</w:t>
      </w:r>
      <w:r w:rsidR="000A60E8">
        <w:t xml:space="preserve"> of </w:t>
      </w:r>
      <w:r w:rsidR="0080576E">
        <w:t xml:space="preserve">the </w:t>
      </w:r>
      <w:r w:rsidR="000A60E8">
        <w:t>purified PCR product of the respective gene</w:t>
      </w:r>
      <w:r w:rsidR="002E29A4">
        <w:t>.</w:t>
      </w:r>
    </w:p>
    <w:p w14:paraId="44585A03" w14:textId="0C81FD5C" w:rsidR="00C048D5" w:rsidRDefault="00C048D5" w:rsidP="00942A0B">
      <w:pPr>
        <w:jc w:val="both"/>
        <w:rPr>
          <w:b/>
        </w:rPr>
      </w:pPr>
    </w:p>
    <w:p w14:paraId="7EAC630E" w14:textId="2D24044B" w:rsidR="002C60C4" w:rsidRDefault="002C60C4" w:rsidP="00942A0B">
      <w:pPr>
        <w:jc w:val="both"/>
        <w:rPr>
          <w:b/>
        </w:rPr>
      </w:pPr>
    </w:p>
    <w:p w14:paraId="59C5713C" w14:textId="0695E949" w:rsidR="00D50064" w:rsidRDefault="00D50064" w:rsidP="00942A0B">
      <w:pPr>
        <w:jc w:val="both"/>
        <w:rPr>
          <w:b/>
        </w:rPr>
      </w:pPr>
    </w:p>
    <w:p w14:paraId="5369AAAE" w14:textId="77777777" w:rsidR="008632EB" w:rsidRDefault="008632EB" w:rsidP="00942A0B">
      <w:pPr>
        <w:jc w:val="both"/>
        <w:rPr>
          <w:b/>
        </w:rPr>
      </w:pPr>
    </w:p>
    <w:p w14:paraId="2849B8E1" w14:textId="625AE0A9" w:rsidR="002E29A4" w:rsidRPr="00942A0B" w:rsidRDefault="00DB7913" w:rsidP="00942A0B">
      <w:pPr>
        <w:jc w:val="both"/>
        <w:rPr>
          <w:sz w:val="20"/>
        </w:rPr>
      </w:pPr>
      <w:r>
        <w:rPr>
          <w:b/>
        </w:rPr>
        <w:lastRenderedPageBreak/>
        <w:t>Table S</w:t>
      </w:r>
      <w:r w:rsidR="00D752F0">
        <w:rPr>
          <w:b/>
        </w:rPr>
        <w:t>2</w:t>
      </w:r>
      <w:r>
        <w:rPr>
          <w:b/>
        </w:rPr>
        <w:t xml:space="preserve">: </w:t>
      </w:r>
      <w:r w:rsidRPr="00040A2D">
        <w:rPr>
          <w:b/>
        </w:rPr>
        <w:t>Macromolecular biomass composition</w:t>
      </w:r>
      <w:r w:rsidR="00040A2D" w:rsidRPr="00040A2D">
        <w:rPr>
          <w:b/>
        </w:rPr>
        <w:t xml:space="preserve"> over a wide range of </w:t>
      </w:r>
      <w:r w:rsidR="00040A2D" w:rsidRPr="00040A2D">
        <w:rPr>
          <w:rFonts w:cstheme="minorHAnsi"/>
          <w:b/>
        </w:rPr>
        <w:t>μ</w:t>
      </w:r>
      <w:r w:rsidRPr="00040A2D">
        <w:rPr>
          <w:b/>
        </w:rPr>
        <w:t>.</w:t>
      </w:r>
      <w:r w:rsidRPr="00DB7913">
        <w:t xml:space="preserve"> </w:t>
      </w:r>
    </w:p>
    <w:tbl>
      <w:tblPr>
        <w:tblW w:w="9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1"/>
        <w:gridCol w:w="990"/>
        <w:gridCol w:w="1073"/>
        <w:gridCol w:w="1375"/>
        <w:gridCol w:w="1238"/>
        <w:gridCol w:w="1174"/>
        <w:gridCol w:w="1177"/>
        <w:gridCol w:w="1182"/>
      </w:tblGrid>
      <w:tr w:rsidR="002E0052" w:rsidRPr="00942A0B" w14:paraId="5C2C598E" w14:textId="77777777" w:rsidTr="002C60C4">
        <w:trPr>
          <w:trHeight w:val="315"/>
        </w:trPr>
        <w:tc>
          <w:tcPr>
            <w:tcW w:w="11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669CE" w14:textId="2C957B56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2C60C4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  <w:lang w:val="de-AT"/>
              </w:rPr>
              <w:t>C</w:t>
            </w:r>
            <w:r w:rsidRPr="00942A0B">
              <w:rPr>
                <w:b/>
                <w:bCs/>
                <w:lang w:val="de-AT"/>
              </w:rPr>
              <w:t>ultivation</w:t>
            </w:r>
            <w:proofErr w:type="spellEnd"/>
            <w:r>
              <w:rPr>
                <w:b/>
                <w:bCs/>
                <w:lang w:val="de-AT"/>
              </w:rPr>
              <w:t xml:space="preserve"> </w:t>
            </w:r>
            <w:proofErr w:type="spellStart"/>
            <w:r>
              <w:rPr>
                <w:b/>
                <w:bCs/>
                <w:lang w:val="de-AT"/>
              </w:rPr>
              <w:t>mode</w:t>
            </w:r>
            <w:proofErr w:type="spellEnd"/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223641" w14:textId="77777777" w:rsidR="002C60C4" w:rsidRDefault="002C60C4" w:rsidP="002E0052">
            <w:pPr>
              <w:spacing w:after="0"/>
              <w:jc w:val="center"/>
              <w:rPr>
                <w:b/>
                <w:bCs/>
                <w:lang w:val="de-AT"/>
              </w:rPr>
            </w:pPr>
          </w:p>
          <w:p w14:paraId="073C83B8" w14:textId="0E20246E" w:rsidR="002E0052" w:rsidRPr="00942A0B" w:rsidRDefault="002E0052" w:rsidP="002E0052">
            <w:pPr>
              <w:spacing w:after="0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de-AT"/>
              </w:rPr>
              <w:t>Day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673CF60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el-GR"/>
              </w:rPr>
              <w:t>μ</w:t>
            </w:r>
          </w:p>
          <w:p w14:paraId="587EA2B1" w14:textId="03E78CCA" w:rsidR="002E0052" w:rsidRDefault="002E0052" w:rsidP="002E0052">
            <w:pPr>
              <w:spacing w:after="0"/>
              <w:jc w:val="center"/>
              <w:rPr>
                <w:b/>
                <w:bCs/>
                <w:lang w:val="de-AT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h</w:t>
            </w:r>
            <w:r w:rsidRPr="00942A0B">
              <w:rPr>
                <w:b/>
                <w:bCs/>
                <w:vertAlign w:val="superscript"/>
                <w:lang w:val="de-AT"/>
              </w:rPr>
              <w:t>-1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D92A1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proofErr w:type="spellStart"/>
            <w:r w:rsidRPr="00942A0B">
              <w:rPr>
                <w:b/>
                <w:bCs/>
                <w:lang w:val="de-AT"/>
              </w:rPr>
              <w:t>Carbohydrate</w:t>
            </w:r>
            <w:proofErr w:type="spellEnd"/>
          </w:p>
          <w:p w14:paraId="06DF2BBE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DD83D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t>Protein</w:t>
            </w:r>
          </w:p>
          <w:p w14:paraId="547D692F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925C9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t>RNA</w:t>
            </w:r>
          </w:p>
          <w:p w14:paraId="2D6B7792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F6EE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t>DNA</w:t>
            </w:r>
          </w:p>
          <w:p w14:paraId="67CBC899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1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B8202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t>Lipid</w:t>
            </w:r>
          </w:p>
          <w:p w14:paraId="731733D5" w14:textId="77777777" w:rsidR="002E0052" w:rsidRPr="00942A0B" w:rsidRDefault="002E0052" w:rsidP="002E0052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</w:tr>
      <w:tr w:rsidR="002E0052" w:rsidRPr="00942A0B" w14:paraId="6C99DE70" w14:textId="77777777" w:rsidTr="002C60C4">
        <w:trPr>
          <w:trHeight w:val="345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47B12" w14:textId="77777777" w:rsidR="002E0052" w:rsidRPr="00942A0B" w:rsidRDefault="002E0052" w:rsidP="002E0052">
            <w:pPr>
              <w:spacing w:before="160"/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Chemostat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2F1A2B" w14:textId="4AD01815" w:rsidR="002E0052" w:rsidRPr="00942A0B" w:rsidRDefault="002E0052" w:rsidP="002E0052">
            <w:pPr>
              <w:spacing w:before="160"/>
              <w:jc w:val="center"/>
              <w:rPr>
                <w:lang w:val="de-AT"/>
              </w:rPr>
            </w:pPr>
            <w:r>
              <w:rPr>
                <w:lang w:val="de-AT"/>
              </w:rP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E441" w14:textId="6510DEF9" w:rsidR="002E0052" w:rsidRDefault="002E0052" w:rsidP="002E0052">
            <w:pPr>
              <w:spacing w:before="160"/>
              <w:jc w:val="center"/>
              <w:rPr>
                <w:lang w:val="de-AT"/>
              </w:rPr>
            </w:pPr>
            <w:r w:rsidRPr="00942A0B">
              <w:rPr>
                <w:lang w:val="de-AT"/>
              </w:rPr>
              <w:t>0.100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B204D" w14:textId="4E289595" w:rsidR="002E0052" w:rsidRPr="00942A0B" w:rsidRDefault="002E0052" w:rsidP="002E0052">
            <w:pPr>
              <w:spacing w:before="160"/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45.5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30191" w14:textId="05FF43F5" w:rsidR="002E0052" w:rsidRPr="00E416EA" w:rsidRDefault="002E0052" w:rsidP="002E0052">
            <w:pPr>
              <w:spacing w:before="160"/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>32.3</w:t>
            </w:r>
            <w:r w:rsidRPr="00942A0B">
              <w:rPr>
                <w:lang w:val="de-AT"/>
              </w:rPr>
              <w:t xml:space="preserve">± </w:t>
            </w:r>
            <w:r w:rsidRPr="00942A0B">
              <w:rPr>
                <w:lang w:val="en-DE"/>
              </w:rPr>
              <w:t>0.</w:t>
            </w:r>
            <w:r w:rsidR="00E416EA">
              <w:rPr>
                <w:lang w:val="de-AT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FD81D" w14:textId="77777777" w:rsidR="002E0052" w:rsidRPr="00942A0B" w:rsidRDefault="002E0052" w:rsidP="002E0052">
            <w:pPr>
              <w:spacing w:before="160"/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4.6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2B277" w14:textId="2CDEC4C7" w:rsidR="002E0052" w:rsidRPr="00942A0B" w:rsidRDefault="002E0052" w:rsidP="002E0052">
            <w:pPr>
              <w:spacing w:before="160"/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0.7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56894" w14:textId="792FD7A9" w:rsidR="002E0052" w:rsidRPr="00942A0B" w:rsidRDefault="002E0052" w:rsidP="002E0052">
            <w:pPr>
              <w:spacing w:before="160"/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 xml:space="preserve">2.7 </w:t>
            </w:r>
            <w:r w:rsidRPr="00942A0B">
              <w:rPr>
                <w:lang w:val="de-AT"/>
              </w:rPr>
              <w:t xml:space="preserve">± </w:t>
            </w:r>
            <w:r w:rsidRPr="00942A0B">
              <w:rPr>
                <w:lang w:val="en-DE"/>
              </w:rPr>
              <w:t>0.</w:t>
            </w:r>
            <w:r w:rsidR="00E416EA">
              <w:rPr>
                <w:lang w:val="de-AT"/>
              </w:rPr>
              <w:t>1</w:t>
            </w:r>
          </w:p>
        </w:tc>
      </w:tr>
      <w:tr w:rsidR="002E0052" w:rsidRPr="00942A0B" w14:paraId="6765E17D" w14:textId="77777777" w:rsidTr="002C60C4">
        <w:trPr>
          <w:trHeight w:val="345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7655F" w14:textId="77777777" w:rsidR="002E0052" w:rsidRPr="00942A0B" w:rsidRDefault="002E0052" w:rsidP="002E0052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Chemostat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247D99" w14:textId="23319522" w:rsidR="002E0052" w:rsidRPr="00942A0B" w:rsidRDefault="002314CC" w:rsidP="002E0052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EDCB" w14:textId="5346DC22" w:rsidR="002E0052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de-AT"/>
              </w:rPr>
              <w:t>0.025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BC4E" w14:textId="3B7178A3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 xml:space="preserve">52.0 </w:t>
            </w:r>
            <w:r w:rsidRPr="00942A0B">
              <w:rPr>
                <w:lang w:val="de-AT"/>
              </w:rPr>
              <w:t xml:space="preserve">± </w:t>
            </w:r>
            <w:r w:rsidRPr="00942A0B">
              <w:rPr>
                <w:lang w:val="en-DE"/>
              </w:rPr>
              <w:t>1.</w:t>
            </w:r>
            <w:r w:rsidR="00E416EA">
              <w:rPr>
                <w:lang w:val="de-AT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8BAFA" w14:textId="23C0715B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29.8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1.0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9DCF7" w14:textId="28C966AF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>3.8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</w:t>
            </w:r>
            <w:r w:rsidR="00E416EA">
              <w:rPr>
                <w:lang w:val="de-AT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EC8E5" w14:textId="51750B02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0.7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D8E0" w14:textId="123437DA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1.7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0.1</w:t>
            </w:r>
          </w:p>
        </w:tc>
      </w:tr>
      <w:tr w:rsidR="002E0052" w:rsidRPr="00942A0B" w14:paraId="198F00C1" w14:textId="77777777" w:rsidTr="002C60C4">
        <w:trPr>
          <w:trHeight w:val="300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869A0" w14:textId="77777777" w:rsidR="002E0052" w:rsidRPr="00942A0B" w:rsidRDefault="002E0052" w:rsidP="002E0052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Retentostat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D043EC" w14:textId="1893E4C4" w:rsidR="002E0052" w:rsidRPr="00942A0B" w:rsidRDefault="002E0052" w:rsidP="002E0052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4981" w14:textId="6077F0D9" w:rsidR="002E0052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de-AT"/>
              </w:rPr>
              <w:t>0.002</w:t>
            </w:r>
            <w:r>
              <w:rPr>
                <w:lang w:val="de-AT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A9631" w14:textId="784F5DCA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 xml:space="preserve">53.9 </w:t>
            </w:r>
            <w:r w:rsidRPr="00942A0B">
              <w:rPr>
                <w:lang w:val="de-AT"/>
              </w:rPr>
              <w:t xml:space="preserve">± </w:t>
            </w:r>
            <w:r w:rsidRPr="00942A0B">
              <w:rPr>
                <w:lang w:val="en-DE"/>
              </w:rPr>
              <w:t>0.9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08FF2" w14:textId="17CE060C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>27.5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</w:t>
            </w:r>
            <w:r w:rsidR="00E416EA">
              <w:rPr>
                <w:lang w:val="de-AT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F25F5" w14:textId="55CAB0FB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>3.7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</w:t>
            </w:r>
            <w:r w:rsidR="00E416EA">
              <w:rPr>
                <w:lang w:val="de-AT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0092F" w14:textId="5BF476FB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0.5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D4078" w14:textId="77777777" w:rsidR="002E0052" w:rsidRPr="00942A0B" w:rsidRDefault="002E0052" w:rsidP="002E0052">
            <w:pPr>
              <w:jc w:val="center"/>
              <w:rPr>
                <w:lang w:val="en-DE"/>
              </w:rPr>
            </w:pPr>
          </w:p>
        </w:tc>
      </w:tr>
      <w:tr w:rsidR="002E0052" w:rsidRPr="00942A0B" w14:paraId="31631808" w14:textId="77777777" w:rsidTr="002C60C4">
        <w:trPr>
          <w:trHeight w:val="300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CB8B1" w14:textId="77777777" w:rsidR="002E0052" w:rsidRPr="00942A0B" w:rsidRDefault="002E0052" w:rsidP="002E0052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Retentostat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AD4776" w14:textId="7CBC02B3" w:rsidR="002E0052" w:rsidRPr="00942A0B" w:rsidRDefault="002E0052" w:rsidP="002E0052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6231" w14:textId="745F8F45" w:rsidR="002E0052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de-AT"/>
              </w:rPr>
              <w:t>0.0010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457A" w14:textId="4C85674E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 xml:space="preserve">55.4 </w:t>
            </w:r>
            <w:r w:rsidRPr="00942A0B">
              <w:rPr>
                <w:lang w:val="de-AT"/>
              </w:rPr>
              <w:t xml:space="preserve">± </w:t>
            </w:r>
            <w:r w:rsidRPr="00942A0B">
              <w:rPr>
                <w:lang w:val="en-DE"/>
              </w:rPr>
              <w:t>1.</w:t>
            </w:r>
            <w:r w:rsidR="00E416EA">
              <w:rPr>
                <w:lang w:val="de-AT"/>
              </w:rPr>
              <w:t>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22EAA" w14:textId="34D8F94C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28.3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50553" w14:textId="02E0A9E9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3.6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A2BA1" w14:textId="7FE30630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0.4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773C" w14:textId="437168A2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2.2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0.1</w:t>
            </w:r>
          </w:p>
        </w:tc>
      </w:tr>
      <w:tr w:rsidR="002E0052" w:rsidRPr="00942A0B" w14:paraId="46A1B87F" w14:textId="77777777" w:rsidTr="002C60C4">
        <w:trPr>
          <w:trHeight w:val="315"/>
        </w:trPr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DBF93" w14:textId="77777777" w:rsidR="002E0052" w:rsidRPr="00942A0B" w:rsidRDefault="002E0052" w:rsidP="002E0052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Retentostat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9C2408" w14:textId="53C08284" w:rsidR="002E0052" w:rsidRPr="00942A0B" w:rsidRDefault="002E0052" w:rsidP="002E0052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7DD568E" w14:textId="11082D20" w:rsidR="002E0052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de-AT"/>
              </w:rPr>
              <w:t>0.0004</w:t>
            </w:r>
            <w:r>
              <w:rPr>
                <w:lang w:val="de-AT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2AD58" w14:textId="70C7EFBB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 xml:space="preserve">54.1 </w:t>
            </w:r>
            <w:r w:rsidRPr="00942A0B">
              <w:rPr>
                <w:lang w:val="de-AT"/>
              </w:rPr>
              <w:t xml:space="preserve">± </w:t>
            </w:r>
            <w:r w:rsidRPr="00942A0B">
              <w:rPr>
                <w:lang w:val="en-DE"/>
              </w:rPr>
              <w:t>1.</w:t>
            </w:r>
            <w:r w:rsidR="00E416EA">
              <w:rPr>
                <w:lang w:val="de-AT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0BB2C" w14:textId="4144D3D1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27.5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95549" w14:textId="087ECE93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3.4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9A43F" w14:textId="0C6661B3" w:rsidR="002E0052" w:rsidRPr="00942A0B" w:rsidRDefault="002E0052" w:rsidP="002E0052">
            <w:pPr>
              <w:jc w:val="center"/>
              <w:rPr>
                <w:lang w:val="en-DE"/>
              </w:rPr>
            </w:pPr>
            <w:r w:rsidRPr="00942A0B">
              <w:rPr>
                <w:lang w:val="en-DE"/>
              </w:rPr>
              <w:t>0.4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EA662" w14:textId="4EBED4BC" w:rsidR="002E0052" w:rsidRPr="00E416EA" w:rsidRDefault="002E0052" w:rsidP="002E0052">
            <w:pPr>
              <w:jc w:val="center"/>
              <w:rPr>
                <w:lang w:val="de-AT"/>
              </w:rPr>
            </w:pPr>
            <w:r w:rsidRPr="00942A0B">
              <w:rPr>
                <w:lang w:val="en-DE"/>
              </w:rPr>
              <w:t>3.2</w:t>
            </w:r>
            <w:r w:rsidRPr="00942A0B">
              <w:rPr>
                <w:lang w:val="de-AT"/>
              </w:rPr>
              <w:t xml:space="preserve"> ± </w:t>
            </w:r>
            <w:r w:rsidRPr="00942A0B">
              <w:rPr>
                <w:lang w:val="en-DE"/>
              </w:rPr>
              <w:t>0.</w:t>
            </w:r>
            <w:r w:rsidR="00E416EA">
              <w:rPr>
                <w:lang w:val="de-AT"/>
              </w:rPr>
              <w:t>2</w:t>
            </w:r>
          </w:p>
        </w:tc>
      </w:tr>
    </w:tbl>
    <w:p w14:paraId="452FC823" w14:textId="77777777" w:rsidR="00FC56E2" w:rsidRDefault="00FC56E2" w:rsidP="00FC56E2">
      <w:pPr>
        <w:rPr>
          <w:b/>
        </w:rPr>
      </w:pPr>
    </w:p>
    <w:p w14:paraId="551DC50C" w14:textId="44B5D102" w:rsidR="00A87C04" w:rsidRPr="001B4F28" w:rsidRDefault="001B4F28" w:rsidP="001B4F28">
      <w:pPr>
        <w:jc w:val="both"/>
        <w:rPr>
          <w:sz w:val="20"/>
        </w:rPr>
      </w:pPr>
      <w:r>
        <w:rPr>
          <w:b/>
        </w:rPr>
        <w:t>Table S</w:t>
      </w:r>
      <w:r w:rsidR="00D752F0">
        <w:rPr>
          <w:b/>
        </w:rPr>
        <w:t>3</w:t>
      </w:r>
      <w:r>
        <w:rPr>
          <w:b/>
        </w:rPr>
        <w:t xml:space="preserve">: </w:t>
      </w:r>
      <w:r w:rsidR="00884C80">
        <w:rPr>
          <w:b/>
        </w:rPr>
        <w:t>Elemental</w:t>
      </w:r>
      <w:r w:rsidRPr="00040A2D">
        <w:rPr>
          <w:b/>
        </w:rPr>
        <w:t xml:space="preserve"> biomass composition over a wide range of </w:t>
      </w:r>
      <w:r w:rsidRPr="00040A2D">
        <w:rPr>
          <w:rFonts w:cstheme="minorHAnsi"/>
          <w:b/>
        </w:rPr>
        <w:t>μ</w:t>
      </w:r>
      <w:r w:rsidRPr="00040A2D">
        <w:rPr>
          <w:b/>
        </w:rPr>
        <w:t>.</w:t>
      </w:r>
      <w:r w:rsidRPr="00DB7913">
        <w:t xml:space="preserve"> </w:t>
      </w:r>
    </w:p>
    <w:tbl>
      <w:tblPr>
        <w:tblW w:w="94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3"/>
        <w:gridCol w:w="1003"/>
        <w:gridCol w:w="1219"/>
        <w:gridCol w:w="1219"/>
        <w:gridCol w:w="1219"/>
        <w:gridCol w:w="1203"/>
        <w:gridCol w:w="1203"/>
        <w:gridCol w:w="1279"/>
      </w:tblGrid>
      <w:tr w:rsidR="00A87C04" w:rsidRPr="00942A0B" w14:paraId="2F252A21" w14:textId="77777777" w:rsidTr="000F5462">
        <w:trPr>
          <w:trHeight w:val="315"/>
        </w:trPr>
        <w:tc>
          <w:tcPr>
            <w:tcW w:w="11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D517F" w14:textId="08647045" w:rsidR="00A87C04" w:rsidRPr="00942A0B" w:rsidRDefault="00D922E7" w:rsidP="000B7F63">
            <w:pPr>
              <w:spacing w:after="0"/>
              <w:jc w:val="center"/>
              <w:rPr>
                <w:b/>
                <w:lang w:val="en-DE"/>
              </w:rPr>
            </w:pPr>
            <w:proofErr w:type="spellStart"/>
            <w:r>
              <w:rPr>
                <w:b/>
                <w:bCs/>
                <w:lang w:val="de-AT"/>
              </w:rPr>
              <w:t>Cultivation</w:t>
            </w:r>
            <w:proofErr w:type="spellEnd"/>
            <w:r>
              <w:rPr>
                <w:b/>
                <w:bCs/>
                <w:lang w:val="de-AT"/>
              </w:rPr>
              <w:t xml:space="preserve"> </w:t>
            </w:r>
            <w:proofErr w:type="spellStart"/>
            <w:r>
              <w:rPr>
                <w:b/>
                <w:bCs/>
                <w:lang w:val="de-AT"/>
              </w:rPr>
              <w:t>mode</w:t>
            </w:r>
            <w:proofErr w:type="spellEnd"/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C63CE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el-GR"/>
              </w:rPr>
              <w:t>μ</w:t>
            </w:r>
          </w:p>
          <w:p w14:paraId="611DBA9D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h</w:t>
            </w:r>
            <w:r w:rsidRPr="00942A0B">
              <w:rPr>
                <w:b/>
                <w:bCs/>
                <w:vertAlign w:val="superscript"/>
                <w:lang w:val="de-AT"/>
              </w:rPr>
              <w:t>-1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CFEA3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t>C</w:t>
            </w:r>
          </w:p>
          <w:p w14:paraId="581198BE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D8F95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>
              <w:rPr>
                <w:b/>
                <w:bCs/>
                <w:lang w:val="de-AT"/>
              </w:rPr>
              <w:t>H</w:t>
            </w:r>
          </w:p>
          <w:p w14:paraId="271A29D0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2CC82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>
              <w:rPr>
                <w:b/>
                <w:bCs/>
                <w:lang w:val="de-AT"/>
              </w:rPr>
              <w:t>N</w:t>
            </w:r>
          </w:p>
          <w:p w14:paraId="192C56B2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6985F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>
              <w:rPr>
                <w:b/>
                <w:bCs/>
                <w:lang w:val="de-AT"/>
              </w:rPr>
              <w:t>O</w:t>
            </w:r>
          </w:p>
          <w:p w14:paraId="791046B4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57190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>
              <w:rPr>
                <w:b/>
                <w:bCs/>
                <w:lang w:val="de-AT"/>
              </w:rPr>
              <w:t>S</w:t>
            </w:r>
          </w:p>
          <w:p w14:paraId="349252B1" w14:textId="77777777" w:rsidR="00A87C04" w:rsidRPr="00942A0B" w:rsidRDefault="00A87C04" w:rsidP="000B7F63">
            <w:pPr>
              <w:spacing w:after="0"/>
              <w:jc w:val="center"/>
              <w:rPr>
                <w:b/>
                <w:lang w:val="en-DE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7B1EAD" w14:textId="77777777" w:rsidR="00A87C04" w:rsidRPr="00942A0B" w:rsidRDefault="00A87C04" w:rsidP="00A87C04">
            <w:pPr>
              <w:spacing w:after="0"/>
              <w:jc w:val="center"/>
              <w:rPr>
                <w:b/>
                <w:lang w:val="en-DE"/>
              </w:rPr>
            </w:pPr>
            <w:r>
              <w:rPr>
                <w:b/>
                <w:bCs/>
                <w:lang w:val="de-AT"/>
              </w:rPr>
              <w:t>P</w:t>
            </w:r>
          </w:p>
          <w:p w14:paraId="4A54B80A" w14:textId="77777777" w:rsidR="00A87C04" w:rsidRDefault="00A87C04" w:rsidP="00A87C04">
            <w:pPr>
              <w:spacing w:after="0"/>
              <w:jc w:val="center"/>
              <w:rPr>
                <w:b/>
                <w:bCs/>
                <w:lang w:val="de-AT"/>
              </w:rPr>
            </w:pPr>
            <w:r w:rsidRPr="00942A0B">
              <w:rPr>
                <w:b/>
                <w:bCs/>
                <w:lang w:val="de-AT"/>
              </w:rPr>
              <w:sym w:font="Symbol" w:char="F05B"/>
            </w:r>
            <w:r w:rsidRPr="00942A0B">
              <w:rPr>
                <w:b/>
                <w:bCs/>
                <w:lang w:val="de-AT"/>
              </w:rPr>
              <w:t>%</w:t>
            </w:r>
            <w:r w:rsidRPr="00942A0B">
              <w:rPr>
                <w:b/>
                <w:bCs/>
                <w:lang w:val="de-AT"/>
              </w:rPr>
              <w:sym w:font="Symbol" w:char="F05D"/>
            </w:r>
          </w:p>
        </w:tc>
      </w:tr>
      <w:tr w:rsidR="00A87C04" w:rsidRPr="00942A0B" w14:paraId="00FD8878" w14:textId="77777777" w:rsidTr="000F5462">
        <w:trPr>
          <w:trHeight w:val="34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E0D4E" w14:textId="77777777" w:rsidR="00A87C04" w:rsidRPr="00942A0B" w:rsidRDefault="00A87C04" w:rsidP="00A87C04">
            <w:pPr>
              <w:spacing w:before="160"/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Chemostat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13097" w14:textId="77777777" w:rsidR="00A87C04" w:rsidRPr="00942A0B" w:rsidRDefault="00A87C04" w:rsidP="00A87C04">
            <w:pPr>
              <w:spacing w:before="160"/>
              <w:jc w:val="center"/>
              <w:rPr>
                <w:lang w:val="en-DE"/>
              </w:rPr>
            </w:pPr>
            <w:r w:rsidRPr="00942A0B">
              <w:rPr>
                <w:lang w:val="de-AT"/>
              </w:rPr>
              <w:t>0.100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20719" w14:textId="09F41FCB" w:rsidR="00A87C04" w:rsidRPr="00E416EA" w:rsidRDefault="00A87C04" w:rsidP="00A87C04">
            <w:pPr>
              <w:spacing w:before="160"/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42.7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6EF52" w14:textId="75746D02" w:rsidR="00A87C04" w:rsidRPr="00942A0B" w:rsidRDefault="00A87C04" w:rsidP="00A87C04">
            <w:pPr>
              <w:spacing w:before="160"/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7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80131" w14:textId="0E86E3C2" w:rsidR="00A87C04" w:rsidRPr="00942A0B" w:rsidRDefault="00A87C04" w:rsidP="00A87C04">
            <w:pPr>
              <w:spacing w:before="160"/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8.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3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2AB91" w14:textId="67DC5108" w:rsidR="00A87C04" w:rsidRPr="00E416EA" w:rsidRDefault="00A87C04" w:rsidP="00A87C04">
            <w:pPr>
              <w:spacing w:before="160"/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36.3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C8968" w14:textId="0A1D8BA8" w:rsidR="00A87C04" w:rsidRPr="00FC56E2" w:rsidRDefault="00922C41" w:rsidP="00A87C04">
            <w:pPr>
              <w:spacing w:before="160"/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0.23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0.0</w:t>
            </w:r>
            <w:r w:rsidR="00FC56E2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294E" w14:textId="0E1902B6" w:rsidR="00A87C04" w:rsidRPr="00FC56E2" w:rsidRDefault="00D849D7" w:rsidP="00A87C04">
            <w:pPr>
              <w:spacing w:before="160"/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2.15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4</w:t>
            </w:r>
          </w:p>
        </w:tc>
      </w:tr>
      <w:tr w:rsidR="00A87C04" w:rsidRPr="00942A0B" w14:paraId="436E9E0D" w14:textId="77777777" w:rsidTr="000F5462">
        <w:trPr>
          <w:trHeight w:val="34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9076A" w14:textId="77777777" w:rsidR="00A87C04" w:rsidRPr="00942A0B" w:rsidRDefault="00A87C04" w:rsidP="00A87C04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Chemostat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E1A3D" w14:textId="77777777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942A0B">
              <w:rPr>
                <w:lang w:val="de-AT"/>
              </w:rPr>
              <w:t>0.025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18C5B" w14:textId="7089B4CA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42.</w:t>
            </w:r>
            <w:r w:rsidR="00FC56E2">
              <w:rPr>
                <w:rFonts w:ascii="Calibri" w:eastAsia="Times New Roman" w:hAnsi="Calibri" w:cs="Calibri"/>
                <w:color w:val="000000"/>
                <w:lang w:val="en-DE" w:eastAsia="en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280C3" w14:textId="6DE99DD2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2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7C6C" w14:textId="3658659E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1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C354B" w14:textId="783F40A0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37.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8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540B" w14:textId="514E11AC" w:rsidR="00A87C04" w:rsidRPr="00FC56E2" w:rsidRDefault="00922C41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0.21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>±</w:t>
            </w:r>
            <w:r>
              <w:rPr>
                <w:lang w:val="de-AT"/>
              </w:rPr>
              <w:t xml:space="preserve">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5DCA5" w14:textId="3B08D33E" w:rsidR="00A87C04" w:rsidRPr="00FC56E2" w:rsidRDefault="00D849D7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1.86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0.15</w:t>
            </w:r>
          </w:p>
        </w:tc>
      </w:tr>
      <w:tr w:rsidR="00A87C04" w:rsidRPr="00942A0B" w14:paraId="41C50F32" w14:textId="77777777" w:rsidTr="000F5462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23929" w14:textId="77777777" w:rsidR="00A87C04" w:rsidRPr="00942A0B" w:rsidRDefault="00A87C04" w:rsidP="00A87C04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Retentostat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7849B" w14:textId="77777777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942A0B">
              <w:rPr>
                <w:lang w:val="de-AT"/>
              </w:rPr>
              <w:t>0.</w:t>
            </w:r>
            <w:r w:rsidR="00D20F21" w:rsidRPr="00942A0B">
              <w:rPr>
                <w:lang w:val="de-AT"/>
              </w:rPr>
              <w:t>002</w:t>
            </w:r>
            <w:r w:rsidR="00D20F21">
              <w:rPr>
                <w:lang w:val="de-AT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6F650" w14:textId="5C9CD09B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41.6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4A42" w14:textId="06FBB768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6.7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18EBB" w14:textId="01B7D63E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6.9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D8415" w14:textId="04A2CA9D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3</w:t>
            </w:r>
            <w:r w:rsidR="00FC56E2">
              <w:rPr>
                <w:rFonts w:ascii="Calibri" w:eastAsia="Times New Roman" w:hAnsi="Calibri" w:cs="Calibri"/>
                <w:color w:val="000000"/>
                <w:lang w:val="en-DE" w:eastAsia="en-DE"/>
              </w:rPr>
              <w:t>9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.</w:t>
            </w:r>
            <w:r w:rsidR="00FC56E2">
              <w:rPr>
                <w:rFonts w:ascii="Calibri" w:eastAsia="Times New Roman" w:hAnsi="Calibri" w:cs="Calibri"/>
                <w:color w:val="000000"/>
                <w:lang w:val="en-DE" w:eastAsia="en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105E6" w14:textId="7443A474" w:rsidR="00A87C04" w:rsidRPr="00FC56E2" w:rsidRDefault="00922C41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0.19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>±</w:t>
            </w:r>
            <w:r>
              <w:rPr>
                <w:lang w:val="de-AT"/>
              </w:rPr>
              <w:t xml:space="preserve">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FC56E2">
              <w:rPr>
                <w:rFonts w:ascii="Calibri" w:eastAsia="Times New Roman" w:hAnsi="Calibri" w:cs="Calibri"/>
                <w:color w:val="000000"/>
                <w:lang w:val="de-AT" w:eastAsia="en-DE"/>
              </w:rPr>
              <w:t>0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3473" w14:textId="6208E88C" w:rsidR="00A87C04" w:rsidRPr="00FC56E2" w:rsidRDefault="00D849D7" w:rsidP="00A87C04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2.02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0.12</w:t>
            </w:r>
          </w:p>
        </w:tc>
      </w:tr>
      <w:tr w:rsidR="00A87C04" w:rsidRPr="00942A0B" w14:paraId="4D71D569" w14:textId="77777777" w:rsidTr="000F5462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4CEE6" w14:textId="77777777" w:rsidR="00A87C04" w:rsidRPr="00942A0B" w:rsidRDefault="00A87C04" w:rsidP="00A87C04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Retentostat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304F" w14:textId="77777777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942A0B">
              <w:rPr>
                <w:lang w:val="de-AT"/>
              </w:rPr>
              <w:t>0.0010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2FF9" w14:textId="0ACE1B81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41.</w:t>
            </w:r>
            <w:r>
              <w:rPr>
                <w:rFonts w:ascii="Calibri" w:eastAsia="Times New Roman" w:hAnsi="Calibri" w:cs="Calibri"/>
                <w:color w:val="000000"/>
                <w:lang w:val="en-DE" w:eastAsia="en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14529" w14:textId="2001D2C5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6.7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730B4" w14:textId="00FF9E2C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7.0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43810" w14:textId="69639FDA" w:rsidR="00A87C04" w:rsidRPr="00942A0B" w:rsidRDefault="00A87C04" w:rsidP="00A87C04">
            <w:pPr>
              <w:jc w:val="center"/>
              <w:rPr>
                <w:lang w:val="en-DE"/>
              </w:rPr>
            </w:pPr>
            <w:r>
              <w:rPr>
                <w:lang w:val="de-AT"/>
              </w:rPr>
              <w:t xml:space="preserve">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38.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6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7B361" w14:textId="2DF84BEF" w:rsidR="00A87C04" w:rsidRPr="00FC56E2" w:rsidRDefault="00922C41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0.20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>±</w:t>
            </w:r>
            <w:r>
              <w:rPr>
                <w:lang w:val="de-AT"/>
              </w:rPr>
              <w:t xml:space="preserve">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FC56E2">
              <w:rPr>
                <w:rFonts w:ascii="Calibri" w:eastAsia="Times New Roman" w:hAnsi="Calibri" w:cs="Calibri"/>
                <w:color w:val="000000"/>
                <w:lang w:val="de-AT" w:eastAsia="en-DE"/>
              </w:rPr>
              <w:t>0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4391" w14:textId="2985D7AF" w:rsidR="00A87C04" w:rsidRPr="00FC56E2" w:rsidRDefault="00D849D7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2.11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0.13</w:t>
            </w:r>
          </w:p>
        </w:tc>
      </w:tr>
      <w:tr w:rsidR="00A87C04" w:rsidRPr="00942A0B" w14:paraId="3E641688" w14:textId="77777777" w:rsidTr="000F5462">
        <w:trPr>
          <w:trHeight w:val="315"/>
        </w:trPr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4FEC7" w14:textId="77777777" w:rsidR="00A87C04" w:rsidRPr="00942A0B" w:rsidRDefault="00A87C04" w:rsidP="00A87C04">
            <w:pPr>
              <w:jc w:val="center"/>
              <w:rPr>
                <w:b/>
                <w:lang w:val="en-DE"/>
              </w:rPr>
            </w:pPr>
            <w:r w:rsidRPr="00942A0B">
              <w:rPr>
                <w:b/>
                <w:lang w:val="de-AT"/>
              </w:rPr>
              <w:t>Retentostat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EE5C4" w14:textId="77777777" w:rsidR="00A87C04" w:rsidRPr="00942A0B" w:rsidRDefault="00A87C04" w:rsidP="00A87C04">
            <w:pPr>
              <w:jc w:val="center"/>
              <w:rPr>
                <w:lang w:val="en-DE"/>
              </w:rPr>
            </w:pPr>
            <w:r w:rsidRPr="00942A0B">
              <w:rPr>
                <w:lang w:val="de-AT"/>
              </w:rPr>
              <w:t>0.</w:t>
            </w:r>
            <w:r w:rsidR="00D20F21" w:rsidRPr="00942A0B">
              <w:rPr>
                <w:lang w:val="de-AT"/>
              </w:rPr>
              <w:t>0004</w:t>
            </w:r>
            <w:r w:rsidR="00D20F21">
              <w:rPr>
                <w:lang w:val="de-AT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1895C" w14:textId="419B65D8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41.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8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F83B0" w14:textId="019ED4C8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7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BB4AD" w14:textId="4555B0CE" w:rsidR="00A87C04" w:rsidRPr="00E416EA" w:rsidRDefault="00A87C04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6.8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F4476" w14:textId="036CB8DD" w:rsidR="00A87C04" w:rsidRPr="00942A0B" w:rsidRDefault="00A87C04" w:rsidP="00A87C04">
            <w:pPr>
              <w:jc w:val="center"/>
              <w:rPr>
                <w:lang w:val="en-DE"/>
              </w:rPr>
            </w:pPr>
            <w:r>
              <w:rPr>
                <w:lang w:val="de-AT"/>
              </w:rPr>
              <w:t xml:space="preserve">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3</w:t>
            </w:r>
            <w:r w:rsidR="00FC56E2">
              <w:rPr>
                <w:rFonts w:ascii="Calibri" w:eastAsia="Times New Roman" w:hAnsi="Calibri" w:cs="Calibri"/>
                <w:color w:val="000000"/>
                <w:lang w:val="de-AT" w:eastAsia="en-DE"/>
              </w:rPr>
              <w:t>8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.</w:t>
            </w:r>
            <w:r w:rsidR="00FC56E2">
              <w:rPr>
                <w:rFonts w:ascii="Calibri" w:eastAsia="Times New Roman" w:hAnsi="Calibri" w:cs="Calibri"/>
                <w:color w:val="000000"/>
                <w:lang w:val="de-AT" w:eastAsia="en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2471F" w14:textId="7CFCB60C" w:rsidR="00A87C04" w:rsidRPr="00FC56E2" w:rsidRDefault="00922C41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0.18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</w:t>
            </w:r>
            <w:r w:rsidR="00E416EA">
              <w:rPr>
                <w:rFonts w:ascii="Calibri" w:eastAsia="Times New Roman" w:hAnsi="Calibri" w:cs="Calibri"/>
                <w:color w:val="000000"/>
                <w:lang w:val="de-AT" w:eastAsia="en-DE"/>
              </w:rPr>
              <w:t>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1DF4B9A" w14:textId="05E0DA4E" w:rsidR="00A87C04" w:rsidRPr="00FC56E2" w:rsidRDefault="00D849D7" w:rsidP="00A87C04">
            <w:pPr>
              <w:jc w:val="center"/>
              <w:rPr>
                <w:lang w:val="de-AT"/>
              </w:rPr>
            </w:pP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2.20</w:t>
            </w:r>
            <w:r>
              <w:rPr>
                <w:rFonts w:ascii="Calibri" w:eastAsia="Times New Roman" w:hAnsi="Calibri" w:cs="Calibri"/>
                <w:color w:val="000000"/>
                <w:lang w:val="de-AT" w:eastAsia="en-DE"/>
              </w:rPr>
              <w:t xml:space="preserve"> </w:t>
            </w:r>
            <w:r w:rsidR="00A87C04" w:rsidRPr="00942A0B">
              <w:rPr>
                <w:lang w:val="de-AT"/>
              </w:rPr>
              <w:t xml:space="preserve">± </w:t>
            </w:r>
            <w:r w:rsidRPr="00A87C04">
              <w:rPr>
                <w:rFonts w:ascii="Calibri" w:eastAsia="Times New Roman" w:hAnsi="Calibri" w:cs="Calibri"/>
                <w:color w:val="000000"/>
                <w:lang w:val="en-DE" w:eastAsia="en-DE"/>
              </w:rPr>
              <w:t>0.07</w:t>
            </w:r>
          </w:p>
        </w:tc>
      </w:tr>
    </w:tbl>
    <w:p w14:paraId="20C1331A" w14:textId="6F61EA56" w:rsidR="000F5462" w:rsidRDefault="000F5462">
      <w:pPr>
        <w:rPr>
          <w:b/>
        </w:rPr>
      </w:pPr>
    </w:p>
    <w:p w14:paraId="1A67C886" w14:textId="1A848A15" w:rsidR="002C60C4" w:rsidRDefault="002C60C4">
      <w:pPr>
        <w:rPr>
          <w:b/>
        </w:rPr>
      </w:pPr>
    </w:p>
    <w:p w14:paraId="69B21374" w14:textId="6FA14272" w:rsidR="002C60C4" w:rsidRDefault="002C60C4">
      <w:pPr>
        <w:rPr>
          <w:b/>
        </w:rPr>
      </w:pPr>
    </w:p>
    <w:p w14:paraId="187F128B" w14:textId="5DF70D2D" w:rsidR="002C60C4" w:rsidRDefault="002C60C4">
      <w:pPr>
        <w:rPr>
          <w:b/>
        </w:rPr>
      </w:pPr>
    </w:p>
    <w:p w14:paraId="69C15767" w14:textId="39430560" w:rsidR="002C60C4" w:rsidRDefault="002C60C4">
      <w:pPr>
        <w:rPr>
          <w:b/>
        </w:rPr>
      </w:pPr>
    </w:p>
    <w:p w14:paraId="5B32107C" w14:textId="2AAF525E" w:rsidR="002C60C4" w:rsidRDefault="002C60C4">
      <w:pPr>
        <w:rPr>
          <w:b/>
        </w:rPr>
      </w:pPr>
    </w:p>
    <w:p w14:paraId="22F7BA84" w14:textId="14BB0FAE" w:rsidR="002C60C4" w:rsidRDefault="002C60C4">
      <w:pPr>
        <w:rPr>
          <w:b/>
        </w:rPr>
      </w:pPr>
    </w:p>
    <w:p w14:paraId="675542C0" w14:textId="4CEEB6F6" w:rsidR="002C60C4" w:rsidRDefault="002C60C4">
      <w:pPr>
        <w:rPr>
          <w:b/>
        </w:rPr>
      </w:pPr>
    </w:p>
    <w:p w14:paraId="7CEDD4D4" w14:textId="4B0AC492" w:rsidR="002C60C4" w:rsidRDefault="002C60C4">
      <w:pPr>
        <w:rPr>
          <w:b/>
        </w:rPr>
      </w:pPr>
    </w:p>
    <w:p w14:paraId="7724031B" w14:textId="3B981C7E" w:rsidR="002C60C4" w:rsidRDefault="002C60C4">
      <w:pPr>
        <w:rPr>
          <w:b/>
        </w:rPr>
      </w:pPr>
    </w:p>
    <w:p w14:paraId="5589E703" w14:textId="77777777" w:rsidR="002C60C4" w:rsidRDefault="002C60C4">
      <w:pPr>
        <w:rPr>
          <w:b/>
        </w:rPr>
      </w:pPr>
    </w:p>
    <w:p w14:paraId="08734E10" w14:textId="267044BE" w:rsidR="00264368" w:rsidRPr="006E54E2" w:rsidRDefault="00501E2E">
      <w:r>
        <w:rPr>
          <w:b/>
        </w:rPr>
        <w:lastRenderedPageBreak/>
        <w:t xml:space="preserve">Table </w:t>
      </w:r>
      <w:r w:rsidR="00D20F21">
        <w:rPr>
          <w:b/>
        </w:rPr>
        <w:t>S</w:t>
      </w:r>
      <w:r w:rsidR="00AA5E73">
        <w:rPr>
          <w:b/>
        </w:rPr>
        <w:t>4</w:t>
      </w:r>
      <w:r w:rsidR="00040A2D">
        <w:rPr>
          <w:b/>
        </w:rPr>
        <w:t xml:space="preserve">. </w:t>
      </w:r>
      <w:r w:rsidR="00040A2D" w:rsidRPr="001F7287">
        <w:rPr>
          <w:b/>
          <w:i/>
        </w:rPr>
        <w:t>p</w:t>
      </w:r>
      <w:r w:rsidR="00040A2D">
        <w:rPr>
          <w:b/>
        </w:rPr>
        <w:t xml:space="preserve">-values of pairwise comparisons </w:t>
      </w:r>
      <w:r w:rsidR="00980CCE">
        <w:rPr>
          <w:b/>
        </w:rPr>
        <w:t>of</w:t>
      </w:r>
      <w:r w:rsidR="00040A2D">
        <w:rPr>
          <w:b/>
        </w:rPr>
        <w:t xml:space="preserve"> the total carbohydrate, protein, RNA, DNA</w:t>
      </w:r>
      <w:r w:rsidR="002C60C4">
        <w:rPr>
          <w:b/>
        </w:rPr>
        <w:t>,</w:t>
      </w:r>
      <w:r w:rsidR="00040A2D">
        <w:rPr>
          <w:b/>
        </w:rPr>
        <w:t xml:space="preserve"> and lipid content</w:t>
      </w:r>
      <w:r w:rsidR="00980CCE">
        <w:rPr>
          <w:b/>
        </w:rPr>
        <w:t xml:space="preserve"> measurements</w:t>
      </w:r>
      <w:r w:rsidR="002948A3">
        <w:rPr>
          <w:b/>
        </w:rPr>
        <w:t xml:space="preserve"> based on </w:t>
      </w:r>
      <w:r w:rsidR="00BC152A">
        <w:rPr>
          <w:b/>
        </w:rPr>
        <w:t xml:space="preserve">the </w:t>
      </w:r>
      <w:r w:rsidR="002948A3" w:rsidRPr="002948A3">
        <w:rPr>
          <w:b/>
        </w:rPr>
        <w:t>Student's t-test</w:t>
      </w:r>
      <w:r w:rsidR="00292E0B">
        <w:rPr>
          <w:b/>
        </w:rPr>
        <w:t>.</w:t>
      </w:r>
      <w:r w:rsidR="00980CCE">
        <w:rPr>
          <w:b/>
        </w:rPr>
        <w:t xml:space="preserve"> </w:t>
      </w:r>
      <w:r w:rsidR="006E54E2" w:rsidRPr="006E54E2">
        <w:t>Statistically significant changes (</w:t>
      </w:r>
      <w:r w:rsidR="006E54E2" w:rsidRPr="001F7287">
        <w:rPr>
          <w:i/>
        </w:rPr>
        <w:t>p</w:t>
      </w:r>
      <w:r w:rsidR="006E54E2" w:rsidRPr="006E54E2">
        <w:t>-value &lt; 0.05) are highlighted in light green.</w:t>
      </w:r>
    </w:p>
    <w:p w14:paraId="4A865FB4" w14:textId="77777777" w:rsidR="00264368" w:rsidRDefault="00230E96" w:rsidP="00980CCE">
      <w:pPr>
        <w:jc w:val="center"/>
        <w:rPr>
          <w:b/>
        </w:rPr>
      </w:pPr>
      <w:r w:rsidRPr="00230E96">
        <w:rPr>
          <w:b/>
          <w:noProof/>
        </w:rPr>
        <w:drawing>
          <wp:inline distT="0" distB="0" distL="0" distR="0" wp14:anchorId="648B352B" wp14:editId="4B839D05">
            <wp:extent cx="4968671" cy="7200000"/>
            <wp:effectExtent l="0" t="0" r="3810" b="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AF70051A-0ED6-48BD-BE41-568FBDF646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AF70051A-0ED6-48BD-BE41-568FBDF646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8671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25675" w14:textId="03C8AD0B" w:rsidR="005069DF" w:rsidRDefault="002314CC" w:rsidP="00A90473">
      <w:pPr>
        <w:jc w:val="center"/>
        <w:rPr>
          <w:b/>
        </w:rPr>
      </w:pPr>
      <w:r w:rsidRPr="002314CC">
        <w:rPr>
          <w:b/>
          <w:noProof/>
        </w:rPr>
        <w:lastRenderedPageBreak/>
        <w:drawing>
          <wp:inline distT="0" distB="0" distL="0" distR="0" wp14:anchorId="6331C866" wp14:editId="07E1E86B">
            <wp:extent cx="3706608" cy="6858000"/>
            <wp:effectExtent l="0" t="0" r="8255" b="0"/>
            <wp:docPr id="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52D0069C-572F-47DE-BF2F-14E3C41656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2D0069C-572F-47DE-BF2F-14E3C41656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660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C0DDE" w14:textId="12E960BD" w:rsidR="005069DF" w:rsidRDefault="005069DF" w:rsidP="00D50064">
      <w:pPr>
        <w:spacing w:after="0"/>
        <w:jc w:val="both"/>
        <w:rPr>
          <w:noProof/>
        </w:rPr>
      </w:pPr>
      <w:r>
        <w:rPr>
          <w:b/>
        </w:rPr>
        <w:t>Figure S</w:t>
      </w:r>
      <w:r w:rsidR="007250BE">
        <w:rPr>
          <w:b/>
        </w:rPr>
        <w:t>6</w:t>
      </w:r>
      <w:r>
        <w:rPr>
          <w:b/>
        </w:rPr>
        <w:t xml:space="preserve">. </w:t>
      </w:r>
      <w:r w:rsidR="00B764BA">
        <w:rPr>
          <w:b/>
        </w:rPr>
        <w:t>Flow c</w:t>
      </w:r>
      <w:r>
        <w:rPr>
          <w:b/>
        </w:rPr>
        <w:t xml:space="preserve">ytometry and </w:t>
      </w:r>
      <w:r w:rsidR="0013579F">
        <w:rPr>
          <w:b/>
        </w:rPr>
        <w:t xml:space="preserve">fluorescence </w:t>
      </w:r>
      <w:r>
        <w:rPr>
          <w:b/>
        </w:rPr>
        <w:t xml:space="preserve">microscopy of </w:t>
      </w:r>
      <w:r w:rsidR="00050BBC">
        <w:rPr>
          <w:b/>
        </w:rPr>
        <w:t xml:space="preserve">chemostat and retentostat samples stained with </w:t>
      </w:r>
      <w:r w:rsidR="0013579F">
        <w:rPr>
          <w:b/>
        </w:rPr>
        <w:t xml:space="preserve">Nile </w:t>
      </w:r>
      <w:r>
        <w:rPr>
          <w:b/>
        </w:rPr>
        <w:t>red.</w:t>
      </w:r>
      <w:r w:rsidR="00B91DB7">
        <w:rPr>
          <w:b/>
        </w:rPr>
        <w:t xml:space="preserve"> </w:t>
      </w:r>
      <w:r w:rsidR="00B91DB7" w:rsidRPr="00050BBC">
        <w:rPr>
          <w:b/>
        </w:rPr>
        <w:t>A)</w:t>
      </w:r>
      <w:r w:rsidR="00B91DB7" w:rsidRPr="00050BBC">
        <w:t xml:space="preserve"> </w:t>
      </w:r>
      <w:r w:rsidR="002314CC">
        <w:t xml:space="preserve">Shown are </w:t>
      </w:r>
      <w:r w:rsidR="00B91DB7" w:rsidRPr="00050BBC">
        <w:t xml:space="preserve">the average fraction of </w:t>
      </w:r>
      <w:r w:rsidR="0013579F">
        <w:t>N</w:t>
      </w:r>
      <w:r w:rsidR="0013579F" w:rsidRPr="00050BBC">
        <w:t xml:space="preserve">ile </w:t>
      </w:r>
      <w:r w:rsidR="00B91DB7" w:rsidRPr="00050BBC">
        <w:t xml:space="preserve">red </w:t>
      </w:r>
      <w:r w:rsidR="00050BBC" w:rsidRPr="00050BBC">
        <w:t xml:space="preserve">(NR) </w:t>
      </w:r>
      <w:r w:rsidR="00B91DB7" w:rsidRPr="00050BBC">
        <w:t>positive cells</w:t>
      </w:r>
      <w:r w:rsidR="00B764BA">
        <w:t xml:space="preserve"> according to flow cytometry analysis</w:t>
      </w:r>
      <w:r w:rsidR="002314CC">
        <w:t xml:space="preserve"> and</w:t>
      </w:r>
      <w:r w:rsidR="002C60C4">
        <w:t xml:space="preserve"> </w:t>
      </w:r>
      <w:r w:rsidR="00B91DB7" w:rsidRPr="00050BBC">
        <w:t xml:space="preserve">the </w:t>
      </w:r>
      <w:r w:rsidR="00050BBC" w:rsidRPr="00050BBC">
        <w:t xml:space="preserve">fold-change of the fluorescence intensity of the </w:t>
      </w:r>
      <w:r w:rsidR="00A90473">
        <w:t xml:space="preserve">respective </w:t>
      </w:r>
      <w:r w:rsidR="00050BBC" w:rsidRPr="00050BBC">
        <w:t xml:space="preserve">NR-positive fraction </w:t>
      </w:r>
      <w:r w:rsidR="00050BBC">
        <w:t>relative to the 0.1 h</w:t>
      </w:r>
      <w:r w:rsidR="00050BBC" w:rsidRPr="00050BBC">
        <w:rPr>
          <w:vertAlign w:val="superscript"/>
        </w:rPr>
        <w:t>-1</w:t>
      </w:r>
      <w:r w:rsidR="00050BBC">
        <w:t xml:space="preserve"> </w:t>
      </w:r>
      <w:r w:rsidR="00CD1326">
        <w:t>setpoint</w:t>
      </w:r>
      <w:r w:rsidR="00050BBC">
        <w:t>.</w:t>
      </w:r>
      <w:r w:rsidR="00A90473">
        <w:t xml:space="preserve"> </w:t>
      </w:r>
      <w:r w:rsidR="00A90473" w:rsidRPr="00CD1326">
        <w:rPr>
          <w:b/>
        </w:rPr>
        <w:t>B)</w:t>
      </w:r>
      <w:r w:rsidR="00A90473">
        <w:t xml:space="preserve"> Fluorescence microscopy of </w:t>
      </w:r>
      <w:r w:rsidR="00AF639F">
        <w:t>NR</w:t>
      </w:r>
      <w:r w:rsidR="002C60C4">
        <w:t>-</w:t>
      </w:r>
      <w:r w:rsidR="00A90473">
        <w:t>stained cells.</w:t>
      </w:r>
      <w:r w:rsidR="005D2125" w:rsidRPr="005D2125">
        <w:rPr>
          <w:noProof/>
        </w:rPr>
        <w:t xml:space="preserve"> </w:t>
      </w:r>
    </w:p>
    <w:p w14:paraId="74D75444" w14:textId="77777777" w:rsidR="002314CC" w:rsidRDefault="002314CC" w:rsidP="00C048D5">
      <w:pPr>
        <w:jc w:val="both"/>
        <w:rPr>
          <w:b/>
        </w:rPr>
      </w:pPr>
    </w:p>
    <w:p w14:paraId="681AE59D" w14:textId="0D0B9619" w:rsidR="00610C11" w:rsidRDefault="00610C11" w:rsidP="00610C11">
      <w:r w:rsidRPr="00DC1438">
        <w:rPr>
          <w:b/>
        </w:rPr>
        <w:lastRenderedPageBreak/>
        <w:t>Table S</w:t>
      </w:r>
      <w:r>
        <w:rPr>
          <w:b/>
        </w:rPr>
        <w:t>5</w:t>
      </w:r>
      <w:r>
        <w:t>: Comparison between the amino acid composition in this study</w:t>
      </w:r>
      <w:r w:rsidR="008872FC">
        <w:t xml:space="preserve"> at D=µ=0.1 h</w:t>
      </w:r>
      <w:r w:rsidR="008872FC" w:rsidRPr="008872FC">
        <w:rPr>
          <w:vertAlign w:val="superscript"/>
        </w:rPr>
        <w:t>-1</w:t>
      </w:r>
      <w:r w:rsidR="008872FC">
        <w:t xml:space="preserve"> </w:t>
      </w:r>
      <w:r>
        <w:t xml:space="preserve">and values obtained by </w:t>
      </w:r>
      <w:proofErr w:type="spellStart"/>
      <w:r>
        <w:t>Carnicer</w:t>
      </w:r>
      <w:proofErr w:type="spellEnd"/>
      <w:r>
        <w:t xml:space="preserve"> et al. </w:t>
      </w:r>
      <w:r w:rsidR="008872FC">
        <w:t>(</w:t>
      </w:r>
      <w:r>
        <w:t>2009</w:t>
      </w:r>
      <w:r w:rsidR="008872FC">
        <w:t>)</w:t>
      </w:r>
      <w:r>
        <w:t xml:space="preserve"> </w:t>
      </w:r>
      <w:r w:rsidR="008872FC">
        <w:t>f</w:t>
      </w:r>
      <w:r>
        <w:t xml:space="preserve">or </w:t>
      </w:r>
      <w:r w:rsidR="005B04AC">
        <w:t>Fab</w:t>
      </w:r>
      <w:r>
        <w:t>-expressing K</w:t>
      </w:r>
      <w:r w:rsidRPr="008872FC">
        <w:rPr>
          <w:i/>
        </w:rPr>
        <w:t xml:space="preserve">. </w:t>
      </w:r>
      <w:proofErr w:type="spellStart"/>
      <w:r w:rsidRPr="008872FC">
        <w:rPr>
          <w:i/>
        </w:rPr>
        <w:t>phaffii</w:t>
      </w:r>
      <w:proofErr w:type="spellEnd"/>
      <w:r>
        <w:t xml:space="preserve"> </w:t>
      </w:r>
      <w:r w:rsidR="00FB2B9D">
        <w:t xml:space="preserve">X-33 </w:t>
      </w:r>
      <w:r>
        <w:t>at 21% oxygen.</w:t>
      </w:r>
      <w:r w:rsidR="00733B46">
        <w:t xml:space="preserve"> </w:t>
      </w:r>
    </w:p>
    <w:tbl>
      <w:tblPr>
        <w:tblW w:w="8050" w:type="dxa"/>
        <w:jc w:val="center"/>
        <w:tblLook w:val="04A0" w:firstRow="1" w:lastRow="0" w:firstColumn="1" w:lastColumn="0" w:noHBand="0" w:noVBand="1"/>
      </w:tblPr>
      <w:tblGrid>
        <w:gridCol w:w="1814"/>
        <w:gridCol w:w="3118"/>
        <w:gridCol w:w="3118"/>
      </w:tblGrid>
      <w:tr w:rsidR="00FB2B9D" w:rsidRPr="006B30DB" w14:paraId="0DACBA57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1C734" w14:textId="6F868508" w:rsidR="006B30DB" w:rsidRPr="008872FC" w:rsidRDefault="00FB2B9D" w:rsidP="00FB2B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de-AT" w:eastAsia="en-DE"/>
              </w:rPr>
            </w:pPr>
            <w:r w:rsidRPr="008872FC">
              <w:rPr>
                <w:rFonts w:ascii="Calibri" w:eastAsia="Times New Roman" w:hAnsi="Calibri" w:cs="Calibri"/>
                <w:b/>
                <w:color w:val="000000"/>
                <w:lang w:val="de-AT" w:eastAsia="en-DE"/>
              </w:rPr>
              <w:t xml:space="preserve">% </w:t>
            </w:r>
            <w:proofErr w:type="spellStart"/>
            <w:r w:rsidRPr="008872FC">
              <w:rPr>
                <w:rFonts w:ascii="Calibri" w:eastAsia="Times New Roman" w:hAnsi="Calibri" w:cs="Calibri"/>
                <w:b/>
                <w:color w:val="000000"/>
                <w:lang w:val="de-AT" w:eastAsia="en-DE"/>
              </w:rPr>
              <w:t>mol</w:t>
            </w:r>
            <w:proofErr w:type="spellEnd"/>
            <w:r w:rsidRPr="008872FC">
              <w:rPr>
                <w:rFonts w:ascii="Calibri" w:eastAsia="Times New Roman" w:hAnsi="Calibri" w:cs="Calibri"/>
                <w:b/>
                <w:color w:val="000000"/>
                <w:lang w:val="de-AT" w:eastAsia="en-DE"/>
              </w:rPr>
              <w:t xml:space="preserve"> mol</w:t>
            </w:r>
            <w:r w:rsidRPr="008872FC">
              <w:rPr>
                <w:rFonts w:ascii="Calibri" w:eastAsia="Times New Roman" w:hAnsi="Calibri" w:cs="Calibri"/>
                <w:b/>
                <w:color w:val="000000"/>
                <w:vertAlign w:val="superscript"/>
                <w:lang w:val="de-AT" w:eastAsia="en-DE"/>
              </w:rPr>
              <w:t>-1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DFC22" w14:textId="77777777" w:rsidR="0000189A" w:rsidRDefault="00FB2B9D" w:rsidP="00FB2B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Fab-expressing X-33</w:t>
            </w:r>
          </w:p>
          <w:p w14:paraId="1383F38E" w14:textId="3302A2D8" w:rsidR="006B30DB" w:rsidRPr="008872FC" w:rsidRDefault="00FB2B9D" w:rsidP="00FB2B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 xml:space="preserve"> (</w:t>
            </w:r>
            <w:r w:rsidRPr="008872FC">
              <w:rPr>
                <w:rFonts w:ascii="Calibri" w:eastAsia="Times New Roman" w:hAnsi="Calibri" w:cs="Calibri"/>
                <w:b/>
                <w:i/>
                <w:color w:val="000000"/>
                <w:lang w:eastAsia="en-DE"/>
              </w:rPr>
              <w:t>D</w:t>
            </w: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=µ=0.1 h</w:t>
            </w:r>
            <w:r w:rsidRPr="008872FC">
              <w:rPr>
                <w:rFonts w:ascii="Calibri" w:eastAsia="Times New Roman" w:hAnsi="Calibri" w:cs="Calibri"/>
                <w:b/>
                <w:color w:val="000000"/>
                <w:vertAlign w:val="superscript"/>
                <w:lang w:eastAsia="en-DE"/>
              </w:rPr>
              <w:t>-1</w:t>
            </w: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; 21% O</w:t>
            </w:r>
            <w:r w:rsidRPr="008872FC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DE"/>
              </w:rPr>
              <w:t>2</w:t>
            </w: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34F79" w14:textId="2A4CFCE5" w:rsidR="006B30DB" w:rsidRPr="008872FC" w:rsidRDefault="00FB2B9D" w:rsidP="00FB2B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 xml:space="preserve">VHH-expressing CBS2612 </w:t>
            </w:r>
            <w:r w:rsidR="00896813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Δ</w:t>
            </w:r>
            <w:r w:rsidR="00896813" w:rsidRPr="00896813">
              <w:rPr>
                <w:rFonts w:ascii="Calibri" w:eastAsia="Times New Roman" w:hAnsi="Calibri" w:cs="Calibri"/>
                <w:b/>
                <w:i/>
                <w:color w:val="000000"/>
                <w:lang w:eastAsia="en-DE"/>
              </w:rPr>
              <w:t>flo8</w:t>
            </w:r>
            <w:r w:rsidR="00896813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 xml:space="preserve"> </w:t>
            </w: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(</w:t>
            </w:r>
            <w:r w:rsidRPr="008872FC">
              <w:rPr>
                <w:rFonts w:ascii="Calibri" w:eastAsia="Times New Roman" w:hAnsi="Calibri" w:cs="Calibri"/>
                <w:b/>
                <w:i/>
                <w:color w:val="000000"/>
                <w:lang w:eastAsia="en-DE"/>
              </w:rPr>
              <w:t>D</w:t>
            </w:r>
            <w:r w:rsidRPr="008872FC"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=µ</w:t>
            </w:r>
            <w:r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=0.1 h</w:t>
            </w:r>
            <w:r w:rsidRPr="008872FC">
              <w:rPr>
                <w:rFonts w:ascii="Calibri" w:eastAsia="Times New Roman" w:hAnsi="Calibri" w:cs="Calibri"/>
                <w:b/>
                <w:color w:val="000000"/>
                <w:vertAlign w:val="superscript"/>
                <w:lang w:eastAsia="en-DE"/>
              </w:rPr>
              <w:t>-1</w:t>
            </w:r>
            <w:r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; 21% O</w:t>
            </w:r>
            <w:r w:rsidRPr="008872FC">
              <w:rPr>
                <w:rFonts w:ascii="Calibri" w:eastAsia="Times New Roman" w:hAnsi="Calibri" w:cs="Calibri"/>
                <w:b/>
                <w:color w:val="000000"/>
                <w:vertAlign w:val="subscript"/>
                <w:lang w:eastAsia="en-DE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lang w:eastAsia="en-DE"/>
              </w:rPr>
              <w:t>)</w:t>
            </w:r>
          </w:p>
        </w:tc>
      </w:tr>
      <w:tr w:rsidR="00FB2B9D" w:rsidRPr="006B30DB" w14:paraId="6D56C6EF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BB63" w14:textId="259FC3A7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Ala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n</w:t>
            </w:r>
            <w:r w:rsidR="005B04AC">
              <w:rPr>
                <w:rFonts w:ascii="Calibri" w:eastAsia="Times New Roman" w:hAnsi="Calibri" w:cs="Calibri"/>
                <w:color w:val="000000"/>
                <w:lang w:eastAsia="en-DE"/>
              </w:rPr>
              <w:t>in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AC4B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10.40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7F3B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8.75</w:t>
            </w:r>
          </w:p>
        </w:tc>
      </w:tr>
      <w:tr w:rsidR="00FB2B9D" w:rsidRPr="006B30DB" w14:paraId="738A062A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AA1F" w14:textId="3321FBC9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Arg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inine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454C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7.04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4CE0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6.55</w:t>
            </w:r>
          </w:p>
        </w:tc>
      </w:tr>
      <w:tr w:rsidR="00FB2B9D" w:rsidRPr="006B30DB" w14:paraId="4A7F8C6F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5C77" w14:textId="30832BC8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proofErr w:type="spellStart"/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As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X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079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8.82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F4D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10.05</w:t>
            </w:r>
          </w:p>
        </w:tc>
      </w:tr>
      <w:tr w:rsidR="00FB2B9D" w:rsidRPr="006B30DB" w14:paraId="63FA24FE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5E3C" w14:textId="42C820D5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Cys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teine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AEA74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0.15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48FF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1.27</w:t>
            </w:r>
          </w:p>
        </w:tc>
      </w:tr>
      <w:tr w:rsidR="00FB2B9D" w:rsidRPr="006B30DB" w14:paraId="6D3AC45C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139F" w14:textId="01431776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proofErr w:type="spellStart"/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Gl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X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F6B18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17.81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3144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16.59</w:t>
            </w:r>
          </w:p>
        </w:tc>
      </w:tr>
      <w:tr w:rsidR="00FB2B9D" w:rsidRPr="006B30DB" w14:paraId="74ACC07F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E248" w14:textId="643B173A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Gly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cine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842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6.86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E952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7.03</w:t>
            </w:r>
          </w:p>
        </w:tc>
      </w:tr>
      <w:tr w:rsidR="00FB2B9D" w:rsidRPr="006B30DB" w14:paraId="04A8FF15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C558" w14:textId="16944399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His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tidine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8887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1.89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686C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1.69</w:t>
            </w:r>
          </w:p>
        </w:tc>
      </w:tr>
      <w:tr w:rsidR="00FB2B9D" w:rsidRPr="006B30DB" w14:paraId="3736810D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883E" w14:textId="59D7A313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I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so</w:t>
            </w: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le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ucine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D9487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4.64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EF5C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3.88</w:t>
            </w:r>
          </w:p>
        </w:tc>
      </w:tr>
      <w:tr w:rsidR="00FB2B9D" w:rsidRPr="006B30DB" w14:paraId="09B8F589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1A764" w14:textId="3664B8FF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Leu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cine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F6EBB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6.96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001B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7.06</w:t>
            </w:r>
          </w:p>
        </w:tc>
      </w:tr>
      <w:tr w:rsidR="00FB2B9D" w:rsidRPr="006B30DB" w14:paraId="0CEC3FA8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47A3" w14:textId="5560FA71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Lys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8FAE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6.41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3CB8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6.21</w:t>
            </w:r>
          </w:p>
        </w:tc>
      </w:tr>
      <w:tr w:rsidR="00FB2B9D" w:rsidRPr="006B30DB" w14:paraId="75CB3BE2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B738" w14:textId="7442E132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Met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hionine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B91C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0.79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31E0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1.27</w:t>
            </w:r>
          </w:p>
        </w:tc>
      </w:tr>
      <w:tr w:rsidR="00FB2B9D" w:rsidRPr="006B30DB" w14:paraId="0C4AF7BA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54152" w14:textId="771DF292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Phe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nylalanine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78FC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3.20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3867A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3.18</w:t>
            </w:r>
          </w:p>
        </w:tc>
      </w:tr>
      <w:tr w:rsidR="00FB2B9D" w:rsidRPr="006B30DB" w14:paraId="63D14233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425C" w14:textId="0A8D54EE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Pro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line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8835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3.83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295A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4.39</w:t>
            </w:r>
          </w:p>
        </w:tc>
      </w:tr>
      <w:tr w:rsidR="00FB2B9D" w:rsidRPr="006B30DB" w14:paraId="28AAA821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9CEE" w14:textId="434A5909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Ser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240B6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6.26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4F78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7.28</w:t>
            </w:r>
          </w:p>
        </w:tc>
      </w:tr>
      <w:tr w:rsidR="00FB2B9D" w:rsidRPr="006B30DB" w14:paraId="11963768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C54B" w14:textId="57C041A3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Thr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eonine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D96C7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5.88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2389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5.93</w:t>
            </w:r>
          </w:p>
        </w:tc>
      </w:tr>
      <w:tr w:rsidR="00FB2B9D" w:rsidRPr="006B30DB" w14:paraId="0C178F20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5557" w14:textId="1C8F0704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T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ryptophan*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CC29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1.40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2DC4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1.40</w:t>
            </w:r>
          </w:p>
        </w:tc>
      </w:tr>
      <w:tr w:rsidR="00FB2B9D" w:rsidRPr="006B30DB" w14:paraId="47B9E707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A66B5" w14:textId="11231A84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Tyr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osine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34C7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2.16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760E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2.49</w:t>
            </w:r>
          </w:p>
        </w:tc>
      </w:tr>
      <w:tr w:rsidR="00FB2B9D" w:rsidRPr="006B30DB" w14:paraId="618F691D" w14:textId="77777777" w:rsidTr="00896813">
        <w:trPr>
          <w:trHeight w:val="30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0DF9E" w14:textId="3FF22AC8" w:rsidR="006B30DB" w:rsidRPr="008872FC" w:rsidRDefault="006B30DB" w:rsidP="006B3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DE"/>
              </w:rPr>
            </w:pPr>
            <w:r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Val</w:t>
            </w:r>
            <w:r w:rsidR="00733B46" w:rsidRPr="008872FC">
              <w:rPr>
                <w:rFonts w:ascii="Calibri" w:eastAsia="Times New Roman" w:hAnsi="Calibri" w:cs="Calibri"/>
                <w:color w:val="000000"/>
                <w:lang w:eastAsia="en-DE"/>
              </w:rPr>
              <w:t>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95B3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5.88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EE40D" w14:textId="77777777" w:rsidR="006B30DB" w:rsidRPr="006B30DB" w:rsidRDefault="006B30DB" w:rsidP="006B3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DE" w:eastAsia="en-DE"/>
              </w:rPr>
            </w:pPr>
            <w:r w:rsidRPr="006B30DB">
              <w:rPr>
                <w:rFonts w:ascii="Calibri" w:eastAsia="Times New Roman" w:hAnsi="Calibri" w:cs="Calibri"/>
                <w:color w:val="000000"/>
                <w:lang w:val="en-DE" w:eastAsia="en-DE"/>
              </w:rPr>
              <w:t>4.99</w:t>
            </w:r>
          </w:p>
        </w:tc>
      </w:tr>
    </w:tbl>
    <w:p w14:paraId="014DD67E" w14:textId="77777777" w:rsidR="005B04AC" w:rsidRDefault="005B04AC"/>
    <w:p w14:paraId="1AB68BB9" w14:textId="57F7D347" w:rsidR="00610C11" w:rsidRDefault="008872FC">
      <w:pPr>
        <w:rPr>
          <w:b/>
          <w:sz w:val="28"/>
        </w:rPr>
      </w:pPr>
      <w:r>
        <w:t xml:space="preserve">*Tryptophan was not measured in the present study, therefore the value from </w:t>
      </w:r>
      <w:proofErr w:type="spellStart"/>
      <w:r>
        <w:t>Carnicer</w:t>
      </w:r>
      <w:proofErr w:type="spellEnd"/>
      <w:r>
        <w:t xml:space="preserve"> et al. (2009) was used</w:t>
      </w:r>
      <w:r w:rsidR="004113FC">
        <w:t xml:space="preserve"> and the data corrected accordingly.</w:t>
      </w:r>
    </w:p>
    <w:p w14:paraId="7AB852B8" w14:textId="77777777" w:rsidR="00896813" w:rsidRDefault="00896813" w:rsidP="00D50064">
      <w:pPr>
        <w:spacing w:after="0"/>
        <w:rPr>
          <w:b/>
          <w:sz w:val="28"/>
        </w:rPr>
      </w:pPr>
    </w:p>
    <w:p w14:paraId="1CC65CC3" w14:textId="77777777" w:rsidR="00896813" w:rsidRDefault="00896813" w:rsidP="00D50064">
      <w:pPr>
        <w:spacing w:after="0"/>
        <w:rPr>
          <w:b/>
          <w:sz w:val="28"/>
        </w:rPr>
      </w:pPr>
    </w:p>
    <w:p w14:paraId="7592A478" w14:textId="0C4A630B" w:rsidR="00140F11" w:rsidRDefault="00140F11" w:rsidP="00D50064">
      <w:pPr>
        <w:spacing w:after="0"/>
        <w:rPr>
          <w:b/>
          <w:sz w:val="28"/>
        </w:rPr>
      </w:pPr>
      <w:r w:rsidRPr="002B473B">
        <w:rPr>
          <w:b/>
          <w:sz w:val="28"/>
        </w:rPr>
        <w:t>Supporting Material and Methods.</w:t>
      </w:r>
    </w:p>
    <w:p w14:paraId="20266495" w14:textId="77777777" w:rsidR="00D50064" w:rsidRDefault="00D50064" w:rsidP="00D50064">
      <w:pPr>
        <w:spacing w:after="0"/>
        <w:rPr>
          <w:b/>
        </w:rPr>
      </w:pPr>
      <w:bookmarkStart w:id="1" w:name="_GoBack"/>
      <w:bookmarkEnd w:id="1"/>
    </w:p>
    <w:p w14:paraId="15BC7C05" w14:textId="7BED78C0" w:rsidR="004F281E" w:rsidRDefault="004F281E" w:rsidP="00D50064">
      <w:pPr>
        <w:spacing w:after="0"/>
        <w:jc w:val="both"/>
      </w:pPr>
      <w:r w:rsidRPr="004F281E">
        <w:rPr>
          <w:b/>
        </w:rPr>
        <w:t>Protease activity</w:t>
      </w:r>
      <w:r>
        <w:t xml:space="preserve"> in culture supernatants was measured employing the </w:t>
      </w:r>
      <w:r w:rsidRPr="004F281E">
        <w:t>Pierce™ Colorimetric Protease Assay Kit</w:t>
      </w:r>
      <w:r>
        <w:t xml:space="preserve"> (</w:t>
      </w:r>
      <w:r w:rsidRPr="004F281E">
        <w:t>Thermo Scientific™</w:t>
      </w:r>
      <w:r>
        <w:t xml:space="preserve">) according to the </w:t>
      </w:r>
      <w:r w:rsidR="00EB2EEC">
        <w:t>suppliers’</w:t>
      </w:r>
      <w:r>
        <w:t xml:space="preserve"> instructions.</w:t>
      </w:r>
    </w:p>
    <w:p w14:paraId="603E48AC" w14:textId="24815EF6" w:rsidR="00D50064" w:rsidRDefault="00D50064" w:rsidP="00D50064">
      <w:pPr>
        <w:spacing w:after="0"/>
        <w:jc w:val="both"/>
      </w:pPr>
    </w:p>
    <w:p w14:paraId="1224CAA1" w14:textId="77777777" w:rsidR="00896813" w:rsidRPr="004F281E" w:rsidRDefault="00896813" w:rsidP="00D50064">
      <w:pPr>
        <w:spacing w:after="0"/>
        <w:jc w:val="both"/>
      </w:pPr>
    </w:p>
    <w:p w14:paraId="7AEE78FF" w14:textId="5076D01E" w:rsidR="00DB18F5" w:rsidRDefault="00140F11" w:rsidP="00D50064">
      <w:pPr>
        <w:spacing w:after="0"/>
        <w:jc w:val="both"/>
      </w:pPr>
      <w:r w:rsidRPr="00140F11">
        <w:rPr>
          <w:b/>
        </w:rPr>
        <w:t>Genomic DNA isolation</w:t>
      </w:r>
      <w:r w:rsidRPr="00140F11">
        <w:t xml:space="preserve"> for gene copy number (GCN) determination was done by employing the Wizard® Genomic DNA Purification Kit (Promega) according to the supplier’s instructions. DNA purity and concentration </w:t>
      </w:r>
      <w:r w:rsidR="00EB2EEC" w:rsidRPr="00140F11">
        <w:t>were</w:t>
      </w:r>
      <w:r w:rsidRPr="00140F11">
        <w:t xml:space="preserve"> analyzed </w:t>
      </w:r>
      <w:r w:rsidR="00EB2EEC">
        <w:t>on</w:t>
      </w:r>
      <w:r w:rsidRPr="00140F11">
        <w:t xml:space="preserve"> a </w:t>
      </w:r>
      <w:proofErr w:type="spellStart"/>
      <w:r w:rsidRPr="00140F11">
        <w:t>NanoDrop</w:t>
      </w:r>
      <w:proofErr w:type="spellEnd"/>
      <w:r w:rsidRPr="00140F11">
        <w:t xml:space="preserve"> 2000 (Thermo Scientific)</w:t>
      </w:r>
      <w:r>
        <w:t>.</w:t>
      </w:r>
    </w:p>
    <w:p w14:paraId="791ADC5F" w14:textId="287E2C00" w:rsidR="00D50064" w:rsidRDefault="00D50064" w:rsidP="00D50064">
      <w:pPr>
        <w:spacing w:after="0"/>
        <w:jc w:val="both"/>
      </w:pPr>
    </w:p>
    <w:p w14:paraId="0B6AC79B" w14:textId="77777777" w:rsidR="00896813" w:rsidRDefault="00896813" w:rsidP="00D50064">
      <w:pPr>
        <w:spacing w:after="0"/>
        <w:jc w:val="both"/>
      </w:pPr>
    </w:p>
    <w:p w14:paraId="29A4BCC8" w14:textId="168521AC" w:rsidR="00BD5136" w:rsidRDefault="00BD5136" w:rsidP="00D50064">
      <w:pPr>
        <w:spacing w:after="0"/>
        <w:jc w:val="both"/>
      </w:pPr>
      <w:r w:rsidRPr="00BD5136">
        <w:rPr>
          <w:b/>
        </w:rPr>
        <w:t>cDNA synthesis</w:t>
      </w:r>
      <w:r>
        <w:t xml:space="preserve"> for quantitative RT PCR was done employing the </w:t>
      </w:r>
      <w:proofErr w:type="spellStart"/>
      <w:r w:rsidRPr="00BD5136">
        <w:t>Biozym</w:t>
      </w:r>
      <w:proofErr w:type="spellEnd"/>
      <w:r w:rsidRPr="00BD5136">
        <w:t xml:space="preserve"> cDNA Synthesis Kit</w:t>
      </w:r>
      <w:r>
        <w:t xml:space="preserve"> in </w:t>
      </w:r>
      <w:r w:rsidR="00DB7E4A">
        <w:t>combination</w:t>
      </w:r>
      <w:r>
        <w:t xml:space="preserve"> with </w:t>
      </w:r>
      <w:r w:rsidRPr="00BD5136">
        <w:t>Oligo d(T)</w:t>
      </w:r>
      <w:r w:rsidRPr="00DB7E4A">
        <w:rPr>
          <w:vertAlign w:val="subscript"/>
        </w:rPr>
        <w:t>23</w:t>
      </w:r>
      <w:r w:rsidRPr="00BD5136">
        <w:t xml:space="preserve"> VN</w:t>
      </w:r>
      <w:r w:rsidR="00DB7E4A">
        <w:t xml:space="preserve"> primer (NEB) according to the </w:t>
      </w:r>
      <w:r w:rsidR="0031223D">
        <w:t>supplier’s</w:t>
      </w:r>
      <w:r w:rsidR="00DB7E4A">
        <w:t xml:space="preserve"> instructions.</w:t>
      </w:r>
    </w:p>
    <w:p w14:paraId="0C699263" w14:textId="7D09A2FB" w:rsidR="00D50064" w:rsidRDefault="00D50064" w:rsidP="00D50064">
      <w:pPr>
        <w:spacing w:after="0"/>
        <w:jc w:val="both"/>
      </w:pPr>
    </w:p>
    <w:p w14:paraId="2FEB1F19" w14:textId="49219DB5" w:rsidR="00427624" w:rsidRDefault="00976BF4" w:rsidP="00D50064">
      <w:pPr>
        <w:spacing w:after="0"/>
        <w:jc w:val="both"/>
      </w:pPr>
      <w:r>
        <w:rPr>
          <w:b/>
        </w:rPr>
        <w:lastRenderedPageBreak/>
        <w:t>q</w:t>
      </w:r>
      <w:r w:rsidR="00DC1438" w:rsidRPr="00DC1438">
        <w:rPr>
          <w:b/>
        </w:rPr>
        <w:t>PCR.</w:t>
      </w:r>
      <w:r w:rsidR="00DC1438">
        <w:t xml:space="preserve"> </w:t>
      </w:r>
      <w:r w:rsidR="00427624">
        <w:t xml:space="preserve">Primers for qPCR for transcript level and GCN determination are shown in </w:t>
      </w:r>
      <w:r w:rsidR="00427624" w:rsidRPr="00DB7E4A">
        <w:rPr>
          <w:b/>
        </w:rPr>
        <w:t xml:space="preserve">Table </w:t>
      </w:r>
      <w:r w:rsidR="006636CE" w:rsidRPr="00DB7E4A">
        <w:rPr>
          <w:b/>
        </w:rPr>
        <w:t>S</w:t>
      </w:r>
      <w:r w:rsidR="005974C0">
        <w:rPr>
          <w:b/>
        </w:rPr>
        <w:t>5</w:t>
      </w:r>
      <w:r w:rsidR="00427624">
        <w:t xml:space="preserve">. </w:t>
      </w:r>
      <w:r w:rsidR="00427624" w:rsidRPr="00BD5136">
        <w:rPr>
          <w:i/>
        </w:rPr>
        <w:t>ACT1</w:t>
      </w:r>
      <w:r w:rsidR="00427624">
        <w:t>-specific primers were used for normalization. For analysis</w:t>
      </w:r>
      <w:r w:rsidR="00BC152A">
        <w:t>,</w:t>
      </w:r>
      <w:r w:rsidR="00427624">
        <w:t xml:space="preserve"> appropriate amounts of </w:t>
      </w:r>
      <w:r w:rsidR="006636CE">
        <w:t xml:space="preserve">genomic DNA or </w:t>
      </w:r>
      <w:r w:rsidR="00427624">
        <w:t xml:space="preserve">cDNA </w:t>
      </w:r>
      <w:r w:rsidR="005974C0">
        <w:t xml:space="preserve">were </w:t>
      </w:r>
      <w:r w:rsidR="00427624">
        <w:t xml:space="preserve">mixed </w:t>
      </w:r>
      <w:r w:rsidR="005974C0">
        <w:t xml:space="preserve">according to the supplier’s recommendations </w:t>
      </w:r>
      <w:r w:rsidR="00427624">
        <w:t>with water, primers</w:t>
      </w:r>
      <w:r>
        <w:t>,</w:t>
      </w:r>
      <w:r w:rsidR="00427624">
        <w:t xml:space="preserve"> and 2x qPCR </w:t>
      </w:r>
      <w:proofErr w:type="spellStart"/>
      <w:r w:rsidR="00427624">
        <w:t>S’Green</w:t>
      </w:r>
      <w:proofErr w:type="spellEnd"/>
      <w:r w:rsidR="00427624">
        <w:t xml:space="preserve"> </w:t>
      </w:r>
      <w:proofErr w:type="spellStart"/>
      <w:r w:rsidR="00427624">
        <w:t>BlueMix</w:t>
      </w:r>
      <w:proofErr w:type="spellEnd"/>
      <w:r w:rsidR="00427624">
        <w:t xml:space="preserve"> (</w:t>
      </w:r>
      <w:proofErr w:type="spellStart"/>
      <w:r w:rsidR="00427624">
        <w:t>Biozym</w:t>
      </w:r>
      <w:proofErr w:type="spellEnd"/>
      <w:r w:rsidR="00427624">
        <w:t xml:space="preserve"> Blue </w:t>
      </w:r>
      <w:proofErr w:type="spellStart"/>
      <w:r w:rsidR="00427624">
        <w:t>S’Green</w:t>
      </w:r>
      <w:proofErr w:type="spellEnd"/>
      <w:r w:rsidR="00427624">
        <w:t xml:space="preserve"> qPCR Kit) and measured in a real-time PCR cycler (Rotor-Gene, Qiagen). All samples were measured at least in technical triplicates. Data analysis was performed with the Rotor-Gene software</w:t>
      </w:r>
      <w:r w:rsidR="00BC152A">
        <w:t>,</w:t>
      </w:r>
      <w:r w:rsidR="00427624">
        <w:t xml:space="preserve"> employing the Comparative Quantitation method</w:t>
      </w:r>
      <w:r w:rsidR="006636CE">
        <w:t xml:space="preserve"> for gene copy analysis and </w:t>
      </w:r>
      <w:r w:rsidR="00794DD7">
        <w:t xml:space="preserve">the </w:t>
      </w:r>
      <w:r w:rsidR="00794DD7" w:rsidRPr="00794DD7">
        <w:t>Delta-Delta-Ct-Method</w:t>
      </w:r>
      <w:r w:rsidR="006636CE">
        <w:t xml:space="preserve"> for transcript level analysis</w:t>
      </w:r>
      <w:r w:rsidR="00427624">
        <w:t xml:space="preserve">. </w:t>
      </w:r>
      <w:r w:rsidR="00794DD7">
        <w:t>For the lat</w:t>
      </w:r>
      <w:r w:rsidR="00BC152A">
        <w:t>t</w:t>
      </w:r>
      <w:r w:rsidR="00794DD7">
        <w:t>er, p</w:t>
      </w:r>
      <w:r w:rsidR="006636CE">
        <w:t xml:space="preserve">urified PCR products </w:t>
      </w:r>
      <w:r w:rsidR="00CE1CE4">
        <w:t>of known concentration were</w:t>
      </w:r>
      <w:r w:rsidR="006636CE">
        <w:t xml:space="preserve"> </w:t>
      </w:r>
      <w:r w:rsidR="00CE1CE4">
        <w:t>used</w:t>
      </w:r>
      <w:r w:rsidR="006636CE">
        <w:t xml:space="preserve"> </w:t>
      </w:r>
      <w:r w:rsidR="00CE1CE4">
        <w:t>as standards</w:t>
      </w:r>
      <w:r w:rsidR="006636CE">
        <w:t>.</w:t>
      </w:r>
    </w:p>
    <w:p w14:paraId="29ABF602" w14:textId="77777777" w:rsidR="00D50064" w:rsidRDefault="00D50064" w:rsidP="00D50064">
      <w:pPr>
        <w:spacing w:after="0"/>
        <w:jc w:val="both"/>
      </w:pPr>
    </w:p>
    <w:p w14:paraId="6A14BEC6" w14:textId="3BA09DD5" w:rsidR="00427624" w:rsidRDefault="00427624" w:rsidP="00D50064">
      <w:pPr>
        <w:spacing w:after="0"/>
      </w:pPr>
      <w:r w:rsidRPr="00DC1438">
        <w:rPr>
          <w:b/>
        </w:rPr>
        <w:t xml:space="preserve">Table </w:t>
      </w:r>
      <w:r w:rsidR="00610C11" w:rsidRPr="00DC1438">
        <w:rPr>
          <w:b/>
        </w:rPr>
        <w:t>S</w:t>
      </w:r>
      <w:r w:rsidR="00610C11">
        <w:rPr>
          <w:b/>
        </w:rPr>
        <w:t>6</w:t>
      </w:r>
      <w:r>
        <w:t xml:space="preserve">: </w:t>
      </w:r>
      <w:r w:rsidR="00CE1765" w:rsidRPr="005E6D94">
        <w:rPr>
          <w:b/>
        </w:rPr>
        <w:t>q</w:t>
      </w:r>
      <w:r w:rsidRPr="005E6D94">
        <w:rPr>
          <w:b/>
        </w:rPr>
        <w:t>PCR primers for transcript and GCN analysis</w:t>
      </w:r>
    </w:p>
    <w:p w14:paraId="38E790B7" w14:textId="77777777" w:rsidR="00427624" w:rsidRPr="00976BF4" w:rsidRDefault="00427624" w:rsidP="00D50064">
      <w:pPr>
        <w:spacing w:after="0"/>
        <w:rPr>
          <w:b/>
        </w:rPr>
      </w:pPr>
      <w:r w:rsidRPr="00976BF4">
        <w:rPr>
          <w:b/>
        </w:rPr>
        <w:t>Primer</w:t>
      </w:r>
      <w:r w:rsidRPr="00976BF4">
        <w:rPr>
          <w:b/>
        </w:rPr>
        <w:tab/>
      </w:r>
      <w:r w:rsidRPr="00976BF4">
        <w:rPr>
          <w:b/>
        </w:rPr>
        <w:tab/>
      </w:r>
      <w:r w:rsidRPr="00976BF4">
        <w:rPr>
          <w:b/>
        </w:rPr>
        <w:tab/>
        <w:t>Sequence</w:t>
      </w:r>
    </w:p>
    <w:p w14:paraId="26A78DB4" w14:textId="77777777" w:rsidR="00427624" w:rsidRDefault="00427624" w:rsidP="00D50064">
      <w:pPr>
        <w:spacing w:after="0"/>
      </w:pPr>
      <w:r w:rsidRPr="00976BF4">
        <w:rPr>
          <w:i/>
        </w:rPr>
        <w:t>A</w:t>
      </w:r>
      <w:r w:rsidR="00CD0646" w:rsidRPr="00976BF4">
        <w:rPr>
          <w:i/>
        </w:rPr>
        <w:t>CT</w:t>
      </w:r>
      <w:r w:rsidRPr="00976BF4">
        <w:rPr>
          <w:i/>
        </w:rPr>
        <w:t>1</w:t>
      </w:r>
      <w:r>
        <w:t>_fw</w:t>
      </w:r>
      <w:r>
        <w:tab/>
      </w:r>
      <w:r>
        <w:tab/>
        <w:t>CCTGAGGCTTTGTTCCACCCACT</w:t>
      </w:r>
    </w:p>
    <w:p w14:paraId="04F40856" w14:textId="77777777" w:rsidR="00140F11" w:rsidRDefault="00427624" w:rsidP="00D50064">
      <w:pPr>
        <w:spacing w:after="0"/>
      </w:pPr>
      <w:r w:rsidRPr="00976BF4">
        <w:rPr>
          <w:i/>
        </w:rPr>
        <w:t>A</w:t>
      </w:r>
      <w:r w:rsidR="00CD0646" w:rsidRPr="00976BF4">
        <w:rPr>
          <w:i/>
        </w:rPr>
        <w:t>CT</w:t>
      </w:r>
      <w:r w:rsidRPr="00976BF4">
        <w:rPr>
          <w:i/>
        </w:rPr>
        <w:t>1</w:t>
      </w:r>
      <w:r>
        <w:t>_bw</w:t>
      </w:r>
      <w:r>
        <w:tab/>
      </w:r>
      <w:r>
        <w:tab/>
        <w:t>GGAACATAGTAGCAC CGGCATAACGA</w:t>
      </w:r>
    </w:p>
    <w:p w14:paraId="20F08BD5" w14:textId="77777777" w:rsidR="0068181E" w:rsidRDefault="00DC1438" w:rsidP="00D50064">
      <w:pPr>
        <w:spacing w:after="0"/>
      </w:pPr>
      <w:r w:rsidRPr="00976BF4">
        <w:rPr>
          <w:i/>
        </w:rPr>
        <w:t>GTH1</w:t>
      </w:r>
      <w:r w:rsidR="0068181E">
        <w:t>_fw</w:t>
      </w:r>
      <w:r w:rsidR="0068181E">
        <w:tab/>
      </w:r>
      <w:r w:rsidR="0068181E">
        <w:tab/>
      </w:r>
      <w:r w:rsidR="0068181E" w:rsidRPr="00063AF0">
        <w:t>ATGGCACGAACATAGCCAAGGCA</w:t>
      </w:r>
    </w:p>
    <w:p w14:paraId="473133E2" w14:textId="77777777" w:rsidR="0068181E" w:rsidRDefault="00DC1438" w:rsidP="00D50064">
      <w:pPr>
        <w:spacing w:after="0"/>
      </w:pPr>
      <w:r w:rsidRPr="00976BF4">
        <w:rPr>
          <w:i/>
        </w:rPr>
        <w:t>GTH1</w:t>
      </w:r>
      <w:r w:rsidR="0068181E">
        <w:t>_</w:t>
      </w:r>
      <w:r>
        <w:t>bw</w:t>
      </w:r>
      <w:r w:rsidR="0068181E">
        <w:tab/>
      </w:r>
      <w:r w:rsidR="0068181E">
        <w:tab/>
      </w:r>
      <w:r w:rsidR="0068181E" w:rsidRPr="00063AF0">
        <w:t>TCGTGTGCTCCTTTGCTCCAAC</w:t>
      </w:r>
    </w:p>
    <w:p w14:paraId="45A04635" w14:textId="77777777" w:rsidR="00CD0646" w:rsidRDefault="00CD0646" w:rsidP="00D50064">
      <w:pPr>
        <w:spacing w:after="0"/>
      </w:pPr>
      <w:r w:rsidRPr="00976BF4">
        <w:rPr>
          <w:i/>
        </w:rPr>
        <w:t>SPI1</w:t>
      </w:r>
      <w:r>
        <w:t>_fw</w:t>
      </w:r>
      <w:r>
        <w:tab/>
      </w:r>
      <w:r>
        <w:tab/>
      </w:r>
      <w:r>
        <w:tab/>
        <w:t>GACTGTCCTTGCACCATCTCCAA</w:t>
      </w:r>
    </w:p>
    <w:p w14:paraId="30B248AE" w14:textId="77777777" w:rsidR="00CD0646" w:rsidRDefault="00CD0646" w:rsidP="00D50064">
      <w:pPr>
        <w:spacing w:after="0"/>
      </w:pPr>
      <w:r w:rsidRPr="00976BF4">
        <w:rPr>
          <w:i/>
        </w:rPr>
        <w:t>SPI1</w:t>
      </w:r>
      <w:r>
        <w:t>_bw</w:t>
      </w:r>
      <w:r>
        <w:tab/>
      </w:r>
      <w:r>
        <w:tab/>
        <w:t>GGTAGAGGTAGATGGCACGTGAGT</w:t>
      </w:r>
    </w:p>
    <w:p w14:paraId="429B047E" w14:textId="37594ED9" w:rsidR="00DC1438" w:rsidRDefault="00976BF4" w:rsidP="00D50064">
      <w:pPr>
        <w:spacing w:after="0"/>
      </w:pPr>
      <w:proofErr w:type="spellStart"/>
      <w:r>
        <w:t>VHH</w:t>
      </w:r>
      <w:r w:rsidR="00DC1438">
        <w:t>_fw</w:t>
      </w:r>
      <w:proofErr w:type="spellEnd"/>
      <w:r w:rsidR="00DC1438">
        <w:tab/>
      </w:r>
      <w:r w:rsidR="00DC1438">
        <w:tab/>
        <w:t>TGTAACGTGAATGTCGGATTTG</w:t>
      </w:r>
    </w:p>
    <w:p w14:paraId="500821FA" w14:textId="2BD372E7" w:rsidR="00427624" w:rsidRDefault="00976BF4" w:rsidP="00D50064">
      <w:pPr>
        <w:spacing w:after="0"/>
      </w:pPr>
      <w:proofErr w:type="spellStart"/>
      <w:r>
        <w:t>VHH</w:t>
      </w:r>
      <w:r w:rsidR="00DC1438">
        <w:t>_bw</w:t>
      </w:r>
      <w:proofErr w:type="spellEnd"/>
      <w:r w:rsidR="00DC1438">
        <w:tab/>
      </w:r>
      <w:r w:rsidR="00DC1438">
        <w:tab/>
        <w:t>TAGTGATGGTGGTGGTGATG</w:t>
      </w:r>
    </w:p>
    <w:p w14:paraId="630C433E" w14:textId="0CF2CC66" w:rsidR="00DC1438" w:rsidRDefault="00DC1438" w:rsidP="00D50064">
      <w:pPr>
        <w:spacing w:after="0"/>
        <w:jc w:val="both"/>
        <w:rPr>
          <w:b/>
        </w:rPr>
      </w:pPr>
    </w:p>
    <w:p w14:paraId="4A0DF5E4" w14:textId="77777777" w:rsidR="00896813" w:rsidRDefault="00896813" w:rsidP="00D50064">
      <w:pPr>
        <w:spacing w:after="0" w:line="276" w:lineRule="auto"/>
        <w:jc w:val="both"/>
        <w:rPr>
          <w:b/>
          <w:bCs/>
        </w:rPr>
      </w:pPr>
    </w:p>
    <w:p w14:paraId="39A47A15" w14:textId="7832A5C2" w:rsidR="000B7F63" w:rsidRPr="00D50064" w:rsidRDefault="000B7F63" w:rsidP="00D50064">
      <w:pPr>
        <w:spacing w:after="0" w:line="276" w:lineRule="auto"/>
        <w:jc w:val="both"/>
        <w:rPr>
          <w:rFonts w:eastAsia="Times New Roman" w:cs="Times New Roman"/>
          <w:lang w:eastAsia="de-AT"/>
        </w:rPr>
      </w:pPr>
      <w:r w:rsidRPr="00D50064">
        <w:rPr>
          <w:b/>
          <w:bCs/>
        </w:rPr>
        <w:t>Protein amino acid composition analysis</w:t>
      </w:r>
      <w:r w:rsidRPr="00D50064">
        <w:t xml:space="preserve">: For hydrolysis followed by GC-MS/MS analysis, the protocol published in </w:t>
      </w:r>
      <w:proofErr w:type="spellStart"/>
      <w:r w:rsidRPr="00D50064">
        <w:t>Szeliová</w:t>
      </w:r>
      <w:proofErr w:type="spellEnd"/>
      <w:r w:rsidRPr="00D50064">
        <w:t xml:space="preserve"> et al. (2020) was used. The method deviates in the selection of the quantifier and qualifier transitions, as the selection of these transitions was adapted to the </w:t>
      </w:r>
      <w:r w:rsidRPr="00D50064">
        <w:rPr>
          <w:i/>
          <w:iCs/>
        </w:rPr>
        <w:t xml:space="preserve">K. </w:t>
      </w:r>
      <w:proofErr w:type="spellStart"/>
      <w:r w:rsidRPr="00D50064">
        <w:rPr>
          <w:i/>
          <w:iCs/>
        </w:rPr>
        <w:t>phaffii</w:t>
      </w:r>
      <w:proofErr w:type="spellEnd"/>
      <w:r w:rsidRPr="00D50064">
        <w:rPr>
          <w:rFonts w:eastAsia="Times New Roman" w:cs="Times New Roman"/>
          <w:i/>
          <w:iCs/>
          <w:lang w:eastAsia="de-AT"/>
        </w:rPr>
        <w:t xml:space="preserve"> </w:t>
      </w:r>
      <w:r w:rsidRPr="00D50064">
        <w:rPr>
          <w:rFonts w:eastAsia="Times New Roman" w:cs="Times New Roman"/>
          <w:lang w:eastAsia="de-AT"/>
        </w:rPr>
        <w:t xml:space="preserve">sample matrix. The transitions for the quantifier and qualifier and the corresponding internal standards are listed in </w:t>
      </w:r>
      <w:r w:rsidRPr="00D50064">
        <w:rPr>
          <w:rFonts w:eastAsia="Times New Roman" w:cs="Times New Roman"/>
          <w:b/>
          <w:lang w:eastAsia="de-AT"/>
        </w:rPr>
        <w:t>Table S7</w:t>
      </w:r>
      <w:r w:rsidRPr="00D50064">
        <w:rPr>
          <w:rFonts w:eastAsia="Times New Roman" w:cs="Times New Roman"/>
          <w:lang w:eastAsia="de-AT"/>
        </w:rPr>
        <w:t xml:space="preserve">. Likewise, it was reevaluated which hydrolysis method was employed for </w:t>
      </w:r>
      <w:r w:rsidR="00D50064" w:rsidRPr="00D50064">
        <w:rPr>
          <w:rFonts w:eastAsia="Times New Roman" w:cs="Times New Roman"/>
          <w:lang w:eastAsia="de-AT"/>
        </w:rPr>
        <w:t xml:space="preserve">the </w:t>
      </w:r>
      <w:r w:rsidRPr="00D50064">
        <w:rPr>
          <w:rFonts w:eastAsia="Times New Roman" w:cs="Times New Roman"/>
          <w:lang w:eastAsia="de-AT"/>
        </w:rPr>
        <w:t>final data evaluation, as for a number of AA</w:t>
      </w:r>
      <w:r w:rsidR="00D50064" w:rsidRPr="00D50064">
        <w:rPr>
          <w:rFonts w:eastAsia="Times New Roman" w:cs="Times New Roman"/>
          <w:lang w:eastAsia="de-AT"/>
        </w:rPr>
        <w:t>,</w:t>
      </w:r>
      <w:r w:rsidRPr="00D50064">
        <w:rPr>
          <w:rFonts w:eastAsia="Times New Roman" w:cs="Times New Roman"/>
          <w:lang w:eastAsia="de-AT"/>
        </w:rPr>
        <w:t xml:space="preserve"> both hydrolysis methods are principally suitable.</w:t>
      </w:r>
    </w:p>
    <w:p w14:paraId="75EC3C56" w14:textId="7189B737" w:rsidR="000B7F63" w:rsidRDefault="000B7F63" w:rsidP="00D50064">
      <w:pPr>
        <w:shd w:val="clear" w:color="auto" w:fill="FFFFFF"/>
        <w:spacing w:after="0" w:line="276" w:lineRule="auto"/>
        <w:jc w:val="both"/>
        <w:rPr>
          <w:rFonts w:eastAsia="Times New Roman" w:cstheme="minorHAnsi"/>
          <w:shd w:val="clear" w:color="auto" w:fill="FFFFFF"/>
        </w:rPr>
      </w:pPr>
      <w:r w:rsidRPr="00D50064">
        <w:rPr>
          <w:rFonts w:eastAsia="Times New Roman" w:cstheme="minorHAnsi"/>
          <w:lang w:val="en-GB"/>
        </w:rPr>
        <w:t xml:space="preserve">As </w:t>
      </w:r>
      <w:r w:rsidR="00D50064" w:rsidRPr="00D50064">
        <w:rPr>
          <w:rFonts w:eastAsia="Times New Roman" w:cstheme="minorHAnsi"/>
          <w:lang w:val="en-GB"/>
        </w:rPr>
        <w:t xml:space="preserve">the </w:t>
      </w:r>
      <w:r w:rsidRPr="00D50064">
        <w:rPr>
          <w:rFonts w:eastAsia="Times New Roman" w:cstheme="minorHAnsi"/>
          <w:lang w:val="en-GB"/>
        </w:rPr>
        <w:t>signal</w:t>
      </w:r>
      <w:r w:rsidR="00D50064">
        <w:rPr>
          <w:rFonts w:eastAsia="Times New Roman" w:cstheme="minorHAnsi"/>
          <w:lang w:val="en-GB"/>
        </w:rPr>
        <w:t>-</w:t>
      </w:r>
      <w:r w:rsidRPr="00D50064">
        <w:rPr>
          <w:rFonts w:eastAsia="Times New Roman" w:cstheme="minorHAnsi"/>
          <w:lang w:val="en-GB"/>
        </w:rPr>
        <w:t>to</w:t>
      </w:r>
      <w:r w:rsidR="00D50064">
        <w:rPr>
          <w:rFonts w:eastAsia="Times New Roman" w:cstheme="minorHAnsi"/>
          <w:lang w:val="en-GB"/>
        </w:rPr>
        <w:t>-</w:t>
      </w:r>
      <w:r w:rsidRPr="00D50064">
        <w:rPr>
          <w:rFonts w:eastAsia="Times New Roman" w:cstheme="minorHAnsi"/>
          <w:lang w:val="en-GB"/>
        </w:rPr>
        <w:t>noise ratio was higher in LC-MS/MS than in GC-MS/MS,</w:t>
      </w:r>
      <w:r w:rsidRPr="00D50064">
        <w:rPr>
          <w:rFonts w:eastAsia="Times New Roman" w:cstheme="minorHAnsi"/>
        </w:rPr>
        <w:t xml:space="preserve"> quantification of arginine</w:t>
      </w:r>
      <w:r w:rsidRPr="00D50064">
        <w:rPr>
          <w:rFonts w:eastAsia="Times New Roman" w:cstheme="minorHAnsi"/>
          <w:lang w:val="en-GB"/>
        </w:rPr>
        <w:t xml:space="preserve"> </w:t>
      </w:r>
      <w:r w:rsidRPr="00D50064">
        <w:rPr>
          <w:rFonts w:eastAsia="Times New Roman" w:cstheme="minorHAnsi"/>
        </w:rPr>
        <w:t xml:space="preserve">and histidine </w:t>
      </w:r>
      <w:r w:rsidR="00D50064" w:rsidRPr="00D50064">
        <w:rPr>
          <w:rFonts w:eastAsia="Times New Roman" w:cstheme="minorHAnsi"/>
        </w:rPr>
        <w:t>w</w:t>
      </w:r>
      <w:r w:rsidR="00D50064">
        <w:rPr>
          <w:rFonts w:eastAsia="Times New Roman" w:cstheme="minorHAnsi"/>
        </w:rPr>
        <w:t>as</w:t>
      </w:r>
      <w:r w:rsidR="00D50064" w:rsidRPr="00D50064">
        <w:rPr>
          <w:rFonts w:eastAsia="Times New Roman" w:cstheme="minorHAnsi"/>
        </w:rPr>
        <w:t xml:space="preserve"> </w:t>
      </w:r>
      <w:r w:rsidRPr="00D50064">
        <w:rPr>
          <w:rFonts w:eastAsia="Times New Roman" w:cstheme="minorHAnsi"/>
        </w:rPr>
        <w:t xml:space="preserve">performed </w:t>
      </w:r>
      <w:r w:rsidRPr="00D50064">
        <w:rPr>
          <w:rFonts w:eastAsia="Times New Roman" w:cstheme="minorHAnsi"/>
          <w:lang w:val="en-GB"/>
        </w:rPr>
        <w:t>via</w:t>
      </w:r>
      <w:r w:rsidRPr="00D50064">
        <w:rPr>
          <w:rFonts w:eastAsia="Times New Roman" w:cstheme="minorHAnsi"/>
        </w:rPr>
        <w:t xml:space="preserve"> LC-MS/MS (Thermo Scientific CTC PAL autosampler, Accela 1250 pump, TSQ Vantage MS/MS). </w:t>
      </w:r>
      <w:r w:rsidRPr="00D50064">
        <w:rPr>
          <w:rFonts w:eastAsia="Times New Roman" w:cstheme="minorHAnsi"/>
          <w:lang w:val="en-GB"/>
        </w:rPr>
        <w:t>The</w:t>
      </w:r>
      <w:r w:rsidRPr="00D50064">
        <w:rPr>
          <w:rFonts w:eastAsia="Times New Roman" w:cstheme="minorHAnsi"/>
        </w:rPr>
        <w:t xml:space="preserve"> following MS settings </w:t>
      </w:r>
      <w:r w:rsidRPr="00D50064">
        <w:rPr>
          <w:rFonts w:eastAsia="Times New Roman" w:cstheme="minorHAnsi"/>
          <w:lang w:val="en-GB"/>
        </w:rPr>
        <w:t xml:space="preserve">were employed </w:t>
      </w:r>
      <w:r w:rsidRPr="00D50064">
        <w:rPr>
          <w:rFonts w:eastAsia="Times New Roman" w:cstheme="minorHAnsi"/>
        </w:rPr>
        <w:t>for the heated electrospray source: capillary temperature 350°C, spray voltage 3300</w:t>
      </w:r>
      <w:r w:rsidRPr="00D50064">
        <w:rPr>
          <w:rFonts w:eastAsia="Times New Roman" w:cstheme="minorHAnsi"/>
          <w:lang w:val="en-GB"/>
        </w:rPr>
        <w:t> </w:t>
      </w:r>
      <w:r w:rsidRPr="00D50064">
        <w:rPr>
          <w:rFonts w:eastAsia="Times New Roman" w:cstheme="minorHAnsi"/>
        </w:rPr>
        <w:t>V, sheath gas pressure 60</w:t>
      </w:r>
      <w:r w:rsidRPr="00D50064">
        <w:rPr>
          <w:rFonts w:eastAsia="Times New Roman" w:cstheme="minorHAnsi"/>
          <w:lang w:val="en-GB"/>
        </w:rPr>
        <w:t> </w:t>
      </w:r>
      <w:proofErr w:type="spellStart"/>
      <w:r w:rsidRPr="00D50064">
        <w:rPr>
          <w:rFonts w:eastAsia="Times New Roman" w:cstheme="minorHAnsi"/>
        </w:rPr>
        <w:t>psig</w:t>
      </w:r>
      <w:proofErr w:type="spellEnd"/>
      <w:r w:rsidRPr="00D50064">
        <w:rPr>
          <w:rFonts w:eastAsia="Times New Roman" w:cstheme="minorHAnsi"/>
        </w:rPr>
        <w:t>, auxiliary gas pressure 15</w:t>
      </w:r>
      <w:r w:rsidRPr="00D50064">
        <w:rPr>
          <w:rFonts w:eastAsia="Times New Roman" w:cstheme="minorHAnsi"/>
          <w:lang w:val="en-GB"/>
        </w:rPr>
        <w:t> </w:t>
      </w:r>
      <w:proofErr w:type="spellStart"/>
      <w:r w:rsidRPr="00D50064">
        <w:rPr>
          <w:rFonts w:eastAsia="Times New Roman" w:cstheme="minorHAnsi"/>
        </w:rPr>
        <w:t>psig</w:t>
      </w:r>
      <w:proofErr w:type="spellEnd"/>
      <w:r w:rsidRPr="00D50064">
        <w:rPr>
          <w:rFonts w:eastAsia="Times New Roman" w:cstheme="minorHAnsi"/>
        </w:rPr>
        <w:t>, vaporizer temperature 350°C, scan polarity positive</w:t>
      </w:r>
      <w:r w:rsidRPr="00D50064">
        <w:rPr>
          <w:rFonts w:eastAsia="Times New Roman" w:cstheme="minorHAnsi"/>
          <w:lang w:val="en-GB"/>
        </w:rPr>
        <w:t xml:space="preserve">. </w:t>
      </w:r>
      <w:r w:rsidRPr="00D50064">
        <w:rPr>
          <w:rFonts w:eastAsia="Times New Roman" w:cstheme="minorHAnsi"/>
          <w:shd w:val="clear" w:color="auto" w:fill="FFFFFF"/>
        </w:rPr>
        <w:t xml:space="preserve">An </w:t>
      </w:r>
      <w:proofErr w:type="spellStart"/>
      <w:r w:rsidRPr="00D50064">
        <w:rPr>
          <w:rFonts w:eastAsia="Times New Roman" w:cstheme="minorHAnsi"/>
          <w:shd w:val="clear" w:color="auto" w:fill="FFFFFF"/>
        </w:rPr>
        <w:t>XBridge</w:t>
      </w:r>
      <w:proofErr w:type="spellEnd"/>
      <w:r w:rsidRPr="00D50064">
        <w:rPr>
          <w:rFonts w:eastAsia="Times New Roman" w:cstheme="minorHAnsi"/>
          <w:shd w:val="clear" w:color="auto" w:fill="FFFFFF"/>
        </w:rPr>
        <w:t xml:space="preserve"> Amide analytical column (150 x 2.1 mm, 3.5 µm particle size, Waters, Milford, USA) was used for hydrophilic interaction liquid chromatography (HILIC) gradient separation employing a column temperature of 40°C and an injection volume of 5</w:t>
      </w:r>
      <w:r w:rsidRPr="00D50064">
        <w:rPr>
          <w:rFonts w:eastAsia="Times New Roman" w:cstheme="minorHAnsi"/>
          <w:shd w:val="clear" w:color="auto" w:fill="FFFFFF"/>
          <w:lang w:val="en-GB"/>
        </w:rPr>
        <w:t> </w:t>
      </w:r>
      <w:r w:rsidRPr="00D50064">
        <w:rPr>
          <w:rFonts w:eastAsia="Times New Roman" w:cstheme="minorHAnsi"/>
          <w:shd w:val="clear" w:color="auto" w:fill="FFFFFF"/>
        </w:rPr>
        <w:t xml:space="preserve">µL. Solvent A was acetonitrile, </w:t>
      </w:r>
      <w:r w:rsidR="00D50064">
        <w:rPr>
          <w:rFonts w:eastAsia="Times New Roman" w:cstheme="minorHAnsi"/>
          <w:shd w:val="clear" w:color="auto" w:fill="FFFFFF"/>
        </w:rPr>
        <w:t xml:space="preserve">and </w:t>
      </w:r>
      <w:r w:rsidRPr="00D50064">
        <w:rPr>
          <w:rFonts w:eastAsia="Times New Roman" w:cstheme="minorHAnsi"/>
          <w:shd w:val="clear" w:color="auto" w:fill="FFFFFF"/>
        </w:rPr>
        <w:t>solvent B was 10</w:t>
      </w:r>
      <w:r w:rsidRPr="00D50064">
        <w:rPr>
          <w:rFonts w:eastAsia="Times New Roman" w:cstheme="minorHAnsi"/>
          <w:shd w:val="clear" w:color="auto" w:fill="FFFFFF"/>
          <w:lang w:val="en-GB"/>
        </w:rPr>
        <w:t> </w:t>
      </w:r>
      <w:r w:rsidRPr="00D50064">
        <w:rPr>
          <w:rFonts w:eastAsia="Times New Roman" w:cstheme="minorHAnsi"/>
          <w:shd w:val="clear" w:color="auto" w:fill="FFFFFF"/>
        </w:rPr>
        <w:t>mmol</w:t>
      </w:r>
      <w:r w:rsidR="00D50064">
        <w:rPr>
          <w:rFonts w:eastAsia="Times New Roman" w:cstheme="minorHAnsi"/>
          <w:shd w:val="clear" w:color="auto" w:fill="FFFFFF"/>
        </w:rPr>
        <w:t xml:space="preserve"> L</w:t>
      </w:r>
      <w:r w:rsidR="00D50064" w:rsidRPr="00D50064">
        <w:rPr>
          <w:rFonts w:eastAsia="Times New Roman" w:cstheme="minorHAnsi"/>
          <w:shd w:val="clear" w:color="auto" w:fill="FFFFFF"/>
          <w:vertAlign w:val="superscript"/>
        </w:rPr>
        <w:t>-1</w:t>
      </w:r>
      <w:r w:rsidRPr="00D50064">
        <w:rPr>
          <w:rFonts w:eastAsia="Times New Roman" w:cstheme="minorHAnsi"/>
          <w:shd w:val="clear" w:color="auto" w:fill="FFFFFF"/>
        </w:rPr>
        <w:t xml:space="preserve"> ammonium </w:t>
      </w:r>
      <w:proofErr w:type="spellStart"/>
      <w:r w:rsidRPr="00D50064">
        <w:rPr>
          <w:rFonts w:eastAsia="Times New Roman" w:cstheme="minorHAnsi"/>
          <w:shd w:val="clear" w:color="auto" w:fill="FFFFFF"/>
        </w:rPr>
        <w:t>formate</w:t>
      </w:r>
      <w:proofErr w:type="spellEnd"/>
      <w:r w:rsidRPr="00D50064">
        <w:rPr>
          <w:rFonts w:eastAsia="Times New Roman" w:cstheme="minorHAnsi"/>
          <w:shd w:val="clear" w:color="auto" w:fill="FFFFFF"/>
        </w:rPr>
        <w:t xml:space="preserve"> with a mobile phase gradient of 10-70% (v/v) B applied between 1</w:t>
      </w:r>
      <w:r w:rsidR="00D50064">
        <w:rPr>
          <w:rFonts w:eastAsia="Times New Roman" w:cstheme="minorHAnsi"/>
          <w:shd w:val="clear" w:color="auto" w:fill="FFFFFF"/>
        </w:rPr>
        <w:t xml:space="preserve"> and </w:t>
      </w:r>
      <w:r w:rsidRPr="00D50064">
        <w:rPr>
          <w:rFonts w:eastAsia="Times New Roman" w:cstheme="minorHAnsi"/>
          <w:shd w:val="clear" w:color="auto" w:fill="FFFFFF"/>
        </w:rPr>
        <w:t>12</w:t>
      </w:r>
      <w:r w:rsidRPr="00D50064">
        <w:rPr>
          <w:rFonts w:eastAsia="Times New Roman" w:cstheme="minorHAnsi"/>
          <w:shd w:val="clear" w:color="auto" w:fill="FFFFFF"/>
          <w:lang w:val="en-GB"/>
        </w:rPr>
        <w:t> </w:t>
      </w:r>
      <w:r w:rsidRPr="00D50064">
        <w:rPr>
          <w:rFonts w:eastAsia="Times New Roman" w:cstheme="minorHAnsi"/>
          <w:shd w:val="clear" w:color="auto" w:fill="FFFFFF"/>
        </w:rPr>
        <w:t>min at a flow rate of 350</w:t>
      </w:r>
      <w:r w:rsidRPr="00D50064">
        <w:rPr>
          <w:rFonts w:eastAsia="Times New Roman" w:cstheme="minorHAnsi"/>
          <w:shd w:val="clear" w:color="auto" w:fill="FFFFFF"/>
          <w:lang w:val="en-GB"/>
        </w:rPr>
        <w:t> </w:t>
      </w:r>
      <w:r w:rsidRPr="00D50064">
        <w:rPr>
          <w:rFonts w:eastAsia="Times New Roman" w:cstheme="minorHAnsi"/>
          <w:shd w:val="clear" w:color="auto" w:fill="FFFFFF"/>
        </w:rPr>
        <w:t>µL</w:t>
      </w:r>
      <w:r w:rsidR="00D50064">
        <w:rPr>
          <w:rFonts w:eastAsia="Times New Roman" w:cstheme="minorHAnsi"/>
          <w:shd w:val="clear" w:color="auto" w:fill="FFFFFF"/>
        </w:rPr>
        <w:t xml:space="preserve"> </w:t>
      </w:r>
      <w:r w:rsidRPr="00D50064">
        <w:rPr>
          <w:rFonts w:eastAsia="Times New Roman" w:cstheme="minorHAnsi"/>
          <w:shd w:val="clear" w:color="auto" w:fill="FFFFFF"/>
        </w:rPr>
        <w:t>min</w:t>
      </w:r>
      <w:r w:rsidR="00D50064" w:rsidRPr="00D50064">
        <w:rPr>
          <w:rFonts w:eastAsia="Times New Roman" w:cstheme="minorHAnsi"/>
          <w:shd w:val="clear" w:color="auto" w:fill="FFFFFF"/>
          <w:vertAlign w:val="superscript"/>
        </w:rPr>
        <w:t>-1</w:t>
      </w:r>
      <w:r w:rsidRPr="00D50064">
        <w:rPr>
          <w:rFonts w:eastAsia="Times New Roman" w:cstheme="minorHAnsi"/>
          <w:shd w:val="clear" w:color="auto" w:fill="FFFFFF"/>
        </w:rPr>
        <w:t>.</w:t>
      </w:r>
    </w:p>
    <w:p w14:paraId="4B46B476" w14:textId="7285F9E4" w:rsidR="00896813" w:rsidRDefault="00896813" w:rsidP="00D50064">
      <w:pPr>
        <w:shd w:val="clear" w:color="auto" w:fill="FFFFFF"/>
        <w:spacing w:after="0" w:line="276" w:lineRule="auto"/>
        <w:jc w:val="both"/>
        <w:rPr>
          <w:rFonts w:eastAsia="Times New Roman" w:cstheme="minorHAnsi"/>
        </w:rPr>
      </w:pPr>
    </w:p>
    <w:p w14:paraId="18D096AB" w14:textId="1530D4E6" w:rsidR="00896813" w:rsidRDefault="00896813" w:rsidP="00D50064">
      <w:pPr>
        <w:shd w:val="clear" w:color="auto" w:fill="FFFFFF"/>
        <w:spacing w:after="0" w:line="276" w:lineRule="auto"/>
        <w:jc w:val="both"/>
        <w:rPr>
          <w:rFonts w:eastAsia="Times New Roman" w:cstheme="minorHAnsi"/>
        </w:rPr>
      </w:pPr>
    </w:p>
    <w:p w14:paraId="0D642691" w14:textId="56284631" w:rsidR="00896813" w:rsidRDefault="00896813" w:rsidP="00D50064">
      <w:pPr>
        <w:shd w:val="clear" w:color="auto" w:fill="FFFFFF"/>
        <w:spacing w:after="0" w:line="276" w:lineRule="auto"/>
        <w:jc w:val="both"/>
        <w:rPr>
          <w:rFonts w:eastAsia="Times New Roman" w:cstheme="minorHAnsi"/>
        </w:rPr>
      </w:pPr>
    </w:p>
    <w:p w14:paraId="6219A482" w14:textId="0CC8FFD9" w:rsidR="00896813" w:rsidRDefault="00896813" w:rsidP="00D50064">
      <w:pPr>
        <w:shd w:val="clear" w:color="auto" w:fill="FFFFFF"/>
        <w:spacing w:after="0" w:line="276" w:lineRule="auto"/>
        <w:jc w:val="both"/>
        <w:rPr>
          <w:rFonts w:eastAsia="Times New Roman" w:cstheme="minorHAnsi"/>
        </w:rPr>
      </w:pPr>
    </w:p>
    <w:p w14:paraId="160BDB89" w14:textId="77777777" w:rsidR="00896813" w:rsidRPr="00D50064" w:rsidRDefault="00896813" w:rsidP="00D50064">
      <w:pPr>
        <w:shd w:val="clear" w:color="auto" w:fill="FFFFFF"/>
        <w:spacing w:after="0" w:line="276" w:lineRule="auto"/>
        <w:jc w:val="both"/>
        <w:rPr>
          <w:rFonts w:eastAsia="Times New Roman" w:cstheme="minorHAnsi"/>
        </w:rPr>
      </w:pPr>
    </w:p>
    <w:p w14:paraId="02D39EBD" w14:textId="77777777" w:rsidR="000B7F63" w:rsidRPr="00554235" w:rsidRDefault="000B7F63" w:rsidP="00D50064">
      <w:pPr>
        <w:spacing w:after="0"/>
        <w:jc w:val="both"/>
      </w:pPr>
    </w:p>
    <w:p w14:paraId="0B7D76EE" w14:textId="57E45577" w:rsidR="000B7F63" w:rsidRPr="000B7F63" w:rsidRDefault="000B7F63" w:rsidP="00D50064">
      <w:pPr>
        <w:spacing w:after="0"/>
        <w:jc w:val="both"/>
        <w:rPr>
          <w:b/>
          <w:lang w:val="en-GB"/>
        </w:rPr>
      </w:pPr>
      <w:r w:rsidRPr="000B7F63">
        <w:rPr>
          <w:b/>
          <w:lang w:val="en-GB"/>
        </w:rPr>
        <w:lastRenderedPageBreak/>
        <w:t>Table S6: Quantifier and qualifier transitions and their corresponding internal standard (ISTD) transitions for protein amino acid analysis and choice of hydrolysis technique.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1473"/>
        <w:gridCol w:w="1362"/>
        <w:gridCol w:w="851"/>
        <w:gridCol w:w="1134"/>
        <w:gridCol w:w="1134"/>
        <w:gridCol w:w="1276"/>
        <w:gridCol w:w="1196"/>
        <w:gridCol w:w="1162"/>
      </w:tblGrid>
      <w:tr w:rsidR="000B7F63" w:rsidRPr="006F05E9" w14:paraId="0F9FC52F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39C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Compound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F29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Type of transition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E9C5" w14:textId="2749D45C" w:rsidR="000B7F63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tr</w:t>
            </w:r>
          </w:p>
          <w:p w14:paraId="413BECA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(min)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2A47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Precursor Ion (m/z)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AB3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Product Ion (m/z)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415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Collision Energy (V)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F0FA2" w14:textId="77777777" w:rsidR="000B7F63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Resolution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7901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Hydrolysis</w:t>
            </w:r>
          </w:p>
        </w:tc>
      </w:tr>
      <w:tr w:rsidR="000B7F63" w:rsidRPr="006F05E9" w14:paraId="3D58DFE1" w14:textId="77777777" w:rsidTr="000B7F63">
        <w:trPr>
          <w:trHeight w:val="300"/>
        </w:trPr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5517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GC-MS/MS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5C54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B77D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205D" w14:textId="77777777" w:rsidR="000B7F63" w:rsidRPr="00E56FAE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3D45" w14:textId="77777777" w:rsidR="000B7F63" w:rsidRPr="00E56FAE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D5B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C3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Resolution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MS1</w:t>
            </w: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, MS2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D3B0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4679A82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858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Alanine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FD6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550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C9B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232.2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0E5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A9D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EBA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440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49D6E9BA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356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D54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EFF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E6B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235.2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E53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088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20E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DD9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570892AC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6DB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97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940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050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4C2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232.2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955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F94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0E5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731173F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B39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73C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D9A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001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E6F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235.2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A0B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BC3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554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3ED732F1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539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Glycine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F2A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298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8AE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044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189.1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13F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B0B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4CB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7CA8BBEC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2A6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BB7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3B4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9AE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C19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189.1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AB5A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D8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D57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7320FBD3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457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F1D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A83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31C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218.2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47F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33D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814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1C8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1D78A479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CD1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5D9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99C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A0B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220.2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621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6E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3DE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F47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1878D3D9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84D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Valine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A9A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AC0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ACF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F48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7C4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106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EED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HCl</w:t>
            </w:r>
          </w:p>
        </w:tc>
      </w:tr>
      <w:tr w:rsidR="000B7F63" w:rsidRPr="006F05E9" w14:paraId="4C0E02AE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FD9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F72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50E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A1C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1C3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AB9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A7C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54E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625C9202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AD5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FB8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8631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162815">
              <w:rPr>
                <w:rFonts w:ascii="Calibri" w:eastAsia="Times New Roman" w:hAnsi="Calibri" w:cs="Calibri"/>
                <w:color w:val="000000" w:themeColor="text1"/>
              </w:rPr>
              <w:t>4.60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F45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186.2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C48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73.0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6277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31C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116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6FCE0F47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49E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0A2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162815">
              <w:rPr>
                <w:rFonts w:ascii="Calibri" w:eastAsia="Times New Roman" w:hAnsi="Calibri" w:cs="Calibri"/>
                <w:color w:val="000000" w:themeColor="text1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8AC5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162815">
              <w:rPr>
                <w:rFonts w:ascii="Calibri" w:eastAsia="Times New Roman" w:hAnsi="Calibri" w:cs="Calibri"/>
                <w:color w:val="000000" w:themeColor="text1"/>
              </w:rPr>
              <w:t>4.60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5AF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191.2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A6C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73.0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BD9E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4A9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384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1C603DBD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1C3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Leucine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3D5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B24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3EA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E1E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274.2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A5E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44D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E12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HCl</w:t>
            </w:r>
          </w:p>
        </w:tc>
      </w:tr>
      <w:tr w:rsidR="000B7F63" w:rsidRPr="006F05E9" w14:paraId="210F6C50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2C9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67C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561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D86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44B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280.3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699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8D6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E0E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14DAFDA3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F89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06F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BF9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1AF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63C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200.2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5CB4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1AA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CB3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75CBBE78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04F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851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C6B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F74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6EF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206.2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72C4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80C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09C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4094F77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F27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Isoleucine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EB5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4B3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31F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479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274.2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3F8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D9F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C49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HCl</w:t>
            </w:r>
          </w:p>
        </w:tc>
      </w:tr>
      <w:tr w:rsidR="000B7F63" w:rsidRPr="006F05E9" w14:paraId="61AF772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EDC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3CC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E66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9D9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743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280.3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9E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C3C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CF7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334B9D0E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B6C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150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A49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99D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274.3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842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9F9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5D9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303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2F89656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F67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AE3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210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4.78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504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280.3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562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777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3E7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EE5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18711CFB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6D9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Proline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1A6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5FE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A24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258.3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150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6CA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808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EC4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12CB46B2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98D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007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B97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7F2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666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BE4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BED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895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7F76E7A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DDF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917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21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7D1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286.2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990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258.2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417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343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096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362A8AFE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915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705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34A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11A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292.2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3BB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263.2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DC5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52F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90E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4F888BC0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F80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Serine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28D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9DF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29E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390.2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465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362.3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D6D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EDE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EEC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4FAAF4E9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279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490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AF4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64E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394.2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FD4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365.3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879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C7A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174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31B46FA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65D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33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A82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EC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390.2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77E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258.2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EA4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8E5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A22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0E6CA67B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B18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944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4FB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1D3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394.2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728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262.2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F9E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3B5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E96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3ACA4C9C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679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Threonine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F54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BA8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BD5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404.4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56F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376.4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858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0AD8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2980">
              <w:rPr>
                <w:rFonts w:ascii="Calibri" w:eastAsia="Times New Roman" w:hAnsi="Calibri" w:cs="Calibri"/>
                <w:color w:val="000000"/>
              </w:rPr>
              <w:t>Wide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F4E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67009886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DED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42E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AA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6A8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409.2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F07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380.4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131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938E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2980">
              <w:rPr>
                <w:rFonts w:ascii="Calibri" w:eastAsia="Times New Roman" w:hAnsi="Calibri" w:cs="Calibri"/>
                <w:color w:val="000000"/>
              </w:rPr>
              <w:t>Wide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708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79EA6DFD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305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1D0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2BF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EEC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376.4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799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244.2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870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EF36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2980">
              <w:rPr>
                <w:rFonts w:ascii="Calibri" w:eastAsia="Times New Roman" w:hAnsi="Calibri" w:cs="Calibri"/>
                <w:color w:val="000000"/>
              </w:rPr>
              <w:t>Wide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B20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09800FAD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6CA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681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B05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E03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380.2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F1E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248.2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124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91A6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D2980">
              <w:rPr>
                <w:rFonts w:ascii="Calibri" w:eastAsia="Times New Roman" w:hAnsi="Calibri" w:cs="Calibri"/>
                <w:color w:val="000000"/>
              </w:rPr>
              <w:t>Wide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754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21796E2D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074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Phenylalanine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5DA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67A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039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336.3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080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308.2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B8E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827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9F9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HCl</w:t>
            </w:r>
          </w:p>
        </w:tc>
      </w:tr>
      <w:tr w:rsidR="000B7F63" w:rsidRPr="006F05E9" w14:paraId="625797A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73D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C6A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070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3B2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346.2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920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317.2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D85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B49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E27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5B484D2C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84A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1A9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F7F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20B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336.3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DFB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204.1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B4D8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86E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395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706E6522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673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F88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58F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6.88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DFB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346.2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DC0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214.1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E33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8E2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273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5B70E10B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C8C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Aspartate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5FA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605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633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418.4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E43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244.2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EFA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425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D72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48FC4DA3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AF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D2A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F7A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C6B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423.3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0B4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247.2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C668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5F0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0BF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2472015C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3B9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B28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5C6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9FB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418.4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C1F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390.3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DB9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A05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392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6A349DE3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FEF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FE3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305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417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423.3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2D1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394.3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F59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BC3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441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03AC3DB6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F98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Glutamate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ED9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429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B14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5FE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32C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1BA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09E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3E13B16F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319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D90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A85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681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6EF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D6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7FF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04D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745EF40D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1A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AED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23C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A52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4F1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272.2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63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BDE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178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51E1E56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9EA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69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608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4EC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92A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277.2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647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D64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A88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118F5F64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01B2" w14:textId="566494AD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Methionine sulfone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F7B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BA9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18A4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352.2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175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244.2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53C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5E6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409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HCl</w:t>
            </w:r>
          </w:p>
        </w:tc>
      </w:tr>
      <w:tr w:rsidR="000B7F63" w:rsidRPr="006F05E9" w14:paraId="0E028A49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341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B85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8EC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7D1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F82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248.2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B71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20F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662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6C7194EE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DB2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34D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EA4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AAC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352.2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CAF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324.2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39B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39B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98A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5FE8432D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67F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D1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E1D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26A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358.2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CE0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329.2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AC7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AEE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198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3257ABA8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02F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F05E9">
              <w:rPr>
                <w:rFonts w:ascii="Calibri" w:eastAsia="Times New Roman" w:hAnsi="Calibri" w:cs="Calibri"/>
                <w:color w:val="000000"/>
              </w:rPr>
              <w:t>Cysteic</w:t>
            </w:r>
            <w:proofErr w:type="spellEnd"/>
            <w:r w:rsidRPr="006F05E9">
              <w:rPr>
                <w:rFonts w:ascii="Calibri" w:eastAsia="Times New Roman" w:hAnsi="Calibri" w:cs="Calibri"/>
                <w:color w:val="000000"/>
              </w:rPr>
              <w:t xml:space="preserve"> acid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CAF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751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F96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454.3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967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258.2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3A39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48235"/>
              </w:rPr>
            </w:pPr>
            <w:r w:rsidRPr="00162815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A05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A27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HCl</w:t>
            </w:r>
          </w:p>
        </w:tc>
      </w:tr>
      <w:tr w:rsidR="000B7F63" w:rsidRPr="006F05E9" w14:paraId="6646F488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75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2B1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31C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7516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458.3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A60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262.2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6C79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3E5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738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51827E38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F43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215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29B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889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426.3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797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142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30C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D0C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2B72E267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3F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B12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4B1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181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429.2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DBB3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639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C800C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5087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AE3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7E40C6D2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628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Lysine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EDF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12C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99DD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329.3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7BE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198.0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B40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C0D82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5087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EEA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5511BBCA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690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7D2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FBF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BCD9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336.3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985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204.0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19D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1932B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5087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2F4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1D37ECDB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1E0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F71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138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258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5D2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0E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8E864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5087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C62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7B78E0F1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539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A7D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D6D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8.76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3B11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A98F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307.3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972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8DD86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5087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CF1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7F63" w:rsidRPr="006F05E9" w14:paraId="5B65995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83F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Tyrosine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BC3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DB1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4CFB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466.3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144C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438.4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7CA8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F2B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9E2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143EDA4A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372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CFB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019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C537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476.4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BF60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447.4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8B09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A4D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E4B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6DDF286B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022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7D2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76B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292A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466.3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E0F5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19C1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D99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D6A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51D3C9B3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7EB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E5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7CC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10.68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8D9E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476.4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542" w14:textId="77777777" w:rsidR="000B7F63" w:rsidRPr="00E56FAE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E56FAE">
              <w:rPr>
                <w:rFonts w:ascii="Calibri" w:eastAsia="Times New Roman" w:hAnsi="Calibri" w:cs="Calibri"/>
                <w:color w:val="000000" w:themeColor="text1"/>
              </w:rPr>
              <w:t>147.1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4D51" w14:textId="77777777" w:rsidR="000B7F63" w:rsidRPr="00162815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281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FC2E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762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560D38E6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CAD1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05E9">
              <w:rPr>
                <w:rFonts w:ascii="Calibri" w:eastAsia="Times New Roman" w:hAnsi="Calibri" w:cs="Calibri"/>
                <w:b/>
                <w:bCs/>
                <w:color w:val="000000"/>
              </w:rPr>
              <w:t>LC-MS/MS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9841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D7C4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789C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BCA2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6307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C4A7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4253D">
              <w:rPr>
                <w:rFonts w:ascii="Calibri" w:eastAsia="Times New Roman" w:hAnsi="Calibri" w:cs="Calibri"/>
                <w:b/>
                <w:bCs/>
                <w:color w:val="000000"/>
              </w:rPr>
              <w:t>Q1 Peak Width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34F4" w14:textId="77777777" w:rsidR="000B7F63" w:rsidRPr="006F05E9" w:rsidRDefault="000B7F63" w:rsidP="005E6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4EC00FB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BB9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Arginine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D9F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A19C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DD2980">
              <w:rPr>
                <w:rFonts w:ascii="Calibri" w:eastAsia="Times New Roman" w:hAnsi="Calibri" w:cs="Calibri"/>
                <w:color w:val="000000" w:themeColor="text1"/>
              </w:rPr>
              <w:t>6.92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93D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175</w:t>
            </w:r>
            <w:r>
              <w:rPr>
                <w:rFonts w:ascii="Calibri" w:eastAsia="Times New Roman" w:hAnsi="Calibri" w:cs="Calibri"/>
                <w:color w:val="000000"/>
              </w:rPr>
              <w:t>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ABD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116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75C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44253D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08B9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41E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1371F570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81B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146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CC33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820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185</w:t>
            </w:r>
            <w:r>
              <w:rPr>
                <w:rFonts w:ascii="Calibri" w:eastAsia="Times New Roman" w:hAnsi="Calibri" w:cs="Calibri"/>
                <w:color w:val="000000"/>
              </w:rPr>
              <w:t>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A3DA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122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B83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DD8A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BC8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5E82311A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893B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511D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6D40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EE1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175</w:t>
            </w:r>
            <w:r>
              <w:rPr>
                <w:rFonts w:ascii="Calibri" w:eastAsia="Times New Roman" w:hAnsi="Calibri" w:cs="Calibri"/>
                <w:color w:val="000000"/>
              </w:rPr>
              <w:t>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D666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70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C0D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3A36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289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0720045A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AE6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8359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CB72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8D4A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185.1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FE31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77.0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5B04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91A7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8E68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2693E73C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98A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Histidine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519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Quant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3C42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913C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156.1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7BCB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110.0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0225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38C2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32DC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MSA</w:t>
            </w:r>
          </w:p>
        </w:tc>
      </w:tr>
      <w:tr w:rsidR="000B7F63" w:rsidRPr="006F05E9" w14:paraId="2008B68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9CF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D9E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Quant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A6DA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CAF1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165.1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5FE8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118.0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37BF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8CE0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5C3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7605F297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C351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A5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Qual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/>
              </w:rPr>
              <w:t>ifier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7320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4C18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156.1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1AC6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83.0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E08C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FA55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4D73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F63" w:rsidRPr="006F05E9" w14:paraId="3E72BC45" w14:textId="77777777" w:rsidTr="000B7F63">
        <w:trPr>
          <w:trHeight w:val="300"/>
        </w:trPr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8570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9D2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05E9">
              <w:rPr>
                <w:rFonts w:ascii="Calibri" w:eastAsia="Times New Roman" w:hAnsi="Calibri" w:cs="Calibri"/>
                <w:color w:val="000000"/>
              </w:rPr>
              <w:t>ISTD Qual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C8DB" w14:textId="77777777" w:rsidR="000B7F63" w:rsidRPr="00DD2980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2BB0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165.1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C645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89.0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32E9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F96C" w14:textId="77777777" w:rsidR="000B7F63" w:rsidRPr="0044253D" w:rsidRDefault="000B7F63" w:rsidP="005E6D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4253D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89D7" w14:textId="77777777" w:rsidR="000B7F63" w:rsidRPr="006F05E9" w:rsidRDefault="000B7F63" w:rsidP="005E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980FD6" w14:textId="77777777" w:rsidR="000B7F63" w:rsidRDefault="000B7F63" w:rsidP="00D50064">
      <w:pPr>
        <w:spacing w:after="0"/>
        <w:jc w:val="both"/>
        <w:rPr>
          <w:b/>
        </w:rPr>
      </w:pPr>
    </w:p>
    <w:p w14:paraId="35C5AA7B" w14:textId="77777777" w:rsidR="00896813" w:rsidRDefault="00896813" w:rsidP="00D50064">
      <w:pPr>
        <w:spacing w:after="0"/>
        <w:jc w:val="both"/>
        <w:rPr>
          <w:b/>
        </w:rPr>
      </w:pPr>
    </w:p>
    <w:p w14:paraId="687C900A" w14:textId="149F13C2" w:rsidR="00140F11" w:rsidRPr="00CE1765" w:rsidRDefault="00140F11" w:rsidP="00D50064">
      <w:pPr>
        <w:spacing w:after="0"/>
        <w:jc w:val="both"/>
        <w:rPr>
          <w:b/>
        </w:rPr>
      </w:pPr>
      <w:r w:rsidRPr="00F90BA6">
        <w:rPr>
          <w:b/>
        </w:rPr>
        <w:t xml:space="preserve">Lipid </w:t>
      </w:r>
      <w:r w:rsidR="00CE1765">
        <w:rPr>
          <w:b/>
        </w:rPr>
        <w:t xml:space="preserve">composition </w:t>
      </w:r>
      <w:r w:rsidRPr="00F90BA6">
        <w:rPr>
          <w:b/>
        </w:rPr>
        <w:t>analysis.</w:t>
      </w:r>
      <w:r w:rsidR="00CE1765">
        <w:rPr>
          <w:b/>
        </w:rPr>
        <w:t xml:space="preserve"> </w:t>
      </w:r>
      <w:r>
        <w:t xml:space="preserve">Reference standards were obtained from Avanti (Alabaster, USA) and </w:t>
      </w:r>
      <w:r w:rsidRPr="007A3560">
        <w:t>Sigma Aldrich (Vienna, Austria)</w:t>
      </w:r>
      <w:r>
        <w:t>.</w:t>
      </w:r>
      <w:r>
        <w:rPr>
          <w:iCs/>
        </w:rPr>
        <w:t xml:space="preserve"> </w:t>
      </w:r>
      <w:r>
        <w:t>All c</w:t>
      </w:r>
      <w:r w:rsidRPr="007A3560">
        <w:t>hemicals were of LC-MS grade and ordered at Fisher Scientific (Vienna, Austria), VWR International (Vienna, Austria)</w:t>
      </w:r>
      <w:r w:rsidR="00976BF4">
        <w:t>,</w:t>
      </w:r>
      <w:r w:rsidRPr="007A3560">
        <w:t xml:space="preserve"> or Sigma Aldrich (Vienna, Austria).</w:t>
      </w:r>
      <w:r w:rsidR="0059630F">
        <w:t xml:space="preserve"> </w:t>
      </w:r>
      <w:r w:rsidR="0059630F" w:rsidRPr="00F04A4F">
        <w:rPr>
          <w:vertAlign w:val="superscript"/>
        </w:rPr>
        <w:t>13</w:t>
      </w:r>
      <w:r w:rsidR="0059630F" w:rsidRPr="00F04A4F">
        <w:t>C</w:t>
      </w:r>
      <w:r w:rsidR="00976BF4">
        <w:t>-</w:t>
      </w:r>
      <w:r w:rsidR="0059630F" w:rsidRPr="00F04A4F">
        <w:t xml:space="preserve">labeled </w:t>
      </w:r>
      <w:r w:rsidR="00976BF4">
        <w:rPr>
          <w:i/>
          <w:iCs/>
        </w:rPr>
        <w:t xml:space="preserve">K. </w:t>
      </w:r>
      <w:proofErr w:type="spellStart"/>
      <w:r w:rsidR="00976BF4">
        <w:rPr>
          <w:i/>
          <w:iCs/>
        </w:rPr>
        <w:t>phaffii</w:t>
      </w:r>
      <w:proofErr w:type="spellEnd"/>
      <w:r w:rsidR="0059630F">
        <w:rPr>
          <w:i/>
          <w:iCs/>
        </w:rPr>
        <w:t xml:space="preserve"> </w:t>
      </w:r>
      <w:r w:rsidR="0059630F">
        <w:rPr>
          <w:iCs/>
        </w:rPr>
        <w:t>was obtained by Isotopic Solutions (Vienna, Austria).</w:t>
      </w:r>
    </w:p>
    <w:p w14:paraId="0DAECCC4" w14:textId="288950B9" w:rsidR="00140F11" w:rsidRPr="00F04A4F" w:rsidRDefault="00140F11" w:rsidP="00D50064">
      <w:pPr>
        <w:spacing w:after="0"/>
        <w:jc w:val="both"/>
      </w:pPr>
      <w:r>
        <w:rPr>
          <w:lang w:val="en-GB"/>
        </w:rPr>
        <w:t>For extraction,</w:t>
      </w:r>
      <w:r w:rsidRPr="00F04A4F">
        <w:t xml:space="preserve"> a dried cell suspension of </w:t>
      </w:r>
      <w:r w:rsidRPr="00F04A4F">
        <w:rPr>
          <w:vertAlign w:val="superscript"/>
        </w:rPr>
        <w:t>13</w:t>
      </w:r>
      <w:r w:rsidRPr="00F04A4F">
        <w:t>C</w:t>
      </w:r>
      <w:r w:rsidR="00976BF4">
        <w:t>-</w:t>
      </w:r>
      <w:r w:rsidRPr="00F04A4F">
        <w:t xml:space="preserve">labeled </w:t>
      </w:r>
      <w:r w:rsidRPr="00F04A4F">
        <w:rPr>
          <w:i/>
          <w:iCs/>
        </w:rPr>
        <w:t xml:space="preserve">Pichia pastoris </w:t>
      </w:r>
      <w:r w:rsidRPr="00F04A4F">
        <w:t>(1 g ±0.2 g equals 1.5</w:t>
      </w:r>
      <w:r>
        <w:t>x10</w:t>
      </w:r>
      <w:r w:rsidRPr="006E428C">
        <w:rPr>
          <w:vertAlign w:val="superscript"/>
        </w:rPr>
        <w:t>10</w:t>
      </w:r>
      <w:r w:rsidRPr="00F04A4F">
        <w:t xml:space="preserve"> cells) </w:t>
      </w:r>
      <w:r>
        <w:t>was</w:t>
      </w:r>
      <w:r w:rsidRPr="00F04A4F">
        <w:t xml:space="preserve"> washed with 20 mL </w:t>
      </w:r>
      <w:r w:rsidR="00976BF4">
        <w:t xml:space="preserve">of </w:t>
      </w:r>
      <w:r w:rsidRPr="00F04A4F">
        <w:t xml:space="preserve">ammonium bicarbonate (ABC) buffer (150 mM) to remove salts from the matrix. It </w:t>
      </w:r>
      <w:r>
        <w:t>was</w:t>
      </w:r>
      <w:r w:rsidRPr="00F04A4F">
        <w:t xml:space="preserve"> centrifuged for 10 min at 1000 </w:t>
      </w:r>
      <w:proofErr w:type="spellStart"/>
      <w:r w:rsidRPr="00F04A4F">
        <w:t>rcf</w:t>
      </w:r>
      <w:proofErr w:type="spellEnd"/>
      <w:r w:rsidR="00976BF4">
        <w:t>,</w:t>
      </w:r>
      <w:r w:rsidRPr="00F04A4F">
        <w:t xml:space="preserve"> and the supernatant</w:t>
      </w:r>
      <w:r>
        <w:t xml:space="preserve"> was </w:t>
      </w:r>
      <w:r w:rsidRPr="00F04A4F">
        <w:t>descanted and discarded. The pellet</w:t>
      </w:r>
      <w:r>
        <w:t xml:space="preserve"> was </w:t>
      </w:r>
      <w:r w:rsidRPr="00F04A4F">
        <w:lastRenderedPageBreak/>
        <w:t xml:space="preserve">again dissolved in 3 mL </w:t>
      </w:r>
      <w:r w:rsidR="00976BF4">
        <w:t xml:space="preserve">of </w:t>
      </w:r>
      <w:r w:rsidRPr="00F04A4F">
        <w:t>ABC buffer and mixed vigorously to get an estimated cell density of 5x10</w:t>
      </w:r>
      <w:r w:rsidRPr="00F04A4F">
        <w:rPr>
          <w:vertAlign w:val="superscript"/>
        </w:rPr>
        <w:t>9</w:t>
      </w:r>
      <w:r w:rsidRPr="00F04A4F">
        <w:t xml:space="preserve"> cells/</w:t>
      </w:r>
      <w:proofErr w:type="spellStart"/>
      <w:r w:rsidRPr="00F04A4F">
        <w:t>mL.</w:t>
      </w:r>
      <w:proofErr w:type="spellEnd"/>
      <w:r w:rsidRPr="00F04A4F">
        <w:t xml:space="preserve"> During all steps</w:t>
      </w:r>
      <w:r w:rsidR="00976BF4">
        <w:t>,</w:t>
      </w:r>
      <w:r w:rsidRPr="00F04A4F">
        <w:t xml:space="preserve"> the ISTD</w:t>
      </w:r>
      <w:r>
        <w:t xml:space="preserve"> was </w:t>
      </w:r>
      <w:r w:rsidRPr="00F04A4F">
        <w:t>stored on ice if possible.</w:t>
      </w:r>
    </w:p>
    <w:p w14:paraId="05F23BB8" w14:textId="5E19E799" w:rsidR="00140F11" w:rsidRDefault="00140F11" w:rsidP="00D50064">
      <w:pPr>
        <w:spacing w:after="0"/>
        <w:jc w:val="both"/>
      </w:pPr>
      <w:r w:rsidRPr="00F04A4F">
        <w:t>To the sample cell pellet (5-19 mg dry mass</w:t>
      </w:r>
      <w:r w:rsidR="00976BF4">
        <w:t xml:space="preserve">; </w:t>
      </w:r>
      <w:r w:rsidRPr="00F04A4F">
        <w:t>~2.8-8.5x10</w:t>
      </w:r>
      <w:r w:rsidRPr="00F04A4F">
        <w:rPr>
          <w:vertAlign w:val="superscript"/>
        </w:rPr>
        <w:t>8</w:t>
      </w:r>
      <w:r w:rsidRPr="00F04A4F">
        <w:t>cells), 100</w:t>
      </w:r>
      <w:r>
        <w:t xml:space="preserve"> </w:t>
      </w:r>
      <w:r w:rsidRPr="00F04A4F">
        <w:t>µL of the ISTD cell mix</w:t>
      </w:r>
      <w:r>
        <w:t xml:space="preserve"> was </w:t>
      </w:r>
      <w:r w:rsidRPr="00F04A4F">
        <w:t>added for a similar cell density. The cells</w:t>
      </w:r>
      <w:r>
        <w:t xml:space="preserve"> were </w:t>
      </w:r>
      <w:r w:rsidRPr="00F04A4F">
        <w:t>transferred into 2 mL polypropylene tube</w:t>
      </w:r>
      <w:r>
        <w:t>s</w:t>
      </w:r>
      <w:r w:rsidRPr="00F04A4F">
        <w:t>, which</w:t>
      </w:r>
      <w:r>
        <w:t xml:space="preserve"> were </w:t>
      </w:r>
      <w:r w:rsidRPr="00F04A4F">
        <w:t>suitable for mechanical disruption</w:t>
      </w:r>
      <w:r>
        <w:t>. G</w:t>
      </w:r>
      <w:r w:rsidRPr="00F04A4F">
        <w:t xml:space="preserve">lass beads have already been inserted </w:t>
      </w:r>
      <w:r>
        <w:t xml:space="preserve">into the tubes </w:t>
      </w:r>
      <w:r w:rsidRPr="00F04A4F">
        <w:t xml:space="preserve">with an amount corresponding to a liquid equivalent of 400 </w:t>
      </w:r>
      <w:proofErr w:type="spellStart"/>
      <w:r w:rsidRPr="00F04A4F">
        <w:t>μL</w:t>
      </w:r>
      <w:proofErr w:type="spellEnd"/>
      <w:r w:rsidRPr="00F04A4F">
        <w:t>. 900</w:t>
      </w:r>
      <w:r>
        <w:t xml:space="preserve"> </w:t>
      </w:r>
      <w:r w:rsidRPr="00F04A4F">
        <w:t xml:space="preserve">µL </w:t>
      </w:r>
      <w:r w:rsidR="00976BF4">
        <w:t xml:space="preserve">of </w:t>
      </w:r>
      <w:r w:rsidRPr="00F04A4F">
        <w:t>MeOH</w:t>
      </w:r>
      <w:r>
        <w:t xml:space="preserve"> was added, and e</w:t>
      </w:r>
      <w:r w:rsidRPr="00F04A4F">
        <w:t>ach tube</w:t>
      </w:r>
      <w:r>
        <w:t xml:space="preserve"> was </w:t>
      </w:r>
      <w:r w:rsidRPr="00F04A4F">
        <w:t>shaken three times for 10 s at full speed</w:t>
      </w:r>
      <w:r w:rsidR="00976BF4">
        <w:t>,</w:t>
      </w:r>
      <w:r w:rsidRPr="00F04A4F">
        <w:t xml:space="preserve"> respectively (</w:t>
      </w:r>
      <w:proofErr w:type="spellStart"/>
      <w:r w:rsidRPr="00F04A4F">
        <w:rPr>
          <w:i/>
          <w:iCs/>
        </w:rPr>
        <w:t>Peqlab</w:t>
      </w:r>
      <w:proofErr w:type="spellEnd"/>
      <w:r w:rsidRPr="00F04A4F">
        <w:rPr>
          <w:i/>
          <w:iCs/>
        </w:rPr>
        <w:t xml:space="preserve"> </w:t>
      </w:r>
      <w:proofErr w:type="spellStart"/>
      <w:r w:rsidRPr="00F04A4F">
        <w:rPr>
          <w:i/>
          <w:iCs/>
        </w:rPr>
        <w:t>Minilys</w:t>
      </w:r>
      <w:proofErr w:type="spellEnd"/>
      <w:r w:rsidRPr="00F04A4F">
        <w:rPr>
          <w:i/>
          <w:iCs/>
        </w:rPr>
        <w:t xml:space="preserve">) </w:t>
      </w:r>
      <w:r w:rsidRPr="00F04A4F">
        <w:t>and between each lysis step</w:t>
      </w:r>
      <w:r w:rsidR="00976BF4">
        <w:t>,</w:t>
      </w:r>
      <w:r w:rsidRPr="00F04A4F">
        <w:t xml:space="preserve"> the sample</w:t>
      </w:r>
      <w:r>
        <w:t xml:space="preserve"> was </w:t>
      </w:r>
      <w:r w:rsidRPr="00F04A4F">
        <w:t>cooled on ice for one minute. For the extraction, the homogenate</w:t>
      </w:r>
      <w:r>
        <w:t xml:space="preserve"> was </w:t>
      </w:r>
      <w:r w:rsidRPr="00F04A4F">
        <w:t xml:space="preserve">transferred into 10 mL glass tubes with Teflon lids. </w:t>
      </w:r>
      <w:r>
        <w:t>7</w:t>
      </w:r>
      <w:r w:rsidRPr="00F04A4F">
        <w:t>00</w:t>
      </w:r>
      <w:r>
        <w:t xml:space="preserve"> </w:t>
      </w:r>
      <w:r w:rsidRPr="00F04A4F">
        <w:t>µL MeOH and 3.3 mL CHCl</w:t>
      </w:r>
      <w:r w:rsidRPr="00E540E8">
        <w:rPr>
          <w:vertAlign w:val="subscript"/>
        </w:rPr>
        <w:t>3</w:t>
      </w:r>
      <w:r w:rsidRPr="00F04A4F">
        <w:t xml:space="preserve"> were used for transfer. The </w:t>
      </w:r>
      <w:r>
        <w:t>e</w:t>
      </w:r>
      <w:r w:rsidRPr="00F04A4F">
        <w:t>xtracts</w:t>
      </w:r>
      <w:r>
        <w:t xml:space="preserve"> were </w:t>
      </w:r>
      <w:r w:rsidRPr="00F04A4F">
        <w:t>shaken on ice for 1.5 h at 200 rpm. Afterward</w:t>
      </w:r>
      <w:r w:rsidR="0059630F">
        <w:t>,</w:t>
      </w:r>
      <w:r w:rsidRPr="00F04A4F">
        <w:t xml:space="preserve"> </w:t>
      </w:r>
      <w:r>
        <w:t xml:space="preserve">they were </w:t>
      </w:r>
      <w:r w:rsidRPr="00F04A4F">
        <w:t xml:space="preserve">removed from </w:t>
      </w:r>
      <w:r w:rsidR="00976BF4">
        <w:t xml:space="preserve">the </w:t>
      </w:r>
      <w:r w:rsidRPr="00F04A4F">
        <w:t>ice</w:t>
      </w:r>
      <w:r w:rsidR="00976BF4">
        <w:t>,</w:t>
      </w:r>
      <w:r w:rsidRPr="00F04A4F">
        <w:t xml:space="preserve"> and 1.6 mL </w:t>
      </w:r>
      <w:r w:rsidR="00976BF4">
        <w:t xml:space="preserve">of </w:t>
      </w:r>
      <w:r w:rsidRPr="00F04A4F">
        <w:t>ABC buffer (150 mM)</w:t>
      </w:r>
      <w:r>
        <w:t xml:space="preserve"> was </w:t>
      </w:r>
      <w:r w:rsidRPr="00F04A4F">
        <w:t>added and shaken to initiate phase separation. After the two phases</w:t>
      </w:r>
      <w:r>
        <w:t xml:space="preserve"> were </w:t>
      </w:r>
      <w:r w:rsidRPr="00F04A4F">
        <w:t>clear</w:t>
      </w:r>
      <w:r w:rsidR="00976BF4">
        <w:t>,</w:t>
      </w:r>
      <w:r w:rsidRPr="00F04A4F">
        <w:t xml:space="preserve"> the upper phase</w:t>
      </w:r>
      <w:r>
        <w:t xml:space="preserve"> was </w:t>
      </w:r>
      <w:r w:rsidRPr="00F04A4F">
        <w:t xml:space="preserve">removed until the lower </w:t>
      </w:r>
      <w:r>
        <w:t>lipid</w:t>
      </w:r>
      <w:r w:rsidR="0059630F">
        <w:t>-</w:t>
      </w:r>
      <w:r>
        <w:t xml:space="preserve">containing </w:t>
      </w:r>
      <w:r w:rsidRPr="00F04A4F">
        <w:t>phase</w:t>
      </w:r>
      <w:r>
        <w:t xml:space="preserve"> was </w:t>
      </w:r>
      <w:r w:rsidRPr="00F04A4F">
        <w:t>free of any upper layer. 200</w:t>
      </w:r>
      <w:r w:rsidR="00976BF4">
        <w:t>-</w:t>
      </w:r>
      <w:r w:rsidRPr="00F04A4F">
        <w:t xml:space="preserve">µL </w:t>
      </w:r>
      <w:r>
        <w:t>a</w:t>
      </w:r>
      <w:r w:rsidRPr="00F04A4F">
        <w:t>liquots of the organic lower phase</w:t>
      </w:r>
      <w:r>
        <w:t xml:space="preserve"> were </w:t>
      </w:r>
      <w:r w:rsidRPr="00F04A4F">
        <w:t>put into glass vial</w:t>
      </w:r>
      <w:r>
        <w:t>s,</w:t>
      </w:r>
      <w:r w:rsidRPr="00F04A4F">
        <w:t xml:space="preserve"> evaporated to dryness under nitrogen</w:t>
      </w:r>
      <w:r w:rsidR="00976BF4">
        <w:t>,</w:t>
      </w:r>
      <w:r w:rsidRPr="00F04A4F">
        <w:t xml:space="preserve"> and stored at -20°C until further treatment. The samples</w:t>
      </w:r>
      <w:r>
        <w:t xml:space="preserve"> were </w:t>
      </w:r>
      <w:r w:rsidRPr="00F04A4F">
        <w:t>re-suspended in 200</w:t>
      </w:r>
      <w:r w:rsidR="00976BF4">
        <w:t xml:space="preserve"> </w:t>
      </w:r>
      <w:r w:rsidRPr="00F04A4F">
        <w:t xml:space="preserve">µL </w:t>
      </w:r>
      <w:r w:rsidR="00976BF4">
        <w:t xml:space="preserve">of </w:t>
      </w:r>
      <w:r w:rsidRPr="00F04A4F">
        <w:t>IPA for LC-MS injection.</w:t>
      </w:r>
    </w:p>
    <w:p w14:paraId="38E9C461" w14:textId="0FE99F32" w:rsidR="00140F11" w:rsidRPr="00F04A4F" w:rsidRDefault="00140F11" w:rsidP="00D50064">
      <w:pPr>
        <w:spacing w:after="0"/>
        <w:jc w:val="both"/>
        <w:rPr>
          <w:lang w:val="en-GB"/>
        </w:rPr>
      </w:pPr>
      <w:r w:rsidRPr="00F04A4F">
        <w:rPr>
          <w:lang w:val="en-GB"/>
        </w:rPr>
        <w:t xml:space="preserve">For </w:t>
      </w:r>
      <w:r>
        <w:rPr>
          <w:lang w:val="en-GB"/>
        </w:rPr>
        <w:t>analysis</w:t>
      </w:r>
      <w:r w:rsidRPr="00F04A4F">
        <w:rPr>
          <w:lang w:val="en-GB"/>
        </w:rPr>
        <w:t xml:space="preserve">, an </w:t>
      </w:r>
      <w:proofErr w:type="spellStart"/>
      <w:r w:rsidRPr="00F04A4F">
        <w:rPr>
          <w:lang w:val="en-GB"/>
        </w:rPr>
        <w:t>Acquity</w:t>
      </w:r>
      <w:proofErr w:type="spellEnd"/>
      <w:r w:rsidRPr="00F04A4F">
        <w:rPr>
          <w:lang w:val="en-GB"/>
        </w:rPr>
        <w:t xml:space="preserve"> HSS T3 (2.1 mm x 150 mm, 1.8 µm, Waters) </w:t>
      </w:r>
      <w:r>
        <w:rPr>
          <w:lang w:val="en-GB"/>
        </w:rPr>
        <w:t xml:space="preserve">equipped </w:t>
      </w:r>
      <w:r w:rsidRPr="00F04A4F">
        <w:rPr>
          <w:lang w:val="en-GB"/>
        </w:rPr>
        <w:t xml:space="preserve">with a </w:t>
      </w:r>
      <w:proofErr w:type="spellStart"/>
      <w:r w:rsidRPr="00F04A4F">
        <w:rPr>
          <w:lang w:val="en-GB"/>
        </w:rPr>
        <w:t>VanGuard</w:t>
      </w:r>
      <w:proofErr w:type="spellEnd"/>
      <w:r w:rsidRPr="00F04A4F">
        <w:rPr>
          <w:lang w:val="en-GB"/>
        </w:rPr>
        <w:t xml:space="preserve"> Pre-column (2.1 x 5 mm,</w:t>
      </w:r>
      <w:r w:rsidRPr="00F04A4F">
        <w:t xml:space="preserve"> </w:t>
      </w:r>
      <w:r w:rsidRPr="00F04A4F">
        <w:rPr>
          <w:lang w:val="en-GB"/>
        </w:rPr>
        <w:t>100 Å, 1.8 µm, Waters) was used</w:t>
      </w:r>
      <w:r>
        <w:rPr>
          <w:lang w:val="en-GB"/>
        </w:rPr>
        <w:t xml:space="preserve"> on a </w:t>
      </w:r>
      <w:r w:rsidRPr="00771E3C">
        <w:t>Vanquish</w:t>
      </w:r>
      <w:r w:rsidRPr="00F67B50">
        <w:t>™</w:t>
      </w:r>
      <w:r w:rsidRPr="00771E3C">
        <w:t xml:space="preserve"> Horizon HPLC</w:t>
      </w:r>
      <w:r>
        <w:t xml:space="preserve"> (</w:t>
      </w:r>
      <w:r w:rsidRPr="00F04A4F">
        <w:t>Thermo Scientifi</w:t>
      </w:r>
      <w:r>
        <w:t xml:space="preserve">c) coupled to </w:t>
      </w:r>
      <w:r>
        <w:rPr>
          <w:lang w:val="en-GB"/>
        </w:rPr>
        <w:t>a</w:t>
      </w:r>
      <w:r w:rsidRPr="00F04A4F">
        <w:t xml:space="preserve"> high field Q </w:t>
      </w:r>
      <w:proofErr w:type="spellStart"/>
      <w:r w:rsidRPr="00F04A4F">
        <w:t>Exactive</w:t>
      </w:r>
      <w:proofErr w:type="spellEnd"/>
      <w:r w:rsidRPr="00F04A4F">
        <w:t xml:space="preserve"> H</w:t>
      </w:r>
      <w:r>
        <w:t>F</w:t>
      </w:r>
      <w:r w:rsidRPr="00F04A4F">
        <w:t xml:space="preserve"> quadrupole-Orbitrap mass spectrometer </w:t>
      </w:r>
      <w:r>
        <w:t>(</w:t>
      </w:r>
      <w:r w:rsidRPr="00F04A4F">
        <w:t>Thermo Scientifi</w:t>
      </w:r>
      <w:r>
        <w:t>c)</w:t>
      </w:r>
      <w:r w:rsidRPr="00F04A4F">
        <w:rPr>
          <w:lang w:val="en-GB"/>
        </w:rPr>
        <w:t>.</w:t>
      </w:r>
      <w:r>
        <w:rPr>
          <w:lang w:val="en-GB"/>
        </w:rPr>
        <w:t xml:space="preserve"> As eluents </w:t>
      </w:r>
      <w:r w:rsidRPr="00F04A4F">
        <w:rPr>
          <w:lang w:val="en-GB"/>
        </w:rPr>
        <w:t>Acetonitrile (ACN)/H</w:t>
      </w:r>
      <w:r w:rsidRPr="00F04A4F">
        <w:rPr>
          <w:vertAlign w:val="subscript"/>
          <w:lang w:val="en-GB"/>
        </w:rPr>
        <w:t>2</w:t>
      </w:r>
      <w:r w:rsidRPr="00F04A4F">
        <w:rPr>
          <w:lang w:val="en-GB"/>
        </w:rPr>
        <w:t xml:space="preserve">O (3:2, v/v) </w:t>
      </w:r>
      <w:r>
        <w:rPr>
          <w:lang w:val="en-GB"/>
        </w:rPr>
        <w:t>(eluent</w:t>
      </w:r>
      <w:r w:rsidRPr="00F04A4F">
        <w:rPr>
          <w:lang w:val="en-GB"/>
        </w:rPr>
        <w:t xml:space="preserve"> A</w:t>
      </w:r>
      <w:r>
        <w:rPr>
          <w:lang w:val="en-GB"/>
        </w:rPr>
        <w:t>)</w:t>
      </w:r>
      <w:r w:rsidRPr="00F04A4F">
        <w:rPr>
          <w:lang w:val="en-GB"/>
        </w:rPr>
        <w:t xml:space="preserve"> and IPA/ACN (9:1, v/v) </w:t>
      </w:r>
      <w:r>
        <w:rPr>
          <w:lang w:val="en-GB"/>
        </w:rPr>
        <w:t>(eluent</w:t>
      </w:r>
      <w:r w:rsidRPr="00F04A4F">
        <w:rPr>
          <w:lang w:val="en-GB"/>
        </w:rPr>
        <w:t xml:space="preserve"> B</w:t>
      </w:r>
      <w:r>
        <w:rPr>
          <w:lang w:val="en-GB"/>
        </w:rPr>
        <w:t>)</w:t>
      </w:r>
      <w:r w:rsidRPr="00F04A4F">
        <w:rPr>
          <w:lang w:val="en-GB"/>
        </w:rPr>
        <w:t xml:space="preserve">, both containing 0.1% formic acid and 10 mM ammonium </w:t>
      </w:r>
      <w:proofErr w:type="spellStart"/>
      <w:r w:rsidRPr="00F04A4F">
        <w:rPr>
          <w:lang w:val="en-GB"/>
        </w:rPr>
        <w:t>formate</w:t>
      </w:r>
      <w:proofErr w:type="spellEnd"/>
      <w:r w:rsidR="00976BF4">
        <w:rPr>
          <w:lang w:val="en-GB"/>
        </w:rPr>
        <w:t>,</w:t>
      </w:r>
      <w:r>
        <w:rPr>
          <w:lang w:val="en-GB"/>
        </w:rPr>
        <w:t xml:space="preserve"> were used</w:t>
      </w:r>
      <w:r w:rsidRPr="00F04A4F">
        <w:rPr>
          <w:lang w:val="en-GB"/>
        </w:rPr>
        <w:t>. The flow rate was set to 250 µL min</w:t>
      </w:r>
      <w:r w:rsidRPr="00F04A4F">
        <w:rPr>
          <w:vertAlign w:val="superscript"/>
          <w:lang w:val="en-GB"/>
        </w:rPr>
        <w:t>-1</w:t>
      </w:r>
      <w:r>
        <w:rPr>
          <w:vertAlign w:val="superscript"/>
          <w:lang w:val="en-GB"/>
        </w:rPr>
        <w:t xml:space="preserve"> </w:t>
      </w:r>
      <w:r w:rsidRPr="00F04A4F">
        <w:rPr>
          <w:lang w:val="en-GB"/>
        </w:rPr>
        <w:t>and the</w:t>
      </w:r>
      <w:r w:rsidRPr="00C94B74">
        <w:rPr>
          <w:lang w:val="en-GB"/>
        </w:rPr>
        <w:t xml:space="preserve"> </w:t>
      </w:r>
      <w:r w:rsidRPr="00F04A4F">
        <w:rPr>
          <w:lang w:val="en-GB"/>
        </w:rPr>
        <w:t xml:space="preserve">column temperature to 40 °C. The following gradient was applied: start at 30% B, 0−2.0 min ramp to 43% B, 2.0−2.1 min ramp to 55% B, 2.1−12.0 min ramp to 65% B, 12.0-18.0 min ramp to 85% B, 18.0-20.0 min ramp to 100% B, 20.0-25.0 min 100% B, 25.1 min fast switch to 30% B and equilibrated at the starting conditions 25.1-30.0 min 30% B. The injector needle was washed with 75% </w:t>
      </w:r>
      <w:r>
        <w:rPr>
          <w:lang w:val="en-GB"/>
        </w:rPr>
        <w:t>IPA</w:t>
      </w:r>
      <w:r w:rsidRPr="00F04A4F">
        <w:rPr>
          <w:lang w:val="en-GB"/>
        </w:rPr>
        <w:t>, 25% H</w:t>
      </w:r>
      <w:r w:rsidRPr="00F04A4F">
        <w:rPr>
          <w:vertAlign w:val="subscript"/>
          <w:lang w:val="en-GB"/>
        </w:rPr>
        <w:t>2</w:t>
      </w:r>
      <w:r w:rsidRPr="00F04A4F">
        <w:rPr>
          <w:lang w:val="en-GB"/>
        </w:rPr>
        <w:t xml:space="preserve">O, </w:t>
      </w:r>
      <w:r w:rsidR="00976BF4">
        <w:rPr>
          <w:lang w:val="en-GB"/>
        </w:rPr>
        <w:t xml:space="preserve">and </w:t>
      </w:r>
      <w:r w:rsidRPr="00F04A4F">
        <w:rPr>
          <w:lang w:val="en-GB"/>
        </w:rPr>
        <w:t>0.1% formic acid for 5 s prior to each injection.</w:t>
      </w:r>
      <w:r w:rsidRPr="00F04A4F">
        <w:t xml:space="preserve"> The temperature of the autosampler was set to 10°C</w:t>
      </w:r>
      <w:r w:rsidR="00976BF4">
        <w:t>,</w:t>
      </w:r>
      <w:r>
        <w:t xml:space="preserve"> </w:t>
      </w:r>
      <w:r w:rsidRPr="00F04A4F">
        <w:t>and t</w:t>
      </w:r>
      <w:r w:rsidRPr="00F04A4F">
        <w:rPr>
          <w:lang w:val="en-GB"/>
        </w:rPr>
        <w:t xml:space="preserve">he injection volume was 2 µL. </w:t>
      </w:r>
      <w:r w:rsidRPr="00F04A4F">
        <w:t>The ESI source parameters were the following: sheath gas 30(+)/ 35(-), auxiliary gas 5(+)/ 10(-), spray voltage 3.5</w:t>
      </w:r>
      <w:r w:rsidRPr="00F04A4F">
        <w:rPr>
          <w:lang w:val="en-GB"/>
        </w:rPr>
        <w:t> </w:t>
      </w:r>
      <w:proofErr w:type="gramStart"/>
      <w:r w:rsidRPr="00F04A4F">
        <w:t>kV(</w:t>
      </w:r>
      <w:proofErr w:type="gramEnd"/>
      <w:r w:rsidRPr="00F04A4F">
        <w:t>+)/ 2.8 kV(-), capillary temperature 220°C(+)/ 250°C(-), S-Lens RF level 45</w:t>
      </w:r>
      <w:r w:rsidR="00976BF4">
        <w:t>,</w:t>
      </w:r>
      <w:r w:rsidRPr="00F04A4F">
        <w:t xml:space="preserve"> and auxiliary gas heater 300 °C. Spectral data </w:t>
      </w:r>
      <w:r w:rsidR="00976BF4">
        <w:t>was</w:t>
      </w:r>
      <w:r w:rsidR="00976BF4" w:rsidRPr="00F04A4F">
        <w:t xml:space="preserve"> </w:t>
      </w:r>
      <w:r w:rsidRPr="00F04A4F">
        <w:t xml:space="preserve">acquired in profile mode. </w:t>
      </w:r>
    </w:p>
    <w:p w14:paraId="7B1FA277" w14:textId="023253AC" w:rsidR="00140F11" w:rsidRPr="00F04A4F" w:rsidRDefault="00140F11" w:rsidP="00D50064">
      <w:pPr>
        <w:spacing w:after="0"/>
        <w:jc w:val="both"/>
      </w:pPr>
      <w:r w:rsidRPr="00F04A4F">
        <w:t xml:space="preserve">The full MS runs </w:t>
      </w:r>
      <w:r>
        <w:t xml:space="preserve">for quantification </w:t>
      </w:r>
      <w:r w:rsidRPr="00F04A4F">
        <w:t xml:space="preserve">were acquired in the range of </w:t>
      </w:r>
      <w:r w:rsidRPr="00F04A4F">
        <w:rPr>
          <w:i/>
        </w:rPr>
        <w:t xml:space="preserve">m/z </w:t>
      </w:r>
      <w:r w:rsidRPr="00F04A4F">
        <w:t>200–2000 at a resolution of 120,000, an AGC target at 1e6</w:t>
      </w:r>
      <w:r w:rsidR="00312814">
        <w:t>,</w:t>
      </w:r>
      <w:r w:rsidRPr="00F04A4F">
        <w:t xml:space="preserve"> and a maximum IT of 200 </w:t>
      </w:r>
      <w:proofErr w:type="spellStart"/>
      <w:r w:rsidRPr="00F04A4F">
        <w:t>ms.</w:t>
      </w:r>
      <w:proofErr w:type="spellEnd"/>
      <w:r w:rsidRPr="00F04A4F">
        <w:t xml:space="preserve"> Data-dependent MS2 (ddMS2) fragmentation spectra were acquired for identification. </w:t>
      </w:r>
      <w:r>
        <w:t>A</w:t>
      </w:r>
      <w:r w:rsidRPr="00F04A4F">
        <w:t xml:space="preserve"> Top8 method with a </w:t>
      </w:r>
      <w:r>
        <w:t>normalized collision energy</w:t>
      </w:r>
      <w:r w:rsidRPr="00F04A4F">
        <w:t xml:space="preserve"> of 25(+)/28(-) and an isolation window of 1 </w:t>
      </w:r>
      <w:r>
        <w:t>Da</w:t>
      </w:r>
      <w:r w:rsidRPr="00F04A4F">
        <w:t xml:space="preserve"> was applied. The resolution in the MS2 was set to 30,000, the AGC target to 2e5 (minimum 8e3)</w:t>
      </w:r>
      <w:r w:rsidR="00312814">
        <w:t>,</w:t>
      </w:r>
      <w:r w:rsidRPr="00F04A4F">
        <w:t xml:space="preserve"> and the max IT to 60 </w:t>
      </w:r>
      <w:proofErr w:type="spellStart"/>
      <w:r w:rsidRPr="00F04A4F">
        <w:t>ms.</w:t>
      </w:r>
      <w:proofErr w:type="spellEnd"/>
      <w:r w:rsidRPr="00F04A4F">
        <w:t xml:space="preserve"> The dynamic exclusion of triggered </w:t>
      </w:r>
      <w:r w:rsidRPr="00F04A4F">
        <w:rPr>
          <w:i/>
        </w:rPr>
        <w:t>m/z</w:t>
      </w:r>
      <w:r w:rsidRPr="00F04A4F">
        <w:t xml:space="preserve"> was set to 15 s. Both, an inclusion and an exclusion list were used for the possible lipids in yeast and the background compounds identified in a blank run, respectively. </w:t>
      </w:r>
    </w:p>
    <w:p w14:paraId="07A89849" w14:textId="12395881" w:rsidR="00140F11" w:rsidRDefault="00140F11" w:rsidP="00D50064">
      <w:pPr>
        <w:spacing w:after="0"/>
        <w:jc w:val="both"/>
      </w:pPr>
      <w:r w:rsidRPr="00F04A4F">
        <w:t xml:space="preserve">Lipid identification was performed with </w:t>
      </w:r>
      <w:proofErr w:type="spellStart"/>
      <w:r w:rsidRPr="00F04A4F">
        <w:t>LipidSearch</w:t>
      </w:r>
      <w:proofErr w:type="spellEnd"/>
      <w:r w:rsidRPr="00F04A4F">
        <w:t xml:space="preserve"> 4.2 from Thermo Scientific, in which </w:t>
      </w:r>
      <w:r w:rsidR="0059630F">
        <w:t xml:space="preserve">the </w:t>
      </w:r>
      <w:r w:rsidRPr="00F04A4F">
        <w:t xml:space="preserve">following filters were applied: RT tolerance 0.25 min, m-score threshold 5, ID quality filter </w:t>
      </w:r>
      <w:proofErr w:type="gramStart"/>
      <w:r w:rsidRPr="00F04A4F">
        <w:t>A,B</w:t>
      </w:r>
      <w:proofErr w:type="gramEnd"/>
      <w:r w:rsidRPr="00F04A4F">
        <w:t xml:space="preserve">,C (D- only for free fatty acids and cardiolipins), calculate unassigned peak area TRUE and </w:t>
      </w:r>
      <w:proofErr w:type="spellStart"/>
      <w:r w:rsidRPr="00F04A4F">
        <w:t>toprank</w:t>
      </w:r>
      <w:proofErr w:type="spellEnd"/>
      <w:r w:rsidRPr="00F04A4F">
        <w:t xml:space="preserve"> filter TRUE. </w:t>
      </w:r>
      <w:r>
        <w:t xml:space="preserve">The external multipoint calibration internal standardized was performed in R/R studio.  </w:t>
      </w:r>
    </w:p>
    <w:p w14:paraId="3D050FA0" w14:textId="77777777" w:rsidR="00D50064" w:rsidRDefault="00D50064" w:rsidP="00D50064">
      <w:pPr>
        <w:spacing w:after="0"/>
        <w:jc w:val="both"/>
      </w:pPr>
    </w:p>
    <w:p w14:paraId="15B1D610" w14:textId="77777777" w:rsidR="00896813" w:rsidRDefault="00896813" w:rsidP="00D50064">
      <w:pPr>
        <w:spacing w:after="0"/>
        <w:jc w:val="both"/>
        <w:rPr>
          <w:rFonts w:ascii="Calibri" w:hAnsi="Calibri" w:cs="Calibri"/>
          <w:b/>
        </w:rPr>
      </w:pPr>
    </w:p>
    <w:p w14:paraId="42C4D1C7" w14:textId="7B2A0294" w:rsidR="00A236ED" w:rsidRPr="00755336" w:rsidRDefault="00737395" w:rsidP="00D50064">
      <w:pPr>
        <w:spacing w:after="0"/>
        <w:jc w:val="both"/>
        <w:rPr>
          <w:rFonts w:ascii="Calibri" w:hAnsi="Calibri" w:cs="Calibri"/>
        </w:rPr>
      </w:pPr>
      <w:r w:rsidRPr="00312814">
        <w:rPr>
          <w:rFonts w:ascii="Calibri" w:hAnsi="Calibri" w:cs="Calibri"/>
          <w:b/>
        </w:rPr>
        <w:t xml:space="preserve">Elemental </w:t>
      </w:r>
      <w:r w:rsidR="000945BC" w:rsidRPr="00312814">
        <w:rPr>
          <w:rFonts w:ascii="Calibri" w:hAnsi="Calibri" w:cs="Calibri"/>
          <w:b/>
        </w:rPr>
        <w:t>analysis</w:t>
      </w:r>
      <w:r w:rsidR="00755336" w:rsidRPr="00312814">
        <w:rPr>
          <w:rFonts w:ascii="Calibri" w:hAnsi="Calibri" w:cs="Calibri"/>
          <w:b/>
        </w:rPr>
        <w:t>.</w:t>
      </w:r>
      <w:r w:rsidR="005D24EA" w:rsidRPr="005D24EA">
        <w:rPr>
          <w:rFonts w:ascii="Calibri" w:hAnsi="Calibri" w:cs="Calibri"/>
        </w:rPr>
        <w:t xml:space="preserve"> Lyophilized biomass (about 6 mg) was weighed on a </w:t>
      </w:r>
      <w:proofErr w:type="spellStart"/>
      <w:r w:rsidR="005D24EA" w:rsidRPr="005D24EA">
        <w:rPr>
          <w:rFonts w:ascii="Calibri" w:hAnsi="Calibri" w:cs="Calibri"/>
        </w:rPr>
        <w:t>Satori</w:t>
      </w:r>
      <w:r w:rsidR="005D24EA">
        <w:rPr>
          <w:rFonts w:ascii="Calibri" w:hAnsi="Calibri" w:cs="Calibri"/>
        </w:rPr>
        <w:t>u</w:t>
      </w:r>
      <w:r w:rsidR="005D24EA" w:rsidRPr="005D24EA">
        <w:rPr>
          <w:rFonts w:ascii="Calibri" w:hAnsi="Calibri" w:cs="Calibri"/>
        </w:rPr>
        <w:t>s</w:t>
      </w:r>
      <w:proofErr w:type="spellEnd"/>
      <w:r w:rsidR="005D24EA" w:rsidRPr="005D24EA">
        <w:rPr>
          <w:rFonts w:ascii="Calibri" w:hAnsi="Calibri" w:cs="Calibri"/>
        </w:rPr>
        <w:t xml:space="preserve"> microbalance, and a </w:t>
      </w:r>
      <w:proofErr w:type="spellStart"/>
      <w:r w:rsidR="005D24EA" w:rsidRPr="005D24EA">
        <w:rPr>
          <w:rFonts w:ascii="Calibri" w:hAnsi="Calibri" w:cs="Calibri"/>
        </w:rPr>
        <w:t>FlashSmartTM</w:t>
      </w:r>
      <w:proofErr w:type="spellEnd"/>
      <w:r w:rsidR="005D24EA" w:rsidRPr="005D24EA">
        <w:rPr>
          <w:rFonts w:ascii="Calibri" w:hAnsi="Calibri" w:cs="Calibri"/>
        </w:rPr>
        <w:t xml:space="preserve"> Elemental Analyzer was used to determine the CHNS/O composition. </w:t>
      </w:r>
      <w:r w:rsidR="005D24EA">
        <w:rPr>
          <w:rFonts w:ascii="Calibri" w:hAnsi="Calibri" w:cs="Calibri"/>
        </w:rPr>
        <w:t>P</w:t>
      </w:r>
      <w:r w:rsidR="005D24EA" w:rsidRPr="005D24EA">
        <w:rPr>
          <w:rFonts w:ascii="Calibri" w:hAnsi="Calibri" w:cs="Calibri"/>
        </w:rPr>
        <w:t xml:space="preserve">hosphorus was quantified </w:t>
      </w:r>
      <w:r w:rsidR="005D24EA">
        <w:rPr>
          <w:rFonts w:ascii="Calibri" w:hAnsi="Calibri" w:cs="Calibri"/>
        </w:rPr>
        <w:t>by</w:t>
      </w:r>
      <w:r w:rsidR="005D24EA" w:rsidRPr="005D24EA">
        <w:rPr>
          <w:rFonts w:ascii="Calibri" w:hAnsi="Calibri" w:cs="Calibri"/>
        </w:rPr>
        <w:t xml:space="preserve"> the ammonium </w:t>
      </w:r>
      <w:proofErr w:type="spellStart"/>
      <w:r w:rsidR="005D24EA" w:rsidRPr="005D24EA">
        <w:rPr>
          <w:rFonts w:ascii="Calibri" w:hAnsi="Calibri" w:cs="Calibri"/>
        </w:rPr>
        <w:t>heptamolybdate</w:t>
      </w:r>
      <w:proofErr w:type="spellEnd"/>
      <w:r w:rsidR="005D24EA" w:rsidRPr="005D24EA">
        <w:rPr>
          <w:rFonts w:ascii="Calibri" w:hAnsi="Calibri" w:cs="Calibri"/>
        </w:rPr>
        <w:t xml:space="preserve"> technique.</w:t>
      </w:r>
    </w:p>
    <w:p w14:paraId="7BF57233" w14:textId="0B6BA4C6" w:rsidR="009E02BA" w:rsidRPr="009E02BA" w:rsidRDefault="00755336" w:rsidP="00D500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For </w:t>
      </w:r>
      <w:r w:rsidR="005D24EA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d</w:t>
      </w:r>
      <w:r w:rsidRPr="009E02BA">
        <w:rPr>
          <w:rFonts w:ascii="Calibri" w:hAnsi="Calibri" w:cs="Calibri"/>
        </w:rPr>
        <w:t>etermination of CHNS</w:t>
      </w:r>
      <w:r w:rsidR="005D24EA">
        <w:rPr>
          <w:rFonts w:ascii="Calibri" w:hAnsi="Calibri" w:cs="Calibri"/>
        </w:rPr>
        <w:t>,</w:t>
      </w:r>
      <w:r w:rsidRPr="009E02B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</w:t>
      </w:r>
      <w:r w:rsidR="009E02BA" w:rsidRPr="009E02BA">
        <w:rPr>
          <w:rFonts w:ascii="Calibri" w:hAnsi="Calibri" w:cs="Calibri"/>
        </w:rPr>
        <w:t>he configuration include</w:t>
      </w:r>
      <w:r w:rsidR="009E02BA">
        <w:rPr>
          <w:rFonts w:ascii="Calibri" w:hAnsi="Calibri" w:cs="Calibri"/>
        </w:rPr>
        <w:t>d</w:t>
      </w:r>
      <w:r w:rsidR="009E02BA" w:rsidRPr="009E02BA">
        <w:rPr>
          <w:rFonts w:ascii="Calibri" w:hAnsi="Calibri" w:cs="Calibri"/>
        </w:rPr>
        <w:t xml:space="preserve"> an additional built-in quartz tube in the reactor furnace and a </w:t>
      </w:r>
      <w:r w:rsidR="009E02BA" w:rsidRPr="005D24EA">
        <w:rPr>
          <w:rFonts w:ascii="Calibri" w:hAnsi="Calibri" w:cs="Calibri"/>
        </w:rPr>
        <w:t xml:space="preserve">reactor </w:t>
      </w:r>
      <w:r w:rsidR="005D24EA" w:rsidRPr="00312814">
        <w:rPr>
          <w:rFonts w:ascii="Calibri" w:hAnsi="Calibri" w:cs="Calibri"/>
        </w:rPr>
        <w:t>attachment</w:t>
      </w:r>
      <w:r w:rsidR="009E02BA" w:rsidRPr="009E02BA">
        <w:rPr>
          <w:rFonts w:ascii="Calibri" w:hAnsi="Calibri" w:cs="Calibri"/>
        </w:rPr>
        <w:t xml:space="preserve"> made of copper oxide and elemental copper connected to a gas chromatographic column (CC1, PTFE material, 2m diameter</w:t>
      </w:r>
      <w:r w:rsidR="005D24EA">
        <w:rPr>
          <w:rFonts w:ascii="Calibri" w:hAnsi="Calibri" w:cs="Calibri"/>
        </w:rPr>
        <w:t>,</w:t>
      </w:r>
      <w:r w:rsidR="009E02BA" w:rsidRPr="009E02BA">
        <w:rPr>
          <w:rFonts w:ascii="Calibri" w:hAnsi="Calibri" w:cs="Calibri"/>
        </w:rPr>
        <w:t xml:space="preserve"> 6x5</w:t>
      </w:r>
      <w:r w:rsidR="00312814">
        <w:rPr>
          <w:rFonts w:ascii="Calibri" w:hAnsi="Calibri" w:cs="Calibri"/>
        </w:rPr>
        <w:t xml:space="preserve"> </w:t>
      </w:r>
      <w:r w:rsidR="009E02BA" w:rsidRPr="009E02BA">
        <w:rPr>
          <w:rFonts w:ascii="Calibri" w:hAnsi="Calibri" w:cs="Calibri"/>
        </w:rPr>
        <w:t xml:space="preserve">mm) and a </w:t>
      </w:r>
      <w:r w:rsidR="009E02BA" w:rsidRPr="00312814">
        <w:rPr>
          <w:rFonts w:ascii="Calibri" w:hAnsi="Calibri" w:cs="Calibri"/>
        </w:rPr>
        <w:t xml:space="preserve">thermal conductivity </w:t>
      </w:r>
      <w:r w:rsidR="009E02BA" w:rsidRPr="009E02BA">
        <w:rPr>
          <w:rFonts w:ascii="Calibri" w:hAnsi="Calibri" w:cs="Calibri"/>
        </w:rPr>
        <w:t>detector</w:t>
      </w:r>
      <w:r w:rsidR="009E02BA">
        <w:rPr>
          <w:rFonts w:ascii="Calibri" w:hAnsi="Calibri" w:cs="Calibri"/>
        </w:rPr>
        <w:t xml:space="preserve"> (TCD)</w:t>
      </w:r>
      <w:r w:rsidR="009E02BA" w:rsidRPr="009E02BA">
        <w:rPr>
          <w:rFonts w:ascii="Calibri" w:hAnsi="Calibri" w:cs="Calibri"/>
        </w:rPr>
        <w:t>.</w:t>
      </w:r>
      <w:r w:rsidR="00A236ED">
        <w:rPr>
          <w:rFonts w:ascii="Calibri" w:hAnsi="Calibri" w:cs="Calibri"/>
        </w:rPr>
        <w:t xml:space="preserve"> </w:t>
      </w:r>
      <w:r w:rsidR="009E02BA">
        <w:rPr>
          <w:rFonts w:ascii="Calibri" w:hAnsi="Calibri" w:cs="Calibri"/>
        </w:rPr>
        <w:t xml:space="preserve">For </w:t>
      </w:r>
      <w:r w:rsidR="005D24EA">
        <w:rPr>
          <w:rFonts w:ascii="Calibri" w:hAnsi="Calibri" w:cs="Calibri"/>
        </w:rPr>
        <w:t xml:space="preserve">the </w:t>
      </w:r>
      <w:r w:rsidR="009E02BA">
        <w:rPr>
          <w:rFonts w:ascii="Calibri" w:hAnsi="Calibri" w:cs="Calibri"/>
        </w:rPr>
        <w:t>d</w:t>
      </w:r>
      <w:r w:rsidR="009E02BA" w:rsidRPr="009E02BA">
        <w:rPr>
          <w:rFonts w:ascii="Calibri" w:hAnsi="Calibri" w:cs="Calibri"/>
        </w:rPr>
        <w:t xml:space="preserve">etermination of </w:t>
      </w:r>
      <w:r w:rsidR="00EC10B2">
        <w:rPr>
          <w:rFonts w:ascii="Calibri" w:hAnsi="Calibri" w:cs="Calibri"/>
        </w:rPr>
        <w:t>o</w:t>
      </w:r>
      <w:r w:rsidR="009E02BA">
        <w:rPr>
          <w:rFonts w:ascii="Calibri" w:hAnsi="Calibri" w:cs="Calibri"/>
        </w:rPr>
        <w:t>xygen</w:t>
      </w:r>
      <w:r w:rsidR="005D24EA">
        <w:rPr>
          <w:rFonts w:ascii="Calibri" w:hAnsi="Calibri" w:cs="Calibri"/>
        </w:rPr>
        <w:t>,</w:t>
      </w:r>
      <w:r w:rsidR="009E02BA">
        <w:rPr>
          <w:rFonts w:ascii="Calibri" w:hAnsi="Calibri" w:cs="Calibri"/>
        </w:rPr>
        <w:t xml:space="preserve"> t</w:t>
      </w:r>
      <w:r w:rsidR="009E02BA" w:rsidRPr="009E02BA">
        <w:rPr>
          <w:rFonts w:ascii="Calibri" w:hAnsi="Calibri" w:cs="Calibri"/>
        </w:rPr>
        <w:t>he configuration consist</w:t>
      </w:r>
      <w:r w:rsidR="009E02BA">
        <w:rPr>
          <w:rFonts w:ascii="Calibri" w:hAnsi="Calibri" w:cs="Calibri"/>
        </w:rPr>
        <w:t>ed</w:t>
      </w:r>
      <w:r w:rsidR="009E02BA" w:rsidRPr="009E02BA">
        <w:rPr>
          <w:rFonts w:ascii="Calibri" w:hAnsi="Calibri" w:cs="Calibri"/>
        </w:rPr>
        <w:t xml:space="preserve"> of a quartz reactor with </w:t>
      </w:r>
      <w:r w:rsidR="005D24EA">
        <w:rPr>
          <w:rFonts w:ascii="Calibri" w:hAnsi="Calibri" w:cs="Calibri"/>
        </w:rPr>
        <w:t xml:space="preserve">a </w:t>
      </w:r>
      <w:r w:rsidR="009E02BA" w:rsidRPr="009E02BA">
        <w:rPr>
          <w:rFonts w:ascii="Calibri" w:hAnsi="Calibri" w:cs="Calibri"/>
        </w:rPr>
        <w:t>nickel-coated carbon catalyst and fine-grain quartz elements, no oxygen injection (reactor 2)</w:t>
      </w:r>
      <w:r w:rsidR="005D24EA">
        <w:rPr>
          <w:rFonts w:ascii="Calibri" w:hAnsi="Calibri" w:cs="Calibri"/>
        </w:rPr>
        <w:t xml:space="preserve">, </w:t>
      </w:r>
      <w:r w:rsidR="009E02BA" w:rsidRPr="009E02BA">
        <w:rPr>
          <w:rFonts w:ascii="Calibri" w:hAnsi="Calibri" w:cs="Calibri"/>
        </w:rPr>
        <w:t xml:space="preserve">and an adsorption filter consisting of soda lime (CO2 trap) and magnesium perchlorate as a water trap. Chromatographic separation </w:t>
      </w:r>
      <w:r w:rsidR="009E02BA">
        <w:rPr>
          <w:rFonts w:ascii="Calibri" w:hAnsi="Calibri" w:cs="Calibri"/>
        </w:rPr>
        <w:t>was done by</w:t>
      </w:r>
      <w:r w:rsidR="009E02BA" w:rsidRPr="009E02BA">
        <w:rPr>
          <w:rFonts w:ascii="Calibri" w:hAnsi="Calibri" w:cs="Calibri"/>
        </w:rPr>
        <w:t xml:space="preserve"> a molecular sieve column</w:t>
      </w:r>
      <w:r w:rsidR="005D24EA">
        <w:rPr>
          <w:rFonts w:ascii="Calibri" w:hAnsi="Calibri" w:cs="Calibri"/>
        </w:rPr>
        <w:t>,</w:t>
      </w:r>
      <w:r w:rsidR="009E02BA" w:rsidRPr="009E02BA">
        <w:rPr>
          <w:rFonts w:ascii="Calibri" w:hAnsi="Calibri" w:cs="Calibri"/>
        </w:rPr>
        <w:t xml:space="preserve"> and detection </w:t>
      </w:r>
      <w:r w:rsidR="00312814">
        <w:rPr>
          <w:rFonts w:ascii="Calibri" w:hAnsi="Calibri" w:cs="Calibri"/>
        </w:rPr>
        <w:t xml:space="preserve">was done </w:t>
      </w:r>
      <w:r w:rsidR="009E02BA">
        <w:rPr>
          <w:rFonts w:ascii="Calibri" w:hAnsi="Calibri" w:cs="Calibri"/>
        </w:rPr>
        <w:t>by a</w:t>
      </w:r>
      <w:r w:rsidR="009E02BA" w:rsidRPr="009E02BA">
        <w:rPr>
          <w:rFonts w:ascii="Calibri" w:hAnsi="Calibri" w:cs="Calibri"/>
        </w:rPr>
        <w:t xml:space="preserve"> </w:t>
      </w:r>
      <w:r w:rsidR="009E02BA">
        <w:rPr>
          <w:rFonts w:ascii="Calibri" w:hAnsi="Calibri" w:cs="Calibri"/>
        </w:rPr>
        <w:t>TDC</w:t>
      </w:r>
      <w:r w:rsidR="009E02BA" w:rsidRPr="009E02BA">
        <w:rPr>
          <w:rFonts w:ascii="Calibri" w:hAnsi="Calibri" w:cs="Calibri"/>
        </w:rPr>
        <w:t>.</w:t>
      </w:r>
    </w:p>
    <w:p w14:paraId="541CEA33" w14:textId="2F87EF83" w:rsidR="000945BC" w:rsidRDefault="000945BC" w:rsidP="00D50064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DE"/>
        </w:rPr>
        <w:t>Phosphor</w:t>
      </w:r>
      <w:r w:rsidR="00A236ED" w:rsidRPr="00312814">
        <w:rPr>
          <w:rFonts w:ascii="Calibri" w:hAnsi="Calibri" w:cs="Calibri"/>
        </w:rPr>
        <w:t xml:space="preserve"> w</w:t>
      </w:r>
      <w:r w:rsidR="00A236ED">
        <w:rPr>
          <w:rFonts w:ascii="Calibri" w:hAnsi="Calibri" w:cs="Calibri"/>
        </w:rPr>
        <w:t xml:space="preserve">as </w:t>
      </w:r>
      <w:r w:rsidR="00A236ED" w:rsidRPr="00EC10B2">
        <w:rPr>
          <w:rFonts w:ascii="Calibri" w:hAnsi="Calibri" w:cs="Calibri"/>
        </w:rPr>
        <w:t>measure</w:t>
      </w:r>
      <w:r w:rsidR="00E70557">
        <w:rPr>
          <w:rFonts w:ascii="Calibri" w:hAnsi="Calibri" w:cs="Calibri"/>
        </w:rPr>
        <w:t>d</w:t>
      </w:r>
      <w:r w:rsidR="00A236ED" w:rsidRPr="00EC10B2">
        <w:rPr>
          <w:rFonts w:ascii="Calibri" w:hAnsi="Calibri" w:cs="Calibri"/>
        </w:rPr>
        <w:t xml:space="preserve"> </w:t>
      </w:r>
      <w:r w:rsidR="00A236ED">
        <w:rPr>
          <w:rFonts w:ascii="Calibri" w:hAnsi="Calibri" w:cs="Calibri"/>
        </w:rPr>
        <w:t>by</w:t>
      </w:r>
      <w:r w:rsidR="00A236ED" w:rsidRPr="00EC10B2">
        <w:rPr>
          <w:rFonts w:ascii="Calibri" w:hAnsi="Calibri" w:cs="Calibri"/>
        </w:rPr>
        <w:t xml:space="preserve"> colorimetric determination </w:t>
      </w:r>
      <w:r w:rsidR="00A236ED">
        <w:rPr>
          <w:rFonts w:ascii="Calibri" w:hAnsi="Calibri" w:cs="Calibri"/>
        </w:rPr>
        <w:t xml:space="preserve">using </w:t>
      </w:r>
      <w:r w:rsidR="00A236ED" w:rsidRPr="00EC10B2">
        <w:rPr>
          <w:rFonts w:ascii="Calibri" w:hAnsi="Calibri" w:cs="Calibri"/>
        </w:rPr>
        <w:t xml:space="preserve">the ammonium </w:t>
      </w:r>
      <w:proofErr w:type="spellStart"/>
      <w:r w:rsidR="00A236ED" w:rsidRPr="00EC10B2">
        <w:rPr>
          <w:rFonts w:ascii="Calibri" w:hAnsi="Calibri" w:cs="Calibri"/>
        </w:rPr>
        <w:t>heptamolybdate</w:t>
      </w:r>
      <w:proofErr w:type="spellEnd"/>
      <w:r w:rsidR="005D24EA">
        <w:rPr>
          <w:rFonts w:ascii="Calibri" w:hAnsi="Calibri" w:cs="Calibri"/>
        </w:rPr>
        <w:t xml:space="preserve"> </w:t>
      </w:r>
      <w:r w:rsidR="00A236ED" w:rsidRPr="00EC10B2">
        <w:rPr>
          <w:rFonts w:ascii="Calibri" w:hAnsi="Calibri" w:cs="Calibri"/>
        </w:rPr>
        <w:t>method</w:t>
      </w:r>
      <w:r w:rsidR="00A236ED">
        <w:rPr>
          <w:rFonts w:ascii="Calibri" w:hAnsi="Calibri" w:cs="Calibri"/>
        </w:rPr>
        <w:t xml:space="preserve"> after </w:t>
      </w:r>
      <w:r w:rsidR="00EC10B2">
        <w:rPr>
          <w:rFonts w:ascii="Calibri" w:hAnsi="Calibri" w:cs="Calibri"/>
        </w:rPr>
        <w:t>n</w:t>
      </w:r>
      <w:r w:rsidR="00EC10B2" w:rsidRPr="00EC10B2">
        <w:rPr>
          <w:rFonts w:ascii="Calibri" w:hAnsi="Calibri" w:cs="Calibri"/>
        </w:rPr>
        <w:t xml:space="preserve">itric and </w:t>
      </w:r>
      <w:r w:rsidR="00A236ED">
        <w:rPr>
          <w:rFonts w:ascii="Calibri" w:hAnsi="Calibri" w:cs="Calibri"/>
        </w:rPr>
        <w:t>p</w:t>
      </w:r>
      <w:r w:rsidR="00EC10B2" w:rsidRPr="00EC10B2">
        <w:rPr>
          <w:rFonts w:ascii="Calibri" w:hAnsi="Calibri" w:cs="Calibri"/>
        </w:rPr>
        <w:t xml:space="preserve">erchloric </w:t>
      </w:r>
      <w:r w:rsidR="00EC10B2">
        <w:rPr>
          <w:rFonts w:ascii="Calibri" w:hAnsi="Calibri" w:cs="Calibri"/>
        </w:rPr>
        <w:t>a</w:t>
      </w:r>
      <w:r w:rsidR="00EC10B2" w:rsidRPr="00EC10B2">
        <w:rPr>
          <w:rFonts w:ascii="Calibri" w:hAnsi="Calibri" w:cs="Calibri"/>
        </w:rPr>
        <w:t xml:space="preserve">cid </w:t>
      </w:r>
      <w:r w:rsidR="00EC10B2">
        <w:rPr>
          <w:rFonts w:ascii="Calibri" w:hAnsi="Calibri" w:cs="Calibri"/>
        </w:rPr>
        <w:t>d</w:t>
      </w:r>
      <w:r w:rsidR="00EC10B2" w:rsidRPr="00EC10B2">
        <w:rPr>
          <w:rFonts w:ascii="Calibri" w:hAnsi="Calibri" w:cs="Calibri"/>
        </w:rPr>
        <w:t>igestions at 220°C</w:t>
      </w:r>
      <w:r w:rsidR="00A236ED">
        <w:rPr>
          <w:rFonts w:ascii="Calibri" w:hAnsi="Calibri" w:cs="Calibri"/>
        </w:rPr>
        <w:t>.</w:t>
      </w:r>
    </w:p>
    <w:p w14:paraId="0CFC33AF" w14:textId="77777777" w:rsidR="00D50064" w:rsidRDefault="00D50064" w:rsidP="00D50064">
      <w:pPr>
        <w:spacing w:after="0"/>
        <w:jc w:val="both"/>
      </w:pPr>
    </w:p>
    <w:p w14:paraId="2D10EABA" w14:textId="77777777" w:rsidR="00896813" w:rsidRDefault="00896813" w:rsidP="00D50064">
      <w:pPr>
        <w:spacing w:after="0"/>
        <w:jc w:val="both"/>
        <w:rPr>
          <w:b/>
        </w:rPr>
      </w:pPr>
    </w:p>
    <w:p w14:paraId="5375DCB4" w14:textId="626DE5AC" w:rsidR="00414472" w:rsidRPr="00140F11" w:rsidRDefault="00B220D9" w:rsidP="00D50064">
      <w:pPr>
        <w:spacing w:after="0"/>
        <w:jc w:val="both"/>
      </w:pPr>
      <w:r w:rsidRPr="00B220D9">
        <w:rPr>
          <w:b/>
        </w:rPr>
        <w:t>Yeast l</w:t>
      </w:r>
      <w:r w:rsidR="00414472" w:rsidRPr="00B220D9">
        <w:rPr>
          <w:b/>
        </w:rPr>
        <w:t xml:space="preserve">ipid droplet </w:t>
      </w:r>
      <w:r w:rsidRPr="00B220D9">
        <w:rPr>
          <w:b/>
        </w:rPr>
        <w:t xml:space="preserve">staining with </w:t>
      </w:r>
      <w:r w:rsidR="00E532D6">
        <w:rPr>
          <w:b/>
        </w:rPr>
        <w:t>N</w:t>
      </w:r>
      <w:r w:rsidR="00E532D6" w:rsidRPr="00B220D9">
        <w:rPr>
          <w:b/>
        </w:rPr>
        <w:t xml:space="preserve">ile </w:t>
      </w:r>
      <w:r w:rsidRPr="00B220D9">
        <w:rPr>
          <w:b/>
        </w:rPr>
        <w:t>red</w:t>
      </w:r>
      <w:r w:rsidR="00414472" w:rsidRPr="00B220D9">
        <w:rPr>
          <w:b/>
        </w:rPr>
        <w:t>.</w:t>
      </w:r>
      <w:r w:rsidR="00414472">
        <w:t xml:space="preserve"> Yeast cells were </w:t>
      </w:r>
      <w:r>
        <w:t>diluted to an OD</w:t>
      </w:r>
      <w:r w:rsidRPr="00B220D9">
        <w:rPr>
          <w:vertAlign w:val="subscript"/>
        </w:rPr>
        <w:t>600</w:t>
      </w:r>
      <w:r>
        <w:t xml:space="preserve"> of </w:t>
      </w:r>
      <w:r w:rsidR="000B1389">
        <w:t>4</w:t>
      </w:r>
      <w:r>
        <w:t xml:space="preserve">.0 with PBS, centrifuged at 2000 rpm for 3 min and resuspended </w:t>
      </w:r>
      <w:r w:rsidR="000B1389">
        <w:t xml:space="preserve">in 0.4 mL of a </w:t>
      </w:r>
      <w:r>
        <w:t xml:space="preserve">1 </w:t>
      </w:r>
      <w:proofErr w:type="spellStart"/>
      <w:r>
        <w:rPr>
          <w:rFonts w:cstheme="minorHAnsi"/>
        </w:rPr>
        <w:t>μ</w:t>
      </w:r>
      <w:r>
        <w:t>M</w:t>
      </w:r>
      <w:proofErr w:type="spellEnd"/>
      <w:r>
        <w:t xml:space="preserve"> </w:t>
      </w:r>
      <w:r w:rsidR="00E532D6">
        <w:t xml:space="preserve">Nile </w:t>
      </w:r>
      <w:r>
        <w:t>red</w:t>
      </w:r>
      <w:r w:rsidR="000B1389">
        <w:t xml:space="preserve"> solution</w:t>
      </w:r>
      <w:r>
        <w:t>.</w:t>
      </w:r>
      <w:r w:rsidR="00414472">
        <w:t xml:space="preserve"> </w:t>
      </w:r>
      <w:r>
        <w:t xml:space="preserve">After incubation at 30°C for 10 min the cells </w:t>
      </w:r>
      <w:r w:rsidR="000B1389">
        <w:t xml:space="preserve">were </w:t>
      </w:r>
      <w:r>
        <w:t xml:space="preserve">washed and resuspended in </w:t>
      </w:r>
      <w:r w:rsidR="000B1389">
        <w:t xml:space="preserve">0.5 mL </w:t>
      </w:r>
      <w:r w:rsidR="00BC152A">
        <w:t xml:space="preserve">of </w:t>
      </w:r>
      <w:r>
        <w:t xml:space="preserve">PBS. </w:t>
      </w:r>
      <w:r w:rsidR="000B1389">
        <w:t>For cytometry</w:t>
      </w:r>
      <w:r w:rsidR="00BC152A">
        <w:t>,</w:t>
      </w:r>
      <w:r w:rsidR="000B1389">
        <w:t xml:space="preserve"> cells were further diluted to an OD</w:t>
      </w:r>
      <w:r w:rsidR="000B1389" w:rsidRPr="000B1389">
        <w:rPr>
          <w:vertAlign w:val="subscript"/>
        </w:rPr>
        <w:t>600</w:t>
      </w:r>
      <w:r w:rsidR="000B1389">
        <w:t xml:space="preserve"> of 0.4 in PBS. Cytometric analysis was done on a </w:t>
      </w:r>
      <w:proofErr w:type="spellStart"/>
      <w:r w:rsidR="000B1389">
        <w:t>Cytoflex</w:t>
      </w:r>
      <w:proofErr w:type="spellEnd"/>
      <w:r w:rsidR="000B1389">
        <w:t xml:space="preserve"> and fluorescence microscopy on a Zeiss Axiom employing filter cube N2.1.</w:t>
      </w:r>
    </w:p>
    <w:sectPr w:rsidR="00414472" w:rsidRPr="00140F11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41CD9" w14:textId="77777777" w:rsidR="0000189A" w:rsidRDefault="0000189A" w:rsidP="00D21875">
      <w:pPr>
        <w:spacing w:after="0" w:line="240" w:lineRule="auto"/>
      </w:pPr>
      <w:r>
        <w:separator/>
      </w:r>
    </w:p>
  </w:endnote>
  <w:endnote w:type="continuationSeparator" w:id="0">
    <w:p w14:paraId="6E5F972F" w14:textId="77777777" w:rsidR="0000189A" w:rsidRDefault="0000189A" w:rsidP="00D21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2" w:author="Corinna Rebnegger" w:date="2023-02-15T17:00:00Z"/>
  <w:sdt>
    <w:sdtPr>
      <w:id w:val="-882400714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2"/>
      <w:p w14:paraId="4D3CBE20" w14:textId="77777777" w:rsidR="0000189A" w:rsidRDefault="0000189A">
        <w:pPr>
          <w:pStyle w:val="Footer"/>
          <w:jc w:val="right"/>
          <w:rPr>
            <w:ins w:id="3" w:author="Corinna Rebnegger" w:date="2023-02-15T17:00:00Z"/>
          </w:rPr>
        </w:pPr>
        <w:ins w:id="4" w:author="Corinna Rebnegger" w:date="2023-02-15T17:00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  <w:customXmlInsRangeStart w:id="5" w:author="Corinna Rebnegger" w:date="2023-02-15T17:00:00Z"/>
    </w:sdtContent>
  </w:sdt>
  <w:customXmlInsRangeEnd w:id="5"/>
  <w:p w14:paraId="2E56B9C7" w14:textId="77777777" w:rsidR="0000189A" w:rsidRDefault="00001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70AE9" w14:textId="77777777" w:rsidR="0000189A" w:rsidRDefault="0000189A" w:rsidP="00D21875">
      <w:pPr>
        <w:spacing w:after="0" w:line="240" w:lineRule="auto"/>
      </w:pPr>
      <w:r>
        <w:separator/>
      </w:r>
    </w:p>
  </w:footnote>
  <w:footnote w:type="continuationSeparator" w:id="0">
    <w:p w14:paraId="62A909FC" w14:textId="77777777" w:rsidR="0000189A" w:rsidRDefault="0000189A" w:rsidP="00D2187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orinna Rebnegger">
    <w15:presenceInfo w15:providerId="None" w15:userId="Corinna Rebneg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11"/>
    <w:rsid w:val="0000189A"/>
    <w:rsid w:val="00040A2D"/>
    <w:rsid w:val="00050BBC"/>
    <w:rsid w:val="00063AF0"/>
    <w:rsid w:val="000945BC"/>
    <w:rsid w:val="000A60E8"/>
    <w:rsid w:val="000B1389"/>
    <w:rsid w:val="000B523D"/>
    <w:rsid w:val="000B7F63"/>
    <w:rsid w:val="000D08EB"/>
    <w:rsid w:val="000F5462"/>
    <w:rsid w:val="00103808"/>
    <w:rsid w:val="00122C74"/>
    <w:rsid w:val="0013579F"/>
    <w:rsid w:val="00140F11"/>
    <w:rsid w:val="00164117"/>
    <w:rsid w:val="001B4F28"/>
    <w:rsid w:val="001E7A7B"/>
    <w:rsid w:val="001F7287"/>
    <w:rsid w:val="00210307"/>
    <w:rsid w:val="00230E96"/>
    <w:rsid w:val="002311DF"/>
    <w:rsid w:val="002314CC"/>
    <w:rsid w:val="00254DAD"/>
    <w:rsid w:val="00264368"/>
    <w:rsid w:val="00291344"/>
    <w:rsid w:val="00292834"/>
    <w:rsid w:val="00292E0B"/>
    <w:rsid w:val="002948A3"/>
    <w:rsid w:val="002B1BF5"/>
    <w:rsid w:val="002B473B"/>
    <w:rsid w:val="002C60C4"/>
    <w:rsid w:val="002D463A"/>
    <w:rsid w:val="002E0052"/>
    <w:rsid w:val="002E29A4"/>
    <w:rsid w:val="0031223D"/>
    <w:rsid w:val="00312814"/>
    <w:rsid w:val="00392CE7"/>
    <w:rsid w:val="004035B5"/>
    <w:rsid w:val="004113FC"/>
    <w:rsid w:val="00414301"/>
    <w:rsid w:val="00414472"/>
    <w:rsid w:val="00417369"/>
    <w:rsid w:val="00427624"/>
    <w:rsid w:val="004555EB"/>
    <w:rsid w:val="00477C4C"/>
    <w:rsid w:val="00484500"/>
    <w:rsid w:val="00486A4B"/>
    <w:rsid w:val="004A2E30"/>
    <w:rsid w:val="004E221F"/>
    <w:rsid w:val="004E616B"/>
    <w:rsid w:val="004F281E"/>
    <w:rsid w:val="00501E2E"/>
    <w:rsid w:val="005069DF"/>
    <w:rsid w:val="00510901"/>
    <w:rsid w:val="00527246"/>
    <w:rsid w:val="00552181"/>
    <w:rsid w:val="00552759"/>
    <w:rsid w:val="005808EA"/>
    <w:rsid w:val="005940C4"/>
    <w:rsid w:val="005945E6"/>
    <w:rsid w:val="0059630F"/>
    <w:rsid w:val="005974C0"/>
    <w:rsid w:val="005B04AC"/>
    <w:rsid w:val="005C48FE"/>
    <w:rsid w:val="005D2125"/>
    <w:rsid w:val="005D24EA"/>
    <w:rsid w:val="005E11E7"/>
    <w:rsid w:val="005E6D94"/>
    <w:rsid w:val="005F3018"/>
    <w:rsid w:val="00610C11"/>
    <w:rsid w:val="006636CE"/>
    <w:rsid w:val="00680F76"/>
    <w:rsid w:val="0068181E"/>
    <w:rsid w:val="006B30DB"/>
    <w:rsid w:val="006D7B97"/>
    <w:rsid w:val="006E54E2"/>
    <w:rsid w:val="006E7D69"/>
    <w:rsid w:val="00701D4A"/>
    <w:rsid w:val="007250BE"/>
    <w:rsid w:val="00733B46"/>
    <w:rsid w:val="00737395"/>
    <w:rsid w:val="00752C9C"/>
    <w:rsid w:val="00755336"/>
    <w:rsid w:val="00761F9E"/>
    <w:rsid w:val="007944B2"/>
    <w:rsid w:val="00794DD7"/>
    <w:rsid w:val="00795F44"/>
    <w:rsid w:val="007C38B6"/>
    <w:rsid w:val="007C7E52"/>
    <w:rsid w:val="007F7A0A"/>
    <w:rsid w:val="00801A2B"/>
    <w:rsid w:val="0080576E"/>
    <w:rsid w:val="00810E79"/>
    <w:rsid w:val="008632EB"/>
    <w:rsid w:val="00864675"/>
    <w:rsid w:val="00884C80"/>
    <w:rsid w:val="008872FC"/>
    <w:rsid w:val="00896813"/>
    <w:rsid w:val="008C6CB7"/>
    <w:rsid w:val="008D0E5D"/>
    <w:rsid w:val="008E1BD0"/>
    <w:rsid w:val="008F1EEB"/>
    <w:rsid w:val="00922C41"/>
    <w:rsid w:val="00942A0B"/>
    <w:rsid w:val="00976B89"/>
    <w:rsid w:val="00976BF4"/>
    <w:rsid w:val="00980CCE"/>
    <w:rsid w:val="009935F8"/>
    <w:rsid w:val="009C28B2"/>
    <w:rsid w:val="009E02BA"/>
    <w:rsid w:val="009F5E5D"/>
    <w:rsid w:val="00A236ED"/>
    <w:rsid w:val="00A54D7E"/>
    <w:rsid w:val="00A856C5"/>
    <w:rsid w:val="00A87C04"/>
    <w:rsid w:val="00A90473"/>
    <w:rsid w:val="00AA55F5"/>
    <w:rsid w:val="00AA5E73"/>
    <w:rsid w:val="00AB1C8B"/>
    <w:rsid w:val="00AF639F"/>
    <w:rsid w:val="00B0497B"/>
    <w:rsid w:val="00B220D9"/>
    <w:rsid w:val="00B313BC"/>
    <w:rsid w:val="00B67988"/>
    <w:rsid w:val="00B764BA"/>
    <w:rsid w:val="00B91DB7"/>
    <w:rsid w:val="00BC152A"/>
    <w:rsid w:val="00BC561E"/>
    <w:rsid w:val="00BD5136"/>
    <w:rsid w:val="00BE2678"/>
    <w:rsid w:val="00BF2FF4"/>
    <w:rsid w:val="00BF5972"/>
    <w:rsid w:val="00C048D5"/>
    <w:rsid w:val="00C270C0"/>
    <w:rsid w:val="00C32AB5"/>
    <w:rsid w:val="00CA5F01"/>
    <w:rsid w:val="00CB29A2"/>
    <w:rsid w:val="00CB5375"/>
    <w:rsid w:val="00CC4BCD"/>
    <w:rsid w:val="00CC4E18"/>
    <w:rsid w:val="00CD0646"/>
    <w:rsid w:val="00CD1326"/>
    <w:rsid w:val="00CE1765"/>
    <w:rsid w:val="00CE1CE4"/>
    <w:rsid w:val="00D20F21"/>
    <w:rsid w:val="00D21875"/>
    <w:rsid w:val="00D218BE"/>
    <w:rsid w:val="00D44527"/>
    <w:rsid w:val="00D50064"/>
    <w:rsid w:val="00D752F0"/>
    <w:rsid w:val="00D849D7"/>
    <w:rsid w:val="00D922E7"/>
    <w:rsid w:val="00DB18F5"/>
    <w:rsid w:val="00DB7913"/>
    <w:rsid w:val="00DB7E4A"/>
    <w:rsid w:val="00DC1438"/>
    <w:rsid w:val="00DE5177"/>
    <w:rsid w:val="00DF5302"/>
    <w:rsid w:val="00E300AE"/>
    <w:rsid w:val="00E37E7B"/>
    <w:rsid w:val="00E416EA"/>
    <w:rsid w:val="00E43905"/>
    <w:rsid w:val="00E532D6"/>
    <w:rsid w:val="00E5648F"/>
    <w:rsid w:val="00E61F1A"/>
    <w:rsid w:val="00E70557"/>
    <w:rsid w:val="00E81D2C"/>
    <w:rsid w:val="00EB2EEC"/>
    <w:rsid w:val="00EC10B2"/>
    <w:rsid w:val="00EF3448"/>
    <w:rsid w:val="00F13777"/>
    <w:rsid w:val="00F83540"/>
    <w:rsid w:val="00F858F1"/>
    <w:rsid w:val="00F90BA6"/>
    <w:rsid w:val="00FB2A60"/>
    <w:rsid w:val="00FB2B9D"/>
    <w:rsid w:val="00FC2E93"/>
    <w:rsid w:val="00F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94495"/>
  <w15:chartTrackingRefBased/>
  <w15:docId w15:val="{9E625314-7612-4BB1-9995-8449305C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17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3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3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75"/>
  </w:style>
  <w:style w:type="paragraph" w:styleId="Footer">
    <w:name w:val="footer"/>
    <w:basedOn w:val="Normal"/>
    <w:link w:val="FooterChar"/>
    <w:uiPriority w:val="99"/>
    <w:unhideWhenUsed/>
    <w:rsid w:val="00D2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75"/>
  </w:style>
  <w:style w:type="character" w:styleId="Emphasis">
    <w:name w:val="Emphasis"/>
    <w:basedOn w:val="DefaultParagraphFont"/>
    <w:qFormat/>
    <w:rsid w:val="00E300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D98232DB0154283F77A11D77B4E28" ma:contentTypeVersion="3" ma:contentTypeDescription="Create a new document." ma:contentTypeScope="" ma:versionID="acfe39268160c5cd6d8874272e79b250">
  <xsd:schema xmlns:xsd="http://www.w3.org/2001/XMLSchema" xmlns:xs="http://www.w3.org/2001/XMLSchema" xmlns:p="http://schemas.microsoft.com/office/2006/metadata/properties" xmlns:ns3="a56af33a-7964-42ef-85f3-a7894b3bdb64" targetNamespace="http://schemas.microsoft.com/office/2006/metadata/properties" ma:root="true" ma:fieldsID="7adae39818fefb177b47a3fa674f11d9" ns3:_="">
    <xsd:import namespace="a56af33a-7964-42ef-85f3-a7894b3bdb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af33a-7964-42ef-85f3-a7894b3bd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EAEF0-9042-4AE4-9159-AE31DCD9CEBC}">
  <ds:schemaRefs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56af33a-7964-42ef-85f3-a7894b3bdb6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6CF834E-B4FC-4070-B12E-A9C5F4473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E0597-1827-4416-AC99-CE6DF0EF2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af33a-7964-42ef-85f3-a7894b3bd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BA6BDA-415F-41F4-A077-BC8F71C2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BOKU</Company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 Rebnegger</dc:creator>
  <cp:keywords/>
  <dc:description/>
  <cp:lastModifiedBy>Corinna Rebnegger</cp:lastModifiedBy>
  <cp:revision>3</cp:revision>
  <dcterms:created xsi:type="dcterms:W3CDTF">2023-10-24T14:57:00Z</dcterms:created>
  <dcterms:modified xsi:type="dcterms:W3CDTF">2023-10-25T09:10:00Z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0x010100C5BD98232DB0154283F77A11D77B4E28</vt:lpwstr>
  </property>
</Properties>
</file>