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F4280B" w14:textId="77777777" w:rsidR="002827F8" w:rsidRDefault="002827F8" w:rsidP="002827F8">
      <w:pPr>
        <w:pStyle w:val="SMHeading"/>
        <w:spacing w:before="0" w:after="0"/>
      </w:pPr>
      <w:r w:rsidRPr="00B43B31">
        <w:t>Materials and Methods</w:t>
      </w:r>
    </w:p>
    <w:p w14:paraId="48B0EE6F" w14:textId="77777777" w:rsidR="002827F8" w:rsidRDefault="002827F8" w:rsidP="002827F8">
      <w:pPr>
        <w:pStyle w:val="SMHeading"/>
        <w:spacing w:before="0" w:after="0"/>
        <w:rPr>
          <w:b w:val="0"/>
          <w:bCs w:val="0"/>
          <w:u w:val="single"/>
        </w:rPr>
      </w:pPr>
      <w:r>
        <w:rPr>
          <w:b w:val="0"/>
          <w:bCs w:val="0"/>
          <w:u w:val="single"/>
        </w:rPr>
        <w:t>S1 Photochemical Model, KINETICS</w:t>
      </w:r>
    </w:p>
    <w:p w14:paraId="46B7FA41" w14:textId="77777777" w:rsidR="002827F8" w:rsidRPr="0058614B" w:rsidRDefault="002827F8" w:rsidP="002827F8">
      <w:pPr>
        <w:pStyle w:val="SMHeading"/>
        <w:spacing w:before="0" w:after="0"/>
        <w:ind w:firstLine="720"/>
        <w:rPr>
          <w:b w:val="0"/>
          <w:bCs w:val="0"/>
        </w:rPr>
      </w:pPr>
      <w:r w:rsidRPr="0058614B">
        <w:rPr>
          <w:b w:val="0"/>
          <w:bCs w:val="0"/>
          <w:color w:val="000000" w:themeColor="text1"/>
        </w:rPr>
        <w:t>We adapt the</w:t>
      </w:r>
      <w:r>
        <w:rPr>
          <w:b w:val="0"/>
          <w:bCs w:val="0"/>
          <w:color w:val="000000" w:themeColor="text1"/>
        </w:rPr>
        <w:t xml:space="preserve"> Caltech/JPL photo</w:t>
      </w:r>
      <w:r w:rsidRPr="0058614B">
        <w:rPr>
          <w:b w:val="0"/>
          <w:bCs w:val="0"/>
          <w:color w:val="000000" w:themeColor="text1"/>
        </w:rPr>
        <w:t xml:space="preserve">chemical </w:t>
      </w:r>
      <w:r>
        <w:rPr>
          <w:b w:val="0"/>
          <w:bCs w:val="0"/>
          <w:color w:val="000000" w:themeColor="text1"/>
        </w:rPr>
        <w:t xml:space="preserve">and </w:t>
      </w:r>
      <w:r w:rsidRPr="0058614B">
        <w:rPr>
          <w:b w:val="0"/>
          <w:bCs w:val="0"/>
          <w:color w:val="000000" w:themeColor="text1"/>
        </w:rPr>
        <w:t>transport model</w:t>
      </w:r>
      <w:r>
        <w:rPr>
          <w:b w:val="0"/>
          <w:bCs w:val="0"/>
          <w:color w:val="000000" w:themeColor="text1"/>
        </w:rPr>
        <w:t>,</w:t>
      </w:r>
      <w:r w:rsidRPr="0058614B">
        <w:rPr>
          <w:b w:val="0"/>
          <w:bCs w:val="0"/>
          <w:color w:val="000000" w:themeColor="text1"/>
        </w:rPr>
        <w:t xml:space="preserve"> KINETICS</w:t>
      </w:r>
      <w:r>
        <w:rPr>
          <w:b w:val="0"/>
          <w:bCs w:val="0"/>
          <w:color w:val="000000" w:themeColor="text1"/>
        </w:rPr>
        <w:t xml:space="preserve">, </w:t>
      </w:r>
      <w:r w:rsidRPr="0058614B">
        <w:rPr>
          <w:b w:val="0"/>
          <w:bCs w:val="0"/>
          <w:color w:val="000000" w:themeColor="text1"/>
        </w:rPr>
        <w:t>for the early Mars atmosphere</w:t>
      </w:r>
      <w:r>
        <w:rPr>
          <w:b w:val="0"/>
          <w:bCs w:val="0"/>
          <w:color w:val="000000" w:themeColor="text1"/>
        </w:rPr>
        <w:t xml:space="preserve">. </w:t>
      </w:r>
      <w:r w:rsidRPr="0058614B">
        <w:rPr>
          <w:b w:val="0"/>
          <w:bCs w:val="0"/>
          <w:color w:val="000000" w:themeColor="text1"/>
        </w:rPr>
        <w:t xml:space="preserve">Additional input and output files from our study can be found in </w:t>
      </w:r>
      <w:r>
        <w:rPr>
          <w:b w:val="0"/>
          <w:bCs w:val="0"/>
          <w:color w:val="000000" w:themeColor="text1"/>
        </w:rPr>
        <w:t>the</w:t>
      </w:r>
      <w:r w:rsidRPr="0058614B">
        <w:rPr>
          <w:b w:val="0"/>
          <w:bCs w:val="0"/>
          <w:color w:val="000000" w:themeColor="text1"/>
        </w:rPr>
        <w:t xml:space="preserve"> Caltech online repository</w:t>
      </w:r>
      <w:r>
        <w:rPr>
          <w:b w:val="0"/>
          <w:bCs w:val="0"/>
          <w:i/>
          <w:iCs/>
          <w:color w:val="000000" w:themeColor="text1"/>
        </w:rPr>
        <w:t xml:space="preserve"> </w:t>
      </w:r>
      <w:r>
        <w:rPr>
          <w:b w:val="0"/>
          <w:bCs w:val="0"/>
          <w:color w:val="000000" w:themeColor="text1"/>
        </w:rPr>
        <w:t xml:space="preserve">(see acknowledgements). </w:t>
      </w:r>
      <w:r w:rsidRPr="0058614B">
        <w:rPr>
          <w:b w:val="0"/>
          <w:bCs w:val="0"/>
          <w:color w:val="000000" w:themeColor="text1"/>
        </w:rPr>
        <w:t>The KINETICS software</w:t>
      </w:r>
      <w:r>
        <w:rPr>
          <w:b w:val="0"/>
          <w:bCs w:val="0"/>
          <w:color w:val="000000" w:themeColor="text1"/>
        </w:rPr>
        <w:t xml:space="preserve"> is described in the original references (</w:t>
      </w:r>
      <w:r>
        <w:rPr>
          <w:b w:val="0"/>
          <w:bCs w:val="0"/>
          <w:i/>
          <w:iCs/>
          <w:color w:val="000000" w:themeColor="text1"/>
        </w:rPr>
        <w:t>27, 51</w:t>
      </w:r>
      <w:r>
        <w:rPr>
          <w:b w:val="0"/>
          <w:bCs w:val="0"/>
          <w:color w:val="000000" w:themeColor="text1"/>
        </w:rPr>
        <w:t>), and the work can be reproduced with</w:t>
      </w:r>
      <w:r w:rsidRPr="0058614B">
        <w:rPr>
          <w:b w:val="0"/>
          <w:bCs w:val="0"/>
          <w:color w:val="000000" w:themeColor="text1"/>
        </w:rPr>
        <w:t xml:space="preserve"> all reactions and rate constants used in this stud</w:t>
      </w:r>
      <w:r>
        <w:rPr>
          <w:b w:val="0"/>
          <w:bCs w:val="0"/>
          <w:color w:val="000000" w:themeColor="text1"/>
        </w:rPr>
        <w:t>y which are included in the provided output files</w:t>
      </w:r>
      <w:r w:rsidRPr="0058614B">
        <w:rPr>
          <w:b w:val="0"/>
          <w:bCs w:val="0"/>
          <w:i/>
          <w:iCs/>
          <w:color w:val="000000" w:themeColor="text1"/>
        </w:rPr>
        <w:t xml:space="preserve">. </w:t>
      </w:r>
      <w:r w:rsidRPr="0058614B">
        <w:rPr>
          <w:b w:val="0"/>
          <w:bCs w:val="0"/>
          <w:color w:val="000000" w:themeColor="text1"/>
        </w:rPr>
        <w:t xml:space="preserve">We consider the chemistry of </w:t>
      </w:r>
      <w:r>
        <w:rPr>
          <w:b w:val="0"/>
          <w:bCs w:val="0"/>
          <w:color w:val="000000" w:themeColor="text1"/>
        </w:rPr>
        <w:t>28</w:t>
      </w:r>
      <w:r w:rsidRPr="0058614B">
        <w:rPr>
          <w:b w:val="0"/>
          <w:bCs w:val="0"/>
          <w:color w:val="000000" w:themeColor="text1"/>
        </w:rPr>
        <w:t xml:space="preserve"> species linked by </w:t>
      </w:r>
      <w:r>
        <w:rPr>
          <w:b w:val="0"/>
          <w:bCs w:val="0"/>
          <w:color w:val="000000" w:themeColor="text1"/>
        </w:rPr>
        <w:t>172</w:t>
      </w:r>
      <w:r w:rsidRPr="0058614B">
        <w:rPr>
          <w:b w:val="0"/>
          <w:bCs w:val="0"/>
          <w:color w:val="000000" w:themeColor="text1"/>
        </w:rPr>
        <w:t xml:space="preserve"> reactions on an altitude grid </w:t>
      </w:r>
      <w:r>
        <w:rPr>
          <w:b w:val="0"/>
          <w:bCs w:val="0"/>
          <w:color w:val="000000" w:themeColor="text1"/>
        </w:rPr>
        <w:t>spaced</w:t>
      </w:r>
      <w:r w:rsidRPr="0058614B">
        <w:rPr>
          <w:b w:val="0"/>
          <w:bCs w:val="0"/>
          <w:color w:val="000000" w:themeColor="text1"/>
        </w:rPr>
        <w:t xml:space="preserve"> </w:t>
      </w:r>
      <w:r>
        <w:rPr>
          <w:b w:val="0"/>
          <w:bCs w:val="0"/>
          <w:color w:val="000000" w:themeColor="text1"/>
        </w:rPr>
        <w:t>on average with three bins per scale height</w:t>
      </w:r>
      <w:r w:rsidRPr="0058614B">
        <w:rPr>
          <w:b w:val="0"/>
          <w:bCs w:val="0"/>
          <w:color w:val="000000" w:themeColor="text1"/>
        </w:rPr>
        <w:t xml:space="preserve"> that extends to </w:t>
      </w:r>
      <w:r>
        <w:rPr>
          <w:b w:val="0"/>
          <w:bCs w:val="0"/>
          <w:color w:val="000000" w:themeColor="text1"/>
        </w:rPr>
        <w:t>500</w:t>
      </w:r>
      <w:r w:rsidRPr="0058614B">
        <w:rPr>
          <w:b w:val="0"/>
          <w:bCs w:val="0"/>
          <w:color w:val="000000" w:themeColor="text1"/>
        </w:rPr>
        <w:t xml:space="preserve"> km</w:t>
      </w:r>
      <w:r>
        <w:rPr>
          <w:b w:val="0"/>
          <w:bCs w:val="0"/>
          <w:color w:val="000000" w:themeColor="text1"/>
        </w:rPr>
        <w:t xml:space="preserve"> (well above the exobase for our five atmospheric pressures considered)</w:t>
      </w:r>
      <w:r w:rsidRPr="0058614B">
        <w:rPr>
          <w:b w:val="0"/>
          <w:bCs w:val="0"/>
          <w:color w:val="000000" w:themeColor="text1"/>
        </w:rPr>
        <w:t>.</w:t>
      </w:r>
      <w:r>
        <w:rPr>
          <w:b w:val="0"/>
          <w:bCs w:val="0"/>
          <w:color w:val="000000" w:themeColor="text1"/>
        </w:rPr>
        <w:t xml:space="preserve"> </w:t>
      </w:r>
      <w:r w:rsidRPr="0058614B">
        <w:rPr>
          <w:b w:val="0"/>
          <w:bCs w:val="0"/>
          <w:color w:val="000000" w:themeColor="text1"/>
        </w:rPr>
        <w:t xml:space="preserve">Our model calculates and outputs chemical abundances for each species at every level by computing the chemical production and loss rates at each altitude as well as the diffusive flux between each altitude grid with the 1-D continuity equation: </w:t>
      </w:r>
    </w:p>
    <w:p w14:paraId="1B0878F7" w14:textId="77777777" w:rsidR="002827F8" w:rsidRPr="000D14FA" w:rsidRDefault="002827F8" w:rsidP="002827F8">
      <w:pPr>
        <w:pStyle w:val="Normal1"/>
        <w:widowControl w:val="0"/>
        <w:spacing w:line="240" w:lineRule="auto"/>
        <w:jc w:val="both"/>
        <w:rPr>
          <w:rFonts w:ascii="Times New Roman" w:eastAsia="Times New Roman" w:hAnsi="Times New Roman" w:cs="Times New Roman"/>
          <w:color w:val="000000" w:themeColor="text1"/>
          <w:sz w:val="24"/>
          <w:szCs w:val="24"/>
        </w:rPr>
      </w:pPr>
    </w:p>
    <w:p w14:paraId="2F155E0B" w14:textId="77777777" w:rsidR="002827F8" w:rsidRPr="000D14FA" w:rsidRDefault="002827F8" w:rsidP="002827F8">
      <w:pPr>
        <w:pStyle w:val="Normal1"/>
        <w:widowControl w:val="0"/>
        <w:tabs>
          <w:tab w:val="center" w:pos="4680"/>
          <w:tab w:val="right" w:pos="9360"/>
        </w:tabs>
        <w:spacing w:line="240" w:lineRule="auto"/>
        <w:jc w:val="center"/>
        <w:rPr>
          <w:rFonts w:ascii="Times New Roman" w:eastAsia="Times New Roman" w:hAnsi="Times New Roman" w:cs="Times New Roman"/>
          <w:color w:val="000000" w:themeColor="text1"/>
          <w:sz w:val="24"/>
          <w:szCs w:val="24"/>
        </w:rPr>
      </w:pPr>
      <w:r w:rsidRPr="000D14FA">
        <w:rPr>
          <w:rFonts w:ascii="Times New Roman" w:eastAsia="Times New Roman" w:hAnsi="Times New Roman" w:cs="Times New Roman"/>
          <w:color w:val="000000" w:themeColor="text1"/>
          <w:sz w:val="24"/>
          <w:szCs w:val="24"/>
        </w:rPr>
        <w:tab/>
      </w:r>
      <m:oMath>
        <m:f>
          <m:fPr>
            <m:ctrlPr>
              <w:ins w:id="0" w:author="Adams, Danica J." w:date="2023-10-06T16:52:00Z">
                <w:rPr>
                  <w:rFonts w:ascii="Cambria Math" w:eastAsia="Times New Roman" w:hAnsi="Cambria Math" w:cs="Times New Roman"/>
                  <w:color w:val="000000" w:themeColor="text1"/>
                  <w:sz w:val="24"/>
                  <w:szCs w:val="24"/>
                </w:rPr>
              </w:ins>
            </m:ctrlPr>
          </m:fPr>
          <m:num>
            <m:r>
              <w:rPr>
                <w:rFonts w:ascii="Cambria Math" w:eastAsia="Times New Roman" w:hAnsi="Cambria Math" w:cs="Times New Roman"/>
                <w:color w:val="000000" w:themeColor="text1"/>
                <w:sz w:val="24"/>
                <w:szCs w:val="24"/>
              </w:rPr>
              <m:t>d</m:t>
            </m:r>
            <m:sSub>
              <m:sSubPr>
                <m:ctrlPr>
                  <w:ins w:id="1"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n</m:t>
                </m:r>
              </m:e>
              <m:sub>
                <m:r>
                  <w:rPr>
                    <w:rFonts w:ascii="Cambria Math" w:eastAsia="Times New Roman" w:hAnsi="Cambria Math" w:cs="Times New Roman"/>
                    <w:color w:val="000000" w:themeColor="text1"/>
                    <w:sz w:val="24"/>
                    <w:szCs w:val="24"/>
                  </w:rPr>
                  <m:t>i</m:t>
                </m:r>
              </m:sub>
            </m:sSub>
          </m:num>
          <m:den>
            <m:r>
              <w:rPr>
                <w:rFonts w:ascii="Cambria Math" w:eastAsia="Times New Roman" w:hAnsi="Cambria Math" w:cs="Times New Roman"/>
                <w:color w:val="000000" w:themeColor="text1"/>
                <w:sz w:val="24"/>
                <w:szCs w:val="24"/>
              </w:rPr>
              <m:t>dt</m:t>
            </m:r>
          </m:den>
        </m:f>
        <m:r>
          <w:rPr>
            <w:rFonts w:ascii="Cambria Math" w:eastAsia="Times New Roman" w:hAnsi="Cambria Math" w:cs="Times New Roman"/>
            <w:color w:val="000000" w:themeColor="text1"/>
            <w:sz w:val="24"/>
            <w:szCs w:val="24"/>
          </w:rPr>
          <m:t>=</m:t>
        </m:r>
        <m:sSub>
          <m:sSubPr>
            <m:ctrlPr>
              <w:ins w:id="2"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P</m:t>
            </m:r>
          </m:e>
          <m:sub>
            <m:r>
              <w:rPr>
                <w:rFonts w:ascii="Cambria Math" w:eastAsia="Times New Roman" w:hAnsi="Cambria Math" w:cs="Times New Roman"/>
                <w:color w:val="000000" w:themeColor="text1"/>
                <w:sz w:val="24"/>
                <w:szCs w:val="24"/>
              </w:rPr>
              <m:t>i</m:t>
            </m:r>
          </m:sub>
        </m:sSub>
        <m:r>
          <w:rPr>
            <w:rFonts w:ascii="Cambria Math" w:eastAsia="Times New Roman" w:hAnsi="Cambria Math" w:cs="Times New Roman"/>
            <w:color w:val="000000" w:themeColor="text1"/>
            <w:sz w:val="24"/>
            <w:szCs w:val="24"/>
          </w:rPr>
          <m:t>-</m:t>
        </m:r>
        <m:sSub>
          <m:sSubPr>
            <m:ctrlPr>
              <w:ins w:id="3"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L</m:t>
            </m:r>
          </m:e>
          <m:sub>
            <m:r>
              <w:rPr>
                <w:rFonts w:ascii="Cambria Math" w:eastAsia="Times New Roman" w:hAnsi="Cambria Math" w:cs="Times New Roman"/>
                <w:color w:val="000000" w:themeColor="text1"/>
                <w:sz w:val="24"/>
                <w:szCs w:val="24"/>
              </w:rPr>
              <m:t>i</m:t>
            </m:r>
          </m:sub>
        </m:sSub>
        <m:r>
          <w:rPr>
            <w:rFonts w:ascii="Cambria Math" w:eastAsia="Times New Roman" w:hAnsi="Cambria Math" w:cs="Times New Roman"/>
            <w:color w:val="000000" w:themeColor="text1"/>
            <w:sz w:val="24"/>
            <w:szCs w:val="24"/>
          </w:rPr>
          <m:t>-</m:t>
        </m:r>
        <m:f>
          <m:fPr>
            <m:ctrlPr>
              <w:ins w:id="4" w:author="Adams, Danica J." w:date="2023-10-06T16:52:00Z">
                <w:rPr>
                  <w:rFonts w:ascii="Cambria Math" w:eastAsia="Times New Roman" w:hAnsi="Cambria Math" w:cs="Times New Roman"/>
                  <w:color w:val="000000" w:themeColor="text1"/>
                  <w:sz w:val="24"/>
                  <w:szCs w:val="24"/>
                </w:rPr>
              </w:ins>
            </m:ctrlPr>
          </m:fPr>
          <m:num>
            <m:r>
              <w:rPr>
                <w:rFonts w:ascii="Cambria Math" w:eastAsia="Times New Roman" w:hAnsi="Cambria Math" w:cs="Times New Roman"/>
                <w:color w:val="000000" w:themeColor="text1"/>
                <w:sz w:val="24"/>
                <w:szCs w:val="24"/>
              </w:rPr>
              <m:t>∂</m:t>
            </m:r>
            <m:sSub>
              <m:sSubPr>
                <m:ctrlPr>
                  <w:ins w:id="5"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ϕ</m:t>
                </m:r>
              </m:e>
              <m:sub>
                <m:r>
                  <w:rPr>
                    <w:rFonts w:ascii="Cambria Math" w:eastAsia="Times New Roman" w:hAnsi="Cambria Math" w:cs="Times New Roman"/>
                    <w:color w:val="000000" w:themeColor="text1"/>
                    <w:sz w:val="24"/>
                    <w:szCs w:val="24"/>
                  </w:rPr>
                  <m:t>i</m:t>
                </m:r>
              </m:sub>
            </m:sSub>
          </m:num>
          <m:den>
            <m:r>
              <w:rPr>
                <w:rFonts w:ascii="Cambria Math" w:eastAsia="Times New Roman" w:hAnsi="Cambria Math" w:cs="Times New Roman"/>
                <w:color w:val="000000" w:themeColor="text1"/>
                <w:sz w:val="24"/>
                <w:szCs w:val="24"/>
              </w:rPr>
              <m:t>∂z</m:t>
            </m:r>
          </m:den>
        </m:f>
        <m:r>
          <w:rPr>
            <w:rFonts w:ascii="Cambria Math" w:eastAsia="Times New Roman" w:hAnsi="Cambria Math" w:cs="Times New Roman"/>
            <w:color w:val="000000" w:themeColor="text1"/>
            <w:sz w:val="24"/>
            <w:szCs w:val="24"/>
          </w:rPr>
          <m:t>,</m:t>
        </m:r>
      </m:oMath>
      <w:r w:rsidRPr="000D14FA">
        <w:rPr>
          <w:rFonts w:ascii="Times New Roman" w:eastAsia="Times New Roman" w:hAnsi="Times New Roman" w:cs="Times New Roman"/>
          <w:color w:val="000000" w:themeColor="text1"/>
          <w:sz w:val="24"/>
          <w:szCs w:val="24"/>
        </w:rPr>
        <w:t xml:space="preserve">                           </w:t>
      </w:r>
      <w:r w:rsidRPr="000D14FA">
        <w:rPr>
          <w:rFonts w:ascii="Times New Roman" w:eastAsia="Times New Roman" w:hAnsi="Times New Roman" w:cs="Times New Roman"/>
          <w:color w:val="000000" w:themeColor="text1"/>
          <w:sz w:val="24"/>
          <w:szCs w:val="24"/>
        </w:rPr>
        <w:tab/>
        <w:t>(S1)</w:t>
      </w:r>
    </w:p>
    <w:p w14:paraId="61C59C51" w14:textId="77777777" w:rsidR="002827F8" w:rsidRPr="000D14FA" w:rsidRDefault="002827F8" w:rsidP="002827F8">
      <w:pPr>
        <w:pStyle w:val="Normal1"/>
        <w:widowControl w:val="0"/>
        <w:spacing w:line="240" w:lineRule="auto"/>
        <w:jc w:val="both"/>
        <w:rPr>
          <w:rFonts w:ascii="Times New Roman" w:eastAsia="Times New Roman" w:hAnsi="Times New Roman" w:cs="Times New Roman"/>
          <w:color w:val="000000" w:themeColor="text1"/>
          <w:sz w:val="24"/>
          <w:szCs w:val="24"/>
        </w:rPr>
      </w:pPr>
    </w:p>
    <w:p w14:paraId="750AC4D6" w14:textId="77777777" w:rsidR="002827F8" w:rsidRPr="000D14FA" w:rsidRDefault="002827F8" w:rsidP="002827F8">
      <w:pPr>
        <w:pStyle w:val="Normal1"/>
        <w:widowControl w:val="0"/>
        <w:spacing w:line="240" w:lineRule="auto"/>
        <w:jc w:val="both"/>
        <w:rPr>
          <w:rFonts w:ascii="Times New Roman" w:eastAsia="Times New Roman" w:hAnsi="Times New Roman" w:cs="Times New Roman"/>
          <w:color w:val="000000" w:themeColor="text1"/>
          <w:sz w:val="24"/>
          <w:szCs w:val="24"/>
        </w:rPr>
      </w:pPr>
      <w:r w:rsidRPr="000D14FA">
        <w:rPr>
          <w:rFonts w:ascii="Times New Roman" w:eastAsia="Times New Roman" w:hAnsi="Times New Roman" w:cs="Times New Roman"/>
          <w:color w:val="000000" w:themeColor="text1"/>
          <w:sz w:val="24"/>
          <w:szCs w:val="24"/>
        </w:rPr>
        <w:t xml:space="preserve">where </w:t>
      </w:r>
      <w:r w:rsidRPr="000D14FA">
        <w:rPr>
          <w:rFonts w:ascii="Times New Roman" w:eastAsia="Times New Roman" w:hAnsi="Times New Roman" w:cs="Times New Roman"/>
          <w:i/>
          <w:color w:val="000000" w:themeColor="text1"/>
          <w:sz w:val="24"/>
          <w:szCs w:val="24"/>
        </w:rPr>
        <w:t>n</w:t>
      </w:r>
      <w:r w:rsidRPr="000D14FA">
        <w:rPr>
          <w:rFonts w:ascii="Times New Roman" w:eastAsia="Times New Roman" w:hAnsi="Times New Roman" w:cs="Times New Roman"/>
          <w:i/>
          <w:color w:val="000000" w:themeColor="text1"/>
          <w:sz w:val="24"/>
          <w:szCs w:val="24"/>
          <w:vertAlign w:val="subscript"/>
        </w:rPr>
        <w:t xml:space="preserve">i </w:t>
      </w:r>
      <w:r w:rsidRPr="000D14FA">
        <w:rPr>
          <w:rFonts w:ascii="Times New Roman" w:eastAsia="Times New Roman" w:hAnsi="Times New Roman" w:cs="Times New Roman"/>
          <w:color w:val="000000" w:themeColor="text1"/>
          <w:sz w:val="24"/>
          <w:szCs w:val="24"/>
        </w:rPr>
        <w:t xml:space="preserve">is the number density of species </w:t>
      </w:r>
      <w:r w:rsidRPr="000D14FA">
        <w:rPr>
          <w:rFonts w:ascii="Times New Roman" w:eastAsia="Times New Roman" w:hAnsi="Times New Roman" w:cs="Times New Roman"/>
          <w:i/>
          <w:color w:val="000000" w:themeColor="text1"/>
          <w:sz w:val="24"/>
          <w:szCs w:val="24"/>
        </w:rPr>
        <w:t>i</w:t>
      </w:r>
      <w:r w:rsidRPr="000D14FA">
        <w:rPr>
          <w:rFonts w:ascii="Times New Roman" w:eastAsia="Times New Roman" w:hAnsi="Times New Roman" w:cs="Times New Roman"/>
          <w:color w:val="000000" w:themeColor="text1"/>
          <w:sz w:val="24"/>
          <w:szCs w:val="24"/>
        </w:rPr>
        <w:t xml:space="preserve">, </w:t>
      </w:r>
      <w:r w:rsidRPr="000D14FA">
        <w:rPr>
          <w:rFonts w:ascii="Times New Roman" w:eastAsia="Times New Roman" w:hAnsi="Times New Roman" w:cs="Times New Roman"/>
          <w:i/>
          <w:color w:val="000000" w:themeColor="text1"/>
          <w:sz w:val="24"/>
          <w:szCs w:val="24"/>
        </w:rPr>
        <w:t>φ</w:t>
      </w:r>
      <w:r w:rsidRPr="000D14FA">
        <w:rPr>
          <w:rFonts w:ascii="Times New Roman" w:eastAsia="Times New Roman" w:hAnsi="Times New Roman" w:cs="Times New Roman"/>
          <w:i/>
          <w:color w:val="000000" w:themeColor="text1"/>
          <w:sz w:val="24"/>
          <w:szCs w:val="24"/>
          <w:vertAlign w:val="subscript"/>
        </w:rPr>
        <w:t xml:space="preserve">i </w:t>
      </w:r>
      <w:r w:rsidRPr="000D14FA">
        <w:rPr>
          <w:rFonts w:ascii="Times New Roman" w:eastAsia="Times New Roman" w:hAnsi="Times New Roman" w:cs="Times New Roman"/>
          <w:color w:val="000000" w:themeColor="text1"/>
          <w:sz w:val="24"/>
          <w:szCs w:val="24"/>
        </w:rPr>
        <w:t xml:space="preserve">the vertical flux, </w:t>
      </w:r>
      <w:r w:rsidRPr="000D14FA">
        <w:rPr>
          <w:rFonts w:ascii="Times New Roman" w:eastAsia="Times New Roman" w:hAnsi="Times New Roman" w:cs="Times New Roman"/>
          <w:i/>
          <w:color w:val="000000" w:themeColor="text1"/>
          <w:sz w:val="24"/>
          <w:szCs w:val="24"/>
        </w:rPr>
        <w:t>P</w:t>
      </w:r>
      <w:r w:rsidRPr="000D14FA">
        <w:rPr>
          <w:rFonts w:ascii="Times New Roman" w:eastAsia="Times New Roman" w:hAnsi="Times New Roman" w:cs="Times New Roman"/>
          <w:i/>
          <w:color w:val="000000" w:themeColor="text1"/>
          <w:sz w:val="24"/>
          <w:szCs w:val="24"/>
          <w:vertAlign w:val="subscript"/>
        </w:rPr>
        <w:t xml:space="preserve">i </w:t>
      </w:r>
      <w:r w:rsidRPr="000D14FA">
        <w:rPr>
          <w:rFonts w:ascii="Times New Roman" w:eastAsia="Times New Roman" w:hAnsi="Times New Roman" w:cs="Times New Roman"/>
          <w:color w:val="000000" w:themeColor="text1"/>
          <w:sz w:val="24"/>
          <w:szCs w:val="24"/>
        </w:rPr>
        <w:t xml:space="preserve">the chemical production rate, and </w:t>
      </w:r>
      <w:r w:rsidRPr="000D14FA">
        <w:rPr>
          <w:rFonts w:ascii="Times New Roman" w:eastAsia="Times New Roman" w:hAnsi="Times New Roman" w:cs="Times New Roman"/>
          <w:i/>
          <w:color w:val="000000" w:themeColor="text1"/>
          <w:sz w:val="24"/>
          <w:szCs w:val="24"/>
        </w:rPr>
        <w:t>L</w:t>
      </w:r>
      <w:r w:rsidRPr="000D14FA">
        <w:rPr>
          <w:rFonts w:ascii="Times New Roman" w:eastAsia="Times New Roman" w:hAnsi="Times New Roman" w:cs="Times New Roman"/>
          <w:i/>
          <w:color w:val="000000" w:themeColor="text1"/>
          <w:sz w:val="24"/>
          <w:szCs w:val="24"/>
          <w:vertAlign w:val="subscript"/>
        </w:rPr>
        <w:t xml:space="preserve">i </w:t>
      </w:r>
      <w:r w:rsidRPr="000D14FA">
        <w:rPr>
          <w:rFonts w:ascii="Times New Roman" w:eastAsia="Times New Roman" w:hAnsi="Times New Roman" w:cs="Times New Roman"/>
          <w:color w:val="000000" w:themeColor="text1"/>
          <w:sz w:val="24"/>
          <w:szCs w:val="24"/>
        </w:rPr>
        <w:t xml:space="preserve">the chemical loss rate, all evaluated at time </w:t>
      </w:r>
      <w:r w:rsidRPr="000D14FA">
        <w:rPr>
          <w:rFonts w:ascii="Times New Roman" w:eastAsia="Times New Roman" w:hAnsi="Times New Roman" w:cs="Times New Roman"/>
          <w:i/>
          <w:color w:val="000000" w:themeColor="text1"/>
          <w:sz w:val="24"/>
          <w:szCs w:val="24"/>
        </w:rPr>
        <w:t xml:space="preserve">t </w:t>
      </w:r>
      <w:r w:rsidRPr="000D14FA">
        <w:rPr>
          <w:rFonts w:ascii="Times New Roman" w:eastAsia="Times New Roman" w:hAnsi="Times New Roman" w:cs="Times New Roman"/>
          <w:color w:val="000000" w:themeColor="text1"/>
          <w:sz w:val="24"/>
          <w:szCs w:val="24"/>
        </w:rPr>
        <w:t xml:space="preserve">and altitude </w:t>
      </w:r>
      <w:r w:rsidRPr="000D14FA">
        <w:rPr>
          <w:rFonts w:ascii="Times New Roman" w:eastAsia="Times New Roman" w:hAnsi="Times New Roman" w:cs="Times New Roman"/>
          <w:i/>
          <w:color w:val="000000" w:themeColor="text1"/>
          <w:sz w:val="24"/>
          <w:szCs w:val="24"/>
        </w:rPr>
        <w:t>z</w:t>
      </w:r>
      <w:r w:rsidRPr="000D14FA">
        <w:rPr>
          <w:rFonts w:ascii="Times New Roman" w:eastAsia="Times New Roman" w:hAnsi="Times New Roman" w:cs="Times New Roman"/>
          <w:color w:val="000000" w:themeColor="text1"/>
          <w:sz w:val="24"/>
          <w:szCs w:val="24"/>
        </w:rPr>
        <w:t>. The vertical flux is given by</w:t>
      </w:r>
    </w:p>
    <w:p w14:paraId="392E37C9" w14:textId="77777777" w:rsidR="002827F8" w:rsidRPr="000D14FA" w:rsidRDefault="002827F8" w:rsidP="002827F8">
      <w:pPr>
        <w:pStyle w:val="Normal1"/>
        <w:widowControl w:val="0"/>
        <w:spacing w:line="240" w:lineRule="auto"/>
        <w:jc w:val="both"/>
        <w:rPr>
          <w:rFonts w:ascii="Times New Roman" w:eastAsia="Times New Roman" w:hAnsi="Times New Roman" w:cs="Times New Roman"/>
          <w:color w:val="000000" w:themeColor="text1"/>
          <w:sz w:val="24"/>
          <w:szCs w:val="24"/>
        </w:rPr>
      </w:pPr>
    </w:p>
    <w:p w14:paraId="3D1EDF2E" w14:textId="77777777" w:rsidR="002827F8" w:rsidRPr="000D14FA" w:rsidRDefault="002827F8" w:rsidP="002827F8">
      <w:pPr>
        <w:pStyle w:val="Normal1"/>
        <w:widowControl w:val="0"/>
        <w:spacing w:line="240" w:lineRule="auto"/>
        <w:ind w:left="720" w:firstLine="720"/>
        <w:jc w:val="center"/>
        <w:rPr>
          <w:rFonts w:ascii="Times New Roman" w:eastAsia="Times New Roman" w:hAnsi="Times New Roman" w:cs="Times New Roman"/>
          <w:color w:val="000000" w:themeColor="text1"/>
          <w:sz w:val="24"/>
          <w:szCs w:val="24"/>
        </w:rPr>
      </w:pPr>
      <w:r w:rsidRPr="000D14FA">
        <w:rPr>
          <w:rFonts w:ascii="Times New Roman" w:eastAsia="Times New Roman" w:hAnsi="Times New Roman" w:cs="Times New Roman"/>
          <w:color w:val="000000" w:themeColor="text1"/>
          <w:sz w:val="24"/>
          <w:szCs w:val="24"/>
        </w:rPr>
        <w:t xml:space="preserve">             </w:t>
      </w:r>
      <m:oMath>
        <m:sSub>
          <m:sSubPr>
            <m:ctrlPr>
              <w:ins w:id="6" w:author="Adams, Danica J." w:date="2023-10-06T16:52:00Z">
                <w:rPr>
                  <w:rFonts w:ascii="Cambria Math" w:eastAsia="Times New Roman" w:hAnsi="Cambria Math" w:cs="Times New Roman"/>
                  <w:color w:val="000000" w:themeColor="text1"/>
                  <w:sz w:val="24"/>
                  <w:szCs w:val="24"/>
                </w:rPr>
              </w:ins>
            </m:ctrlPr>
          </m:sSubPr>
          <m:e>
            <m:r>
              <w:rPr>
                <w:rFonts w:ascii="Cambria Math" w:hAnsi="Cambria Math" w:cs="Times New Roman"/>
                <w:color w:val="000000" w:themeColor="text1"/>
                <w:sz w:val="24"/>
                <w:szCs w:val="24"/>
              </w:rPr>
              <m:t>ϕ</m:t>
            </m:r>
          </m:e>
          <m:sub>
            <m:r>
              <w:rPr>
                <w:rFonts w:ascii="Cambria Math" w:eastAsia="Times New Roman" w:hAnsi="Cambria Math" w:cs="Times New Roman"/>
                <w:color w:val="000000" w:themeColor="text1"/>
                <w:sz w:val="24"/>
                <w:szCs w:val="24"/>
              </w:rPr>
              <m:t>i</m:t>
            </m:r>
          </m:sub>
        </m:sSub>
        <m:r>
          <w:rPr>
            <w:rFonts w:ascii="Cambria Math" w:eastAsia="Times New Roman" w:hAnsi="Cambria Math" w:cs="Times New Roman"/>
            <w:color w:val="000000" w:themeColor="text1"/>
            <w:sz w:val="24"/>
            <w:szCs w:val="24"/>
          </w:rPr>
          <m:t>= -</m:t>
        </m:r>
        <m:sSub>
          <m:sSubPr>
            <m:ctrlPr>
              <w:ins w:id="7"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D</m:t>
            </m:r>
          </m:e>
          <m:sub>
            <m:r>
              <w:rPr>
                <w:rFonts w:ascii="Cambria Math" w:eastAsia="Times New Roman" w:hAnsi="Cambria Math" w:cs="Times New Roman"/>
                <w:color w:val="000000" w:themeColor="text1"/>
                <w:sz w:val="24"/>
                <w:szCs w:val="24"/>
              </w:rPr>
              <m:t>i</m:t>
            </m:r>
          </m:sub>
        </m:sSub>
        <m:d>
          <m:dPr>
            <m:ctrlPr>
              <w:ins w:id="8" w:author="Adams, Danica J." w:date="2023-10-06T16:52:00Z">
                <w:rPr>
                  <w:rFonts w:ascii="Cambria Math" w:eastAsia="Times New Roman" w:hAnsi="Cambria Math" w:cs="Times New Roman"/>
                  <w:i/>
                  <w:color w:val="000000" w:themeColor="text1"/>
                  <w:sz w:val="24"/>
                  <w:szCs w:val="24"/>
                </w:rPr>
              </w:ins>
            </m:ctrlPr>
          </m:dPr>
          <m:e>
            <m:f>
              <m:fPr>
                <m:ctrlPr>
                  <w:ins w:id="9" w:author="Adams, Danica J." w:date="2023-10-06T16:52:00Z">
                    <w:rPr>
                      <w:rFonts w:ascii="Cambria Math" w:eastAsia="Times New Roman" w:hAnsi="Cambria Math" w:cs="Times New Roman"/>
                      <w:color w:val="000000" w:themeColor="text1"/>
                      <w:sz w:val="24"/>
                      <w:szCs w:val="24"/>
                    </w:rPr>
                  </w:ins>
                </m:ctrlPr>
              </m:fPr>
              <m:num>
                <m:r>
                  <w:rPr>
                    <w:rFonts w:ascii="Cambria Math" w:eastAsia="Times New Roman" w:hAnsi="Cambria Math" w:cs="Times New Roman"/>
                    <w:color w:val="000000" w:themeColor="text1"/>
                    <w:sz w:val="24"/>
                    <w:szCs w:val="24"/>
                  </w:rPr>
                  <m:t>∂</m:t>
                </m:r>
                <m:sSub>
                  <m:sSubPr>
                    <m:ctrlPr>
                      <w:ins w:id="10"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n</m:t>
                    </m:r>
                  </m:e>
                  <m:sub>
                    <m:r>
                      <w:rPr>
                        <w:rFonts w:ascii="Cambria Math" w:eastAsia="Times New Roman" w:hAnsi="Cambria Math" w:cs="Times New Roman"/>
                        <w:color w:val="000000" w:themeColor="text1"/>
                        <w:sz w:val="24"/>
                        <w:szCs w:val="24"/>
                      </w:rPr>
                      <m:t>i</m:t>
                    </m:r>
                  </m:sub>
                </m:sSub>
              </m:num>
              <m:den>
                <m:r>
                  <w:rPr>
                    <w:rFonts w:ascii="Cambria Math" w:eastAsia="Times New Roman" w:hAnsi="Cambria Math" w:cs="Times New Roman"/>
                    <w:color w:val="000000" w:themeColor="text1"/>
                    <w:sz w:val="24"/>
                    <w:szCs w:val="24"/>
                  </w:rPr>
                  <m:t>∂z</m:t>
                </m:r>
              </m:den>
            </m:f>
            <m:r>
              <w:rPr>
                <w:rFonts w:ascii="Cambria Math" w:eastAsia="Times New Roman" w:hAnsi="Cambria Math" w:cs="Times New Roman"/>
                <w:color w:val="000000" w:themeColor="text1"/>
                <w:sz w:val="24"/>
                <w:szCs w:val="24"/>
              </w:rPr>
              <m:t>+</m:t>
            </m:r>
            <m:f>
              <m:fPr>
                <m:ctrlPr>
                  <w:ins w:id="11" w:author="Adams, Danica J." w:date="2023-10-06T16:52:00Z">
                    <w:rPr>
                      <w:rFonts w:ascii="Cambria Math" w:eastAsia="Times New Roman" w:hAnsi="Cambria Math" w:cs="Times New Roman"/>
                      <w:color w:val="000000" w:themeColor="text1"/>
                      <w:sz w:val="24"/>
                      <w:szCs w:val="24"/>
                    </w:rPr>
                  </w:ins>
                </m:ctrlPr>
              </m:fPr>
              <m:num>
                <m:sSub>
                  <m:sSubPr>
                    <m:ctrlPr>
                      <w:ins w:id="12"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n</m:t>
                    </m:r>
                  </m:e>
                  <m:sub>
                    <m:r>
                      <w:rPr>
                        <w:rFonts w:ascii="Cambria Math" w:eastAsia="Times New Roman" w:hAnsi="Cambria Math" w:cs="Times New Roman"/>
                        <w:color w:val="000000" w:themeColor="text1"/>
                        <w:sz w:val="24"/>
                        <w:szCs w:val="24"/>
                      </w:rPr>
                      <m:t>i</m:t>
                    </m:r>
                  </m:sub>
                </m:sSub>
              </m:num>
              <m:den>
                <m:sSub>
                  <m:sSubPr>
                    <m:ctrlPr>
                      <w:ins w:id="13"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H</m:t>
                    </m:r>
                  </m:e>
                  <m:sub>
                    <m:r>
                      <w:rPr>
                        <w:rFonts w:ascii="Cambria Math" w:eastAsia="Times New Roman" w:hAnsi="Cambria Math" w:cs="Times New Roman"/>
                        <w:color w:val="000000" w:themeColor="text1"/>
                        <w:sz w:val="24"/>
                        <w:szCs w:val="24"/>
                      </w:rPr>
                      <m:t>i</m:t>
                    </m:r>
                  </m:sub>
                </m:sSub>
              </m:den>
            </m:f>
            <m:r>
              <w:rPr>
                <w:rFonts w:ascii="Cambria Math" w:eastAsia="Times New Roman" w:hAnsi="Cambria Math" w:cs="Times New Roman"/>
                <w:color w:val="000000" w:themeColor="text1"/>
                <w:sz w:val="24"/>
                <w:szCs w:val="24"/>
              </w:rPr>
              <m:t>+</m:t>
            </m:r>
            <m:f>
              <m:fPr>
                <m:ctrlPr>
                  <w:ins w:id="14" w:author="Adams, Danica J." w:date="2023-10-06T16:52:00Z">
                    <w:rPr>
                      <w:rFonts w:ascii="Cambria Math" w:eastAsia="Times New Roman" w:hAnsi="Cambria Math" w:cs="Times New Roman"/>
                      <w:color w:val="000000" w:themeColor="text1"/>
                      <w:sz w:val="24"/>
                      <w:szCs w:val="24"/>
                    </w:rPr>
                  </w:ins>
                </m:ctrlPr>
              </m:fPr>
              <m:num>
                <m:r>
                  <w:rPr>
                    <w:rFonts w:ascii="Cambria Math" w:eastAsia="Times New Roman" w:hAnsi="Cambria Math" w:cs="Times New Roman"/>
                    <w:color w:val="000000" w:themeColor="text1"/>
                    <w:sz w:val="24"/>
                    <w:szCs w:val="24"/>
                  </w:rPr>
                  <m:t>1-</m:t>
                </m:r>
                <m:sSub>
                  <m:sSubPr>
                    <m:ctrlPr>
                      <w:ins w:id="15"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α</m:t>
                    </m:r>
                  </m:e>
                  <m:sub>
                    <m:r>
                      <w:rPr>
                        <w:rFonts w:ascii="Cambria Math" w:eastAsia="Times New Roman" w:hAnsi="Cambria Math" w:cs="Times New Roman"/>
                        <w:color w:val="000000" w:themeColor="text1"/>
                        <w:sz w:val="24"/>
                        <w:szCs w:val="24"/>
                      </w:rPr>
                      <m:t>i</m:t>
                    </m:r>
                  </m:sub>
                </m:sSub>
              </m:num>
              <m:den>
                <m:r>
                  <w:rPr>
                    <w:rFonts w:ascii="Cambria Math" w:eastAsia="Times New Roman" w:hAnsi="Cambria Math" w:cs="Times New Roman"/>
                    <w:color w:val="000000" w:themeColor="text1"/>
                    <w:sz w:val="24"/>
                    <w:szCs w:val="24"/>
                  </w:rPr>
                  <m:t>T</m:t>
                </m:r>
              </m:den>
            </m:f>
            <m:f>
              <m:fPr>
                <m:ctrlPr>
                  <w:ins w:id="16" w:author="Adams, Danica J." w:date="2023-10-06T16:52:00Z">
                    <w:rPr>
                      <w:rFonts w:ascii="Cambria Math" w:eastAsia="Times New Roman" w:hAnsi="Cambria Math" w:cs="Times New Roman"/>
                      <w:color w:val="000000" w:themeColor="text1"/>
                      <w:sz w:val="24"/>
                      <w:szCs w:val="24"/>
                    </w:rPr>
                  </w:ins>
                </m:ctrlPr>
              </m:fPr>
              <m:num>
                <m:r>
                  <w:rPr>
                    <w:rFonts w:ascii="Cambria Math" w:eastAsia="Times New Roman" w:hAnsi="Cambria Math" w:cs="Times New Roman"/>
                    <w:color w:val="000000" w:themeColor="text1"/>
                    <w:sz w:val="24"/>
                    <w:szCs w:val="24"/>
                  </w:rPr>
                  <m:t>∂T</m:t>
                </m:r>
              </m:num>
              <m:den>
                <m:r>
                  <w:rPr>
                    <w:rFonts w:ascii="Cambria Math" w:eastAsia="Times New Roman" w:hAnsi="Cambria Math" w:cs="Times New Roman"/>
                    <w:color w:val="000000" w:themeColor="text1"/>
                    <w:sz w:val="24"/>
                    <w:szCs w:val="24"/>
                  </w:rPr>
                  <m:t>∂z</m:t>
                </m:r>
              </m:den>
            </m:f>
            <m:r>
              <w:rPr>
                <w:rFonts w:ascii="Cambria Math" w:eastAsia="Times New Roman" w:hAnsi="Cambria Math" w:cs="Times New Roman"/>
                <w:color w:val="000000" w:themeColor="text1"/>
                <w:sz w:val="24"/>
                <w:szCs w:val="24"/>
              </w:rPr>
              <m:t>n</m:t>
            </m:r>
          </m:e>
        </m:d>
        <m:r>
          <w:rPr>
            <w:rFonts w:ascii="Cambria Math" w:eastAsia="Times New Roman" w:hAnsi="Cambria Math" w:cs="Times New Roman"/>
            <w:color w:val="000000" w:themeColor="text1"/>
            <w:sz w:val="24"/>
            <w:szCs w:val="24"/>
          </w:rPr>
          <m:t>-K</m:t>
        </m:r>
        <m:d>
          <m:dPr>
            <m:ctrlPr>
              <w:ins w:id="17" w:author="Adams, Danica J." w:date="2023-10-06T16:52:00Z">
                <w:rPr>
                  <w:rFonts w:ascii="Cambria Math" w:eastAsia="Times New Roman" w:hAnsi="Cambria Math" w:cs="Times New Roman"/>
                  <w:i/>
                  <w:color w:val="000000" w:themeColor="text1"/>
                  <w:sz w:val="24"/>
                  <w:szCs w:val="24"/>
                </w:rPr>
              </w:ins>
            </m:ctrlPr>
          </m:dPr>
          <m:e>
            <m:f>
              <m:fPr>
                <m:ctrlPr>
                  <w:ins w:id="18" w:author="Adams, Danica J." w:date="2023-10-06T16:52:00Z">
                    <w:rPr>
                      <w:rFonts w:ascii="Cambria Math" w:eastAsia="Times New Roman" w:hAnsi="Cambria Math" w:cs="Times New Roman"/>
                      <w:color w:val="000000" w:themeColor="text1"/>
                      <w:sz w:val="24"/>
                      <w:szCs w:val="24"/>
                    </w:rPr>
                  </w:ins>
                </m:ctrlPr>
              </m:fPr>
              <m:num>
                <m:r>
                  <w:rPr>
                    <w:rFonts w:ascii="Cambria Math" w:eastAsia="Times New Roman" w:hAnsi="Cambria Math" w:cs="Times New Roman"/>
                    <w:color w:val="000000" w:themeColor="text1"/>
                    <w:sz w:val="24"/>
                    <w:szCs w:val="24"/>
                  </w:rPr>
                  <m:t>∂</m:t>
                </m:r>
                <m:sSub>
                  <m:sSubPr>
                    <m:ctrlPr>
                      <w:ins w:id="19"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n</m:t>
                    </m:r>
                  </m:e>
                  <m:sub>
                    <m:r>
                      <w:rPr>
                        <w:rFonts w:ascii="Cambria Math" w:eastAsia="Times New Roman" w:hAnsi="Cambria Math" w:cs="Times New Roman"/>
                        <w:color w:val="000000" w:themeColor="text1"/>
                        <w:sz w:val="24"/>
                        <w:szCs w:val="24"/>
                      </w:rPr>
                      <m:t>i</m:t>
                    </m:r>
                  </m:sub>
                </m:sSub>
              </m:num>
              <m:den>
                <m:r>
                  <w:rPr>
                    <w:rFonts w:ascii="Cambria Math" w:eastAsia="Times New Roman" w:hAnsi="Cambria Math" w:cs="Times New Roman"/>
                    <w:color w:val="000000" w:themeColor="text1"/>
                    <w:sz w:val="24"/>
                    <w:szCs w:val="24"/>
                  </w:rPr>
                  <m:t>∂z</m:t>
                </m:r>
              </m:den>
            </m:f>
            <m:r>
              <w:rPr>
                <w:rFonts w:ascii="Cambria Math" w:eastAsia="Times New Roman" w:hAnsi="Cambria Math" w:cs="Times New Roman"/>
                <w:color w:val="000000" w:themeColor="text1"/>
                <w:sz w:val="24"/>
                <w:szCs w:val="24"/>
              </w:rPr>
              <m:t>+</m:t>
            </m:r>
            <m:f>
              <m:fPr>
                <m:ctrlPr>
                  <w:ins w:id="20" w:author="Adams, Danica J." w:date="2023-10-06T16:52:00Z">
                    <w:rPr>
                      <w:rFonts w:ascii="Cambria Math" w:eastAsia="Times New Roman" w:hAnsi="Cambria Math" w:cs="Times New Roman"/>
                      <w:color w:val="000000" w:themeColor="text1"/>
                      <w:sz w:val="24"/>
                      <w:szCs w:val="24"/>
                    </w:rPr>
                  </w:ins>
                </m:ctrlPr>
              </m:fPr>
              <m:num>
                <m:sSub>
                  <m:sSubPr>
                    <m:ctrlPr>
                      <w:ins w:id="21"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n</m:t>
                    </m:r>
                  </m:e>
                  <m:sub>
                    <m:r>
                      <w:rPr>
                        <w:rFonts w:ascii="Cambria Math" w:eastAsia="Times New Roman" w:hAnsi="Cambria Math" w:cs="Times New Roman"/>
                        <w:color w:val="000000" w:themeColor="text1"/>
                        <w:sz w:val="24"/>
                        <w:szCs w:val="24"/>
                      </w:rPr>
                      <m:t>i</m:t>
                    </m:r>
                  </m:sub>
                </m:sSub>
              </m:num>
              <m:den>
                <m:sSub>
                  <m:sSubPr>
                    <m:ctrlPr>
                      <w:ins w:id="22" w:author="Adams, Danica J." w:date="2023-10-06T16:52:00Z">
                        <w:rPr>
                          <w:rFonts w:ascii="Cambria Math" w:eastAsia="Times New Roman" w:hAnsi="Cambria Math" w:cs="Times New Roman"/>
                          <w:color w:val="000000" w:themeColor="text1"/>
                          <w:sz w:val="24"/>
                          <w:szCs w:val="24"/>
                        </w:rPr>
                      </w:ins>
                    </m:ctrlPr>
                  </m:sSubPr>
                  <m:e>
                    <m:r>
                      <w:rPr>
                        <w:rFonts w:ascii="Cambria Math" w:eastAsia="Times New Roman" w:hAnsi="Cambria Math" w:cs="Times New Roman"/>
                        <w:color w:val="000000" w:themeColor="text1"/>
                        <w:sz w:val="24"/>
                        <w:szCs w:val="24"/>
                      </w:rPr>
                      <m:t>H</m:t>
                    </m:r>
                  </m:e>
                  <m:sub>
                    <m:r>
                      <w:rPr>
                        <w:rFonts w:ascii="Cambria Math" w:eastAsia="Times New Roman" w:hAnsi="Cambria Math" w:cs="Times New Roman"/>
                        <w:color w:val="000000" w:themeColor="text1"/>
                        <w:sz w:val="24"/>
                        <w:szCs w:val="24"/>
                      </w:rPr>
                      <m:t>a</m:t>
                    </m:r>
                  </m:sub>
                </m:sSub>
              </m:den>
            </m:f>
            <m:r>
              <w:rPr>
                <w:rFonts w:ascii="Cambria Math" w:eastAsia="Times New Roman" w:hAnsi="Cambria Math" w:cs="Times New Roman"/>
                <w:color w:val="000000" w:themeColor="text1"/>
                <w:sz w:val="24"/>
                <w:szCs w:val="24"/>
              </w:rPr>
              <m:t>+</m:t>
            </m:r>
            <m:f>
              <m:fPr>
                <m:ctrlPr>
                  <w:ins w:id="23" w:author="Adams, Danica J." w:date="2023-10-06T16:52:00Z">
                    <w:rPr>
                      <w:rFonts w:ascii="Cambria Math" w:eastAsia="Times New Roman" w:hAnsi="Cambria Math" w:cs="Times New Roman"/>
                      <w:color w:val="000000" w:themeColor="text1"/>
                      <w:sz w:val="24"/>
                      <w:szCs w:val="24"/>
                    </w:rPr>
                  </w:ins>
                </m:ctrlPr>
              </m:fPr>
              <m:num>
                <m:r>
                  <w:rPr>
                    <w:rFonts w:ascii="Cambria Math" w:eastAsia="Times New Roman" w:hAnsi="Cambria Math" w:cs="Times New Roman"/>
                    <w:color w:val="000000" w:themeColor="text1"/>
                    <w:sz w:val="24"/>
                    <w:szCs w:val="24"/>
                  </w:rPr>
                  <m:t>1</m:t>
                </m:r>
              </m:num>
              <m:den>
                <m:r>
                  <w:rPr>
                    <w:rFonts w:ascii="Cambria Math" w:eastAsia="Times New Roman" w:hAnsi="Cambria Math" w:cs="Times New Roman"/>
                    <w:color w:val="000000" w:themeColor="text1"/>
                    <w:sz w:val="24"/>
                    <w:szCs w:val="24"/>
                  </w:rPr>
                  <m:t>T</m:t>
                </m:r>
              </m:den>
            </m:f>
            <m:f>
              <m:fPr>
                <m:ctrlPr>
                  <w:ins w:id="24" w:author="Adams, Danica J." w:date="2023-10-06T16:52:00Z">
                    <w:rPr>
                      <w:rFonts w:ascii="Cambria Math" w:eastAsia="Times New Roman" w:hAnsi="Cambria Math" w:cs="Times New Roman"/>
                      <w:color w:val="000000" w:themeColor="text1"/>
                      <w:sz w:val="24"/>
                      <w:szCs w:val="24"/>
                    </w:rPr>
                  </w:ins>
                </m:ctrlPr>
              </m:fPr>
              <m:num>
                <m:r>
                  <w:rPr>
                    <w:rFonts w:ascii="Cambria Math" w:eastAsia="Times New Roman" w:hAnsi="Cambria Math" w:cs="Times New Roman"/>
                    <w:color w:val="000000" w:themeColor="text1"/>
                    <w:sz w:val="24"/>
                    <w:szCs w:val="24"/>
                  </w:rPr>
                  <m:t>∂T</m:t>
                </m:r>
              </m:num>
              <m:den>
                <m:r>
                  <w:rPr>
                    <w:rFonts w:ascii="Cambria Math" w:eastAsia="Times New Roman" w:hAnsi="Cambria Math" w:cs="Times New Roman"/>
                    <w:color w:val="000000" w:themeColor="text1"/>
                    <w:sz w:val="24"/>
                    <w:szCs w:val="24"/>
                  </w:rPr>
                  <m:t>∂z</m:t>
                </m:r>
              </m:den>
            </m:f>
            <m:r>
              <w:rPr>
                <w:rFonts w:ascii="Cambria Math" w:eastAsia="Times New Roman" w:hAnsi="Cambria Math" w:cs="Times New Roman"/>
                <w:color w:val="000000" w:themeColor="text1"/>
                <w:sz w:val="24"/>
                <w:szCs w:val="24"/>
              </w:rPr>
              <m:t>n</m:t>
            </m:r>
          </m:e>
        </m:d>
        <m:r>
          <w:rPr>
            <w:rFonts w:ascii="Cambria Math" w:eastAsia="Times New Roman" w:hAnsi="Cambria Math" w:cs="Times New Roman"/>
            <w:color w:val="000000" w:themeColor="text1"/>
            <w:sz w:val="24"/>
            <w:szCs w:val="24"/>
          </w:rPr>
          <m:t>,            (S2)</m:t>
        </m:r>
      </m:oMath>
    </w:p>
    <w:p w14:paraId="6464B449" w14:textId="77777777" w:rsidR="002827F8" w:rsidRPr="00D01A22" w:rsidRDefault="002827F8" w:rsidP="002827F8">
      <w:pPr>
        <w:pStyle w:val="Normal1"/>
        <w:widowControl w:val="0"/>
        <w:spacing w:line="240" w:lineRule="auto"/>
        <w:jc w:val="both"/>
        <w:rPr>
          <w:rFonts w:ascii="Times New Roman" w:eastAsia="Times New Roman" w:hAnsi="Times New Roman" w:cs="Times New Roman"/>
          <w:color w:val="000000" w:themeColor="text1"/>
          <w:sz w:val="24"/>
          <w:szCs w:val="24"/>
        </w:rPr>
      </w:pPr>
    </w:p>
    <w:p w14:paraId="066546CA" w14:textId="77777777" w:rsidR="002827F8" w:rsidRDefault="002827F8" w:rsidP="002827F8">
      <w:pPr>
        <w:tabs>
          <w:tab w:val="left" w:pos="360"/>
          <w:tab w:val="left" w:pos="720"/>
        </w:tabs>
        <w:rPr>
          <w:color w:val="000000" w:themeColor="text1"/>
          <w:sz w:val="24"/>
          <w:szCs w:val="24"/>
        </w:rPr>
      </w:pPr>
      <w:r w:rsidRPr="00D01A22">
        <w:rPr>
          <w:color w:val="000000" w:themeColor="text1"/>
          <w:sz w:val="24"/>
          <w:szCs w:val="24"/>
        </w:rPr>
        <w:t xml:space="preserve">where </w:t>
      </w:r>
      <w:r w:rsidRPr="00D01A22">
        <w:rPr>
          <w:i/>
          <w:color w:val="000000" w:themeColor="text1"/>
          <w:sz w:val="24"/>
          <w:szCs w:val="24"/>
        </w:rPr>
        <w:t>D</w:t>
      </w:r>
      <w:r w:rsidRPr="00D01A22">
        <w:rPr>
          <w:i/>
          <w:color w:val="000000" w:themeColor="text1"/>
          <w:sz w:val="24"/>
          <w:szCs w:val="24"/>
          <w:vertAlign w:val="subscript"/>
        </w:rPr>
        <w:t xml:space="preserve">i </w:t>
      </w:r>
      <w:r w:rsidRPr="00D01A22">
        <w:rPr>
          <w:color w:val="000000" w:themeColor="text1"/>
          <w:sz w:val="24"/>
          <w:szCs w:val="24"/>
        </w:rPr>
        <w:t xml:space="preserve">is the species’ molecular diffusion coefficient, </w:t>
      </w:r>
      <m:oMath>
        <m:sSub>
          <m:sSubPr>
            <m:ctrlPr>
              <w:ins w:id="25" w:author="Adams, Danica J." w:date="2023-10-06T16:52:00Z">
                <w:rPr>
                  <w:rFonts w:ascii="Cambria Math" w:hAnsi="Cambria Math"/>
                  <w:color w:val="000000" w:themeColor="text1"/>
                  <w:sz w:val="24"/>
                  <w:szCs w:val="24"/>
                </w:rPr>
              </w:ins>
            </m:ctrlPr>
          </m:sSubPr>
          <m:e>
            <m:r>
              <w:rPr>
                <w:rFonts w:ascii="Cambria Math" w:hAnsi="Cambria Math"/>
                <w:color w:val="000000" w:themeColor="text1"/>
                <w:sz w:val="24"/>
                <w:szCs w:val="24"/>
              </w:rPr>
              <m:t>H</m:t>
            </m:r>
          </m:e>
          <m:sub>
            <m:r>
              <w:rPr>
                <w:rFonts w:ascii="Cambria Math" w:hAnsi="Cambria Math"/>
                <w:color w:val="000000" w:themeColor="text1"/>
                <w:sz w:val="24"/>
                <w:szCs w:val="24"/>
              </w:rPr>
              <m:t>i</m:t>
            </m:r>
          </m:sub>
        </m:sSub>
      </m:oMath>
      <w:r w:rsidRPr="00D01A22">
        <w:rPr>
          <w:color w:val="000000" w:themeColor="text1"/>
          <w:sz w:val="24"/>
          <w:szCs w:val="24"/>
        </w:rPr>
        <w:t xml:space="preserve"> the species’ scale height, </w:t>
      </w:r>
      <m:oMath>
        <m:sSub>
          <m:sSubPr>
            <m:ctrlPr>
              <w:ins w:id="26" w:author="Adams, Danica J." w:date="2023-10-06T16:52:00Z">
                <w:rPr>
                  <w:rFonts w:ascii="Cambria Math" w:hAnsi="Cambria Math"/>
                  <w:color w:val="000000" w:themeColor="text1"/>
                  <w:sz w:val="24"/>
                  <w:szCs w:val="24"/>
                </w:rPr>
              </w:ins>
            </m:ctrlPr>
          </m:sSubPr>
          <m:e>
            <m:r>
              <w:rPr>
                <w:rFonts w:ascii="Cambria Math" w:hAnsi="Cambria Math"/>
                <w:color w:val="000000" w:themeColor="text1"/>
                <w:sz w:val="24"/>
                <w:szCs w:val="24"/>
              </w:rPr>
              <m:t>H</m:t>
            </m:r>
          </m:e>
          <m:sub>
            <m:r>
              <w:rPr>
                <w:rFonts w:ascii="Cambria Math" w:hAnsi="Cambria Math"/>
                <w:color w:val="000000" w:themeColor="text1"/>
                <w:sz w:val="24"/>
                <w:szCs w:val="24"/>
              </w:rPr>
              <m:t>atm</m:t>
            </m:r>
          </m:sub>
        </m:sSub>
      </m:oMath>
      <w:r w:rsidRPr="00D01A22">
        <w:rPr>
          <w:color w:val="000000" w:themeColor="text1"/>
          <w:sz w:val="24"/>
          <w:szCs w:val="24"/>
        </w:rPr>
        <w:t xml:space="preserve"> the atmospheric scale height, </w:t>
      </w:r>
      <m:oMath>
        <m:sSub>
          <m:sSubPr>
            <m:ctrlPr>
              <w:ins w:id="27" w:author="Adams, Danica J." w:date="2023-10-06T16:52:00Z">
                <w:rPr>
                  <w:rFonts w:ascii="Cambria Math" w:hAnsi="Cambria Math"/>
                  <w:color w:val="000000" w:themeColor="text1"/>
                  <w:sz w:val="24"/>
                  <w:szCs w:val="24"/>
                </w:rPr>
              </w:ins>
            </m:ctrlPr>
          </m:sSubPr>
          <m:e>
            <m:r>
              <w:rPr>
                <w:rFonts w:ascii="Cambria Math" w:hAnsi="Cambria Math"/>
                <w:color w:val="000000" w:themeColor="text1"/>
                <w:sz w:val="24"/>
                <w:szCs w:val="24"/>
              </w:rPr>
              <m:t>α</m:t>
            </m:r>
          </m:e>
          <m:sub>
            <m:r>
              <w:rPr>
                <w:rFonts w:ascii="Cambria Math" w:hAnsi="Cambria Math"/>
                <w:color w:val="000000" w:themeColor="text1"/>
                <w:sz w:val="24"/>
                <w:szCs w:val="24"/>
              </w:rPr>
              <m:t>i</m:t>
            </m:r>
          </m:sub>
        </m:sSub>
      </m:oMath>
      <w:r w:rsidRPr="00D01A22">
        <w:rPr>
          <w:color w:val="000000" w:themeColor="text1"/>
          <w:sz w:val="24"/>
          <w:szCs w:val="24"/>
        </w:rPr>
        <w:t xml:space="preserve"> the thermal diffusion parameter, </w:t>
      </w:r>
      <m:oMath>
        <m:sSub>
          <m:sSubPr>
            <m:ctrlPr>
              <w:ins w:id="28" w:author="Adams, Danica J." w:date="2023-10-06T16:52:00Z">
                <w:rPr>
                  <w:rFonts w:ascii="Cambria Math" w:hAnsi="Cambria Math"/>
                  <w:color w:val="000000" w:themeColor="text1"/>
                  <w:sz w:val="24"/>
                  <w:szCs w:val="24"/>
                </w:rPr>
              </w:ins>
            </m:ctrlPr>
          </m:sSubPr>
          <m:e>
            <m:r>
              <w:rPr>
                <w:rFonts w:ascii="Cambria Math" w:hAnsi="Cambria Math"/>
                <w:color w:val="000000" w:themeColor="text1"/>
                <w:sz w:val="24"/>
                <w:szCs w:val="24"/>
              </w:rPr>
              <m:t>K</m:t>
            </m:r>
          </m:e>
          <m:sub>
            <m:r>
              <w:rPr>
                <w:rFonts w:ascii="Cambria Math" w:hAnsi="Cambria Math"/>
                <w:color w:val="000000" w:themeColor="text1"/>
                <w:sz w:val="24"/>
                <w:szCs w:val="24"/>
              </w:rPr>
              <m:t>zz</m:t>
            </m:r>
          </m:sub>
        </m:sSub>
      </m:oMath>
      <w:r w:rsidRPr="00D01A22">
        <w:rPr>
          <w:color w:val="000000" w:themeColor="text1"/>
          <w:sz w:val="24"/>
          <w:szCs w:val="24"/>
        </w:rPr>
        <w:t xml:space="preserve"> the vertical eddy diffusion coefficient, and </w:t>
      </w:r>
      <w:r w:rsidRPr="00D01A22">
        <w:rPr>
          <w:i/>
          <w:color w:val="000000" w:themeColor="text1"/>
          <w:sz w:val="24"/>
          <w:szCs w:val="24"/>
        </w:rPr>
        <w:t xml:space="preserve">T </w:t>
      </w:r>
      <w:r w:rsidRPr="00D01A22">
        <w:rPr>
          <w:color w:val="000000" w:themeColor="text1"/>
          <w:sz w:val="24"/>
          <w:szCs w:val="24"/>
        </w:rPr>
        <w:t xml:space="preserve">the temperature </w:t>
      </w:r>
      <w:r w:rsidRPr="00D01A22">
        <w:rPr>
          <w:i/>
          <w:iCs/>
          <w:color w:val="000000" w:themeColor="text1"/>
          <w:sz w:val="24"/>
          <w:szCs w:val="24"/>
        </w:rPr>
        <w:t>(</w:t>
      </w:r>
      <w:r>
        <w:rPr>
          <w:i/>
          <w:iCs/>
          <w:color w:val="000000" w:themeColor="text1"/>
          <w:sz w:val="24"/>
          <w:szCs w:val="24"/>
        </w:rPr>
        <w:t>53</w:t>
      </w:r>
      <w:r w:rsidRPr="00D01A22">
        <w:rPr>
          <w:i/>
          <w:iCs/>
          <w:color w:val="000000" w:themeColor="text1"/>
          <w:sz w:val="24"/>
          <w:szCs w:val="24"/>
        </w:rPr>
        <w:t>)</w:t>
      </w:r>
      <w:r w:rsidRPr="00D01A22">
        <w:rPr>
          <w:color w:val="000000" w:themeColor="text1"/>
          <w:sz w:val="24"/>
          <w:szCs w:val="24"/>
        </w:rPr>
        <w:t xml:space="preserve">. The flux consists of molecular diffusion (which can be derived from the molecular theory of ideal gases) and eddy transport. We calculate the eddy diffusion coefficient profile according to the formulation in </w:t>
      </w:r>
      <w:r>
        <w:rPr>
          <w:color w:val="000000" w:themeColor="text1"/>
          <w:sz w:val="24"/>
          <w:szCs w:val="24"/>
        </w:rPr>
        <w:t>(</w:t>
      </w:r>
      <w:r>
        <w:rPr>
          <w:i/>
          <w:iCs/>
          <w:color w:val="000000" w:themeColor="text1"/>
          <w:sz w:val="24"/>
          <w:szCs w:val="24"/>
        </w:rPr>
        <w:t>54</w:t>
      </w:r>
      <w:r w:rsidRPr="00D01A22">
        <w:rPr>
          <w:color w:val="000000" w:themeColor="text1"/>
          <w:sz w:val="24"/>
          <w:szCs w:val="24"/>
        </w:rPr>
        <w:t xml:space="preserve">). </w:t>
      </w:r>
    </w:p>
    <w:p w14:paraId="765966EE" w14:textId="77777777" w:rsidR="002827F8" w:rsidRPr="00E050D9" w:rsidRDefault="002827F8" w:rsidP="002827F8">
      <w:pPr>
        <w:tabs>
          <w:tab w:val="left" w:pos="360"/>
          <w:tab w:val="left" w:pos="720"/>
        </w:tabs>
        <w:rPr>
          <w:color w:val="000000" w:themeColor="text1"/>
          <w:sz w:val="24"/>
          <w:szCs w:val="24"/>
        </w:rPr>
      </w:pPr>
      <w:r>
        <w:rPr>
          <w:color w:val="000000" w:themeColor="text1"/>
          <w:sz w:val="24"/>
          <w:szCs w:val="24"/>
        </w:rPr>
        <w:tab/>
      </w:r>
      <w:r>
        <w:rPr>
          <w:color w:val="000000" w:themeColor="text1"/>
          <w:sz w:val="24"/>
          <w:szCs w:val="24"/>
        </w:rPr>
        <w:tab/>
      </w:r>
      <w:r w:rsidRPr="00E050D9">
        <w:rPr>
          <w:color w:val="000000" w:themeColor="text1"/>
          <w:sz w:val="24"/>
          <w:szCs w:val="24"/>
        </w:rPr>
        <w:t xml:space="preserve">We assume a zero-flux </w:t>
      </w:r>
      <w:r>
        <w:rPr>
          <w:color w:val="000000" w:themeColor="text1"/>
          <w:sz w:val="24"/>
          <w:szCs w:val="24"/>
        </w:rPr>
        <w:t xml:space="preserve">upper and lower boundary </w:t>
      </w:r>
      <w:r w:rsidRPr="00E050D9">
        <w:rPr>
          <w:color w:val="000000" w:themeColor="text1"/>
          <w:sz w:val="24"/>
          <w:szCs w:val="24"/>
        </w:rPr>
        <w:t>condition for all species except</w:t>
      </w:r>
      <w:r>
        <w:rPr>
          <w:color w:val="000000" w:themeColor="text1"/>
          <w:sz w:val="24"/>
          <w:szCs w:val="24"/>
        </w:rPr>
        <w:t xml:space="preserve"> the following</w:t>
      </w:r>
      <w:r w:rsidRPr="00E050D9">
        <w:rPr>
          <w:color w:val="000000" w:themeColor="text1"/>
          <w:sz w:val="24"/>
          <w:szCs w:val="24"/>
        </w:rPr>
        <w:t>: O (</w:t>
      </w:r>
      <w:r>
        <w:rPr>
          <w:color w:val="000000" w:themeColor="text1"/>
          <w:sz w:val="24"/>
          <w:szCs w:val="24"/>
        </w:rPr>
        <w:t xml:space="preserve">the rate of escape from the top via dissociative recombination is </w:t>
      </w:r>
      <w:r w:rsidRPr="00E050D9">
        <w:rPr>
          <w:color w:val="000000" w:themeColor="text1"/>
          <w:sz w:val="24"/>
          <w:szCs w:val="24"/>
        </w:rPr>
        <w:t>solve</w:t>
      </w:r>
      <w:r>
        <w:rPr>
          <w:color w:val="000000" w:themeColor="text1"/>
          <w:sz w:val="24"/>
          <w:szCs w:val="24"/>
        </w:rPr>
        <w:t xml:space="preserve">d </w:t>
      </w:r>
      <w:r w:rsidRPr="00E050D9">
        <w:rPr>
          <w:color w:val="000000" w:themeColor="text1"/>
          <w:sz w:val="24"/>
          <w:szCs w:val="24"/>
        </w:rPr>
        <w:t xml:space="preserve">for </w:t>
      </w:r>
      <w:r>
        <w:rPr>
          <w:color w:val="000000" w:themeColor="text1"/>
          <w:sz w:val="24"/>
          <w:szCs w:val="24"/>
        </w:rPr>
        <w:t>in an iteration of KINETICS runs);</w:t>
      </w:r>
      <w:r w:rsidRPr="00E050D9">
        <w:rPr>
          <w:color w:val="000000" w:themeColor="text1"/>
          <w:sz w:val="24"/>
          <w:szCs w:val="24"/>
        </w:rPr>
        <w:t xml:space="preserve"> O</w:t>
      </w:r>
      <w:r>
        <w:rPr>
          <w:color w:val="000000" w:themeColor="text1"/>
          <w:sz w:val="24"/>
          <w:szCs w:val="24"/>
          <w:vertAlign w:val="subscript"/>
        </w:rPr>
        <w:t>2</w:t>
      </w:r>
      <w:r w:rsidRPr="00E050D9">
        <w:rPr>
          <w:color w:val="000000" w:themeColor="text1"/>
          <w:sz w:val="24"/>
          <w:szCs w:val="24"/>
        </w:rPr>
        <w:t xml:space="preserve"> (</w:t>
      </w:r>
      <w:r>
        <w:rPr>
          <w:color w:val="000000" w:themeColor="text1"/>
          <w:sz w:val="24"/>
          <w:szCs w:val="24"/>
        </w:rPr>
        <w:t xml:space="preserve">a </w:t>
      </w:r>
      <w:r w:rsidRPr="00E050D9">
        <w:rPr>
          <w:color w:val="000000" w:themeColor="text1"/>
          <w:sz w:val="24"/>
          <w:szCs w:val="24"/>
        </w:rPr>
        <w:t xml:space="preserve">ground deposition velocity of </w:t>
      </w:r>
      <w:r>
        <w:rPr>
          <w:color w:val="000000" w:themeColor="text1"/>
          <w:sz w:val="24"/>
          <w:szCs w:val="24"/>
        </w:rPr>
        <w:t>2x10</w:t>
      </w:r>
      <w:r>
        <w:rPr>
          <w:color w:val="000000" w:themeColor="text1"/>
          <w:sz w:val="24"/>
          <w:szCs w:val="24"/>
          <w:vertAlign w:val="superscript"/>
        </w:rPr>
        <w:t>-6</w:t>
      </w:r>
      <w:r>
        <w:rPr>
          <w:color w:val="000000" w:themeColor="text1"/>
          <w:sz w:val="24"/>
          <w:szCs w:val="24"/>
        </w:rPr>
        <w:t xml:space="preserve"> cm/s or fluxes of loss to the surface as described in the main text</w:t>
      </w:r>
      <w:r w:rsidRPr="00E050D9">
        <w:rPr>
          <w:color w:val="000000" w:themeColor="text1"/>
          <w:sz w:val="24"/>
          <w:szCs w:val="24"/>
        </w:rPr>
        <w:t>)</w:t>
      </w:r>
      <w:r>
        <w:rPr>
          <w:color w:val="000000" w:themeColor="text1"/>
          <w:sz w:val="24"/>
          <w:szCs w:val="24"/>
        </w:rPr>
        <w:t>; H (the rate of thermal escape is solved for as described in the main text); H</w:t>
      </w:r>
      <w:r>
        <w:rPr>
          <w:color w:val="000000" w:themeColor="text1"/>
          <w:sz w:val="24"/>
          <w:szCs w:val="24"/>
          <w:vertAlign w:val="subscript"/>
        </w:rPr>
        <w:t>2</w:t>
      </w:r>
      <w:r>
        <w:rPr>
          <w:color w:val="000000" w:themeColor="text1"/>
          <w:sz w:val="24"/>
          <w:szCs w:val="24"/>
        </w:rPr>
        <w:t xml:space="preserve"> (the rate of thermal escape is solved for and near-surface emissions are parametrized as described in the main text); HNO</w:t>
      </w:r>
      <w:r>
        <w:rPr>
          <w:color w:val="000000" w:themeColor="text1"/>
          <w:sz w:val="24"/>
          <w:szCs w:val="24"/>
          <w:vertAlign w:val="subscript"/>
        </w:rPr>
        <w:t>2</w:t>
      </w:r>
      <w:r>
        <w:rPr>
          <w:color w:val="000000" w:themeColor="text1"/>
          <w:sz w:val="24"/>
          <w:szCs w:val="24"/>
        </w:rPr>
        <w:t>, HNO</w:t>
      </w:r>
      <w:r>
        <w:rPr>
          <w:color w:val="000000" w:themeColor="text1"/>
          <w:sz w:val="24"/>
          <w:szCs w:val="24"/>
          <w:vertAlign w:val="subscript"/>
        </w:rPr>
        <w:t>3</w:t>
      </w:r>
      <w:r>
        <w:rPr>
          <w:color w:val="000000" w:themeColor="text1"/>
          <w:sz w:val="24"/>
          <w:szCs w:val="24"/>
        </w:rPr>
        <w:t>, and HO</w:t>
      </w:r>
      <w:r>
        <w:rPr>
          <w:color w:val="000000" w:themeColor="text1"/>
          <w:sz w:val="24"/>
          <w:szCs w:val="24"/>
          <w:vertAlign w:val="subscript"/>
        </w:rPr>
        <w:t>2</w:t>
      </w:r>
      <w:r>
        <w:rPr>
          <w:color w:val="000000" w:themeColor="text1"/>
          <w:sz w:val="24"/>
          <w:szCs w:val="24"/>
        </w:rPr>
        <w:t>NO</w:t>
      </w:r>
      <w:r>
        <w:rPr>
          <w:color w:val="000000" w:themeColor="text1"/>
          <w:sz w:val="24"/>
          <w:szCs w:val="24"/>
          <w:vertAlign w:val="subscript"/>
        </w:rPr>
        <w:t>2</w:t>
      </w:r>
      <w:r>
        <w:rPr>
          <w:color w:val="000000" w:themeColor="text1"/>
          <w:sz w:val="24"/>
          <w:szCs w:val="24"/>
        </w:rPr>
        <w:t xml:space="preserve"> (a ground deposition velocity of 10</w:t>
      </w:r>
      <w:r>
        <w:rPr>
          <w:color w:val="000000" w:themeColor="text1"/>
          <w:sz w:val="24"/>
          <w:szCs w:val="24"/>
          <w:vertAlign w:val="superscript"/>
        </w:rPr>
        <w:t>-2</w:t>
      </w:r>
      <w:r>
        <w:rPr>
          <w:color w:val="000000" w:themeColor="text1"/>
          <w:sz w:val="24"/>
          <w:szCs w:val="24"/>
        </w:rPr>
        <w:t xml:space="preserve"> cm/s), CO (a ground deposition velocity of 10</w:t>
      </w:r>
      <w:r>
        <w:rPr>
          <w:color w:val="000000" w:themeColor="text1"/>
          <w:sz w:val="24"/>
          <w:szCs w:val="24"/>
          <w:vertAlign w:val="superscript"/>
        </w:rPr>
        <w:t>-6</w:t>
      </w:r>
      <w:r>
        <w:rPr>
          <w:color w:val="000000" w:themeColor="text1"/>
          <w:sz w:val="24"/>
          <w:szCs w:val="24"/>
        </w:rPr>
        <w:t xml:space="preserve"> cm/s), and ion species (a zero-concentration at the surface is considered). </w:t>
      </w:r>
    </w:p>
    <w:p w14:paraId="5ECEB776" w14:textId="77777777" w:rsidR="002827F8" w:rsidRPr="0058614B" w:rsidRDefault="002827F8" w:rsidP="002827F8">
      <w:pPr>
        <w:pStyle w:val="SMHeading"/>
        <w:spacing w:before="0" w:after="0"/>
        <w:rPr>
          <w:b w:val="0"/>
          <w:bCs w:val="0"/>
        </w:rPr>
      </w:pPr>
    </w:p>
    <w:p w14:paraId="3B612593" w14:textId="77777777" w:rsidR="002827F8" w:rsidRDefault="002827F8" w:rsidP="002827F8">
      <w:pPr>
        <w:pStyle w:val="SMHeading"/>
        <w:spacing w:before="0" w:after="0"/>
        <w:rPr>
          <w:b w:val="0"/>
          <w:bCs w:val="0"/>
          <w:u w:val="single"/>
        </w:rPr>
      </w:pPr>
      <w:r>
        <w:rPr>
          <w:b w:val="0"/>
          <w:bCs w:val="0"/>
          <w:u w:val="single"/>
        </w:rPr>
        <w:t>S2 Radiative Transfer Model, REDFOX</w:t>
      </w:r>
    </w:p>
    <w:p w14:paraId="18EB4DF9" w14:textId="77777777" w:rsidR="002827F8" w:rsidRPr="00EF3D14" w:rsidRDefault="002827F8" w:rsidP="002827F8">
      <w:pPr>
        <w:pStyle w:val="SMHeading"/>
        <w:spacing w:before="0" w:after="0"/>
        <w:ind w:firstLine="720"/>
        <w:rPr>
          <w:b w:val="0"/>
          <w:bCs w:val="0"/>
        </w:rPr>
      </w:pPr>
      <w:r>
        <w:rPr>
          <w:b w:val="0"/>
          <w:bCs w:val="0"/>
        </w:rPr>
        <w:t xml:space="preserve">REDFOX calculates radiative transfer for discrete intervals in the spectral range from </w:t>
      </w:r>
      <w:r>
        <w:rPr>
          <w:b w:val="0"/>
          <w:bCs w:val="0"/>
          <w:i/>
          <w:iCs/>
        </w:rPr>
        <w:t>v</w:t>
      </w:r>
      <w:r>
        <w:rPr>
          <w:b w:val="0"/>
          <w:bCs w:val="0"/>
        </w:rPr>
        <w:t xml:space="preserve"> = 0 to 10</w:t>
      </w:r>
      <w:r>
        <w:rPr>
          <w:b w:val="0"/>
          <w:bCs w:val="0"/>
          <w:vertAlign w:val="superscript"/>
        </w:rPr>
        <w:t>5</w:t>
      </w:r>
      <w:r>
        <w:rPr>
          <w:b w:val="0"/>
          <w:bCs w:val="0"/>
        </w:rPr>
        <w:t xml:space="preserve"> cm</w:t>
      </w:r>
      <w:r>
        <w:rPr>
          <w:b w:val="0"/>
          <w:bCs w:val="0"/>
          <w:vertAlign w:val="superscript"/>
        </w:rPr>
        <w:t>-1</w:t>
      </w:r>
      <w:r>
        <w:rPr>
          <w:b w:val="0"/>
          <w:bCs w:val="0"/>
        </w:rPr>
        <w:t>.  W</w:t>
      </w:r>
      <w:r w:rsidRPr="00351667">
        <w:rPr>
          <w:b w:val="0"/>
          <w:bCs w:val="0"/>
        </w:rPr>
        <w:t>e individually studied the temperature responses to including CO</w:t>
      </w:r>
      <w:r>
        <w:rPr>
          <w:b w:val="0"/>
          <w:bCs w:val="0"/>
          <w:vertAlign w:val="subscript"/>
        </w:rPr>
        <w:t>2</w:t>
      </w:r>
      <w:r w:rsidRPr="00351667">
        <w:rPr>
          <w:b w:val="0"/>
          <w:bCs w:val="0"/>
        </w:rPr>
        <w:t>-H</w:t>
      </w:r>
      <w:r>
        <w:rPr>
          <w:b w:val="0"/>
          <w:bCs w:val="0"/>
          <w:vertAlign w:val="subscript"/>
        </w:rPr>
        <w:t>2</w:t>
      </w:r>
      <w:r w:rsidRPr="00351667">
        <w:rPr>
          <w:b w:val="0"/>
          <w:bCs w:val="0"/>
        </w:rPr>
        <w:t>, H</w:t>
      </w:r>
      <w:r>
        <w:rPr>
          <w:b w:val="0"/>
          <w:bCs w:val="0"/>
          <w:vertAlign w:val="subscript"/>
        </w:rPr>
        <w:t>2</w:t>
      </w:r>
      <w:r w:rsidRPr="00351667">
        <w:rPr>
          <w:b w:val="0"/>
          <w:bCs w:val="0"/>
        </w:rPr>
        <w:t>-H</w:t>
      </w:r>
      <w:r>
        <w:rPr>
          <w:b w:val="0"/>
          <w:bCs w:val="0"/>
          <w:vertAlign w:val="subscript"/>
        </w:rPr>
        <w:t>2</w:t>
      </w:r>
      <w:r w:rsidRPr="00351667">
        <w:rPr>
          <w:b w:val="0"/>
          <w:bCs w:val="0"/>
        </w:rPr>
        <w:t xml:space="preserve">, as well as </w:t>
      </w:r>
      <w:r>
        <w:rPr>
          <w:b w:val="0"/>
          <w:bCs w:val="0"/>
        </w:rPr>
        <w:t xml:space="preserve">added </w:t>
      </w:r>
      <w:r w:rsidRPr="00351667">
        <w:rPr>
          <w:b w:val="0"/>
          <w:bCs w:val="0"/>
        </w:rPr>
        <w:t>N</w:t>
      </w:r>
      <w:r>
        <w:rPr>
          <w:b w:val="0"/>
          <w:bCs w:val="0"/>
          <w:vertAlign w:val="subscript"/>
        </w:rPr>
        <w:t>2</w:t>
      </w:r>
      <w:r w:rsidRPr="00351667">
        <w:rPr>
          <w:b w:val="0"/>
          <w:bCs w:val="0"/>
        </w:rPr>
        <w:t>-H</w:t>
      </w:r>
      <w:r>
        <w:rPr>
          <w:b w:val="0"/>
          <w:bCs w:val="0"/>
          <w:vertAlign w:val="subscript"/>
        </w:rPr>
        <w:t>2</w:t>
      </w:r>
      <w:r w:rsidRPr="00351667">
        <w:rPr>
          <w:b w:val="0"/>
          <w:bCs w:val="0"/>
        </w:rPr>
        <w:t xml:space="preserve"> CIA</w:t>
      </w:r>
      <w:r>
        <w:rPr>
          <w:b w:val="0"/>
          <w:bCs w:val="0"/>
        </w:rPr>
        <w:t xml:space="preserve"> (</w:t>
      </w:r>
      <w:r w:rsidRPr="00060A1F">
        <w:rPr>
          <w:b w:val="0"/>
          <w:bCs w:val="0"/>
          <w:i/>
          <w:iCs/>
        </w:rPr>
        <w:t>52</w:t>
      </w:r>
      <w:r>
        <w:rPr>
          <w:b w:val="0"/>
          <w:bCs w:val="0"/>
        </w:rPr>
        <w:t>)</w:t>
      </w:r>
      <w:r w:rsidRPr="00351667">
        <w:rPr>
          <w:b w:val="0"/>
          <w:bCs w:val="0"/>
        </w:rPr>
        <w:t xml:space="preserve"> in our scenarios</w:t>
      </w:r>
      <w:r>
        <w:rPr>
          <w:b w:val="0"/>
          <w:bCs w:val="0"/>
        </w:rPr>
        <w:t>, and even in the two cases of</w:t>
      </w:r>
      <w:r w:rsidRPr="00351667">
        <w:rPr>
          <w:b w:val="0"/>
          <w:bCs w:val="0"/>
        </w:rPr>
        <w:t xml:space="preserve"> added 300</w:t>
      </w:r>
      <w:r>
        <w:rPr>
          <w:b w:val="0"/>
          <w:bCs w:val="0"/>
        </w:rPr>
        <w:t xml:space="preserve"> </w:t>
      </w:r>
      <w:r w:rsidRPr="00351667">
        <w:rPr>
          <w:b w:val="0"/>
          <w:bCs w:val="0"/>
        </w:rPr>
        <w:t>mbar of N</w:t>
      </w:r>
      <w:r>
        <w:rPr>
          <w:b w:val="0"/>
          <w:bCs w:val="0"/>
          <w:vertAlign w:val="subscript"/>
        </w:rPr>
        <w:t>2</w:t>
      </w:r>
      <w:r w:rsidRPr="00351667">
        <w:rPr>
          <w:b w:val="0"/>
          <w:bCs w:val="0"/>
        </w:rPr>
        <w:t xml:space="preserve"> </w:t>
      </w:r>
      <w:r>
        <w:rPr>
          <w:b w:val="0"/>
          <w:bCs w:val="0"/>
        </w:rPr>
        <w:t>we</w:t>
      </w:r>
      <w:r w:rsidRPr="00351667">
        <w:rPr>
          <w:b w:val="0"/>
          <w:bCs w:val="0"/>
        </w:rPr>
        <w:t xml:space="preserve"> found the latter to </w:t>
      </w:r>
      <w:r>
        <w:rPr>
          <w:b w:val="0"/>
          <w:bCs w:val="0"/>
        </w:rPr>
        <w:t>affect</w:t>
      </w:r>
      <w:r w:rsidRPr="00351667">
        <w:rPr>
          <w:b w:val="0"/>
          <w:bCs w:val="0"/>
        </w:rPr>
        <w:t xml:space="preserve"> surface temperatures less than 2</w:t>
      </w:r>
      <w:r>
        <w:rPr>
          <w:b w:val="0"/>
          <w:bCs w:val="0"/>
        </w:rPr>
        <w:t xml:space="preserve"> </w:t>
      </w:r>
      <w:r w:rsidRPr="00351667">
        <w:rPr>
          <w:b w:val="0"/>
          <w:bCs w:val="0"/>
        </w:rPr>
        <w:t>K.</w:t>
      </w:r>
      <w:r>
        <w:rPr>
          <w:b w:val="0"/>
          <w:bCs w:val="0"/>
        </w:rPr>
        <w:t xml:space="preserve"> Surface temperature changes between the 5 atmospheres considered are mainly attributed to variations in surface pressure opposed to the compositional variations.</w:t>
      </w:r>
      <w:r w:rsidRPr="00351667">
        <w:rPr>
          <w:b w:val="0"/>
          <w:bCs w:val="0"/>
        </w:rPr>
        <w:t xml:space="preserve"> This is in</w:t>
      </w:r>
      <w:r>
        <w:rPr>
          <w:b w:val="0"/>
          <w:bCs w:val="0"/>
        </w:rPr>
        <w:t xml:space="preserve"> agreement with (</w:t>
      </w:r>
      <w:r>
        <w:rPr>
          <w:b w:val="0"/>
          <w:bCs w:val="0"/>
          <w:i/>
          <w:iCs/>
        </w:rPr>
        <w:t>14</w:t>
      </w:r>
      <w:r>
        <w:rPr>
          <w:b w:val="0"/>
          <w:bCs w:val="0"/>
        </w:rPr>
        <w:t>), which found that the more heterogeneous electron density distribution of the major atmospheric constituent CO</w:t>
      </w:r>
      <w:r>
        <w:rPr>
          <w:b w:val="0"/>
          <w:bCs w:val="0"/>
          <w:vertAlign w:val="subscript"/>
        </w:rPr>
        <w:t>2</w:t>
      </w:r>
      <w:r>
        <w:rPr>
          <w:b w:val="0"/>
          <w:bCs w:val="0"/>
        </w:rPr>
        <w:t xml:space="preserve"> strengthens the multipole moments and increases the polarizability leading to a stronger CIA effect in comparison to that of any added N</w:t>
      </w:r>
      <w:r>
        <w:rPr>
          <w:b w:val="0"/>
          <w:bCs w:val="0"/>
          <w:vertAlign w:val="subscript"/>
        </w:rPr>
        <w:t>2</w:t>
      </w:r>
      <w:r>
        <w:rPr>
          <w:b w:val="0"/>
          <w:bCs w:val="0"/>
        </w:rPr>
        <w:t xml:space="preserve">. This result is in </w:t>
      </w:r>
      <w:r w:rsidRPr="00351667">
        <w:rPr>
          <w:b w:val="0"/>
          <w:bCs w:val="0"/>
        </w:rPr>
        <w:t xml:space="preserve">contrast to the early Earth study by </w:t>
      </w:r>
      <w:r>
        <w:rPr>
          <w:b w:val="0"/>
          <w:bCs w:val="0"/>
        </w:rPr>
        <w:t>(</w:t>
      </w:r>
      <w:r>
        <w:rPr>
          <w:b w:val="0"/>
          <w:bCs w:val="0"/>
          <w:i/>
          <w:iCs/>
        </w:rPr>
        <w:t>55</w:t>
      </w:r>
      <w:r w:rsidRPr="00351667">
        <w:rPr>
          <w:b w:val="0"/>
          <w:bCs w:val="0"/>
        </w:rPr>
        <w:t xml:space="preserve">), </w:t>
      </w:r>
      <w:r>
        <w:rPr>
          <w:b w:val="0"/>
          <w:bCs w:val="0"/>
        </w:rPr>
        <w:t>which</w:t>
      </w:r>
      <w:r w:rsidRPr="00351667">
        <w:rPr>
          <w:b w:val="0"/>
          <w:bCs w:val="0"/>
        </w:rPr>
        <w:t xml:space="preserve"> had found N</w:t>
      </w:r>
      <w:r w:rsidRPr="00351667">
        <w:rPr>
          <w:b w:val="0"/>
          <w:bCs w:val="0"/>
          <w:vertAlign w:val="subscript"/>
        </w:rPr>
        <w:t>2</w:t>
      </w:r>
      <w:r w:rsidRPr="00351667">
        <w:rPr>
          <w:b w:val="0"/>
          <w:bCs w:val="0"/>
        </w:rPr>
        <w:t>-H</w:t>
      </w:r>
      <w:r w:rsidRPr="00351667">
        <w:rPr>
          <w:b w:val="0"/>
          <w:bCs w:val="0"/>
          <w:vertAlign w:val="subscript"/>
        </w:rPr>
        <w:t>2</w:t>
      </w:r>
      <w:r w:rsidRPr="00351667">
        <w:rPr>
          <w:b w:val="0"/>
          <w:bCs w:val="0"/>
        </w:rPr>
        <w:t xml:space="preserve"> to significantly increase their temperatures. The difference lies mainly in the large amounts of CO</w:t>
      </w:r>
      <w:r w:rsidRPr="00351667">
        <w:rPr>
          <w:b w:val="0"/>
          <w:bCs w:val="0"/>
          <w:vertAlign w:val="subscript"/>
        </w:rPr>
        <w:t xml:space="preserve">2 </w:t>
      </w:r>
      <w:r w:rsidRPr="00351667">
        <w:rPr>
          <w:b w:val="0"/>
          <w:bCs w:val="0"/>
        </w:rPr>
        <w:t xml:space="preserve">in early Mars, with major absorption bands in the same </w:t>
      </w:r>
      <w:r w:rsidRPr="00351667">
        <w:rPr>
          <w:b w:val="0"/>
          <w:bCs w:val="0"/>
        </w:rPr>
        <w:lastRenderedPageBreak/>
        <w:t>wavelength range as the N</w:t>
      </w:r>
      <w:r w:rsidRPr="00351667">
        <w:rPr>
          <w:b w:val="0"/>
          <w:bCs w:val="0"/>
          <w:vertAlign w:val="subscript"/>
        </w:rPr>
        <w:t>2</w:t>
      </w:r>
      <w:r w:rsidRPr="00351667">
        <w:rPr>
          <w:b w:val="0"/>
          <w:bCs w:val="0"/>
        </w:rPr>
        <w:t>-H</w:t>
      </w:r>
      <w:r w:rsidRPr="00351667">
        <w:rPr>
          <w:b w:val="0"/>
          <w:bCs w:val="0"/>
          <w:vertAlign w:val="subscript"/>
        </w:rPr>
        <w:t>2</w:t>
      </w:r>
      <w:r w:rsidRPr="00351667">
        <w:rPr>
          <w:b w:val="0"/>
          <w:bCs w:val="0"/>
        </w:rPr>
        <w:t xml:space="preserve"> CIA. See </w:t>
      </w:r>
      <w:r>
        <w:rPr>
          <w:b w:val="0"/>
          <w:bCs w:val="0"/>
        </w:rPr>
        <w:t>(</w:t>
      </w:r>
      <w:r>
        <w:rPr>
          <w:b w:val="0"/>
          <w:bCs w:val="0"/>
          <w:i/>
          <w:iCs/>
        </w:rPr>
        <w:t>33</w:t>
      </w:r>
      <w:r>
        <w:rPr>
          <w:b w:val="0"/>
          <w:bCs w:val="0"/>
        </w:rPr>
        <w:t>)</w:t>
      </w:r>
      <w:r w:rsidRPr="00351667">
        <w:rPr>
          <w:b w:val="0"/>
          <w:bCs w:val="0"/>
        </w:rPr>
        <w:t xml:space="preserve"> for a full list of atmospheric absorbers included in our correlated-k radiative transfer</w:t>
      </w:r>
      <w:r>
        <w:rPr>
          <w:b w:val="0"/>
          <w:bCs w:val="0"/>
        </w:rPr>
        <w:t xml:space="preserve"> and for details about the cross sections. </w:t>
      </w:r>
      <w:r w:rsidRPr="00351667">
        <w:rPr>
          <w:b w:val="0"/>
          <w:bCs w:val="0"/>
        </w:rPr>
        <w:t xml:space="preserve">Water concentrations in convective regions in the troposphere are adjusted to follow modern Earth-like relative humidity profiles after </w:t>
      </w:r>
      <w:r>
        <w:rPr>
          <w:b w:val="0"/>
          <w:bCs w:val="0"/>
        </w:rPr>
        <w:t>(</w:t>
      </w:r>
      <w:r>
        <w:rPr>
          <w:b w:val="0"/>
          <w:bCs w:val="0"/>
          <w:i/>
          <w:iCs/>
        </w:rPr>
        <w:t>56</w:t>
      </w:r>
      <w:r>
        <w:rPr>
          <w:b w:val="0"/>
          <w:bCs w:val="0"/>
        </w:rPr>
        <w:t>)</w:t>
      </w:r>
      <w:r w:rsidRPr="00351667">
        <w:rPr>
          <w:b w:val="0"/>
          <w:bCs w:val="0"/>
        </w:rPr>
        <w:t xml:space="preserve"> with surface RH=0.77, including the potential presence of a liquid water ocean.</w:t>
      </w:r>
    </w:p>
    <w:p w14:paraId="161B0D92" w14:textId="77777777" w:rsidR="002827F8" w:rsidRDefault="002827F8" w:rsidP="002827F8">
      <w:pPr>
        <w:pStyle w:val="SMHeading"/>
        <w:spacing w:before="0" w:after="0"/>
        <w:ind w:firstLine="720"/>
        <w:rPr>
          <w:b w:val="0"/>
          <w:bCs w:val="0"/>
        </w:rPr>
      </w:pPr>
      <w:r>
        <w:rPr>
          <w:b w:val="0"/>
          <w:bCs w:val="0"/>
        </w:rPr>
        <w:t>Figure S1 shows the temperature-pressure profiles as computed by REDFOX after iteration with KINETICS. The temperature profiles are similar in the upper regions, where the atmospheric density is not large enough for significant longwave absorption. The near-surface temperature shows the greatest response to near-surface photochemistry and surface interactions, and the thicker atmospheres show a warming of up to 60 K compared to our thinner atmospheres.</w:t>
      </w:r>
    </w:p>
    <w:p w14:paraId="26E451CA" w14:textId="77777777" w:rsidR="002827F8" w:rsidRDefault="002827F8" w:rsidP="002827F8">
      <w:pPr>
        <w:pStyle w:val="SMHeading"/>
        <w:spacing w:before="0" w:after="0"/>
        <w:ind w:firstLine="720"/>
        <w:rPr>
          <w:b w:val="0"/>
          <w:bCs w:val="0"/>
        </w:rPr>
      </w:pPr>
      <w:r>
        <w:rPr>
          <w:b w:val="0"/>
          <w:bCs w:val="0"/>
        </w:rPr>
        <w:t>Note for our coldest resulting tropospheres without added N</w:t>
      </w:r>
      <w:r>
        <w:rPr>
          <w:b w:val="0"/>
          <w:bCs w:val="0"/>
          <w:vertAlign w:val="subscript"/>
        </w:rPr>
        <w:t>2</w:t>
      </w:r>
      <w:r>
        <w:rPr>
          <w:b w:val="0"/>
          <w:bCs w:val="0"/>
        </w:rPr>
        <w:t>, such as in the case of 200 mbar atmospheres and the 500 mbar atmosphere with lowest H</w:t>
      </w:r>
      <w:r>
        <w:rPr>
          <w:b w:val="0"/>
          <w:bCs w:val="0"/>
          <w:vertAlign w:val="subscript"/>
        </w:rPr>
        <w:t>2</w:t>
      </w:r>
      <w:r>
        <w:rPr>
          <w:b w:val="0"/>
          <w:bCs w:val="0"/>
        </w:rPr>
        <w:t xml:space="preserve"> fluxes, CO</w:t>
      </w:r>
      <w:r>
        <w:rPr>
          <w:b w:val="0"/>
          <w:bCs w:val="0"/>
          <w:vertAlign w:val="subscript"/>
        </w:rPr>
        <w:t>2</w:t>
      </w:r>
      <w:r>
        <w:rPr>
          <w:b w:val="0"/>
          <w:bCs w:val="0"/>
        </w:rPr>
        <w:t xml:space="preserve"> may partially freeze out in parts of the troposphere. A caveat of 1D models is the global treatment of such freeze out, potentially leading to artificial full atmospheric collapse in such cases (</w:t>
      </w:r>
      <w:r>
        <w:rPr>
          <w:b w:val="0"/>
          <w:bCs w:val="0"/>
          <w:i/>
          <w:iCs/>
        </w:rPr>
        <w:t>e.g., 57</w:t>
      </w:r>
      <w:r>
        <w:rPr>
          <w:b w:val="0"/>
          <w:bCs w:val="0"/>
        </w:rPr>
        <w:t>). In an effort to compare all our cases with the intended surface pressure, we prevented global CO</w:t>
      </w:r>
      <w:r>
        <w:rPr>
          <w:b w:val="0"/>
          <w:bCs w:val="0"/>
          <w:vertAlign w:val="subscript"/>
        </w:rPr>
        <w:t>2</w:t>
      </w:r>
      <w:r>
        <w:rPr>
          <w:b w:val="0"/>
          <w:bCs w:val="0"/>
        </w:rPr>
        <w:t xml:space="preserve"> freeze out.</w:t>
      </w:r>
    </w:p>
    <w:p w14:paraId="20226B41" w14:textId="77777777" w:rsidR="002827F8" w:rsidRPr="00A70593" w:rsidRDefault="002827F8" w:rsidP="002827F8">
      <w:pPr>
        <w:pStyle w:val="SMHeading"/>
        <w:spacing w:before="0" w:after="0"/>
        <w:ind w:firstLine="720"/>
        <w:rPr>
          <w:b w:val="0"/>
          <w:bCs w:val="0"/>
        </w:rPr>
      </w:pPr>
      <w:r>
        <w:rPr>
          <w:b w:val="0"/>
          <w:bCs w:val="0"/>
        </w:rPr>
        <w:t xml:space="preserve"> </w:t>
      </w:r>
    </w:p>
    <w:p w14:paraId="63797148" w14:textId="77777777" w:rsidR="002827F8" w:rsidRDefault="002827F8" w:rsidP="002827F8">
      <w:pPr>
        <w:pStyle w:val="SMHeading"/>
        <w:spacing w:before="0" w:after="0"/>
        <w:jc w:val="center"/>
        <w:rPr>
          <w:b w:val="0"/>
          <w:bCs w:val="0"/>
          <w:u w:val="single"/>
        </w:rPr>
      </w:pPr>
      <w:r>
        <w:rPr>
          <w:b w:val="0"/>
          <w:bCs w:val="0"/>
          <w:noProof/>
          <w:u w:val="single"/>
        </w:rPr>
        <w:drawing>
          <wp:inline distT="0" distB="0" distL="0" distR="0" wp14:anchorId="58F852E9" wp14:editId="49918C3C">
            <wp:extent cx="4857750" cy="3447653"/>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4"/>
                    <a:stretch>
                      <a:fillRect/>
                    </a:stretch>
                  </pic:blipFill>
                  <pic:spPr>
                    <a:xfrm>
                      <a:off x="0" y="0"/>
                      <a:ext cx="4859461" cy="3448867"/>
                    </a:xfrm>
                    <a:prstGeom prst="rect">
                      <a:avLst/>
                    </a:prstGeom>
                  </pic:spPr>
                </pic:pic>
              </a:graphicData>
            </a:graphic>
          </wp:inline>
        </w:drawing>
      </w:r>
    </w:p>
    <w:p w14:paraId="44FBBABC" w14:textId="77777777" w:rsidR="002827F8" w:rsidRDefault="002827F8" w:rsidP="002827F8">
      <w:pPr>
        <w:pStyle w:val="SMHeading"/>
        <w:spacing w:before="0" w:after="0"/>
        <w:rPr>
          <w:b w:val="0"/>
          <w:bCs w:val="0"/>
        </w:rPr>
      </w:pPr>
      <w:r w:rsidRPr="00F853BF">
        <w:t xml:space="preserve">Figure S1. </w:t>
      </w:r>
      <w:r>
        <w:rPr>
          <w:b w:val="0"/>
          <w:bCs w:val="0"/>
        </w:rPr>
        <w:t>Temperature-pressure profiles computed by REDFOX after iteration with KINETICS. The top three panels assume a background CO</w:t>
      </w:r>
      <w:r>
        <w:rPr>
          <w:b w:val="0"/>
          <w:bCs w:val="0"/>
          <w:vertAlign w:val="subscript"/>
        </w:rPr>
        <w:t>2</w:t>
      </w:r>
      <w:r>
        <w:rPr>
          <w:b w:val="0"/>
          <w:bCs w:val="0"/>
        </w:rPr>
        <w:t xml:space="preserve"> atmosphere with 10% N</w:t>
      </w:r>
      <w:r>
        <w:rPr>
          <w:b w:val="0"/>
          <w:bCs w:val="0"/>
          <w:vertAlign w:val="subscript"/>
        </w:rPr>
        <w:t>2</w:t>
      </w:r>
      <w:r>
        <w:rPr>
          <w:b w:val="0"/>
          <w:bCs w:val="0"/>
        </w:rPr>
        <w:t xml:space="preserve"> in a 1 bar atmosphere (left), 500 mbar atmosphere (center), and 200 mbar atmosphere (right). The lower left panels show the cases with 300 mbar N</w:t>
      </w:r>
      <w:r>
        <w:rPr>
          <w:b w:val="0"/>
          <w:bCs w:val="0"/>
          <w:vertAlign w:val="subscript"/>
        </w:rPr>
        <w:t>2</w:t>
      </w:r>
      <w:r>
        <w:rPr>
          <w:b w:val="0"/>
          <w:bCs w:val="0"/>
        </w:rPr>
        <w:t xml:space="preserve"> added to 1 bar and 500 mbar of CO</w:t>
      </w:r>
      <w:r>
        <w:rPr>
          <w:b w:val="0"/>
          <w:bCs w:val="0"/>
          <w:vertAlign w:val="subscript"/>
        </w:rPr>
        <w:t>2</w:t>
      </w:r>
      <w:r>
        <w:rPr>
          <w:b w:val="0"/>
          <w:bCs w:val="0"/>
        </w:rPr>
        <w:t>. Cases with no hydrogen source are plotted in grey, lower limit H</w:t>
      </w:r>
      <w:r>
        <w:rPr>
          <w:b w:val="0"/>
          <w:bCs w:val="0"/>
          <w:vertAlign w:val="subscript"/>
        </w:rPr>
        <w:t>2</w:t>
      </w:r>
      <w:r>
        <w:rPr>
          <w:b w:val="0"/>
          <w:bCs w:val="0"/>
        </w:rPr>
        <w:t xml:space="preserve"> fluxes in blue, intermediates in green and orange, and upper limit H</w:t>
      </w:r>
      <w:r>
        <w:rPr>
          <w:b w:val="0"/>
          <w:bCs w:val="0"/>
          <w:vertAlign w:val="subscript"/>
        </w:rPr>
        <w:t>2</w:t>
      </w:r>
      <w:r>
        <w:rPr>
          <w:b w:val="0"/>
          <w:bCs w:val="0"/>
        </w:rPr>
        <w:t xml:space="preserve"> fluxes in red. Cases with surface temperatures cooler than 250 K are </w:t>
      </w:r>
      <w:r>
        <w:rPr>
          <w:b w:val="0"/>
          <w:bCs w:val="0"/>
        </w:rPr>
        <w:lastRenderedPageBreak/>
        <w:t xml:space="preserve">plotted in a dotted linestyle, greater than 250 K are plotted in a dashed linestyle, and greater than 270 K in a solid linestyle.  </w:t>
      </w:r>
    </w:p>
    <w:p w14:paraId="0837A780" w14:textId="77777777" w:rsidR="002827F8" w:rsidRDefault="002827F8" w:rsidP="002827F8">
      <w:pPr>
        <w:pStyle w:val="SMHeading"/>
        <w:spacing w:before="0" w:after="0"/>
        <w:rPr>
          <w:b w:val="0"/>
          <w:bCs w:val="0"/>
        </w:rPr>
      </w:pPr>
    </w:p>
    <w:p w14:paraId="5A218DE0" w14:textId="77777777" w:rsidR="002827F8" w:rsidRPr="00262AC4" w:rsidRDefault="002827F8" w:rsidP="002827F8">
      <w:pPr>
        <w:pStyle w:val="SMHeading"/>
        <w:spacing w:before="0" w:after="0"/>
        <w:rPr>
          <w:b w:val="0"/>
          <w:bCs w:val="0"/>
          <w:u w:val="single"/>
        </w:rPr>
      </w:pPr>
      <w:r w:rsidRPr="00262AC4">
        <w:rPr>
          <w:b w:val="0"/>
          <w:bCs w:val="0"/>
          <w:u w:val="single"/>
        </w:rPr>
        <w:t>S3 Relating Hydration to an Atmospheric Hydrogen Source</w:t>
      </w:r>
    </w:p>
    <w:p w14:paraId="544CA2F0" w14:textId="77777777" w:rsidR="002827F8" w:rsidRDefault="002827F8" w:rsidP="002827F8">
      <w:pPr>
        <w:pStyle w:val="SMHeading"/>
        <w:spacing w:before="0" w:after="0"/>
        <w:rPr>
          <w:b w:val="0"/>
          <w:bCs w:val="0"/>
        </w:rPr>
      </w:pPr>
      <w:r>
        <w:rPr>
          <w:b w:val="0"/>
          <w:bCs w:val="0"/>
        </w:rPr>
        <w:tab/>
        <w:t>Clay minerals and other hydrated minerals will incorporate OH-groups and H</w:t>
      </w:r>
      <w:r>
        <w:rPr>
          <w:b w:val="0"/>
          <w:bCs w:val="0"/>
          <w:vertAlign w:val="subscript"/>
        </w:rPr>
        <w:t>2</w:t>
      </w:r>
      <w:r>
        <w:rPr>
          <w:b w:val="0"/>
          <w:bCs w:val="0"/>
        </w:rPr>
        <w:t>O-groups, and the case of OH groups can be thought of as an oxygen sink since one H is liberated for every OH-group that is incorporated. The ratio of OH:H</w:t>
      </w:r>
      <w:r>
        <w:rPr>
          <w:b w:val="0"/>
          <w:bCs w:val="0"/>
          <w:vertAlign w:val="subscript"/>
        </w:rPr>
        <w:t>2</w:t>
      </w:r>
      <w:r>
        <w:rPr>
          <w:b w:val="0"/>
          <w:bCs w:val="0"/>
        </w:rPr>
        <w:t>O groups incorporated is dependent on the mineral, and in this work we make the assumption that it is serpentine-like.  With the simplifying assumption that 2 OH must be incorporated for one release of H</w:t>
      </w:r>
      <w:r>
        <w:rPr>
          <w:b w:val="0"/>
          <w:bCs w:val="0"/>
          <w:vertAlign w:val="subscript"/>
        </w:rPr>
        <w:t>2</w:t>
      </w:r>
      <w:r>
        <w:rPr>
          <w:b w:val="0"/>
          <w:bCs w:val="0"/>
        </w:rPr>
        <w:t>, for serpentine, the ratio of H</w:t>
      </w:r>
      <w:r>
        <w:rPr>
          <w:b w:val="0"/>
          <w:bCs w:val="0"/>
          <w:vertAlign w:val="subscript"/>
        </w:rPr>
        <w:t>2</w:t>
      </w:r>
      <w:r>
        <w:rPr>
          <w:b w:val="0"/>
          <w:bCs w:val="0"/>
        </w:rPr>
        <w:t>O incorporated to H</w:t>
      </w:r>
      <w:r>
        <w:rPr>
          <w:b w:val="0"/>
          <w:bCs w:val="0"/>
          <w:vertAlign w:val="subscript"/>
        </w:rPr>
        <w:t>2</w:t>
      </w:r>
      <w:r>
        <w:rPr>
          <w:b w:val="0"/>
          <w:bCs w:val="0"/>
        </w:rPr>
        <w:t xml:space="preserve"> released is ~4-40 (</w:t>
      </w:r>
      <w:r>
        <w:rPr>
          <w:b w:val="0"/>
          <w:bCs w:val="0"/>
          <w:i/>
          <w:iCs/>
        </w:rPr>
        <w:t>23</w:t>
      </w:r>
      <w:r>
        <w:rPr>
          <w:b w:val="0"/>
          <w:bCs w:val="0"/>
        </w:rPr>
        <w:t>). (</w:t>
      </w:r>
      <w:r>
        <w:rPr>
          <w:b w:val="0"/>
          <w:bCs w:val="0"/>
          <w:i/>
          <w:iCs/>
        </w:rPr>
        <w:t>17</w:t>
      </w:r>
      <w:r>
        <w:rPr>
          <w:b w:val="0"/>
          <w:bCs w:val="0"/>
        </w:rPr>
        <w:t xml:space="preserve">) finds that 100-900m GEL water is lost to crustal hydration during the Noachian and 10-100m GEL during the Hesperian. </w:t>
      </w:r>
    </w:p>
    <w:p w14:paraId="1B13C5DA" w14:textId="77777777" w:rsidR="002827F8" w:rsidRDefault="002827F8" w:rsidP="002827F8">
      <w:pPr>
        <w:pStyle w:val="SMHeading"/>
        <w:spacing w:before="0" w:after="0"/>
        <w:rPr>
          <w:b w:val="0"/>
          <w:bCs w:val="0"/>
        </w:rPr>
      </w:pPr>
      <w:r>
        <w:rPr>
          <w:b w:val="0"/>
          <w:bCs w:val="0"/>
        </w:rPr>
        <w:tab/>
        <w:t>Crustal hydration is not the only source of water loss. We base assumptions on Fe(II) to Fe(III) oxidation depths on (</w:t>
      </w:r>
      <w:r>
        <w:rPr>
          <w:b w:val="0"/>
          <w:bCs w:val="0"/>
          <w:i/>
          <w:iCs/>
        </w:rPr>
        <w:t>18-20</w:t>
      </w:r>
      <w:r>
        <w:rPr>
          <w:b w:val="0"/>
          <w:bCs w:val="0"/>
        </w:rPr>
        <w:t>): 10-5 km during the Noachian and 5-1 km during the Hesperian. Regular basalt at Mars contains ~20 wt% FeO, and the Fe</w:t>
      </w:r>
      <w:r>
        <w:rPr>
          <w:b w:val="0"/>
          <w:bCs w:val="0"/>
          <w:vertAlign w:val="superscript"/>
        </w:rPr>
        <w:t>3+</w:t>
      </w:r>
      <w:r>
        <w:rPr>
          <w:b w:val="0"/>
          <w:bCs w:val="0"/>
        </w:rPr>
        <w:t>/Fe</w:t>
      </w:r>
      <w:r>
        <w:rPr>
          <w:b w:val="0"/>
          <w:bCs w:val="0"/>
          <w:vertAlign w:val="superscript"/>
        </w:rPr>
        <w:t>T</w:t>
      </w:r>
      <w:r>
        <w:rPr>
          <w:b w:val="0"/>
          <w:bCs w:val="0"/>
        </w:rPr>
        <w:t xml:space="preserve"> is &lt; 0.2-0.3 for relatively unaltered basalts and 0.6-0.9 for highly altered basalts (</w:t>
      </w:r>
      <w:r>
        <w:rPr>
          <w:b w:val="0"/>
          <w:bCs w:val="0"/>
          <w:i/>
          <w:iCs/>
        </w:rPr>
        <w:t>58</w:t>
      </w:r>
      <w:r>
        <w:rPr>
          <w:b w:val="0"/>
          <w:bCs w:val="0"/>
        </w:rPr>
        <w:t xml:space="preserve">). Therefore, assuming 10-60% of all Fe(II) becomes oxidized to Fe(III), which requires 0.5 mol O per Fe, this relates to 32-382m GEL lost during the Noachian and 6-192m GEL during the Hesperian. </w:t>
      </w:r>
    </w:p>
    <w:p w14:paraId="609A0EEA" w14:textId="77777777" w:rsidR="002827F8" w:rsidRDefault="002827F8" w:rsidP="002827F8">
      <w:pPr>
        <w:pStyle w:val="SMHeading"/>
        <w:spacing w:before="0" w:after="0"/>
        <w:rPr>
          <w:b w:val="0"/>
          <w:bCs w:val="0"/>
        </w:rPr>
      </w:pPr>
      <w:r>
        <w:rPr>
          <w:b w:val="0"/>
          <w:bCs w:val="0"/>
        </w:rPr>
        <w:tab/>
        <w:t>Furthermore, oxidation of FeS minerals to sulfate contributes as a third relevant mechanism (</w:t>
      </w:r>
      <w:r>
        <w:rPr>
          <w:b w:val="0"/>
          <w:bCs w:val="0"/>
          <w:i/>
          <w:iCs/>
        </w:rPr>
        <w:t>23</w:t>
      </w:r>
      <w:r>
        <w:rPr>
          <w:b w:val="0"/>
          <w:bCs w:val="0"/>
        </w:rPr>
        <w:t xml:space="preserve">), and </w:t>
      </w:r>
      <w:r w:rsidRPr="00FF51E4">
        <w:rPr>
          <w:b w:val="0"/>
          <w:bCs w:val="0"/>
        </w:rPr>
        <w:t xml:space="preserve">Fe oxidation via chlorates may also be efficient </w:t>
      </w:r>
      <w:r w:rsidRPr="005759B8">
        <w:rPr>
          <w:b w:val="0"/>
          <w:bCs w:val="0"/>
        </w:rPr>
        <w:t>(</w:t>
      </w:r>
      <w:r>
        <w:rPr>
          <w:b w:val="0"/>
          <w:bCs w:val="0"/>
          <w:i/>
          <w:iCs/>
        </w:rPr>
        <w:t>39</w:t>
      </w:r>
      <w:r w:rsidRPr="00FF51E4">
        <w:rPr>
          <w:b w:val="0"/>
          <w:bCs w:val="0"/>
        </w:rPr>
        <w:t>). However, neither of these aqueous mechanisms would release H</w:t>
      </w:r>
      <w:r>
        <w:rPr>
          <w:b w:val="0"/>
          <w:bCs w:val="0"/>
          <w:vertAlign w:val="subscript"/>
        </w:rPr>
        <w:t>2</w:t>
      </w:r>
      <w:r w:rsidRPr="00FF51E4">
        <w:rPr>
          <w:b w:val="0"/>
          <w:bCs w:val="0"/>
        </w:rPr>
        <w:t>, and therefore we ignore them in our work.</w:t>
      </w:r>
      <w:r>
        <w:rPr>
          <w:b w:val="0"/>
          <w:bCs w:val="0"/>
        </w:rPr>
        <w:t xml:space="preserve"> With similar assumptions as iron oxidation, we acknowledge the former contributes 2-29m GEL water loss during the Noachian and 0.5-15m GEL loss during the Hesperian. </w:t>
      </w:r>
    </w:p>
    <w:p w14:paraId="113B153B" w14:textId="77777777" w:rsidR="002827F8" w:rsidRDefault="002827F8" w:rsidP="002827F8">
      <w:pPr>
        <w:pStyle w:val="SMHeading"/>
        <w:spacing w:before="0" w:after="0"/>
        <w:ind w:firstLine="720"/>
        <w:rPr>
          <w:b w:val="0"/>
          <w:bCs w:val="0"/>
        </w:rPr>
      </w:pPr>
      <w:r>
        <w:rPr>
          <w:b w:val="0"/>
          <w:bCs w:val="0"/>
        </w:rPr>
        <w:t>The total water lost (in units of m GEL) can be related to a flux lost (in units of molecules/cm</w:t>
      </w:r>
      <w:r>
        <w:rPr>
          <w:b w:val="0"/>
          <w:bCs w:val="0"/>
          <w:vertAlign w:val="superscript"/>
        </w:rPr>
        <w:t>2</w:t>
      </w:r>
      <w:r>
        <w:rPr>
          <w:b w:val="0"/>
          <w:bCs w:val="0"/>
        </w:rPr>
        <w:t xml:space="preserve">/s) with another simplifying assumption that loss was approximately constant over a respective era: </w:t>
      </w:r>
    </w:p>
    <w:p w14:paraId="22AA3354" w14:textId="77777777" w:rsidR="002827F8" w:rsidRPr="00DC2AB5" w:rsidRDefault="002827F8" w:rsidP="002827F8">
      <w:pPr>
        <w:pStyle w:val="SMHeading"/>
        <w:spacing w:before="0" w:after="0"/>
        <w:jc w:val="center"/>
        <w:rPr>
          <w:b w:val="0"/>
          <w:bCs w:val="0"/>
        </w:rPr>
      </w:pPr>
      <m:oMathPara>
        <m:oMath>
          <m:sSub>
            <m:sSubPr>
              <m:ctrlPr>
                <w:ins w:id="29" w:author="Adams, Danica J." w:date="2023-10-06T16:52:00Z">
                  <w:rPr>
                    <w:rFonts w:ascii="Cambria Math" w:hAnsi="Cambria Math"/>
                    <w:b w:val="0"/>
                    <w:bCs w:val="0"/>
                    <w:i/>
                  </w:rPr>
                </w:ins>
              </m:ctrlPr>
            </m:sSubPr>
            <m:e>
              <m:r>
                <m:rPr>
                  <m:sty m:val="bi"/>
                </m:rPr>
                <w:rPr>
                  <w:rFonts w:ascii="Cambria Math" w:hAnsi="Cambria Math"/>
                </w:rPr>
                <m:t>F</m:t>
              </m:r>
            </m:e>
            <m:sub>
              <m:r>
                <m:rPr>
                  <m:sty m:val="bi"/>
                </m:rPr>
                <w:rPr>
                  <w:rFonts w:ascii="Cambria Math" w:hAnsi="Cambria Math"/>
                </w:rPr>
                <m:t>water loss</m:t>
              </m:r>
            </m:sub>
          </m:sSub>
          <m:r>
            <m:rPr>
              <m:sty m:val="bi"/>
            </m:rPr>
            <w:rPr>
              <w:rFonts w:ascii="Cambria Math" w:hAnsi="Cambria Math"/>
            </w:rPr>
            <m:t>=D⋅A⋅ρ⋅</m:t>
          </m:r>
          <m:f>
            <m:fPr>
              <m:ctrlPr>
                <w:ins w:id="30" w:author="Adams, Danica J." w:date="2023-10-06T16:52:00Z">
                  <w:rPr>
                    <w:rFonts w:ascii="Cambria Math" w:hAnsi="Cambria Math"/>
                    <w:i/>
                  </w:rPr>
                </w:ins>
              </m:ctrlPr>
            </m:fPr>
            <m:num>
              <m:r>
                <m:rPr>
                  <m:sty m:val="bi"/>
                </m:rPr>
                <w:rPr>
                  <w:rFonts w:ascii="Cambria Math" w:hAnsi="Cambria Math"/>
                </w:rPr>
                <m:t>1</m:t>
              </m:r>
            </m:num>
            <m:den>
              <m:sSub>
                <m:sSubPr>
                  <m:ctrlPr>
                    <w:ins w:id="31" w:author="Adams, Danica J." w:date="2023-10-06T16:52:00Z">
                      <w:rPr>
                        <w:rFonts w:ascii="Cambria Math" w:hAnsi="Cambria Math"/>
                        <w:i/>
                      </w:rPr>
                    </w:ins>
                  </m:ctrlPr>
                </m:sSubPr>
                <m:e>
                  <m:r>
                    <m:rPr>
                      <m:sty m:val="bi"/>
                    </m:rPr>
                    <w:rPr>
                      <w:rFonts w:ascii="Cambria Math" w:hAnsi="Cambria Math"/>
                    </w:rPr>
                    <m:t>μ</m:t>
                  </m:r>
                </m:e>
                <m:sub>
                  <m:r>
                    <m:rPr>
                      <m:sty m:val="bi"/>
                    </m:rPr>
                    <w:rPr>
                      <w:rFonts w:ascii="Cambria Math" w:hAnsi="Cambria Math"/>
                    </w:rPr>
                    <m:t>water</m:t>
                  </m:r>
                </m:sub>
              </m:sSub>
            </m:den>
          </m:f>
          <m:r>
            <m:rPr>
              <m:sty m:val="bi"/>
            </m:rPr>
            <w:rPr>
              <w:rFonts w:ascii="Cambria Math" w:hAnsi="Cambria Math"/>
            </w:rPr>
            <m:t>⋅</m:t>
          </m:r>
          <m:sSub>
            <m:sSubPr>
              <m:ctrlPr>
                <w:ins w:id="32" w:author="Adams, Danica J." w:date="2023-10-06T16:52:00Z">
                  <w:rPr>
                    <w:rFonts w:ascii="Cambria Math" w:hAnsi="Cambria Math"/>
                    <w:b w:val="0"/>
                    <w:bCs w:val="0"/>
                    <w:i/>
                  </w:rPr>
                </w:ins>
              </m:ctrlPr>
            </m:sSubPr>
            <m:e>
              <m:r>
                <m:rPr>
                  <m:sty m:val="bi"/>
                </m:rPr>
                <w:rPr>
                  <w:rFonts w:ascii="Cambria Math" w:hAnsi="Cambria Math"/>
                </w:rPr>
                <m:t>N</m:t>
              </m:r>
            </m:e>
            <m:sub>
              <m:r>
                <m:rPr>
                  <m:sty m:val="bi"/>
                </m:rPr>
                <w:rPr>
                  <w:rFonts w:ascii="Cambria Math" w:hAnsi="Cambria Math"/>
                </w:rPr>
                <m:t>A</m:t>
              </m:r>
            </m:sub>
          </m:sSub>
          <m:r>
            <m:rPr>
              <m:sty m:val="bi"/>
            </m:rPr>
            <w:rPr>
              <w:rFonts w:ascii="Cambria Math" w:hAnsi="Cambria Math"/>
            </w:rPr>
            <m:t>⋅</m:t>
          </m:r>
          <m:f>
            <m:fPr>
              <m:ctrlPr>
                <w:ins w:id="33" w:author="Adams, Danica J." w:date="2023-10-06T16:52:00Z">
                  <w:rPr>
                    <w:rFonts w:ascii="Cambria Math" w:hAnsi="Cambria Math"/>
                    <w:b w:val="0"/>
                    <w:bCs w:val="0"/>
                    <w:i/>
                  </w:rPr>
                </w:ins>
              </m:ctrlPr>
            </m:fPr>
            <m:num>
              <m:r>
                <m:rPr>
                  <m:sty m:val="bi"/>
                </m:rPr>
                <w:rPr>
                  <w:rFonts w:ascii="Cambria Math" w:hAnsi="Cambria Math"/>
                </w:rPr>
                <m:t>1</m:t>
              </m:r>
            </m:num>
            <m:den>
              <m:r>
                <m:rPr>
                  <m:sty m:val="bi"/>
                </m:rPr>
                <w:rPr>
                  <w:rFonts w:ascii="Cambria Math" w:hAnsi="Cambria Math"/>
                </w:rPr>
                <m:t>t</m:t>
              </m:r>
            </m:den>
          </m:f>
          <m:r>
            <m:rPr>
              <m:sty m:val="bi"/>
            </m:rPr>
            <w:rPr>
              <w:rFonts w:ascii="Cambria Math" w:hAnsi="Cambria Math"/>
            </w:rPr>
            <m:t>⋅</m:t>
          </m:r>
          <m:f>
            <m:fPr>
              <m:ctrlPr>
                <w:ins w:id="34" w:author="Adams, Danica J." w:date="2023-10-06T16:52:00Z">
                  <w:rPr>
                    <w:rFonts w:ascii="Cambria Math" w:hAnsi="Cambria Math"/>
                    <w:b w:val="0"/>
                    <w:bCs w:val="0"/>
                    <w:i/>
                  </w:rPr>
                </w:ins>
              </m:ctrlPr>
            </m:fPr>
            <m:num>
              <m:r>
                <m:rPr>
                  <m:sty m:val="bi"/>
                </m:rPr>
                <w:rPr>
                  <w:rFonts w:ascii="Cambria Math" w:hAnsi="Cambria Math"/>
                </w:rPr>
                <m:t>1</m:t>
              </m:r>
            </m:num>
            <m:den>
              <m:r>
                <m:rPr>
                  <m:sty m:val="bi"/>
                </m:rPr>
                <w:rPr>
                  <w:rFonts w:ascii="Cambria Math" w:hAnsi="Cambria Math"/>
                </w:rPr>
                <m:t>A</m:t>
              </m:r>
            </m:den>
          </m:f>
          <m:r>
            <m:rPr>
              <m:sty m:val="bi"/>
            </m:rPr>
            <w:rPr>
              <w:rFonts w:ascii="Cambria Math" w:hAnsi="Cambria Math"/>
            </w:rPr>
            <m:t>,</m:t>
          </m:r>
        </m:oMath>
      </m:oMathPara>
    </w:p>
    <w:p w14:paraId="767FEE83" w14:textId="77777777" w:rsidR="002827F8" w:rsidRDefault="002827F8" w:rsidP="002827F8">
      <w:pPr>
        <w:pStyle w:val="SMHeading"/>
        <w:spacing w:before="0" w:after="0"/>
        <w:rPr>
          <w:b w:val="0"/>
          <w:bCs w:val="0"/>
        </w:rPr>
      </w:pPr>
      <w:r>
        <w:rPr>
          <w:b w:val="0"/>
          <w:bCs w:val="0"/>
        </w:rPr>
        <w:t>where D is the depth of water in cm GEL, A is the surface area of Mars (cm</w:t>
      </w:r>
      <w:r>
        <w:rPr>
          <w:b w:val="0"/>
          <w:bCs w:val="0"/>
          <w:vertAlign w:val="superscript"/>
        </w:rPr>
        <w:t>2</w:t>
      </w:r>
      <w:r>
        <w:rPr>
          <w:b w:val="0"/>
          <w:bCs w:val="0"/>
        </w:rPr>
        <w:t xml:space="preserve">), </w:t>
      </w:r>
      <m:oMath>
        <m:r>
          <m:rPr>
            <m:sty m:val="bi"/>
          </m:rPr>
          <w:rPr>
            <w:rFonts w:ascii="Cambria Math" w:hAnsi="Cambria Math"/>
          </w:rPr>
          <m:t>ρ</m:t>
        </m:r>
      </m:oMath>
      <w:r>
        <w:rPr>
          <w:b w:val="0"/>
          <w:bCs w:val="0"/>
        </w:rPr>
        <w:t xml:space="preserve"> is the density (g/cm</w:t>
      </w:r>
      <w:r>
        <w:rPr>
          <w:b w:val="0"/>
          <w:bCs w:val="0"/>
          <w:vertAlign w:val="superscript"/>
        </w:rPr>
        <w:t>3</w:t>
      </w:r>
      <w:r>
        <w:rPr>
          <w:b w:val="0"/>
          <w:bCs w:val="0"/>
        </w:rPr>
        <w:t xml:space="preserve">) of water, </w:t>
      </w:r>
      <m:oMath>
        <m:sSub>
          <m:sSubPr>
            <m:ctrlPr>
              <w:ins w:id="35" w:author="Adams, Danica J." w:date="2023-10-06T16:52:00Z">
                <w:rPr>
                  <w:rFonts w:ascii="Cambria Math" w:hAnsi="Cambria Math"/>
                  <w:b w:val="0"/>
                  <w:bCs w:val="0"/>
                  <w:i/>
                </w:rPr>
              </w:ins>
            </m:ctrlPr>
          </m:sSubPr>
          <m:e>
            <m:r>
              <m:rPr>
                <m:sty m:val="bi"/>
              </m:rPr>
              <w:rPr>
                <w:rFonts w:ascii="Cambria Math" w:hAnsi="Cambria Math"/>
              </w:rPr>
              <m:t>μ</m:t>
            </m:r>
          </m:e>
          <m:sub>
            <m:r>
              <m:rPr>
                <m:sty m:val="bi"/>
              </m:rPr>
              <w:rPr>
                <w:rFonts w:ascii="Cambria Math" w:hAnsi="Cambria Math"/>
              </w:rPr>
              <m:t>water</m:t>
            </m:r>
          </m:sub>
        </m:sSub>
      </m:oMath>
      <w:r>
        <w:rPr>
          <w:b w:val="0"/>
          <w:bCs w:val="0"/>
        </w:rPr>
        <w:t xml:space="preserve"> is the mean molecular weight of water (18 g/mol), </w:t>
      </w:r>
      <m:oMath>
        <m:sSub>
          <m:sSubPr>
            <m:ctrlPr>
              <w:ins w:id="36" w:author="Adams, Danica J." w:date="2023-10-06T16:52:00Z">
                <w:rPr>
                  <w:rFonts w:ascii="Cambria Math" w:hAnsi="Cambria Math"/>
                  <w:b w:val="0"/>
                  <w:bCs w:val="0"/>
                  <w:i/>
                </w:rPr>
              </w:ins>
            </m:ctrlPr>
          </m:sSubPr>
          <m:e>
            <m:r>
              <m:rPr>
                <m:sty m:val="bi"/>
              </m:rPr>
              <w:rPr>
                <w:rFonts w:ascii="Cambria Math" w:hAnsi="Cambria Math"/>
              </w:rPr>
              <m:t>N</m:t>
            </m:r>
          </m:e>
          <m:sub>
            <m:r>
              <m:rPr>
                <m:sty m:val="bi"/>
              </m:rPr>
              <w:rPr>
                <w:rFonts w:ascii="Cambria Math" w:hAnsi="Cambria Math"/>
              </w:rPr>
              <m:t>A</m:t>
            </m:r>
          </m:sub>
        </m:sSub>
      </m:oMath>
      <w:r>
        <w:rPr>
          <w:b w:val="0"/>
          <w:bCs w:val="0"/>
        </w:rPr>
        <w:t xml:space="preserve"> is Avogadro’s constant, and t is the duration of a given epoch. This flux may then be related to the flux of hydrogen released according to the ratio, n, of ~4-40 for H2O loss : H2 release: </w:t>
      </w:r>
    </w:p>
    <w:p w14:paraId="24EDFEFE" w14:textId="77777777" w:rsidR="002827F8" w:rsidRPr="00281598" w:rsidRDefault="002827F8" w:rsidP="002827F8">
      <w:pPr>
        <w:pStyle w:val="SMHeading"/>
        <w:spacing w:before="0" w:after="0"/>
        <w:jc w:val="center"/>
        <w:rPr>
          <w:b w:val="0"/>
          <w:bCs w:val="0"/>
        </w:rPr>
      </w:pPr>
      <m:oMathPara>
        <m:oMath>
          <m:sSub>
            <m:sSubPr>
              <m:ctrlPr>
                <w:ins w:id="37" w:author="Adams, Danica J." w:date="2023-10-06T16:52:00Z">
                  <w:rPr>
                    <w:rFonts w:ascii="Cambria Math" w:hAnsi="Cambria Math"/>
                    <w:b w:val="0"/>
                    <w:bCs w:val="0"/>
                    <w:i/>
                  </w:rPr>
                </w:ins>
              </m:ctrlPr>
            </m:sSubPr>
            <m:e>
              <m:r>
                <m:rPr>
                  <m:sty m:val="bi"/>
                </m:rPr>
                <w:rPr>
                  <w:rFonts w:ascii="Cambria Math" w:hAnsi="Cambria Math"/>
                </w:rPr>
                <m:t>F</m:t>
              </m:r>
            </m:e>
            <m:sub>
              <m:r>
                <m:rPr>
                  <m:sty m:val="bi"/>
                </m:rPr>
                <w:rPr>
                  <w:rFonts w:ascii="Cambria Math" w:hAnsi="Cambria Math"/>
                </w:rPr>
                <m:t>H</m:t>
              </m:r>
              <m:r>
                <m:rPr>
                  <m:sty m:val="bi"/>
                </m:rPr>
                <w:rPr>
                  <w:rFonts w:ascii="Cambria Math" w:hAnsi="Cambria Math"/>
                </w:rPr>
                <m:t>2</m:t>
              </m:r>
            </m:sub>
          </m:sSub>
          <m:r>
            <m:rPr>
              <m:sty m:val="bi"/>
            </m:rPr>
            <w:rPr>
              <w:rFonts w:ascii="Cambria Math" w:hAnsi="Cambria Math"/>
            </w:rPr>
            <m:t>=</m:t>
          </m:r>
          <m:f>
            <m:fPr>
              <m:ctrlPr>
                <w:ins w:id="38" w:author="Adams, Danica J." w:date="2023-10-06T16:52:00Z">
                  <w:rPr>
                    <w:rFonts w:ascii="Cambria Math" w:hAnsi="Cambria Math"/>
                    <w:b w:val="0"/>
                    <w:bCs w:val="0"/>
                    <w:i/>
                  </w:rPr>
                </w:ins>
              </m:ctrlPr>
            </m:fPr>
            <m:num>
              <m:sSub>
                <m:sSubPr>
                  <m:ctrlPr>
                    <w:ins w:id="39" w:author="Adams, Danica J." w:date="2023-10-06T16:52:00Z">
                      <w:rPr>
                        <w:rFonts w:ascii="Cambria Math" w:hAnsi="Cambria Math"/>
                        <w:b w:val="0"/>
                        <w:bCs w:val="0"/>
                        <w:i/>
                      </w:rPr>
                    </w:ins>
                  </m:ctrlPr>
                </m:sSubPr>
                <m:e>
                  <m:r>
                    <m:rPr>
                      <m:sty m:val="bi"/>
                    </m:rPr>
                    <w:rPr>
                      <w:rFonts w:ascii="Cambria Math" w:hAnsi="Cambria Math"/>
                    </w:rPr>
                    <m:t>F</m:t>
                  </m:r>
                </m:e>
                <m:sub>
                  <m:r>
                    <m:rPr>
                      <m:sty m:val="bi"/>
                    </m:rPr>
                    <w:rPr>
                      <w:rFonts w:ascii="Cambria Math" w:hAnsi="Cambria Math"/>
                    </w:rPr>
                    <m:t>water loss</m:t>
                  </m:r>
                </m:sub>
              </m:sSub>
            </m:num>
            <m:den>
              <m:r>
                <m:rPr>
                  <m:sty m:val="bi"/>
                </m:rPr>
                <w:rPr>
                  <w:rFonts w:ascii="Cambria Math" w:hAnsi="Cambria Math"/>
                </w:rPr>
                <m:t>n</m:t>
              </m:r>
            </m:den>
          </m:f>
        </m:oMath>
      </m:oMathPara>
    </w:p>
    <w:p w14:paraId="595C2339" w14:textId="77777777" w:rsidR="002827F8" w:rsidRPr="00B3629F" w:rsidRDefault="002827F8" w:rsidP="002827F8">
      <w:pPr>
        <w:pStyle w:val="SMHeading"/>
        <w:spacing w:before="0" w:after="0"/>
        <w:rPr>
          <w:b w:val="0"/>
          <w:bCs w:val="0"/>
        </w:rPr>
      </w:pPr>
      <w:r>
        <w:rPr>
          <w:b w:val="0"/>
          <w:bCs w:val="0"/>
        </w:rPr>
        <w:t>This relates to a range of hydrogen released to the atmosphere between ~10</w:t>
      </w:r>
      <w:r>
        <w:rPr>
          <w:b w:val="0"/>
          <w:bCs w:val="0"/>
          <w:vertAlign w:val="superscript"/>
        </w:rPr>
        <w:t>10</w:t>
      </w:r>
      <w:r>
        <w:rPr>
          <w:b w:val="0"/>
          <w:bCs w:val="0"/>
        </w:rPr>
        <w:t>-2x10</w:t>
      </w:r>
      <w:r>
        <w:rPr>
          <w:b w:val="0"/>
          <w:bCs w:val="0"/>
          <w:vertAlign w:val="superscript"/>
        </w:rPr>
        <w:t>12</w:t>
      </w:r>
      <w:r>
        <w:rPr>
          <w:b w:val="0"/>
          <w:bCs w:val="0"/>
        </w:rPr>
        <w:t xml:space="preserve"> H</w:t>
      </w:r>
      <w:r>
        <w:rPr>
          <w:b w:val="0"/>
          <w:bCs w:val="0"/>
          <w:vertAlign w:val="subscript"/>
        </w:rPr>
        <w:t>2</w:t>
      </w:r>
      <w:r>
        <w:rPr>
          <w:b w:val="0"/>
          <w:bCs w:val="0"/>
        </w:rPr>
        <w:t>/cm</w:t>
      </w:r>
      <w:r>
        <w:rPr>
          <w:b w:val="0"/>
          <w:bCs w:val="0"/>
          <w:vertAlign w:val="superscript"/>
        </w:rPr>
        <w:t>2</w:t>
      </w:r>
      <w:r>
        <w:rPr>
          <w:b w:val="0"/>
          <w:bCs w:val="0"/>
        </w:rPr>
        <w:t>/s during the Noachian and ~10</w:t>
      </w:r>
      <w:r>
        <w:rPr>
          <w:b w:val="0"/>
          <w:bCs w:val="0"/>
          <w:vertAlign w:val="superscript"/>
        </w:rPr>
        <w:t>9</w:t>
      </w:r>
      <w:r>
        <w:rPr>
          <w:b w:val="0"/>
          <w:bCs w:val="0"/>
        </w:rPr>
        <w:t>-3x10</w:t>
      </w:r>
      <w:r>
        <w:rPr>
          <w:b w:val="0"/>
          <w:bCs w:val="0"/>
          <w:vertAlign w:val="superscript"/>
        </w:rPr>
        <w:t>11</w:t>
      </w:r>
      <w:r>
        <w:rPr>
          <w:b w:val="0"/>
          <w:bCs w:val="0"/>
        </w:rPr>
        <w:t xml:space="preserve"> H</w:t>
      </w:r>
      <w:r>
        <w:rPr>
          <w:b w:val="0"/>
          <w:bCs w:val="0"/>
          <w:vertAlign w:val="subscript"/>
        </w:rPr>
        <w:t>2</w:t>
      </w:r>
      <w:r>
        <w:rPr>
          <w:b w:val="0"/>
          <w:bCs w:val="0"/>
        </w:rPr>
        <w:t>/cm</w:t>
      </w:r>
      <w:r>
        <w:rPr>
          <w:b w:val="0"/>
          <w:bCs w:val="0"/>
          <w:vertAlign w:val="superscript"/>
        </w:rPr>
        <w:t>2</w:t>
      </w:r>
      <w:r>
        <w:rPr>
          <w:b w:val="0"/>
          <w:bCs w:val="0"/>
        </w:rPr>
        <w:t xml:space="preserve">/s during the Hesperian. </w:t>
      </w:r>
    </w:p>
    <w:p w14:paraId="3EC03074" w14:textId="77777777" w:rsidR="002827F8" w:rsidRPr="00D35C2C" w:rsidRDefault="002827F8" w:rsidP="002827F8">
      <w:pPr>
        <w:pStyle w:val="SMHeading"/>
        <w:spacing w:before="0" w:after="0"/>
        <w:rPr>
          <w:b w:val="0"/>
          <w:bCs w:val="0"/>
          <w:u w:val="single"/>
        </w:rPr>
      </w:pPr>
    </w:p>
    <w:p w14:paraId="6E0F9772" w14:textId="77777777" w:rsidR="002827F8" w:rsidRDefault="002827F8" w:rsidP="002827F8">
      <w:pPr>
        <w:pStyle w:val="SMHeading"/>
        <w:spacing w:before="0" w:after="0"/>
        <w:rPr>
          <w:b w:val="0"/>
          <w:bCs w:val="0"/>
          <w:u w:val="single"/>
        </w:rPr>
      </w:pPr>
      <w:r>
        <w:rPr>
          <w:b w:val="0"/>
          <w:bCs w:val="0"/>
          <w:u w:val="single"/>
        </w:rPr>
        <w:t>S3 Effect of Water Photolysis Rates on CO Runaway</w:t>
      </w:r>
    </w:p>
    <w:p w14:paraId="6731F14A" w14:textId="77777777" w:rsidR="002827F8" w:rsidRDefault="002827F8" w:rsidP="002827F8">
      <w:pPr>
        <w:pStyle w:val="SMHeading"/>
        <w:spacing w:before="0" w:after="0"/>
        <w:rPr>
          <w:b w:val="0"/>
          <w:bCs w:val="0"/>
        </w:rPr>
      </w:pPr>
      <w:r>
        <w:rPr>
          <w:b w:val="0"/>
          <w:bCs w:val="0"/>
        </w:rPr>
        <w:tab/>
        <w:t xml:space="preserve">CO runaway at Mars occurs when the production of HOx radicals is limited. At present-day Mars, dust storms are known to increase hydrogen escape via lofting water into the stratosphere. At early Mars, a similar effect may result from periods of strong convection. Here, we demonstrate that lofting water into the stratosphere supplies an insufficient amount of HOx to balance the CO runaway. </w:t>
      </w:r>
    </w:p>
    <w:p w14:paraId="02028DE9" w14:textId="77777777" w:rsidR="002827F8" w:rsidRDefault="002827F8" w:rsidP="002827F8">
      <w:pPr>
        <w:pStyle w:val="SMHeading"/>
        <w:spacing w:before="0" w:after="0"/>
        <w:rPr>
          <w:b w:val="0"/>
          <w:bCs w:val="0"/>
        </w:rPr>
      </w:pPr>
      <w:r>
        <w:rPr>
          <w:b w:val="0"/>
          <w:bCs w:val="0"/>
        </w:rPr>
        <w:tab/>
        <w:t xml:space="preserve">Additionally, it was recently found that the extended tail region for the photolysis cross section of water is non-negligible due to the solar spectrum hosting an increased number of </w:t>
      </w:r>
      <w:r>
        <w:rPr>
          <w:b w:val="0"/>
          <w:bCs w:val="0"/>
        </w:rPr>
        <w:lastRenderedPageBreak/>
        <w:t>photons at longer wavelengths (</w:t>
      </w:r>
      <w:r>
        <w:rPr>
          <w:b w:val="0"/>
          <w:bCs w:val="0"/>
          <w:i/>
          <w:iCs/>
        </w:rPr>
        <w:t>59</w:t>
      </w:r>
      <w:r>
        <w:rPr>
          <w:b w:val="0"/>
          <w:bCs w:val="0"/>
        </w:rPr>
        <w:t xml:space="preserve">). Here, we demonstrate that the effect of the faster water photolysis (i.e., faster supply of HOx) is also insufficient to balance the CO runaway. </w:t>
      </w:r>
    </w:p>
    <w:p w14:paraId="370AD7F2" w14:textId="77777777" w:rsidR="002827F8" w:rsidRDefault="002827F8" w:rsidP="002827F8">
      <w:pPr>
        <w:pStyle w:val="SMHeading"/>
        <w:spacing w:before="0" w:after="0"/>
        <w:rPr>
          <w:b w:val="0"/>
          <w:bCs w:val="0"/>
        </w:rPr>
      </w:pPr>
    </w:p>
    <w:p w14:paraId="360B3084" w14:textId="77777777" w:rsidR="002827F8" w:rsidRPr="00BC584B" w:rsidRDefault="002827F8" w:rsidP="002827F8">
      <w:pPr>
        <w:pStyle w:val="SMHeading"/>
        <w:spacing w:before="0" w:after="0"/>
        <w:rPr>
          <w:b w:val="0"/>
          <w:bCs w:val="0"/>
        </w:rPr>
      </w:pPr>
    </w:p>
    <w:tbl>
      <w:tblPr>
        <w:tblStyle w:val="TableGrid"/>
        <w:tblW w:w="0" w:type="auto"/>
        <w:tblLook w:val="04A0" w:firstRow="1" w:lastRow="0" w:firstColumn="1" w:lastColumn="0" w:noHBand="0" w:noVBand="1"/>
      </w:tblPr>
      <w:tblGrid>
        <w:gridCol w:w="1537"/>
        <w:gridCol w:w="1303"/>
        <w:gridCol w:w="1302"/>
        <w:gridCol w:w="1302"/>
        <w:gridCol w:w="1302"/>
        <w:gridCol w:w="1302"/>
        <w:gridCol w:w="1302"/>
      </w:tblGrid>
      <w:tr w:rsidR="002827F8" w:rsidRPr="00BD1FA2" w14:paraId="773D5953" w14:textId="77777777" w:rsidTr="00602AD8">
        <w:tc>
          <w:tcPr>
            <w:tcW w:w="1537" w:type="dxa"/>
          </w:tcPr>
          <w:p w14:paraId="6650FB03" w14:textId="77777777" w:rsidR="002827F8" w:rsidRDefault="002827F8" w:rsidP="00602AD8">
            <w:pPr>
              <w:pStyle w:val="SMHeading"/>
              <w:spacing w:before="0" w:after="0"/>
              <w:jc w:val="center"/>
              <w:rPr>
                <w:b w:val="0"/>
                <w:bCs w:val="0"/>
              </w:rPr>
            </w:pPr>
            <w:r>
              <w:rPr>
                <w:b w:val="0"/>
                <w:bCs w:val="0"/>
              </w:rPr>
              <w:t>O</w:t>
            </w:r>
            <w:r>
              <w:rPr>
                <w:b w:val="0"/>
                <w:bCs w:val="0"/>
                <w:vertAlign w:val="subscript"/>
              </w:rPr>
              <w:t>2</w:t>
            </w:r>
            <w:r>
              <w:rPr>
                <w:b w:val="0"/>
                <w:bCs w:val="0"/>
              </w:rPr>
              <w:t xml:space="preserve"> sink </w:t>
            </w:r>
          </w:p>
        </w:tc>
        <w:tc>
          <w:tcPr>
            <w:tcW w:w="1303" w:type="dxa"/>
          </w:tcPr>
          <w:p w14:paraId="4BBA91BC" w14:textId="77777777" w:rsidR="002827F8" w:rsidRPr="00BD1FA2" w:rsidRDefault="002827F8" w:rsidP="00602AD8">
            <w:pPr>
              <w:pStyle w:val="SMHeading"/>
              <w:spacing w:before="0" w:after="0"/>
              <w:jc w:val="center"/>
              <w:rPr>
                <w:b w:val="0"/>
                <w:bCs w:val="0"/>
                <w:sz w:val="21"/>
                <w:szCs w:val="21"/>
              </w:rPr>
            </w:pPr>
            <w:r w:rsidRPr="00BD1FA2">
              <w:rPr>
                <w:b w:val="0"/>
                <w:bCs w:val="0"/>
                <w:sz w:val="21"/>
                <w:szCs w:val="21"/>
              </w:rPr>
              <w:t>0 O</w:t>
            </w:r>
            <w:r w:rsidRPr="00BD1FA2">
              <w:rPr>
                <w:b w:val="0"/>
                <w:bCs w:val="0"/>
                <w:sz w:val="21"/>
                <w:szCs w:val="21"/>
                <w:vertAlign w:val="subscript"/>
              </w:rPr>
              <w:t>2</w:t>
            </w:r>
            <w:r w:rsidRPr="00BD1FA2">
              <w:rPr>
                <w:b w:val="0"/>
                <w:bCs w:val="0"/>
                <w:sz w:val="21"/>
                <w:szCs w:val="21"/>
              </w:rPr>
              <w:t>/cm</w:t>
            </w:r>
            <w:r w:rsidRPr="00BD1FA2">
              <w:rPr>
                <w:b w:val="0"/>
                <w:bCs w:val="0"/>
                <w:sz w:val="21"/>
                <w:szCs w:val="21"/>
                <w:vertAlign w:val="superscript"/>
              </w:rPr>
              <w:t>2</w:t>
            </w:r>
            <w:r w:rsidRPr="00BD1FA2">
              <w:rPr>
                <w:b w:val="0"/>
                <w:bCs w:val="0"/>
                <w:sz w:val="21"/>
                <w:szCs w:val="21"/>
              </w:rPr>
              <w:t>/s</w:t>
            </w:r>
          </w:p>
        </w:tc>
        <w:tc>
          <w:tcPr>
            <w:tcW w:w="1302" w:type="dxa"/>
          </w:tcPr>
          <w:p w14:paraId="4F75A580" w14:textId="77777777" w:rsidR="002827F8" w:rsidRPr="00BD1FA2" w:rsidRDefault="002827F8" w:rsidP="00602AD8">
            <w:pPr>
              <w:pStyle w:val="SMHeading"/>
              <w:spacing w:before="0" w:after="0"/>
              <w:jc w:val="center"/>
              <w:rPr>
                <w:b w:val="0"/>
                <w:bCs w:val="0"/>
                <w:sz w:val="21"/>
                <w:szCs w:val="21"/>
              </w:rPr>
            </w:pPr>
            <w:r w:rsidRPr="00BD1FA2">
              <w:rPr>
                <w:b w:val="0"/>
                <w:bCs w:val="0"/>
                <w:sz w:val="21"/>
                <w:szCs w:val="21"/>
              </w:rPr>
              <w:t>0 O</w:t>
            </w:r>
            <w:r w:rsidRPr="00BD1FA2">
              <w:rPr>
                <w:b w:val="0"/>
                <w:bCs w:val="0"/>
                <w:sz w:val="21"/>
                <w:szCs w:val="21"/>
                <w:vertAlign w:val="subscript"/>
              </w:rPr>
              <w:t>2</w:t>
            </w:r>
            <w:r w:rsidRPr="00BD1FA2">
              <w:rPr>
                <w:b w:val="0"/>
                <w:bCs w:val="0"/>
                <w:sz w:val="21"/>
                <w:szCs w:val="21"/>
              </w:rPr>
              <w:t>/cm</w:t>
            </w:r>
            <w:r w:rsidRPr="00BD1FA2">
              <w:rPr>
                <w:b w:val="0"/>
                <w:bCs w:val="0"/>
                <w:sz w:val="21"/>
                <w:szCs w:val="21"/>
                <w:vertAlign w:val="superscript"/>
              </w:rPr>
              <w:t>2</w:t>
            </w:r>
            <w:r w:rsidRPr="00BD1FA2">
              <w:rPr>
                <w:b w:val="0"/>
                <w:bCs w:val="0"/>
                <w:sz w:val="21"/>
                <w:szCs w:val="21"/>
              </w:rPr>
              <w:t>/s</w:t>
            </w:r>
          </w:p>
        </w:tc>
        <w:tc>
          <w:tcPr>
            <w:tcW w:w="1302" w:type="dxa"/>
          </w:tcPr>
          <w:p w14:paraId="6F5AEEEC" w14:textId="77777777" w:rsidR="002827F8" w:rsidRPr="00BD1FA2" w:rsidRDefault="002827F8" w:rsidP="00602AD8">
            <w:pPr>
              <w:pStyle w:val="SMHeading"/>
              <w:spacing w:before="0" w:after="0"/>
              <w:jc w:val="center"/>
              <w:rPr>
                <w:b w:val="0"/>
                <w:bCs w:val="0"/>
                <w:sz w:val="21"/>
                <w:szCs w:val="21"/>
                <w:u w:val="single"/>
              </w:rPr>
            </w:pPr>
            <w:r w:rsidRPr="00BD1FA2">
              <w:rPr>
                <w:b w:val="0"/>
                <w:bCs w:val="0"/>
                <w:sz w:val="21"/>
                <w:szCs w:val="21"/>
              </w:rPr>
              <w:t>10</w:t>
            </w:r>
            <w:r w:rsidRPr="00BD1FA2">
              <w:rPr>
                <w:b w:val="0"/>
                <w:bCs w:val="0"/>
                <w:sz w:val="21"/>
                <w:szCs w:val="21"/>
                <w:vertAlign w:val="superscript"/>
              </w:rPr>
              <w:t>8</w:t>
            </w:r>
            <w:r w:rsidRPr="00BD1FA2">
              <w:rPr>
                <w:b w:val="0"/>
                <w:bCs w:val="0"/>
                <w:sz w:val="21"/>
                <w:szCs w:val="21"/>
              </w:rPr>
              <w:t xml:space="preserve"> O</w:t>
            </w:r>
            <w:r w:rsidRPr="00BD1FA2">
              <w:rPr>
                <w:b w:val="0"/>
                <w:bCs w:val="0"/>
                <w:sz w:val="21"/>
                <w:szCs w:val="21"/>
                <w:vertAlign w:val="subscript"/>
              </w:rPr>
              <w:t>2</w:t>
            </w:r>
            <w:r w:rsidRPr="00BD1FA2">
              <w:rPr>
                <w:b w:val="0"/>
                <w:bCs w:val="0"/>
                <w:sz w:val="21"/>
                <w:szCs w:val="21"/>
              </w:rPr>
              <w:t>/cm</w:t>
            </w:r>
            <w:r w:rsidRPr="00BD1FA2">
              <w:rPr>
                <w:b w:val="0"/>
                <w:bCs w:val="0"/>
                <w:sz w:val="21"/>
                <w:szCs w:val="21"/>
                <w:vertAlign w:val="superscript"/>
              </w:rPr>
              <w:t>2</w:t>
            </w:r>
            <w:r w:rsidRPr="00BD1FA2">
              <w:rPr>
                <w:b w:val="0"/>
                <w:bCs w:val="0"/>
                <w:sz w:val="21"/>
                <w:szCs w:val="21"/>
              </w:rPr>
              <w:t>/s</w:t>
            </w:r>
          </w:p>
        </w:tc>
        <w:tc>
          <w:tcPr>
            <w:tcW w:w="1302" w:type="dxa"/>
          </w:tcPr>
          <w:p w14:paraId="0E8CC242" w14:textId="77777777" w:rsidR="002827F8" w:rsidRPr="00BD1FA2" w:rsidRDefault="002827F8" w:rsidP="00602AD8">
            <w:pPr>
              <w:pStyle w:val="SMHeading"/>
              <w:spacing w:before="0" w:after="0"/>
              <w:jc w:val="center"/>
              <w:rPr>
                <w:b w:val="0"/>
                <w:bCs w:val="0"/>
                <w:sz w:val="21"/>
                <w:szCs w:val="21"/>
                <w:u w:val="single"/>
              </w:rPr>
            </w:pPr>
            <w:r w:rsidRPr="00BD1FA2">
              <w:rPr>
                <w:b w:val="0"/>
                <w:bCs w:val="0"/>
                <w:sz w:val="21"/>
                <w:szCs w:val="21"/>
              </w:rPr>
              <w:t>10</w:t>
            </w:r>
            <w:r w:rsidRPr="00BD1FA2">
              <w:rPr>
                <w:b w:val="0"/>
                <w:bCs w:val="0"/>
                <w:sz w:val="21"/>
                <w:szCs w:val="21"/>
                <w:vertAlign w:val="superscript"/>
              </w:rPr>
              <w:t>8</w:t>
            </w:r>
            <w:r w:rsidRPr="00BD1FA2">
              <w:rPr>
                <w:b w:val="0"/>
                <w:bCs w:val="0"/>
                <w:sz w:val="21"/>
                <w:szCs w:val="21"/>
              </w:rPr>
              <w:t xml:space="preserve"> O</w:t>
            </w:r>
            <w:r w:rsidRPr="00BD1FA2">
              <w:rPr>
                <w:b w:val="0"/>
                <w:bCs w:val="0"/>
                <w:sz w:val="21"/>
                <w:szCs w:val="21"/>
                <w:vertAlign w:val="subscript"/>
              </w:rPr>
              <w:t>2</w:t>
            </w:r>
            <w:r w:rsidRPr="00BD1FA2">
              <w:rPr>
                <w:b w:val="0"/>
                <w:bCs w:val="0"/>
                <w:sz w:val="21"/>
                <w:szCs w:val="21"/>
              </w:rPr>
              <w:t>/cm</w:t>
            </w:r>
            <w:r w:rsidRPr="00BD1FA2">
              <w:rPr>
                <w:b w:val="0"/>
                <w:bCs w:val="0"/>
                <w:sz w:val="21"/>
                <w:szCs w:val="21"/>
                <w:vertAlign w:val="superscript"/>
              </w:rPr>
              <w:t>2</w:t>
            </w:r>
            <w:r w:rsidRPr="00BD1FA2">
              <w:rPr>
                <w:b w:val="0"/>
                <w:bCs w:val="0"/>
                <w:sz w:val="21"/>
                <w:szCs w:val="21"/>
              </w:rPr>
              <w:t>/s</w:t>
            </w:r>
          </w:p>
        </w:tc>
        <w:tc>
          <w:tcPr>
            <w:tcW w:w="1302" w:type="dxa"/>
          </w:tcPr>
          <w:p w14:paraId="49050E74" w14:textId="77777777" w:rsidR="002827F8" w:rsidRPr="00BD1FA2" w:rsidRDefault="002827F8" w:rsidP="00602AD8">
            <w:pPr>
              <w:pStyle w:val="SMHeading"/>
              <w:spacing w:before="0" w:after="0"/>
              <w:jc w:val="center"/>
              <w:rPr>
                <w:b w:val="0"/>
                <w:bCs w:val="0"/>
                <w:sz w:val="21"/>
                <w:szCs w:val="21"/>
                <w:u w:val="single"/>
              </w:rPr>
            </w:pPr>
            <w:r w:rsidRPr="00BD1FA2">
              <w:rPr>
                <w:b w:val="0"/>
                <w:bCs w:val="0"/>
                <w:sz w:val="21"/>
                <w:szCs w:val="21"/>
              </w:rPr>
              <w:t>10</w:t>
            </w:r>
            <w:r w:rsidRPr="00BD1FA2">
              <w:rPr>
                <w:b w:val="0"/>
                <w:bCs w:val="0"/>
                <w:sz w:val="21"/>
                <w:szCs w:val="21"/>
                <w:vertAlign w:val="superscript"/>
              </w:rPr>
              <w:t>9</w:t>
            </w:r>
            <w:r w:rsidRPr="00BD1FA2">
              <w:rPr>
                <w:b w:val="0"/>
                <w:bCs w:val="0"/>
                <w:sz w:val="21"/>
                <w:szCs w:val="21"/>
              </w:rPr>
              <w:t xml:space="preserve"> O</w:t>
            </w:r>
            <w:r w:rsidRPr="00BD1FA2">
              <w:rPr>
                <w:b w:val="0"/>
                <w:bCs w:val="0"/>
                <w:sz w:val="21"/>
                <w:szCs w:val="21"/>
                <w:vertAlign w:val="subscript"/>
              </w:rPr>
              <w:t>2</w:t>
            </w:r>
            <w:r w:rsidRPr="00BD1FA2">
              <w:rPr>
                <w:b w:val="0"/>
                <w:bCs w:val="0"/>
                <w:sz w:val="21"/>
                <w:szCs w:val="21"/>
              </w:rPr>
              <w:t>/cm</w:t>
            </w:r>
            <w:r w:rsidRPr="00BD1FA2">
              <w:rPr>
                <w:b w:val="0"/>
                <w:bCs w:val="0"/>
                <w:sz w:val="21"/>
                <w:szCs w:val="21"/>
                <w:vertAlign w:val="superscript"/>
              </w:rPr>
              <w:t>2</w:t>
            </w:r>
            <w:r w:rsidRPr="00BD1FA2">
              <w:rPr>
                <w:b w:val="0"/>
                <w:bCs w:val="0"/>
                <w:sz w:val="21"/>
                <w:szCs w:val="21"/>
              </w:rPr>
              <w:t>/s</w:t>
            </w:r>
          </w:p>
        </w:tc>
        <w:tc>
          <w:tcPr>
            <w:tcW w:w="1302" w:type="dxa"/>
          </w:tcPr>
          <w:p w14:paraId="620865FC" w14:textId="77777777" w:rsidR="002827F8" w:rsidRPr="00BD1FA2" w:rsidRDefault="002827F8" w:rsidP="00602AD8">
            <w:pPr>
              <w:pStyle w:val="SMHeading"/>
              <w:spacing w:before="0" w:after="0"/>
              <w:jc w:val="center"/>
              <w:rPr>
                <w:b w:val="0"/>
                <w:bCs w:val="0"/>
                <w:sz w:val="21"/>
                <w:szCs w:val="21"/>
                <w:u w:val="single"/>
              </w:rPr>
            </w:pPr>
            <w:r w:rsidRPr="00BD1FA2">
              <w:rPr>
                <w:b w:val="0"/>
                <w:bCs w:val="0"/>
                <w:sz w:val="21"/>
                <w:szCs w:val="21"/>
              </w:rPr>
              <w:t>10</w:t>
            </w:r>
            <w:r w:rsidRPr="00BD1FA2">
              <w:rPr>
                <w:b w:val="0"/>
                <w:bCs w:val="0"/>
                <w:sz w:val="21"/>
                <w:szCs w:val="21"/>
                <w:vertAlign w:val="superscript"/>
              </w:rPr>
              <w:t>9</w:t>
            </w:r>
            <w:r w:rsidRPr="00BD1FA2">
              <w:rPr>
                <w:b w:val="0"/>
                <w:bCs w:val="0"/>
                <w:sz w:val="21"/>
                <w:szCs w:val="21"/>
              </w:rPr>
              <w:t xml:space="preserve"> O</w:t>
            </w:r>
            <w:r w:rsidRPr="00BD1FA2">
              <w:rPr>
                <w:b w:val="0"/>
                <w:bCs w:val="0"/>
                <w:sz w:val="21"/>
                <w:szCs w:val="21"/>
                <w:vertAlign w:val="subscript"/>
              </w:rPr>
              <w:t>2</w:t>
            </w:r>
            <w:r w:rsidRPr="00BD1FA2">
              <w:rPr>
                <w:b w:val="0"/>
                <w:bCs w:val="0"/>
                <w:sz w:val="21"/>
                <w:szCs w:val="21"/>
              </w:rPr>
              <w:t>/cm</w:t>
            </w:r>
            <w:r w:rsidRPr="00BD1FA2">
              <w:rPr>
                <w:b w:val="0"/>
                <w:bCs w:val="0"/>
                <w:sz w:val="21"/>
                <w:szCs w:val="21"/>
                <w:vertAlign w:val="superscript"/>
              </w:rPr>
              <w:t>2</w:t>
            </w:r>
            <w:r w:rsidRPr="00BD1FA2">
              <w:rPr>
                <w:b w:val="0"/>
                <w:bCs w:val="0"/>
                <w:sz w:val="21"/>
                <w:szCs w:val="21"/>
              </w:rPr>
              <w:t>/s</w:t>
            </w:r>
          </w:p>
        </w:tc>
      </w:tr>
      <w:tr w:rsidR="002827F8" w14:paraId="4825871D" w14:textId="77777777" w:rsidTr="00602AD8">
        <w:tc>
          <w:tcPr>
            <w:tcW w:w="1537" w:type="dxa"/>
          </w:tcPr>
          <w:p w14:paraId="0798AAC2" w14:textId="77777777" w:rsidR="002827F8" w:rsidRDefault="002827F8" w:rsidP="00602AD8">
            <w:pPr>
              <w:pStyle w:val="SMHeading"/>
              <w:spacing w:before="0" w:after="0"/>
              <w:jc w:val="center"/>
              <w:rPr>
                <w:b w:val="0"/>
                <w:bCs w:val="0"/>
                <w:u w:val="single"/>
              </w:rPr>
            </w:pPr>
            <w:r w:rsidRPr="006D6142">
              <w:rPr>
                <w:b w:val="0"/>
                <w:bCs w:val="0"/>
              </w:rPr>
              <w:t>Modificatio</w:t>
            </w:r>
            <w:r>
              <w:rPr>
                <w:b w:val="0"/>
                <w:bCs w:val="0"/>
              </w:rPr>
              <w:t>n:</w:t>
            </w:r>
            <w:r>
              <w:rPr>
                <w:b w:val="0"/>
                <w:bCs w:val="0"/>
                <w:u w:val="single"/>
              </w:rPr>
              <w:t xml:space="preserve"> </w:t>
            </w:r>
          </w:p>
        </w:tc>
        <w:tc>
          <w:tcPr>
            <w:tcW w:w="1303" w:type="dxa"/>
          </w:tcPr>
          <w:p w14:paraId="06DB93A5" w14:textId="77777777" w:rsidR="002827F8" w:rsidRPr="00BD1FA2" w:rsidRDefault="002827F8" w:rsidP="00602AD8">
            <w:pPr>
              <w:pStyle w:val="SMHeading"/>
              <w:spacing w:before="0" w:after="0"/>
              <w:jc w:val="center"/>
              <w:rPr>
                <w:b w:val="0"/>
                <w:bCs w:val="0"/>
              </w:rPr>
            </w:pPr>
            <w:r w:rsidRPr="00BD1FA2">
              <w:rPr>
                <w:b w:val="0"/>
                <w:bCs w:val="0"/>
              </w:rPr>
              <w:t>convection</w:t>
            </w:r>
          </w:p>
        </w:tc>
        <w:tc>
          <w:tcPr>
            <w:tcW w:w="1302" w:type="dxa"/>
          </w:tcPr>
          <w:p w14:paraId="30BBD924" w14:textId="77777777" w:rsidR="002827F8" w:rsidRPr="00BD1FA2" w:rsidRDefault="002827F8" w:rsidP="00602AD8">
            <w:pPr>
              <w:pStyle w:val="SMHeading"/>
              <w:spacing w:before="0" w:after="0"/>
              <w:jc w:val="center"/>
              <w:rPr>
                <w:b w:val="0"/>
                <w:bCs w:val="0"/>
              </w:rPr>
            </w:pPr>
            <w:r>
              <w:rPr>
                <w:b w:val="0"/>
                <w:bCs w:val="0"/>
              </w:rPr>
              <w:t>photolysis</w:t>
            </w:r>
          </w:p>
        </w:tc>
        <w:tc>
          <w:tcPr>
            <w:tcW w:w="1302" w:type="dxa"/>
          </w:tcPr>
          <w:p w14:paraId="3185F666" w14:textId="77777777" w:rsidR="002827F8" w:rsidRPr="00BD1FA2" w:rsidRDefault="002827F8" w:rsidP="00602AD8">
            <w:pPr>
              <w:pStyle w:val="SMHeading"/>
              <w:spacing w:before="0" w:after="0"/>
              <w:jc w:val="center"/>
              <w:rPr>
                <w:b w:val="0"/>
                <w:bCs w:val="0"/>
              </w:rPr>
            </w:pPr>
            <w:r w:rsidRPr="00BD1FA2">
              <w:rPr>
                <w:b w:val="0"/>
                <w:bCs w:val="0"/>
              </w:rPr>
              <w:t>convection</w:t>
            </w:r>
          </w:p>
        </w:tc>
        <w:tc>
          <w:tcPr>
            <w:tcW w:w="1302" w:type="dxa"/>
          </w:tcPr>
          <w:p w14:paraId="7B4A62FE" w14:textId="77777777" w:rsidR="002827F8" w:rsidRPr="00BD1FA2" w:rsidRDefault="002827F8" w:rsidP="00602AD8">
            <w:pPr>
              <w:pStyle w:val="SMHeading"/>
              <w:spacing w:before="0" w:after="0"/>
              <w:jc w:val="center"/>
              <w:rPr>
                <w:b w:val="0"/>
                <w:bCs w:val="0"/>
              </w:rPr>
            </w:pPr>
            <w:r w:rsidRPr="00BD1FA2">
              <w:rPr>
                <w:b w:val="0"/>
                <w:bCs w:val="0"/>
              </w:rPr>
              <w:t>photolysis</w:t>
            </w:r>
          </w:p>
        </w:tc>
        <w:tc>
          <w:tcPr>
            <w:tcW w:w="1302" w:type="dxa"/>
          </w:tcPr>
          <w:p w14:paraId="6FC4B676" w14:textId="77777777" w:rsidR="002827F8" w:rsidRPr="00BD1FA2" w:rsidRDefault="002827F8" w:rsidP="00602AD8">
            <w:pPr>
              <w:pStyle w:val="SMHeading"/>
              <w:spacing w:before="0" w:after="0"/>
              <w:jc w:val="center"/>
              <w:rPr>
                <w:b w:val="0"/>
                <w:bCs w:val="0"/>
              </w:rPr>
            </w:pPr>
            <w:r w:rsidRPr="00BD1FA2">
              <w:rPr>
                <w:b w:val="0"/>
                <w:bCs w:val="0"/>
              </w:rPr>
              <w:t>convection</w:t>
            </w:r>
          </w:p>
        </w:tc>
        <w:tc>
          <w:tcPr>
            <w:tcW w:w="1302" w:type="dxa"/>
          </w:tcPr>
          <w:p w14:paraId="6898C75F" w14:textId="77777777" w:rsidR="002827F8" w:rsidRPr="00BD1FA2" w:rsidRDefault="002827F8" w:rsidP="00602AD8">
            <w:pPr>
              <w:pStyle w:val="SMHeading"/>
              <w:spacing w:before="0" w:after="0"/>
              <w:jc w:val="center"/>
              <w:rPr>
                <w:b w:val="0"/>
                <w:bCs w:val="0"/>
              </w:rPr>
            </w:pPr>
            <w:r w:rsidRPr="00BD1FA2">
              <w:rPr>
                <w:b w:val="0"/>
                <w:bCs w:val="0"/>
              </w:rPr>
              <w:t>photolysis</w:t>
            </w:r>
          </w:p>
        </w:tc>
      </w:tr>
      <w:tr w:rsidR="002827F8" w14:paraId="0CDF5823" w14:textId="77777777" w:rsidTr="00602AD8">
        <w:tc>
          <w:tcPr>
            <w:tcW w:w="1537" w:type="dxa"/>
          </w:tcPr>
          <w:p w14:paraId="62BD4A2F" w14:textId="77777777" w:rsidR="002827F8" w:rsidRPr="006D6142" w:rsidRDefault="002827F8" w:rsidP="00602AD8">
            <w:pPr>
              <w:pStyle w:val="SMHeading"/>
              <w:spacing w:before="0" w:after="0"/>
              <w:jc w:val="center"/>
              <w:rPr>
                <w:b w:val="0"/>
                <w:bCs w:val="0"/>
              </w:rPr>
            </w:pPr>
            <w:r>
              <w:rPr>
                <w:b w:val="0"/>
                <w:bCs w:val="0"/>
              </w:rPr>
              <w:t>% change in [CO] near surface:</w:t>
            </w:r>
          </w:p>
        </w:tc>
        <w:tc>
          <w:tcPr>
            <w:tcW w:w="1303" w:type="dxa"/>
          </w:tcPr>
          <w:p w14:paraId="12D3E76F" w14:textId="77777777" w:rsidR="002827F8" w:rsidRPr="0063662E" w:rsidRDefault="002827F8" w:rsidP="00602AD8">
            <w:pPr>
              <w:pStyle w:val="SMHeading"/>
              <w:spacing w:before="0" w:after="0"/>
              <w:jc w:val="center"/>
              <w:rPr>
                <w:b w:val="0"/>
                <w:bCs w:val="0"/>
              </w:rPr>
            </w:pPr>
            <w:r>
              <w:rPr>
                <w:b w:val="0"/>
                <w:bCs w:val="0"/>
              </w:rPr>
              <w:t>-2.4%</w:t>
            </w:r>
          </w:p>
        </w:tc>
        <w:tc>
          <w:tcPr>
            <w:tcW w:w="1302" w:type="dxa"/>
          </w:tcPr>
          <w:p w14:paraId="6662588D" w14:textId="77777777" w:rsidR="002827F8" w:rsidRPr="0063662E" w:rsidRDefault="002827F8" w:rsidP="00602AD8">
            <w:pPr>
              <w:pStyle w:val="SMHeading"/>
              <w:spacing w:before="0" w:after="0"/>
              <w:jc w:val="center"/>
              <w:rPr>
                <w:b w:val="0"/>
                <w:bCs w:val="0"/>
              </w:rPr>
            </w:pPr>
            <w:r>
              <w:rPr>
                <w:b w:val="0"/>
                <w:bCs w:val="0"/>
              </w:rPr>
              <w:t>-13.4%</w:t>
            </w:r>
          </w:p>
        </w:tc>
        <w:tc>
          <w:tcPr>
            <w:tcW w:w="1302" w:type="dxa"/>
          </w:tcPr>
          <w:p w14:paraId="65EC0125" w14:textId="77777777" w:rsidR="002827F8" w:rsidRPr="0063662E" w:rsidRDefault="002827F8" w:rsidP="00602AD8">
            <w:pPr>
              <w:pStyle w:val="SMHeading"/>
              <w:spacing w:before="0" w:after="0"/>
              <w:jc w:val="center"/>
              <w:rPr>
                <w:b w:val="0"/>
                <w:bCs w:val="0"/>
              </w:rPr>
            </w:pPr>
            <w:r>
              <w:rPr>
                <w:b w:val="0"/>
                <w:bCs w:val="0"/>
              </w:rPr>
              <w:t>-1.3%</w:t>
            </w:r>
          </w:p>
        </w:tc>
        <w:tc>
          <w:tcPr>
            <w:tcW w:w="1302" w:type="dxa"/>
          </w:tcPr>
          <w:p w14:paraId="29F4E62C" w14:textId="77777777" w:rsidR="002827F8" w:rsidRPr="0063662E" w:rsidRDefault="002827F8" w:rsidP="00602AD8">
            <w:pPr>
              <w:pStyle w:val="SMHeading"/>
              <w:spacing w:before="0" w:after="0"/>
              <w:jc w:val="center"/>
              <w:rPr>
                <w:b w:val="0"/>
                <w:bCs w:val="0"/>
              </w:rPr>
            </w:pPr>
            <w:r>
              <w:rPr>
                <w:b w:val="0"/>
                <w:bCs w:val="0"/>
              </w:rPr>
              <w:t>-15.6%</w:t>
            </w:r>
          </w:p>
        </w:tc>
        <w:tc>
          <w:tcPr>
            <w:tcW w:w="1302" w:type="dxa"/>
          </w:tcPr>
          <w:p w14:paraId="332EF7E2" w14:textId="77777777" w:rsidR="002827F8" w:rsidRPr="0063662E" w:rsidRDefault="002827F8" w:rsidP="00602AD8">
            <w:pPr>
              <w:pStyle w:val="SMHeading"/>
              <w:spacing w:before="0" w:after="0"/>
              <w:jc w:val="center"/>
              <w:rPr>
                <w:b w:val="0"/>
                <w:bCs w:val="0"/>
              </w:rPr>
            </w:pPr>
            <w:r>
              <w:rPr>
                <w:b w:val="0"/>
                <w:bCs w:val="0"/>
              </w:rPr>
              <w:t>-0.05%</w:t>
            </w:r>
          </w:p>
        </w:tc>
        <w:tc>
          <w:tcPr>
            <w:tcW w:w="1302" w:type="dxa"/>
          </w:tcPr>
          <w:p w14:paraId="2BE86109" w14:textId="77777777" w:rsidR="002827F8" w:rsidRPr="0063662E" w:rsidRDefault="002827F8" w:rsidP="00602AD8">
            <w:pPr>
              <w:pStyle w:val="SMHeading"/>
              <w:spacing w:before="0" w:after="0"/>
              <w:jc w:val="center"/>
              <w:rPr>
                <w:b w:val="0"/>
                <w:bCs w:val="0"/>
              </w:rPr>
            </w:pPr>
            <w:r>
              <w:rPr>
                <w:b w:val="0"/>
                <w:bCs w:val="0"/>
              </w:rPr>
              <w:t>-9.0%</w:t>
            </w:r>
          </w:p>
        </w:tc>
      </w:tr>
      <w:tr w:rsidR="002827F8" w14:paraId="2D715387" w14:textId="77777777" w:rsidTr="00602AD8">
        <w:tc>
          <w:tcPr>
            <w:tcW w:w="1537" w:type="dxa"/>
          </w:tcPr>
          <w:p w14:paraId="6F44DD3A" w14:textId="77777777" w:rsidR="002827F8" w:rsidRPr="006D6142" w:rsidRDefault="002827F8" w:rsidP="00602AD8">
            <w:pPr>
              <w:pStyle w:val="SMHeading"/>
              <w:spacing w:before="0" w:after="0"/>
              <w:jc w:val="center"/>
              <w:rPr>
                <w:b w:val="0"/>
                <w:bCs w:val="0"/>
              </w:rPr>
            </w:pPr>
            <w:r>
              <w:rPr>
                <w:b w:val="0"/>
                <w:bCs w:val="0"/>
              </w:rPr>
              <w:t>% change in [CO] in stratosphere:</w:t>
            </w:r>
          </w:p>
        </w:tc>
        <w:tc>
          <w:tcPr>
            <w:tcW w:w="1303" w:type="dxa"/>
          </w:tcPr>
          <w:p w14:paraId="3FE7E1D9" w14:textId="77777777" w:rsidR="002827F8" w:rsidRPr="0063662E" w:rsidRDefault="002827F8" w:rsidP="00602AD8">
            <w:pPr>
              <w:pStyle w:val="SMHeading"/>
              <w:spacing w:before="0" w:after="0"/>
              <w:jc w:val="center"/>
              <w:rPr>
                <w:b w:val="0"/>
                <w:bCs w:val="0"/>
              </w:rPr>
            </w:pPr>
            <w:r>
              <w:rPr>
                <w:b w:val="0"/>
                <w:bCs w:val="0"/>
              </w:rPr>
              <w:t>-2.4%</w:t>
            </w:r>
          </w:p>
        </w:tc>
        <w:tc>
          <w:tcPr>
            <w:tcW w:w="1302" w:type="dxa"/>
          </w:tcPr>
          <w:p w14:paraId="3DD00B56" w14:textId="77777777" w:rsidR="002827F8" w:rsidRPr="0063662E" w:rsidRDefault="002827F8" w:rsidP="00602AD8">
            <w:pPr>
              <w:pStyle w:val="SMHeading"/>
              <w:spacing w:before="0" w:after="0"/>
              <w:jc w:val="center"/>
              <w:rPr>
                <w:b w:val="0"/>
                <w:bCs w:val="0"/>
              </w:rPr>
            </w:pPr>
            <w:r>
              <w:rPr>
                <w:b w:val="0"/>
                <w:bCs w:val="0"/>
              </w:rPr>
              <w:t>-13.4%</w:t>
            </w:r>
          </w:p>
        </w:tc>
        <w:tc>
          <w:tcPr>
            <w:tcW w:w="1302" w:type="dxa"/>
          </w:tcPr>
          <w:p w14:paraId="714FC359" w14:textId="77777777" w:rsidR="002827F8" w:rsidRPr="0063662E" w:rsidRDefault="002827F8" w:rsidP="00602AD8">
            <w:pPr>
              <w:pStyle w:val="SMHeading"/>
              <w:spacing w:before="0" w:after="0"/>
              <w:jc w:val="center"/>
              <w:rPr>
                <w:b w:val="0"/>
                <w:bCs w:val="0"/>
              </w:rPr>
            </w:pPr>
            <w:r>
              <w:rPr>
                <w:b w:val="0"/>
                <w:bCs w:val="0"/>
              </w:rPr>
              <w:t>-1.3%</w:t>
            </w:r>
          </w:p>
        </w:tc>
        <w:tc>
          <w:tcPr>
            <w:tcW w:w="1302" w:type="dxa"/>
          </w:tcPr>
          <w:p w14:paraId="1C0616C2" w14:textId="77777777" w:rsidR="002827F8" w:rsidRPr="0063662E" w:rsidRDefault="002827F8" w:rsidP="00602AD8">
            <w:pPr>
              <w:pStyle w:val="SMHeading"/>
              <w:spacing w:before="0" w:after="0"/>
              <w:jc w:val="center"/>
              <w:rPr>
                <w:b w:val="0"/>
                <w:bCs w:val="0"/>
              </w:rPr>
            </w:pPr>
            <w:r>
              <w:rPr>
                <w:b w:val="0"/>
                <w:bCs w:val="0"/>
              </w:rPr>
              <w:t>-15.6%</w:t>
            </w:r>
          </w:p>
        </w:tc>
        <w:tc>
          <w:tcPr>
            <w:tcW w:w="1302" w:type="dxa"/>
          </w:tcPr>
          <w:p w14:paraId="30A3D9D5" w14:textId="77777777" w:rsidR="002827F8" w:rsidRPr="0063662E" w:rsidRDefault="002827F8" w:rsidP="00602AD8">
            <w:pPr>
              <w:pStyle w:val="SMHeading"/>
              <w:spacing w:before="0" w:after="0"/>
              <w:jc w:val="center"/>
              <w:rPr>
                <w:b w:val="0"/>
                <w:bCs w:val="0"/>
              </w:rPr>
            </w:pPr>
            <w:r>
              <w:rPr>
                <w:b w:val="0"/>
                <w:bCs w:val="0"/>
              </w:rPr>
              <w:t>-0.05%</w:t>
            </w:r>
          </w:p>
        </w:tc>
        <w:tc>
          <w:tcPr>
            <w:tcW w:w="1302" w:type="dxa"/>
          </w:tcPr>
          <w:p w14:paraId="18E8938D" w14:textId="77777777" w:rsidR="002827F8" w:rsidRPr="0063662E" w:rsidRDefault="002827F8" w:rsidP="00602AD8">
            <w:pPr>
              <w:pStyle w:val="SMHeading"/>
              <w:spacing w:before="0" w:after="0"/>
              <w:jc w:val="center"/>
              <w:rPr>
                <w:b w:val="0"/>
                <w:bCs w:val="0"/>
              </w:rPr>
            </w:pPr>
            <w:r>
              <w:rPr>
                <w:b w:val="0"/>
                <w:bCs w:val="0"/>
              </w:rPr>
              <w:t>-9.0%</w:t>
            </w:r>
          </w:p>
        </w:tc>
      </w:tr>
    </w:tbl>
    <w:p w14:paraId="6F9E2A92" w14:textId="77777777" w:rsidR="002827F8" w:rsidRDefault="002827F8" w:rsidP="002827F8">
      <w:pPr>
        <w:pStyle w:val="SMHeading"/>
        <w:spacing w:before="0" w:after="0"/>
        <w:jc w:val="center"/>
        <w:rPr>
          <w:b w:val="0"/>
          <w:bCs w:val="0"/>
          <w:u w:val="single"/>
        </w:rPr>
      </w:pPr>
    </w:p>
    <w:p w14:paraId="21D41CA6" w14:textId="77777777" w:rsidR="002827F8" w:rsidRDefault="002827F8" w:rsidP="002827F8">
      <w:pPr>
        <w:pStyle w:val="SMHeading"/>
        <w:spacing w:before="0" w:after="0"/>
        <w:rPr>
          <w:b w:val="0"/>
          <w:bCs w:val="0"/>
        </w:rPr>
      </w:pPr>
      <w:r>
        <w:t xml:space="preserve">Table S1. </w:t>
      </w:r>
      <w:r>
        <w:rPr>
          <w:b w:val="0"/>
          <w:bCs w:val="0"/>
        </w:rPr>
        <w:t xml:space="preserve">Percent change in surface and stratospheric CO concentrations due to periods of strong convection or the inclusion of the tail region in the water photolysis cross sections.  </w:t>
      </w:r>
    </w:p>
    <w:p w14:paraId="615BDEA6" w14:textId="77777777" w:rsidR="002827F8" w:rsidRPr="003A753A" w:rsidRDefault="002827F8" w:rsidP="002827F8">
      <w:pPr>
        <w:pStyle w:val="SMHeading"/>
        <w:spacing w:before="0" w:after="0"/>
        <w:rPr>
          <w:b w:val="0"/>
          <w:bCs w:val="0"/>
        </w:rPr>
      </w:pPr>
    </w:p>
    <w:p w14:paraId="1C79780C" w14:textId="77777777" w:rsidR="002827F8" w:rsidRDefault="002827F8" w:rsidP="002827F8">
      <w:pPr>
        <w:rPr>
          <w:rFonts w:eastAsia="Times New Roman"/>
          <w:sz w:val="24"/>
          <w:szCs w:val="24"/>
          <w:highlight w:val="white"/>
          <w:u w:val="single"/>
        </w:rPr>
      </w:pPr>
      <w:r>
        <w:rPr>
          <w:rFonts w:eastAsia="Times New Roman"/>
          <w:sz w:val="24"/>
          <w:szCs w:val="24"/>
          <w:highlight w:val="white"/>
          <w:u w:val="single"/>
        </w:rPr>
        <w:t>References for Materials and Methods</w:t>
      </w:r>
    </w:p>
    <w:p w14:paraId="7AFF33DB" w14:textId="77777777" w:rsidR="002827F8" w:rsidRPr="00026FE3" w:rsidRDefault="002827F8" w:rsidP="002827F8">
      <w:pPr>
        <w:rPr>
          <w:rFonts w:ascii="Times" w:hAnsi="Times"/>
          <w:color w:val="000000" w:themeColor="text1"/>
          <w:sz w:val="24"/>
          <w:szCs w:val="24"/>
        </w:rPr>
      </w:pPr>
      <w:r w:rsidRPr="00026FE3">
        <w:rPr>
          <w:rFonts w:ascii="Times" w:hAnsi="Times"/>
          <w:color w:val="000000" w:themeColor="text1"/>
          <w:sz w:val="24"/>
          <w:szCs w:val="24"/>
        </w:rPr>
        <w:t xml:space="preserve">51. H. Nair </w:t>
      </w:r>
      <w:r w:rsidRPr="00026FE3">
        <w:rPr>
          <w:rFonts w:ascii="Times" w:hAnsi="Times"/>
          <w:i/>
          <w:iCs/>
          <w:color w:val="000000" w:themeColor="text1"/>
          <w:sz w:val="24"/>
          <w:szCs w:val="24"/>
        </w:rPr>
        <w:t xml:space="preserve">et al., </w:t>
      </w:r>
      <w:r w:rsidRPr="00026FE3">
        <w:rPr>
          <w:rFonts w:ascii="Times" w:hAnsi="Times"/>
          <w:color w:val="000000" w:themeColor="text1"/>
          <w:sz w:val="24"/>
          <w:szCs w:val="24"/>
        </w:rPr>
        <w:t xml:space="preserve">A photochemical model of the Martian atmosphere. </w:t>
      </w:r>
      <w:r w:rsidRPr="00026FE3">
        <w:rPr>
          <w:rFonts w:ascii="Times" w:hAnsi="Times"/>
          <w:i/>
          <w:iCs/>
          <w:color w:val="000000" w:themeColor="text1"/>
          <w:sz w:val="24"/>
          <w:szCs w:val="24"/>
        </w:rPr>
        <w:t xml:space="preserve">Icarus </w:t>
      </w:r>
      <w:r w:rsidRPr="00026FE3">
        <w:rPr>
          <w:rFonts w:ascii="Times" w:hAnsi="Times"/>
          <w:b/>
          <w:bCs/>
          <w:i/>
          <w:iCs/>
          <w:color w:val="000000" w:themeColor="text1"/>
          <w:sz w:val="24"/>
          <w:szCs w:val="24"/>
        </w:rPr>
        <w:t>111</w:t>
      </w:r>
      <w:r w:rsidRPr="00026FE3">
        <w:rPr>
          <w:rFonts w:ascii="Times" w:hAnsi="Times"/>
          <w:color w:val="000000" w:themeColor="text1"/>
          <w:sz w:val="24"/>
          <w:szCs w:val="24"/>
        </w:rPr>
        <w:t>, 124-150 (1994).</w:t>
      </w:r>
    </w:p>
    <w:p w14:paraId="2B754E0C" w14:textId="77777777" w:rsidR="002827F8" w:rsidRPr="009E6D05" w:rsidRDefault="002827F8" w:rsidP="002827F8">
      <w:pPr>
        <w:rPr>
          <w:rFonts w:ascii="Times" w:hAnsi="Times"/>
          <w:color w:val="000000" w:themeColor="text1"/>
          <w:sz w:val="24"/>
          <w:szCs w:val="24"/>
        </w:rPr>
      </w:pPr>
      <w:r w:rsidRPr="00026FE3">
        <w:rPr>
          <w:rFonts w:ascii="Times" w:hAnsi="Times"/>
          <w:color w:val="000000" w:themeColor="text1"/>
          <w:sz w:val="24"/>
          <w:szCs w:val="24"/>
        </w:rPr>
        <w:t>52. Borysow, A. and Frommhold L., Theoretical collision-induced rototranslational absorption spectra for modeling Titan’s atmosphere: H</w:t>
      </w:r>
      <w:r w:rsidRPr="00026FE3">
        <w:rPr>
          <w:rFonts w:ascii="Times" w:hAnsi="Times"/>
          <w:color w:val="000000" w:themeColor="text1"/>
          <w:sz w:val="24"/>
          <w:szCs w:val="24"/>
          <w:vertAlign w:val="subscript"/>
        </w:rPr>
        <w:t>2</w:t>
      </w:r>
      <w:r w:rsidRPr="00026FE3">
        <w:rPr>
          <w:rFonts w:ascii="Times" w:hAnsi="Times"/>
          <w:color w:val="000000" w:themeColor="text1"/>
          <w:sz w:val="24"/>
          <w:szCs w:val="24"/>
        </w:rPr>
        <w:t>-N</w:t>
      </w:r>
      <w:r w:rsidRPr="00026FE3">
        <w:rPr>
          <w:rFonts w:ascii="Times" w:hAnsi="Times"/>
          <w:color w:val="000000" w:themeColor="text1"/>
          <w:sz w:val="24"/>
          <w:szCs w:val="24"/>
          <w:vertAlign w:val="subscript"/>
        </w:rPr>
        <w:t>2</w:t>
      </w:r>
      <w:r w:rsidRPr="00026FE3">
        <w:rPr>
          <w:rFonts w:ascii="Times" w:hAnsi="Times"/>
          <w:color w:val="000000" w:themeColor="text1"/>
          <w:sz w:val="24"/>
          <w:szCs w:val="24"/>
        </w:rPr>
        <w:t xml:space="preserve"> pairs, </w:t>
      </w:r>
      <w:r w:rsidRPr="00026FE3">
        <w:rPr>
          <w:rFonts w:ascii="Times" w:hAnsi="Times"/>
          <w:i/>
          <w:iCs/>
          <w:color w:val="000000" w:themeColor="text1"/>
          <w:sz w:val="24"/>
          <w:szCs w:val="24"/>
        </w:rPr>
        <w:t>AJ</w:t>
      </w:r>
      <w:r w:rsidRPr="00026FE3">
        <w:rPr>
          <w:rFonts w:ascii="Times" w:hAnsi="Times"/>
          <w:color w:val="000000" w:themeColor="text1"/>
          <w:sz w:val="24"/>
          <w:szCs w:val="24"/>
        </w:rPr>
        <w:t xml:space="preserve"> </w:t>
      </w:r>
      <w:r w:rsidRPr="00026FE3">
        <w:rPr>
          <w:rFonts w:ascii="Times" w:hAnsi="Times"/>
          <w:b/>
          <w:bCs/>
          <w:color w:val="000000" w:themeColor="text1"/>
          <w:sz w:val="24"/>
          <w:szCs w:val="24"/>
        </w:rPr>
        <w:t>303</w:t>
      </w:r>
      <w:r w:rsidRPr="00026FE3">
        <w:rPr>
          <w:rFonts w:ascii="Times" w:hAnsi="Times"/>
          <w:color w:val="000000" w:themeColor="text1"/>
          <w:sz w:val="24"/>
          <w:szCs w:val="24"/>
        </w:rPr>
        <w:t>, 495 (1986).</w:t>
      </w:r>
      <w:r w:rsidRPr="009E6D05">
        <w:rPr>
          <w:rFonts w:ascii="Times" w:hAnsi="Times"/>
          <w:color w:val="000000" w:themeColor="text1"/>
          <w:sz w:val="24"/>
          <w:szCs w:val="24"/>
        </w:rPr>
        <w:t xml:space="preserve"> </w:t>
      </w:r>
    </w:p>
    <w:p w14:paraId="4E3FF501" w14:textId="77777777" w:rsidR="002827F8" w:rsidRPr="009E6D05" w:rsidRDefault="002827F8" w:rsidP="002827F8">
      <w:pPr>
        <w:rPr>
          <w:rFonts w:ascii="Times" w:hAnsi="Times"/>
          <w:color w:val="000000" w:themeColor="text1"/>
          <w:sz w:val="24"/>
          <w:szCs w:val="24"/>
        </w:rPr>
      </w:pPr>
      <w:r>
        <w:rPr>
          <w:rFonts w:ascii="Times" w:hAnsi="Times"/>
          <w:color w:val="000000" w:themeColor="text1"/>
          <w:sz w:val="24"/>
          <w:szCs w:val="24"/>
        </w:rPr>
        <w:t xml:space="preserve">53. </w:t>
      </w:r>
      <w:r w:rsidRPr="009E6D05">
        <w:rPr>
          <w:rFonts w:ascii="Times" w:hAnsi="Times"/>
          <w:color w:val="000000" w:themeColor="text1"/>
          <w:sz w:val="24"/>
          <w:szCs w:val="24"/>
        </w:rPr>
        <w:t xml:space="preserve">Y. L. Yung &amp; W. B. DeMore, </w:t>
      </w:r>
      <w:r w:rsidRPr="009E6D05">
        <w:rPr>
          <w:rFonts w:ascii="Times" w:hAnsi="Times"/>
          <w:i/>
          <w:iCs/>
          <w:color w:val="000000" w:themeColor="text1"/>
          <w:sz w:val="24"/>
          <w:szCs w:val="24"/>
        </w:rPr>
        <w:t>Photochemistry of Planetary Atmospheres</w:t>
      </w:r>
      <w:r w:rsidRPr="009E6D05">
        <w:rPr>
          <w:rFonts w:ascii="Times" w:hAnsi="Times"/>
          <w:color w:val="000000" w:themeColor="text1"/>
          <w:sz w:val="24"/>
          <w:szCs w:val="24"/>
        </w:rPr>
        <w:t xml:space="preserve"> (Oxford University Press, Oxford, UK, 1998).</w:t>
      </w:r>
    </w:p>
    <w:p w14:paraId="06A70E9E" w14:textId="77777777" w:rsidR="002827F8" w:rsidRPr="009E6D05" w:rsidRDefault="002827F8" w:rsidP="002827F8">
      <w:pPr>
        <w:rPr>
          <w:rFonts w:ascii="Times" w:hAnsi="Times"/>
          <w:color w:val="000000" w:themeColor="text1"/>
          <w:sz w:val="24"/>
          <w:szCs w:val="24"/>
        </w:rPr>
      </w:pPr>
      <w:r>
        <w:rPr>
          <w:rFonts w:ascii="Times" w:hAnsi="Times"/>
          <w:color w:val="000000" w:themeColor="text1"/>
          <w:sz w:val="24"/>
          <w:szCs w:val="24"/>
        </w:rPr>
        <w:t xml:space="preserve">54. </w:t>
      </w:r>
      <w:r w:rsidRPr="009E6D05">
        <w:rPr>
          <w:rFonts w:ascii="Times" w:hAnsi="Times"/>
          <w:color w:val="000000" w:themeColor="text1"/>
          <w:sz w:val="24"/>
          <w:szCs w:val="24"/>
        </w:rPr>
        <w:t xml:space="preserve">A. S. Ackerman, M. S. Marley, Precipitating condensation clouds in substellar atmosphere. </w:t>
      </w:r>
      <w:r w:rsidRPr="009E6D05">
        <w:rPr>
          <w:rFonts w:ascii="Times" w:hAnsi="Times"/>
          <w:i/>
          <w:iCs/>
          <w:color w:val="000000" w:themeColor="text1"/>
          <w:sz w:val="24"/>
          <w:szCs w:val="24"/>
        </w:rPr>
        <w:t xml:space="preserve">The Astrophysical Journal </w:t>
      </w:r>
      <w:r w:rsidRPr="009E6D05">
        <w:rPr>
          <w:rFonts w:ascii="Times" w:hAnsi="Times"/>
          <w:b/>
          <w:bCs/>
          <w:i/>
          <w:iCs/>
          <w:color w:val="000000" w:themeColor="text1"/>
          <w:sz w:val="24"/>
          <w:szCs w:val="24"/>
        </w:rPr>
        <w:t>556</w:t>
      </w:r>
      <w:r w:rsidRPr="009E6D05">
        <w:rPr>
          <w:rFonts w:ascii="Times" w:hAnsi="Times"/>
          <w:color w:val="000000" w:themeColor="text1"/>
          <w:sz w:val="24"/>
          <w:szCs w:val="24"/>
        </w:rPr>
        <w:t xml:space="preserve">, 872 (2001). </w:t>
      </w:r>
    </w:p>
    <w:p w14:paraId="51E8826A" w14:textId="77777777" w:rsidR="002827F8" w:rsidRPr="009E6D05" w:rsidRDefault="002827F8" w:rsidP="002827F8">
      <w:pPr>
        <w:rPr>
          <w:rFonts w:ascii="Times" w:hAnsi="Times" w:cs="Helvetica Neue"/>
          <w:color w:val="000000" w:themeColor="text1"/>
          <w:sz w:val="24"/>
          <w:szCs w:val="24"/>
        </w:rPr>
      </w:pPr>
      <w:r>
        <w:rPr>
          <w:rFonts w:ascii="Times" w:hAnsi="Times"/>
          <w:color w:val="000000" w:themeColor="text1"/>
          <w:sz w:val="24"/>
          <w:szCs w:val="24"/>
        </w:rPr>
        <w:t xml:space="preserve">55. </w:t>
      </w:r>
      <w:r w:rsidRPr="009E6D05">
        <w:rPr>
          <w:rFonts w:ascii="Times" w:hAnsi="Times" w:cs="Helvetica Neue"/>
          <w:color w:val="000000" w:themeColor="text1"/>
          <w:sz w:val="24"/>
          <w:szCs w:val="24"/>
        </w:rPr>
        <w:t>Wordsworth, R. and Pierrehumbert, R. Hydrogen-nitrogen greenhouse warming in Earth's early atmosphere.</w:t>
      </w:r>
      <w:r w:rsidRPr="009E6D05">
        <w:rPr>
          <w:rFonts w:ascii="Times" w:hAnsi="Times" w:cs="Helvetica Neue"/>
          <w:i/>
          <w:iCs/>
          <w:color w:val="000000" w:themeColor="text1"/>
          <w:sz w:val="24"/>
          <w:szCs w:val="24"/>
        </w:rPr>
        <w:t xml:space="preserve"> Science</w:t>
      </w:r>
      <w:r w:rsidRPr="009E6D05">
        <w:rPr>
          <w:rFonts w:ascii="Times" w:hAnsi="Times" w:cs="Helvetica Neue"/>
          <w:color w:val="000000" w:themeColor="text1"/>
          <w:sz w:val="24"/>
          <w:szCs w:val="24"/>
        </w:rPr>
        <w:t xml:space="preserve">, </w:t>
      </w:r>
      <w:r w:rsidRPr="009E6D05">
        <w:rPr>
          <w:rFonts w:ascii="Times" w:hAnsi="Times" w:cs="Helvetica Neue"/>
          <w:i/>
          <w:iCs/>
          <w:color w:val="000000" w:themeColor="text1"/>
          <w:sz w:val="24"/>
          <w:szCs w:val="24"/>
        </w:rPr>
        <w:t>339</w:t>
      </w:r>
      <w:r w:rsidRPr="009E6D05">
        <w:rPr>
          <w:rFonts w:ascii="Times" w:hAnsi="Times" w:cs="Helvetica Neue"/>
          <w:color w:val="000000" w:themeColor="text1"/>
          <w:sz w:val="24"/>
          <w:szCs w:val="24"/>
        </w:rPr>
        <w:t>, 6115, (2013).</w:t>
      </w:r>
    </w:p>
    <w:p w14:paraId="5FDFED21" w14:textId="77777777" w:rsidR="002827F8" w:rsidRPr="009E6D05" w:rsidRDefault="002827F8" w:rsidP="002827F8">
      <w:pPr>
        <w:rPr>
          <w:rFonts w:ascii="Times" w:hAnsi="Times"/>
          <w:color w:val="000000" w:themeColor="text1"/>
          <w:sz w:val="24"/>
          <w:szCs w:val="24"/>
        </w:rPr>
      </w:pPr>
      <w:r>
        <w:rPr>
          <w:rFonts w:ascii="Times" w:hAnsi="Times" w:cs="Helvetica Neue"/>
          <w:color w:val="000000" w:themeColor="text1"/>
          <w:sz w:val="24"/>
          <w:szCs w:val="24"/>
        </w:rPr>
        <w:t xml:space="preserve">56. </w:t>
      </w:r>
      <w:r w:rsidRPr="009E6D05">
        <w:rPr>
          <w:rFonts w:ascii="Times" w:hAnsi="Times"/>
          <w:color w:val="000000" w:themeColor="text1"/>
          <w:sz w:val="24"/>
          <w:szCs w:val="24"/>
        </w:rPr>
        <w:t xml:space="preserve">Manabe, S. and Wetherald, R., Thermal Equilibrium of the Atmosphere with a Given Distribution of Relative Humidity, </w:t>
      </w:r>
      <w:r w:rsidRPr="009E6D05">
        <w:rPr>
          <w:rFonts w:ascii="Times" w:hAnsi="Times"/>
          <w:i/>
          <w:iCs/>
          <w:color w:val="000000" w:themeColor="text1"/>
          <w:sz w:val="24"/>
          <w:szCs w:val="24"/>
        </w:rPr>
        <w:t>Journal of Atmos. Sci.</w:t>
      </w:r>
      <w:r w:rsidRPr="009E6D05">
        <w:rPr>
          <w:rFonts w:ascii="Times" w:hAnsi="Times"/>
          <w:color w:val="000000" w:themeColor="text1"/>
          <w:sz w:val="24"/>
          <w:szCs w:val="24"/>
        </w:rPr>
        <w:t xml:space="preserve"> </w:t>
      </w:r>
      <w:r w:rsidRPr="009E6D05">
        <w:rPr>
          <w:rFonts w:ascii="Times" w:hAnsi="Times"/>
          <w:b/>
          <w:bCs/>
          <w:color w:val="000000" w:themeColor="text1"/>
          <w:sz w:val="24"/>
          <w:szCs w:val="24"/>
        </w:rPr>
        <w:t>24</w:t>
      </w:r>
      <w:r w:rsidRPr="009E6D05">
        <w:rPr>
          <w:rFonts w:ascii="Times" w:hAnsi="Times"/>
          <w:color w:val="000000" w:themeColor="text1"/>
          <w:sz w:val="24"/>
          <w:szCs w:val="24"/>
        </w:rPr>
        <w:t xml:space="preserve">, 3 (1967). </w:t>
      </w:r>
    </w:p>
    <w:p w14:paraId="2C98F5EA" w14:textId="77777777" w:rsidR="002827F8" w:rsidRPr="009E6D05" w:rsidRDefault="002827F8" w:rsidP="002827F8">
      <w:pPr>
        <w:rPr>
          <w:rFonts w:ascii="Times" w:hAnsi="Times"/>
          <w:color w:val="000000" w:themeColor="text1"/>
          <w:sz w:val="24"/>
          <w:szCs w:val="24"/>
        </w:rPr>
      </w:pPr>
      <w:r>
        <w:rPr>
          <w:rFonts w:ascii="Times" w:hAnsi="Times"/>
          <w:color w:val="000000" w:themeColor="text1"/>
          <w:sz w:val="24"/>
          <w:szCs w:val="24"/>
        </w:rPr>
        <w:t xml:space="preserve">57. </w:t>
      </w:r>
      <w:r w:rsidRPr="009E6D05">
        <w:rPr>
          <w:rFonts w:ascii="Times" w:hAnsi="Times"/>
          <w:color w:val="000000" w:themeColor="text1"/>
          <w:sz w:val="24"/>
          <w:szCs w:val="24"/>
        </w:rPr>
        <w:t xml:space="preserve">Forget </w:t>
      </w:r>
      <w:r w:rsidRPr="009E6D05">
        <w:rPr>
          <w:rFonts w:ascii="Times" w:hAnsi="Times"/>
          <w:i/>
          <w:iCs/>
          <w:color w:val="000000" w:themeColor="text1"/>
          <w:sz w:val="24"/>
          <w:szCs w:val="24"/>
        </w:rPr>
        <w:t xml:space="preserve">et al., </w:t>
      </w:r>
      <w:r w:rsidRPr="009E6D05">
        <w:rPr>
          <w:rFonts w:ascii="Times" w:hAnsi="Times"/>
          <w:color w:val="000000" w:themeColor="text1"/>
          <w:sz w:val="24"/>
          <w:szCs w:val="24"/>
        </w:rPr>
        <w:t xml:space="preserve">3D modelling of the early Martian climate under a denser CO2 atmosphere: Temperatures and CO2 ice clouds. </w:t>
      </w:r>
      <w:r w:rsidRPr="009E6D05">
        <w:rPr>
          <w:rFonts w:ascii="Times" w:hAnsi="Times"/>
          <w:i/>
          <w:iCs/>
          <w:color w:val="000000" w:themeColor="text1"/>
          <w:sz w:val="24"/>
          <w:szCs w:val="24"/>
        </w:rPr>
        <w:t xml:space="preserve">Icarus, 222 </w:t>
      </w:r>
      <w:r w:rsidRPr="009E6D05">
        <w:rPr>
          <w:rFonts w:ascii="Times" w:hAnsi="Times"/>
          <w:color w:val="000000" w:themeColor="text1"/>
          <w:sz w:val="24"/>
          <w:szCs w:val="24"/>
        </w:rPr>
        <w:t xml:space="preserve">(2013). </w:t>
      </w:r>
    </w:p>
    <w:p w14:paraId="031ECD35" w14:textId="77777777" w:rsidR="002827F8" w:rsidRPr="009E6D05" w:rsidRDefault="002827F8" w:rsidP="002827F8">
      <w:pPr>
        <w:rPr>
          <w:rFonts w:ascii="Times" w:hAnsi="Times"/>
          <w:color w:val="000000" w:themeColor="text1"/>
          <w:sz w:val="24"/>
          <w:szCs w:val="24"/>
        </w:rPr>
      </w:pPr>
      <w:r>
        <w:rPr>
          <w:rFonts w:ascii="Times" w:hAnsi="Times"/>
          <w:color w:val="000000" w:themeColor="text1"/>
          <w:sz w:val="24"/>
          <w:szCs w:val="24"/>
        </w:rPr>
        <w:t>58.</w:t>
      </w:r>
      <w:r w:rsidRPr="009E6D05">
        <w:rPr>
          <w:rFonts w:ascii="Times" w:hAnsi="Times"/>
          <w:color w:val="000000" w:themeColor="text1"/>
          <w:sz w:val="24"/>
          <w:szCs w:val="24"/>
        </w:rPr>
        <w:t xml:space="preserve"> R. V. Morris </w:t>
      </w:r>
      <w:r w:rsidRPr="009E6D05">
        <w:rPr>
          <w:rFonts w:ascii="Times" w:hAnsi="Times"/>
          <w:i/>
          <w:iCs/>
          <w:color w:val="000000" w:themeColor="text1"/>
          <w:sz w:val="24"/>
          <w:szCs w:val="24"/>
        </w:rPr>
        <w:t xml:space="preserve">et al., </w:t>
      </w:r>
      <w:r w:rsidRPr="009E6D05">
        <w:rPr>
          <w:rFonts w:ascii="Times" w:hAnsi="Times"/>
          <w:color w:val="000000" w:themeColor="text1"/>
          <w:sz w:val="24"/>
          <w:szCs w:val="24"/>
        </w:rPr>
        <w:t xml:space="preserve">Mössbauer mineralogy of rock, soil, and dust at Gusev crater, Mars: Spirit's journey through weakly altered olivine basalt on the plains and pervasively altered basalt in the Columbia Hills. </w:t>
      </w:r>
      <w:r w:rsidRPr="009E6D05">
        <w:rPr>
          <w:rFonts w:ascii="Times" w:hAnsi="Times"/>
          <w:i/>
          <w:iCs/>
          <w:color w:val="000000" w:themeColor="text1"/>
          <w:sz w:val="24"/>
          <w:szCs w:val="24"/>
        </w:rPr>
        <w:t xml:space="preserve">JGR: Planets </w:t>
      </w:r>
      <w:r w:rsidRPr="009E6D05">
        <w:rPr>
          <w:rFonts w:ascii="Times" w:hAnsi="Times"/>
          <w:b/>
          <w:bCs/>
          <w:i/>
          <w:iCs/>
          <w:color w:val="000000" w:themeColor="text1"/>
          <w:sz w:val="24"/>
          <w:szCs w:val="24"/>
        </w:rPr>
        <w:t>111</w:t>
      </w:r>
      <w:r w:rsidRPr="009E6D05">
        <w:rPr>
          <w:rFonts w:ascii="Times" w:hAnsi="Times"/>
          <w:color w:val="000000" w:themeColor="text1"/>
          <w:sz w:val="24"/>
          <w:szCs w:val="24"/>
        </w:rPr>
        <w:t>, E2 (2006).</w:t>
      </w:r>
    </w:p>
    <w:p w14:paraId="4FB30A66" w14:textId="77777777" w:rsidR="002827F8" w:rsidRPr="009E6D05" w:rsidRDefault="002827F8" w:rsidP="002827F8">
      <w:pPr>
        <w:rPr>
          <w:rFonts w:ascii="Times" w:hAnsi="Times"/>
          <w:color w:val="000000" w:themeColor="text1"/>
          <w:sz w:val="24"/>
          <w:szCs w:val="24"/>
        </w:rPr>
      </w:pPr>
      <w:r>
        <w:rPr>
          <w:rFonts w:ascii="Times" w:hAnsi="Times"/>
          <w:color w:val="000000" w:themeColor="text1"/>
          <w:sz w:val="24"/>
          <w:szCs w:val="24"/>
        </w:rPr>
        <w:t xml:space="preserve">59. </w:t>
      </w:r>
      <w:r w:rsidRPr="009E6D05">
        <w:rPr>
          <w:rFonts w:ascii="Times" w:hAnsi="Times"/>
          <w:color w:val="000000" w:themeColor="text1"/>
          <w:sz w:val="24"/>
          <w:szCs w:val="24"/>
        </w:rPr>
        <w:t xml:space="preserve">Ranjan </w:t>
      </w:r>
      <w:r w:rsidRPr="009E6D05">
        <w:rPr>
          <w:rFonts w:ascii="Times" w:hAnsi="Times"/>
          <w:i/>
          <w:iCs/>
          <w:color w:val="000000" w:themeColor="text1"/>
          <w:sz w:val="24"/>
          <w:szCs w:val="24"/>
        </w:rPr>
        <w:t xml:space="preserve">et al., </w:t>
      </w:r>
      <w:r w:rsidRPr="009E6D05">
        <w:rPr>
          <w:rFonts w:ascii="Times" w:hAnsi="Times"/>
          <w:color w:val="000000" w:themeColor="text1"/>
          <w:sz w:val="24"/>
          <w:szCs w:val="24"/>
        </w:rPr>
        <w:t>Photochemistry of anoxic abiotic habitable planet atmospheres: Impact of New H</w:t>
      </w:r>
      <w:r w:rsidRPr="009E6D05">
        <w:rPr>
          <w:rFonts w:ascii="Times" w:hAnsi="Times"/>
          <w:color w:val="000000" w:themeColor="text1"/>
          <w:sz w:val="24"/>
          <w:szCs w:val="24"/>
          <w:vertAlign w:val="subscript"/>
        </w:rPr>
        <w:t>2</w:t>
      </w:r>
      <w:r w:rsidRPr="009E6D05">
        <w:rPr>
          <w:rFonts w:ascii="Times" w:hAnsi="Times"/>
          <w:color w:val="000000" w:themeColor="text1"/>
          <w:sz w:val="24"/>
          <w:szCs w:val="24"/>
        </w:rPr>
        <w:t xml:space="preserve">O photolysis cross sections. </w:t>
      </w:r>
      <w:r w:rsidRPr="009E6D05">
        <w:rPr>
          <w:rFonts w:ascii="Times" w:hAnsi="Times"/>
          <w:i/>
          <w:iCs/>
          <w:color w:val="000000" w:themeColor="text1"/>
          <w:sz w:val="24"/>
          <w:szCs w:val="24"/>
        </w:rPr>
        <w:t>AJ</w:t>
      </w:r>
      <w:r w:rsidRPr="009E6D05">
        <w:rPr>
          <w:rFonts w:ascii="Times" w:hAnsi="Times"/>
          <w:color w:val="000000" w:themeColor="text1"/>
          <w:sz w:val="24"/>
          <w:szCs w:val="24"/>
        </w:rPr>
        <w:t xml:space="preserve"> 896, 148 (2020). </w:t>
      </w:r>
    </w:p>
    <w:p w14:paraId="22A2C1FA" w14:textId="77777777" w:rsidR="002827F8" w:rsidRPr="00936DC3" w:rsidRDefault="002827F8" w:rsidP="002827F8">
      <w:pPr>
        <w:rPr>
          <w:rFonts w:eastAsia="Times New Roman"/>
          <w:sz w:val="24"/>
          <w:szCs w:val="24"/>
          <w:highlight w:val="white"/>
          <w:u w:val="single"/>
        </w:rPr>
      </w:pPr>
    </w:p>
    <w:p w14:paraId="1796C48A" w14:textId="77777777" w:rsidR="00755780" w:rsidRDefault="00755780"/>
    <w:sectPr w:rsidR="00755780" w:rsidSect="000B7E4F">
      <w:headerReference w:type="default" r:id="rId5"/>
      <w:footerReference w:type="default" r:id="rId6"/>
      <w:headerReference w:type="first" r:id="rId7"/>
      <w:footerReference w:type="first" r:id="rId8"/>
      <w:pgSz w:w="12240" w:h="15840" w:code="1"/>
      <w:pgMar w:top="1296" w:right="1440" w:bottom="1296" w:left="1440" w:header="432" w:footer="720" w:gutter="0"/>
      <w:lnNumType w:countBy="5"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Helvetica Neue">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2728BC" w14:textId="77777777" w:rsidR="002C4DCA" w:rsidRDefault="002827F8">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4</w:t>
    </w:r>
    <w:r>
      <w:rPr>
        <w:caps/>
        <w:noProof/>
        <w:color w:val="4472C4" w:themeColor="accent1"/>
      </w:rPr>
      <w:fldChar w:fldCharType="end"/>
    </w:r>
  </w:p>
  <w:p w14:paraId="24528080" w14:textId="77777777" w:rsidR="002C4DCA" w:rsidRDefault="002827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41AE83" w14:textId="77777777" w:rsidR="002C4DCA" w:rsidRDefault="002827F8">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1</w:t>
    </w:r>
    <w:r>
      <w:rPr>
        <w:caps/>
        <w:noProof/>
        <w:color w:val="4472C4" w:themeColor="accent1"/>
      </w:rPr>
      <w:fldChar w:fldCharType="end"/>
    </w:r>
  </w:p>
  <w:p w14:paraId="06D09D6D" w14:textId="77777777" w:rsidR="002C4DCA" w:rsidRDefault="002827F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BDC099" w14:textId="77777777" w:rsidR="002C4DCA" w:rsidRDefault="002827F8" w:rsidP="00BD3B33">
    <w:pPr>
      <w:pStyle w:val="Header"/>
      <w:tabs>
        <w:tab w:val="clear" w:pos="4320"/>
        <w:tab w:val="clear" w:pos="8640"/>
        <w:tab w:val="left" w:pos="3240"/>
      </w:tabs>
      <w:jc w:val="center"/>
    </w:pPr>
    <w:r w:rsidRPr="00204015">
      <w:t>S</w:t>
    </w:r>
    <w:r>
      <w:t xml:space="preserve">ubmitted Manuscript: </w:t>
    </w:r>
    <w:r w:rsidRPr="00204015">
      <w:t>Confidential</w:t>
    </w:r>
  </w:p>
  <w:p w14:paraId="5D928F83" w14:textId="77777777" w:rsidR="002C4DCA" w:rsidRDefault="002827F8" w:rsidP="00BD3B33">
    <w:pPr>
      <w:pStyle w:val="Header"/>
      <w:tabs>
        <w:tab w:val="clear" w:pos="4320"/>
        <w:tab w:val="clear" w:pos="8640"/>
        <w:tab w:val="left" w:pos="32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A3B541" w14:textId="77777777" w:rsidR="002C4DCA" w:rsidRPr="00204015" w:rsidRDefault="002827F8" w:rsidP="00D73714">
    <w:pPr>
      <w:pStyle w:val="Header"/>
    </w:pPr>
    <w:r>
      <w:rPr>
        <w:noProof/>
      </w:rPr>
      <w:drawing>
        <wp:anchor distT="0" distB="0" distL="114300" distR="114300" simplePos="0" relativeHeight="251659264" behindDoc="1" locked="0" layoutInCell="1" allowOverlap="1" wp14:anchorId="464FA16F" wp14:editId="77F0FC9B">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 xml:space="preserve">Submitted </w:t>
    </w:r>
    <w:r w:rsidRPr="00204015">
      <w:t>Manuscript: Confidential</w:t>
    </w:r>
    <w:r>
      <w:tab/>
    </w:r>
  </w:p>
  <w:p w14:paraId="7D6D5560" w14:textId="77777777" w:rsidR="002C4DCA" w:rsidRDefault="002827F8" w:rsidP="00D73714">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dams, Danica J.">
    <w15:presenceInfo w15:providerId="AD" w15:userId="S::djadams@caltech.edu::bf8f20e2-8550-4ebb-842e-c2bea91225e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7F8"/>
    <w:rsid w:val="002827F8"/>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3908D"/>
  <w15:chartTrackingRefBased/>
  <w15:docId w15:val="{F5A405CA-17F8-41FF-928F-02F5EFDDA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27F8"/>
    <w:pPr>
      <w:spacing w:after="0" w:line="240" w:lineRule="auto"/>
    </w:pPr>
    <w:rPr>
      <w:rFonts w:ascii="Times New Roman" w:eastAsia="Calibri" w:hAnsi="Times New Roman" w:cs="Times New Roman"/>
      <w:sz w:val="20"/>
      <w:szCs w:val="20"/>
    </w:rPr>
  </w:style>
  <w:style w:type="paragraph" w:styleId="Heading1">
    <w:name w:val="heading 1"/>
    <w:basedOn w:val="Normal"/>
    <w:next w:val="Normal"/>
    <w:link w:val="Heading1Char"/>
    <w:uiPriority w:val="9"/>
    <w:qFormat/>
    <w:rsid w:val="002827F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827F8"/>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2827F8"/>
    <w:rPr>
      <w:rFonts w:ascii="Times New Roman" w:eastAsia="Times New Roman" w:hAnsi="Times New Roman" w:cs="Times New Roman"/>
      <w:sz w:val="20"/>
      <w:szCs w:val="20"/>
    </w:rPr>
  </w:style>
  <w:style w:type="paragraph" w:styleId="Header">
    <w:name w:val="header"/>
    <w:basedOn w:val="Normal"/>
    <w:link w:val="HeaderChar"/>
    <w:rsid w:val="002827F8"/>
    <w:pPr>
      <w:tabs>
        <w:tab w:val="center" w:pos="4320"/>
        <w:tab w:val="right" w:pos="8640"/>
      </w:tabs>
    </w:pPr>
    <w:rPr>
      <w:rFonts w:eastAsia="Times New Roman"/>
    </w:rPr>
  </w:style>
  <w:style w:type="character" w:customStyle="1" w:styleId="HeaderChar">
    <w:name w:val="Header Char"/>
    <w:basedOn w:val="DefaultParagraphFont"/>
    <w:link w:val="Header"/>
    <w:rsid w:val="002827F8"/>
    <w:rPr>
      <w:rFonts w:ascii="Times New Roman" w:eastAsia="Times New Roman" w:hAnsi="Times New Roman" w:cs="Times New Roman"/>
      <w:sz w:val="20"/>
      <w:szCs w:val="20"/>
    </w:rPr>
  </w:style>
  <w:style w:type="paragraph" w:customStyle="1" w:styleId="SMHeading">
    <w:name w:val="SM Heading"/>
    <w:basedOn w:val="Heading1"/>
    <w:qFormat/>
    <w:rsid w:val="002827F8"/>
    <w:pPr>
      <w:keepLines w:val="0"/>
      <w:spacing w:after="60"/>
    </w:pPr>
    <w:rPr>
      <w:rFonts w:ascii="Times New Roman" w:eastAsia="Times New Roman" w:hAnsi="Times New Roman" w:cs="Times New Roman"/>
      <w:b/>
      <w:bCs/>
      <w:color w:val="auto"/>
      <w:kern w:val="32"/>
      <w:sz w:val="24"/>
      <w:szCs w:val="24"/>
    </w:rPr>
  </w:style>
  <w:style w:type="paragraph" w:customStyle="1" w:styleId="Normal1">
    <w:name w:val="Normal1"/>
    <w:rsid w:val="002827F8"/>
    <w:pPr>
      <w:spacing w:after="0" w:line="276" w:lineRule="auto"/>
    </w:pPr>
    <w:rPr>
      <w:rFonts w:ascii="Arial" w:eastAsia="SimSun" w:hAnsi="Arial" w:cs="Arial"/>
      <w:lang w:val="en"/>
    </w:rPr>
  </w:style>
  <w:style w:type="table" w:styleId="TableGrid">
    <w:name w:val="Table Grid"/>
    <w:basedOn w:val="TableNormal"/>
    <w:uiPriority w:val="59"/>
    <w:rsid w:val="002827F8"/>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827F8"/>
    <w:rPr>
      <w:rFonts w:asciiTheme="majorHAnsi" w:eastAsiaTheme="majorEastAsia" w:hAnsiTheme="majorHAnsi" w:cstheme="majorBidi"/>
      <w:color w:val="2F5496" w:themeColor="accent1" w:themeShade="BF"/>
      <w:sz w:val="32"/>
      <w:szCs w:val="32"/>
    </w:rPr>
  </w:style>
  <w:style w:type="character" w:styleId="LineNumber">
    <w:name w:val="line number"/>
    <w:basedOn w:val="DefaultParagraphFont"/>
    <w:uiPriority w:val="99"/>
    <w:semiHidden/>
    <w:unhideWhenUsed/>
    <w:rsid w:val="002827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1.xml"/><Relationship Id="rId10" Type="http://schemas.microsoft.com/office/2011/relationships/people" Target="people.xml"/><Relationship Id="rId4" Type="http://schemas.openxmlformats.org/officeDocument/2006/relationships/image" Target="media/image1.png"/><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1627</Words>
  <Characters>9276</Characters>
  <Application>Microsoft Office Word</Application>
  <DocSecurity>0</DocSecurity>
  <Lines>77</Lines>
  <Paragraphs>21</Paragraphs>
  <ScaleCrop>false</ScaleCrop>
  <Company>Springer Nature</Company>
  <LinksUpToDate>false</LinksUpToDate>
  <CharactersWithSpaces>10882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2023-12-01T04:20:00Z</dcterms:created>
  <dcterms:modified xsi:type="dcterms:W3CDTF">2023-12-01T04:20:00Z</dcterms:modified>
</cp:coreProperties>
</file>